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37CD9" w14:textId="5040D89F" w:rsidR="003D5895" w:rsidRDefault="00CC3A01" w:rsidP="00EB2A18">
      <w:pPr>
        <w:spacing w:after="0" w:line="240" w:lineRule="auto"/>
        <w:jc w:val="center"/>
        <w:rPr>
          <w:rFonts w:ascii="Times New Roman" w:hAnsi="Times New Roman" w:cs="Times New Roman"/>
          <w:b/>
          <w:bCs/>
          <w:sz w:val="24"/>
          <w:szCs w:val="24"/>
          <w:lang w:val="en-US"/>
        </w:rPr>
      </w:pPr>
      <w:r w:rsidRPr="00A45F85">
        <w:rPr>
          <w:rFonts w:ascii="Times New Roman" w:hAnsi="Times New Roman" w:cs="Times New Roman"/>
          <w:b/>
          <w:bCs/>
          <w:sz w:val="24"/>
          <w:szCs w:val="24"/>
          <w:lang w:val="en-US"/>
        </w:rPr>
        <w:t>Supplement</w:t>
      </w:r>
      <w:r w:rsidR="00EB2A18" w:rsidRPr="00A45F85">
        <w:rPr>
          <w:rFonts w:ascii="Times New Roman" w:hAnsi="Times New Roman" w:cs="Times New Roman"/>
          <w:b/>
          <w:bCs/>
          <w:sz w:val="24"/>
          <w:szCs w:val="24"/>
          <w:lang w:val="en-US"/>
        </w:rPr>
        <w:t xml:space="preserve"> </w:t>
      </w:r>
      <w:r w:rsidR="003D5895">
        <w:rPr>
          <w:rFonts w:ascii="Times New Roman" w:hAnsi="Times New Roman" w:cs="Times New Roman"/>
          <w:b/>
          <w:bCs/>
          <w:sz w:val="24"/>
          <w:szCs w:val="24"/>
          <w:lang w:val="en-US"/>
        </w:rPr>
        <w:t>3</w:t>
      </w:r>
    </w:p>
    <w:p w14:paraId="74D38141" w14:textId="77777777" w:rsidR="003D5895" w:rsidRDefault="003D5895" w:rsidP="00EB2A18">
      <w:pPr>
        <w:spacing w:after="0" w:line="240" w:lineRule="auto"/>
        <w:jc w:val="center"/>
        <w:rPr>
          <w:rFonts w:ascii="Times New Roman" w:hAnsi="Times New Roman" w:cs="Times New Roman"/>
          <w:b/>
          <w:bCs/>
          <w:sz w:val="24"/>
          <w:szCs w:val="24"/>
          <w:lang w:val="en-US"/>
        </w:rPr>
      </w:pPr>
    </w:p>
    <w:p w14:paraId="48C794CE" w14:textId="32D0839B" w:rsidR="00CC3A01" w:rsidRDefault="00CC3A01" w:rsidP="00EB2A18">
      <w:pPr>
        <w:spacing w:after="0" w:line="240" w:lineRule="auto"/>
        <w:jc w:val="center"/>
        <w:rPr>
          <w:rFonts w:ascii="Times New Roman" w:hAnsi="Times New Roman" w:cs="Times New Roman"/>
          <w:b/>
          <w:bCs/>
          <w:sz w:val="24"/>
          <w:szCs w:val="24"/>
          <w:lang w:val="en-US"/>
        </w:rPr>
      </w:pPr>
      <w:r w:rsidRPr="00A45F85">
        <w:rPr>
          <w:rFonts w:ascii="Times New Roman" w:hAnsi="Times New Roman" w:cs="Times New Roman"/>
          <w:b/>
          <w:bCs/>
          <w:sz w:val="24"/>
          <w:szCs w:val="24"/>
          <w:lang w:val="en-US"/>
        </w:rPr>
        <w:t xml:space="preserve">Explorations </w:t>
      </w:r>
      <w:r w:rsidR="00EB2A18" w:rsidRPr="00A45F85">
        <w:rPr>
          <w:rFonts w:ascii="Times New Roman" w:hAnsi="Times New Roman" w:cs="Times New Roman"/>
          <w:b/>
          <w:bCs/>
          <w:sz w:val="24"/>
          <w:szCs w:val="24"/>
          <w:lang w:val="en-US"/>
        </w:rPr>
        <w:t>on</w:t>
      </w:r>
      <w:r w:rsidR="00A45F85" w:rsidRPr="00A45F85">
        <w:rPr>
          <w:rFonts w:ascii="Times New Roman" w:hAnsi="Times New Roman" w:cs="Times New Roman"/>
          <w:b/>
          <w:bCs/>
          <w:sz w:val="24"/>
          <w:szCs w:val="24"/>
          <w:lang w:val="en-US"/>
        </w:rPr>
        <w:t xml:space="preserve"> </w:t>
      </w:r>
      <w:r w:rsidR="00EB2A18" w:rsidRPr="00A45F85">
        <w:rPr>
          <w:rFonts w:ascii="Times New Roman" w:hAnsi="Times New Roman" w:cs="Times New Roman"/>
          <w:b/>
          <w:bCs/>
          <w:sz w:val="24"/>
          <w:szCs w:val="24"/>
          <w:lang w:val="en-US"/>
        </w:rPr>
        <w:t xml:space="preserve">the </w:t>
      </w:r>
      <w:r w:rsidR="00A45F85" w:rsidRPr="00A45F85">
        <w:rPr>
          <w:rFonts w:ascii="Times New Roman" w:hAnsi="Times New Roman" w:cs="Times New Roman"/>
          <w:b/>
          <w:bCs/>
          <w:sz w:val="24"/>
          <w:szCs w:val="24"/>
          <w:lang w:val="en-US"/>
        </w:rPr>
        <w:t xml:space="preserve">inclusion of </w:t>
      </w:r>
      <w:r w:rsidR="003D5895">
        <w:rPr>
          <w:rFonts w:ascii="Times New Roman" w:hAnsi="Times New Roman" w:cs="Times New Roman"/>
          <w:b/>
          <w:bCs/>
          <w:sz w:val="24"/>
          <w:szCs w:val="24"/>
          <w:lang w:val="en-US"/>
        </w:rPr>
        <w:t xml:space="preserve">the variables </w:t>
      </w:r>
      <w:r w:rsidR="00A45F85" w:rsidRPr="00A45F85">
        <w:rPr>
          <w:rFonts w:ascii="Times New Roman" w:hAnsi="Times New Roman" w:cs="Times New Roman"/>
          <w:b/>
          <w:bCs/>
          <w:sz w:val="24"/>
          <w:szCs w:val="24"/>
          <w:lang w:val="en-US"/>
        </w:rPr>
        <w:t>“</w:t>
      </w:r>
      <w:r w:rsidRPr="00A45F85">
        <w:rPr>
          <w:rFonts w:ascii="Times New Roman" w:hAnsi="Times New Roman" w:cs="Times New Roman"/>
          <w:b/>
          <w:bCs/>
          <w:sz w:val="24"/>
          <w:szCs w:val="24"/>
          <w:lang w:val="en-US"/>
        </w:rPr>
        <w:t>race</w:t>
      </w:r>
      <w:r w:rsidR="00A45F85" w:rsidRPr="00A45F85">
        <w:rPr>
          <w:rFonts w:ascii="Times New Roman" w:hAnsi="Times New Roman" w:cs="Times New Roman"/>
          <w:b/>
          <w:bCs/>
          <w:sz w:val="24"/>
          <w:szCs w:val="24"/>
          <w:lang w:val="en-US"/>
        </w:rPr>
        <w:t>”</w:t>
      </w:r>
      <w:r w:rsidR="003D5895">
        <w:rPr>
          <w:rFonts w:ascii="Times New Roman" w:hAnsi="Times New Roman" w:cs="Times New Roman"/>
          <w:b/>
          <w:bCs/>
          <w:sz w:val="24"/>
          <w:szCs w:val="24"/>
          <w:lang w:val="en-US"/>
        </w:rPr>
        <w:t xml:space="preserve"> and </w:t>
      </w:r>
      <w:r w:rsidR="00A45F85" w:rsidRPr="00A45F85">
        <w:rPr>
          <w:rFonts w:ascii="Times New Roman" w:hAnsi="Times New Roman" w:cs="Times New Roman"/>
          <w:b/>
          <w:bCs/>
          <w:sz w:val="24"/>
          <w:szCs w:val="24"/>
          <w:lang w:val="en-US"/>
        </w:rPr>
        <w:t>“</w:t>
      </w:r>
      <w:r w:rsidRPr="00A45F85">
        <w:rPr>
          <w:rFonts w:ascii="Times New Roman" w:hAnsi="Times New Roman" w:cs="Times New Roman"/>
          <w:b/>
          <w:bCs/>
          <w:sz w:val="24"/>
          <w:szCs w:val="24"/>
          <w:lang w:val="en-US"/>
        </w:rPr>
        <w:t>education</w:t>
      </w:r>
      <w:r w:rsidR="00A45F85" w:rsidRPr="00A45F85">
        <w:rPr>
          <w:rFonts w:ascii="Times New Roman" w:hAnsi="Times New Roman" w:cs="Times New Roman"/>
          <w:b/>
          <w:bCs/>
          <w:sz w:val="24"/>
          <w:szCs w:val="24"/>
          <w:lang w:val="en-US"/>
        </w:rPr>
        <w:t>”</w:t>
      </w:r>
      <w:r w:rsidR="003D5895">
        <w:rPr>
          <w:rFonts w:ascii="Times New Roman" w:hAnsi="Times New Roman" w:cs="Times New Roman"/>
          <w:b/>
          <w:bCs/>
          <w:sz w:val="24"/>
          <w:szCs w:val="24"/>
          <w:lang w:val="en-US"/>
        </w:rPr>
        <w:t>, and the exclusion of</w:t>
      </w:r>
      <w:r w:rsidR="00A45F85" w:rsidRPr="00A45F85">
        <w:rPr>
          <w:rFonts w:ascii="Times New Roman" w:hAnsi="Times New Roman" w:cs="Times New Roman"/>
          <w:b/>
          <w:bCs/>
          <w:sz w:val="24"/>
          <w:szCs w:val="24"/>
          <w:lang w:val="en-US"/>
        </w:rPr>
        <w:t xml:space="preserve"> </w:t>
      </w:r>
      <w:r w:rsidR="003D5895">
        <w:rPr>
          <w:rFonts w:ascii="Times New Roman" w:hAnsi="Times New Roman" w:cs="Times New Roman"/>
          <w:b/>
          <w:bCs/>
          <w:sz w:val="24"/>
          <w:szCs w:val="24"/>
          <w:lang w:val="en-US"/>
        </w:rPr>
        <w:t>the variables “</w:t>
      </w:r>
      <w:r w:rsidR="00A45F85" w:rsidRPr="00A45F85">
        <w:rPr>
          <w:rFonts w:ascii="Times New Roman" w:hAnsi="Times New Roman" w:cs="Times New Roman"/>
          <w:b/>
          <w:bCs/>
          <w:sz w:val="24"/>
          <w:szCs w:val="24"/>
          <w:lang w:val="en-US"/>
        </w:rPr>
        <w:t>ICU</w:t>
      </w:r>
      <w:r w:rsidR="003D5895">
        <w:rPr>
          <w:rFonts w:ascii="Times New Roman" w:hAnsi="Times New Roman" w:cs="Times New Roman"/>
          <w:b/>
          <w:bCs/>
          <w:sz w:val="24"/>
          <w:szCs w:val="24"/>
          <w:lang w:val="en-US"/>
        </w:rPr>
        <w:t>”</w:t>
      </w:r>
      <w:r w:rsidR="00A45F85" w:rsidRPr="00A45F85">
        <w:rPr>
          <w:rFonts w:ascii="Times New Roman" w:hAnsi="Times New Roman" w:cs="Times New Roman"/>
          <w:b/>
          <w:bCs/>
          <w:sz w:val="24"/>
          <w:szCs w:val="24"/>
          <w:lang w:val="en-US"/>
        </w:rPr>
        <w:t xml:space="preserve">, </w:t>
      </w:r>
      <w:r w:rsidR="003D5895">
        <w:rPr>
          <w:rFonts w:ascii="Times New Roman" w:hAnsi="Times New Roman" w:cs="Times New Roman"/>
          <w:b/>
          <w:bCs/>
          <w:sz w:val="24"/>
          <w:szCs w:val="24"/>
          <w:lang w:val="en-US"/>
        </w:rPr>
        <w:t>“</w:t>
      </w:r>
      <w:r w:rsidR="00A45F85" w:rsidRPr="00A45F85">
        <w:rPr>
          <w:rFonts w:ascii="Times New Roman" w:hAnsi="Times New Roman" w:cs="Times New Roman"/>
          <w:b/>
          <w:bCs/>
          <w:sz w:val="24"/>
          <w:szCs w:val="24"/>
          <w:lang w:val="en-US"/>
        </w:rPr>
        <w:t>ventilatory support</w:t>
      </w:r>
      <w:r w:rsidR="003D5895">
        <w:rPr>
          <w:rFonts w:ascii="Times New Roman" w:hAnsi="Times New Roman" w:cs="Times New Roman"/>
          <w:b/>
          <w:bCs/>
          <w:sz w:val="24"/>
          <w:szCs w:val="24"/>
          <w:lang w:val="en-US"/>
        </w:rPr>
        <w:t>”,</w:t>
      </w:r>
      <w:r w:rsidR="00A45F85" w:rsidRPr="00A45F85">
        <w:rPr>
          <w:rFonts w:ascii="Times New Roman" w:hAnsi="Times New Roman" w:cs="Times New Roman"/>
          <w:b/>
          <w:bCs/>
          <w:sz w:val="24"/>
          <w:szCs w:val="24"/>
          <w:lang w:val="en-US"/>
        </w:rPr>
        <w:t xml:space="preserve"> and </w:t>
      </w:r>
      <w:r w:rsidR="003D5895">
        <w:rPr>
          <w:rFonts w:ascii="Times New Roman" w:hAnsi="Times New Roman" w:cs="Times New Roman"/>
          <w:b/>
          <w:bCs/>
          <w:sz w:val="24"/>
          <w:szCs w:val="24"/>
          <w:lang w:val="en-US"/>
        </w:rPr>
        <w:t>“</w:t>
      </w:r>
      <w:r w:rsidR="00A45F85" w:rsidRPr="00A45F85">
        <w:rPr>
          <w:rFonts w:ascii="Times New Roman" w:hAnsi="Times New Roman" w:cs="Times New Roman"/>
          <w:b/>
          <w:bCs/>
          <w:sz w:val="24"/>
          <w:szCs w:val="24"/>
          <w:lang w:val="en-US"/>
        </w:rPr>
        <w:t>length of stay</w:t>
      </w:r>
      <w:r w:rsidR="003D5895">
        <w:rPr>
          <w:rFonts w:ascii="Times New Roman" w:hAnsi="Times New Roman" w:cs="Times New Roman"/>
          <w:b/>
          <w:bCs/>
          <w:sz w:val="24"/>
          <w:szCs w:val="24"/>
          <w:lang w:val="en-US"/>
        </w:rPr>
        <w:t>”</w:t>
      </w:r>
    </w:p>
    <w:p w14:paraId="4EC0A72E" w14:textId="77777777" w:rsidR="00050570" w:rsidRDefault="00050570" w:rsidP="00EB2A18">
      <w:pPr>
        <w:spacing w:after="0" w:line="240" w:lineRule="auto"/>
        <w:jc w:val="center"/>
        <w:rPr>
          <w:rFonts w:ascii="Times New Roman" w:hAnsi="Times New Roman" w:cs="Times New Roman"/>
          <w:b/>
          <w:bCs/>
          <w:sz w:val="24"/>
          <w:szCs w:val="24"/>
          <w:lang w:val="en-US"/>
        </w:rPr>
      </w:pPr>
    </w:p>
    <w:p w14:paraId="65D5D198" w14:textId="77777777" w:rsidR="00050570" w:rsidRPr="00A45F85" w:rsidRDefault="00050570" w:rsidP="00EB2A18">
      <w:pPr>
        <w:spacing w:after="0" w:line="240" w:lineRule="auto"/>
        <w:jc w:val="center"/>
        <w:rPr>
          <w:rFonts w:ascii="Times New Roman" w:hAnsi="Times New Roman" w:cs="Times New Roman"/>
          <w:b/>
          <w:bCs/>
          <w:sz w:val="24"/>
          <w:szCs w:val="24"/>
          <w:lang w:val="en-US"/>
        </w:rPr>
      </w:pPr>
    </w:p>
    <w:p w14:paraId="6D30A7ED" w14:textId="6C13EF62" w:rsidR="00C17D84" w:rsidRDefault="00C17D84" w:rsidP="00641C3A">
      <w:pPr>
        <w:shd w:val="clear" w:color="auto" w:fill="FFFFFF"/>
        <w:spacing w:after="0" w:line="480" w:lineRule="auto"/>
        <w:jc w:val="both"/>
        <w:rPr>
          <w:rFonts w:ascii="Times New Roman" w:hAnsi="Times New Roman" w:cs="Times New Roman"/>
          <w:sz w:val="24"/>
          <w:szCs w:val="24"/>
          <w:shd w:val="clear" w:color="auto" w:fill="FFFFFF"/>
          <w:lang w:val="en-US"/>
        </w:rPr>
      </w:pPr>
      <w:r w:rsidRPr="00C17D84">
        <w:rPr>
          <w:rFonts w:ascii="Times New Roman" w:hAnsi="Times New Roman" w:cs="Times New Roman"/>
          <w:sz w:val="24"/>
          <w:szCs w:val="24"/>
          <w:shd w:val="clear" w:color="auto" w:fill="FFFFFF"/>
          <w:lang w:val="en-US"/>
        </w:rPr>
        <w:t xml:space="preserve">Here we provide intermediary explorations on models including all categories of the socioeconomic </w:t>
      </w:r>
      <w:proofErr w:type="gramStart"/>
      <w:r w:rsidRPr="00C17D84">
        <w:rPr>
          <w:rFonts w:ascii="Times New Roman" w:hAnsi="Times New Roman" w:cs="Times New Roman"/>
          <w:sz w:val="24"/>
          <w:szCs w:val="24"/>
          <w:shd w:val="clear" w:color="auto" w:fill="FFFFFF"/>
          <w:lang w:val="en-US"/>
        </w:rPr>
        <w:t>variables</w:t>
      </w:r>
      <w:proofErr w:type="gramEnd"/>
      <w:r w:rsidRPr="00C17D84">
        <w:rPr>
          <w:rFonts w:ascii="Times New Roman" w:hAnsi="Times New Roman" w:cs="Times New Roman"/>
          <w:sz w:val="24"/>
          <w:szCs w:val="24"/>
          <w:shd w:val="clear" w:color="auto" w:fill="FFFFFF"/>
          <w:lang w:val="en-US"/>
        </w:rPr>
        <w:t xml:space="preserve"> “education” and “race” (Tables S3.1 and S3.2). It was observed an expressive protective effect of unknown race/color and education level, what makes little sense, but, </w:t>
      </w:r>
      <w:r w:rsidR="00B02EDE">
        <w:rPr>
          <w:rFonts w:ascii="Times New Roman" w:hAnsi="Times New Roman" w:cs="Times New Roman"/>
          <w:sz w:val="24"/>
          <w:szCs w:val="24"/>
          <w:shd w:val="clear" w:color="auto" w:fill="FFFFFF"/>
          <w:lang w:val="en-US"/>
        </w:rPr>
        <w:t>indicates</w:t>
      </w:r>
      <w:r w:rsidR="00B02EDE" w:rsidRPr="00C17D84">
        <w:rPr>
          <w:rFonts w:ascii="Times New Roman" w:hAnsi="Times New Roman" w:cs="Times New Roman"/>
          <w:sz w:val="24"/>
          <w:szCs w:val="24"/>
          <w:shd w:val="clear" w:color="auto" w:fill="FFFFFF"/>
          <w:lang w:val="en-US"/>
        </w:rPr>
        <w:t xml:space="preserve"> </w:t>
      </w:r>
      <w:r w:rsidRPr="00C17D84">
        <w:rPr>
          <w:rFonts w:ascii="Times New Roman" w:hAnsi="Times New Roman" w:cs="Times New Roman"/>
          <w:sz w:val="24"/>
          <w:szCs w:val="24"/>
          <w:shd w:val="clear" w:color="auto" w:fill="FFFFFF"/>
          <w:lang w:val="en-US"/>
        </w:rPr>
        <w:t>a non-aleatory pattern of data sub</w:t>
      </w:r>
      <w:r w:rsidR="00641C3A">
        <w:rPr>
          <w:rFonts w:ascii="Times New Roman" w:hAnsi="Times New Roman" w:cs="Times New Roman"/>
          <w:sz w:val="24"/>
          <w:szCs w:val="24"/>
          <w:shd w:val="clear" w:color="auto" w:fill="FFFFFF"/>
          <w:lang w:val="en-US"/>
        </w:rPr>
        <w:t>-</w:t>
      </w:r>
      <w:r w:rsidRPr="00C17D84">
        <w:rPr>
          <w:rFonts w:ascii="Times New Roman" w:hAnsi="Times New Roman" w:cs="Times New Roman"/>
          <w:sz w:val="24"/>
          <w:szCs w:val="24"/>
          <w:shd w:val="clear" w:color="auto" w:fill="FFFFFF"/>
          <w:lang w:val="en-US"/>
        </w:rPr>
        <w:t xml:space="preserve">registration. Description of missing data of these variables by macro-regions and healthcare unit category </w:t>
      </w:r>
      <w:r w:rsidR="00641C3A">
        <w:rPr>
          <w:rFonts w:ascii="Times New Roman" w:hAnsi="Times New Roman" w:cs="Times New Roman"/>
          <w:sz w:val="24"/>
          <w:szCs w:val="24"/>
          <w:shd w:val="clear" w:color="auto" w:fill="FFFFFF"/>
          <w:lang w:val="en-US"/>
        </w:rPr>
        <w:t>are</w:t>
      </w:r>
      <w:r w:rsidR="00641C3A" w:rsidRPr="00C17D84">
        <w:rPr>
          <w:rFonts w:ascii="Times New Roman" w:hAnsi="Times New Roman" w:cs="Times New Roman"/>
          <w:sz w:val="24"/>
          <w:szCs w:val="24"/>
          <w:shd w:val="clear" w:color="auto" w:fill="FFFFFF"/>
          <w:lang w:val="en-US"/>
        </w:rPr>
        <w:t xml:space="preserve"> </w:t>
      </w:r>
      <w:r w:rsidRPr="00C17D84">
        <w:rPr>
          <w:rFonts w:ascii="Times New Roman" w:hAnsi="Times New Roman" w:cs="Times New Roman"/>
          <w:sz w:val="24"/>
          <w:szCs w:val="24"/>
          <w:shd w:val="clear" w:color="auto" w:fill="FFFFFF"/>
          <w:lang w:val="en-US"/>
        </w:rPr>
        <w:t xml:space="preserve">also presented in Tables S3.3-S3.5. Missing data in education variable </w:t>
      </w:r>
      <w:r w:rsidR="00D76B16">
        <w:rPr>
          <w:rFonts w:ascii="Times New Roman" w:hAnsi="Times New Roman" w:cs="Times New Roman"/>
          <w:sz w:val="24"/>
          <w:szCs w:val="24"/>
          <w:shd w:val="clear" w:color="auto" w:fill="FFFFFF"/>
          <w:lang w:val="en-US"/>
        </w:rPr>
        <w:t>are</w:t>
      </w:r>
      <w:r w:rsidR="00D76B16" w:rsidRPr="00C17D84">
        <w:rPr>
          <w:rFonts w:ascii="Times New Roman" w:hAnsi="Times New Roman" w:cs="Times New Roman"/>
          <w:sz w:val="24"/>
          <w:szCs w:val="24"/>
          <w:shd w:val="clear" w:color="auto" w:fill="FFFFFF"/>
          <w:lang w:val="en-US"/>
        </w:rPr>
        <w:t xml:space="preserve"> </w:t>
      </w:r>
      <w:r w:rsidRPr="00C17D84">
        <w:rPr>
          <w:rFonts w:ascii="Times New Roman" w:hAnsi="Times New Roman" w:cs="Times New Roman"/>
          <w:sz w:val="24"/>
          <w:szCs w:val="24"/>
          <w:shd w:val="clear" w:color="auto" w:fill="FFFFFF"/>
          <w:lang w:val="en-US"/>
        </w:rPr>
        <w:t xml:space="preserve">quite superior </w:t>
      </w:r>
      <w:r w:rsidR="00B3791F" w:rsidRPr="00C17D84">
        <w:rPr>
          <w:rFonts w:ascii="Times New Roman" w:hAnsi="Times New Roman" w:cs="Times New Roman"/>
          <w:sz w:val="24"/>
          <w:szCs w:val="24"/>
          <w:shd w:val="clear" w:color="auto" w:fill="FFFFFF"/>
          <w:lang w:val="en-US"/>
        </w:rPr>
        <w:t>(64,1%, range 51,5-75.2</w:t>
      </w:r>
      <w:r w:rsidR="00B3791F">
        <w:rPr>
          <w:rFonts w:ascii="Times New Roman" w:hAnsi="Times New Roman" w:cs="Times New Roman"/>
          <w:sz w:val="24"/>
          <w:szCs w:val="24"/>
          <w:shd w:val="clear" w:color="auto" w:fill="FFFFFF"/>
          <w:lang w:val="en-US"/>
        </w:rPr>
        <w:t xml:space="preserve"> across macro-regions</w:t>
      </w:r>
      <w:r w:rsidR="00B3791F" w:rsidRPr="00C17D84">
        <w:rPr>
          <w:rFonts w:ascii="Times New Roman" w:hAnsi="Times New Roman" w:cs="Times New Roman"/>
          <w:sz w:val="24"/>
          <w:szCs w:val="24"/>
          <w:shd w:val="clear" w:color="auto" w:fill="FFFFFF"/>
          <w:lang w:val="en-US"/>
        </w:rPr>
        <w:t>)</w:t>
      </w:r>
      <w:r w:rsidR="00B3791F" w:rsidRPr="00C17D84">
        <w:rPr>
          <w:rFonts w:ascii="Times New Roman" w:hAnsi="Times New Roman" w:cs="Times New Roman"/>
          <w:sz w:val="24"/>
          <w:szCs w:val="24"/>
          <w:shd w:val="clear" w:color="auto" w:fill="FFFFFF"/>
          <w:lang w:val="en-US"/>
        </w:rPr>
        <w:t xml:space="preserve"> </w:t>
      </w:r>
      <w:r w:rsidR="00D76B16">
        <w:rPr>
          <w:rFonts w:ascii="Times New Roman" w:hAnsi="Times New Roman" w:cs="Times New Roman"/>
          <w:sz w:val="24"/>
          <w:szCs w:val="24"/>
          <w:shd w:val="clear" w:color="auto" w:fill="FFFFFF"/>
          <w:lang w:val="en-US"/>
        </w:rPr>
        <w:t>to those</w:t>
      </w:r>
      <w:r w:rsidR="00D76B16" w:rsidRPr="00C17D84">
        <w:rPr>
          <w:rFonts w:ascii="Times New Roman" w:hAnsi="Times New Roman" w:cs="Times New Roman"/>
          <w:sz w:val="24"/>
          <w:szCs w:val="24"/>
          <w:shd w:val="clear" w:color="auto" w:fill="FFFFFF"/>
          <w:lang w:val="en-US"/>
        </w:rPr>
        <w:t xml:space="preserve"> </w:t>
      </w:r>
      <w:r w:rsidR="00641C3A">
        <w:rPr>
          <w:rFonts w:ascii="Times New Roman" w:hAnsi="Times New Roman" w:cs="Times New Roman"/>
          <w:sz w:val="24"/>
          <w:szCs w:val="24"/>
          <w:shd w:val="clear" w:color="auto" w:fill="FFFFFF"/>
          <w:lang w:val="en-US"/>
        </w:rPr>
        <w:t xml:space="preserve">in </w:t>
      </w:r>
      <w:r w:rsidRPr="00C17D84">
        <w:rPr>
          <w:rFonts w:ascii="Times New Roman" w:hAnsi="Times New Roman" w:cs="Times New Roman"/>
          <w:sz w:val="24"/>
          <w:szCs w:val="24"/>
          <w:shd w:val="clear" w:color="auto" w:fill="FFFFFF"/>
          <w:lang w:val="en-US"/>
        </w:rPr>
        <w:t>race</w:t>
      </w:r>
      <w:r w:rsidR="00B3791F">
        <w:rPr>
          <w:rFonts w:ascii="Times New Roman" w:hAnsi="Times New Roman" w:cs="Times New Roman"/>
          <w:sz w:val="24"/>
          <w:szCs w:val="24"/>
          <w:shd w:val="clear" w:color="auto" w:fill="FFFFFF"/>
          <w:lang w:val="en-US"/>
        </w:rPr>
        <w:t xml:space="preserve"> </w:t>
      </w:r>
      <w:r w:rsidR="00B3791F" w:rsidRPr="00C17D84">
        <w:rPr>
          <w:rFonts w:ascii="Times New Roman" w:hAnsi="Times New Roman" w:cs="Times New Roman"/>
          <w:sz w:val="24"/>
          <w:szCs w:val="24"/>
          <w:shd w:val="clear" w:color="auto" w:fill="FFFFFF"/>
          <w:lang w:val="en-US"/>
        </w:rPr>
        <w:t>(18.6%, range 6.8-27.1</w:t>
      </w:r>
      <w:r w:rsidR="00B3791F">
        <w:rPr>
          <w:rFonts w:ascii="Times New Roman" w:hAnsi="Times New Roman" w:cs="Times New Roman"/>
          <w:sz w:val="24"/>
          <w:szCs w:val="24"/>
          <w:shd w:val="clear" w:color="auto" w:fill="FFFFFF"/>
          <w:lang w:val="en-US"/>
        </w:rPr>
        <w:t xml:space="preserve"> across macro-regions</w:t>
      </w:r>
      <w:r w:rsidR="00B3791F" w:rsidRPr="00C17D84">
        <w:rPr>
          <w:rFonts w:ascii="Times New Roman" w:hAnsi="Times New Roman" w:cs="Times New Roman"/>
          <w:sz w:val="24"/>
          <w:szCs w:val="24"/>
          <w:shd w:val="clear" w:color="auto" w:fill="FFFFFF"/>
          <w:lang w:val="en-US"/>
        </w:rPr>
        <w:t>)</w:t>
      </w:r>
      <w:r w:rsidRPr="00C17D84">
        <w:rPr>
          <w:rFonts w:ascii="Times New Roman" w:hAnsi="Times New Roman" w:cs="Times New Roman"/>
          <w:sz w:val="24"/>
          <w:szCs w:val="24"/>
          <w:shd w:val="clear" w:color="auto" w:fill="FFFFFF"/>
          <w:lang w:val="en-US"/>
        </w:rPr>
        <w:t>.</w:t>
      </w:r>
      <w:r w:rsidR="00B02EDE">
        <w:rPr>
          <w:rFonts w:ascii="Times New Roman" w:hAnsi="Times New Roman" w:cs="Times New Roman"/>
          <w:sz w:val="24"/>
          <w:szCs w:val="24"/>
          <w:shd w:val="clear" w:color="auto" w:fill="FFFFFF"/>
          <w:lang w:val="en-US"/>
        </w:rPr>
        <w:t xml:space="preserve"> </w:t>
      </w:r>
      <w:r w:rsidRPr="00C17D84">
        <w:rPr>
          <w:rFonts w:ascii="Times New Roman" w:hAnsi="Times New Roman" w:cs="Times New Roman"/>
          <w:sz w:val="24"/>
          <w:szCs w:val="24"/>
          <w:shd w:val="clear" w:color="auto" w:fill="FFFFFF"/>
          <w:lang w:val="en-US"/>
        </w:rPr>
        <w:t>These results and the missing data volume support</w:t>
      </w:r>
      <w:r w:rsidR="00641C3A">
        <w:rPr>
          <w:rFonts w:ascii="Times New Roman" w:hAnsi="Times New Roman" w:cs="Times New Roman"/>
          <w:sz w:val="24"/>
          <w:szCs w:val="24"/>
          <w:shd w:val="clear" w:color="auto" w:fill="FFFFFF"/>
          <w:lang w:val="en-US"/>
        </w:rPr>
        <w:t>ed</w:t>
      </w:r>
      <w:r w:rsidRPr="00C17D84">
        <w:rPr>
          <w:rFonts w:ascii="Times New Roman" w:hAnsi="Times New Roman" w:cs="Times New Roman"/>
          <w:sz w:val="24"/>
          <w:szCs w:val="24"/>
          <w:shd w:val="clear" w:color="auto" w:fill="FFFFFF"/>
          <w:lang w:val="en-US"/>
        </w:rPr>
        <w:t xml:space="preserve"> the decision to exclude "education" from the final models. Therefore, in the final models, only “race” was used as a socioeconomic variable.</w:t>
      </w:r>
    </w:p>
    <w:p w14:paraId="4F779781" w14:textId="2B246BF0" w:rsidR="00050570" w:rsidRDefault="00641C3A" w:rsidP="00641C3A">
      <w:pPr>
        <w:shd w:val="clear" w:color="auto" w:fill="FFFFFF"/>
        <w:spacing w:after="0" w:line="480" w:lineRule="auto"/>
        <w:jc w:val="both"/>
        <w:rPr>
          <w:rFonts w:ascii="Times New Roman" w:hAnsi="Times New Roman" w:cs="Times New Roman"/>
          <w:sz w:val="24"/>
          <w:szCs w:val="24"/>
          <w:shd w:val="clear" w:color="auto" w:fill="FFFFFF"/>
          <w:lang w:val="en-US"/>
        </w:rPr>
      </w:pPr>
      <w:r w:rsidRPr="00641C3A">
        <w:rPr>
          <w:rFonts w:ascii="Times New Roman" w:hAnsi="Times New Roman" w:cs="Times New Roman"/>
          <w:sz w:val="24"/>
          <w:szCs w:val="24"/>
          <w:shd w:val="clear" w:color="auto" w:fill="FFFFFF"/>
          <w:lang w:val="en-US"/>
        </w:rPr>
        <w:t xml:space="preserve">Concerning the supply, process of care variables and severity case relationship, models excluding ICU use, length of stay and ventilatory support were presented in Table S3.2. Differences of the effects related to the structure/ complexity of the hospitals on mortality tended to vanish, </w:t>
      </w:r>
      <w:r w:rsidR="0095797C">
        <w:rPr>
          <w:rFonts w:ascii="Times New Roman" w:hAnsi="Times New Roman" w:cs="Times New Roman"/>
          <w:sz w:val="24"/>
          <w:szCs w:val="24"/>
          <w:shd w:val="clear" w:color="auto" w:fill="FFFFFF"/>
          <w:lang w:val="en-US"/>
        </w:rPr>
        <w:t>impact</w:t>
      </w:r>
      <w:r w:rsidR="0095797C" w:rsidRPr="00641C3A">
        <w:rPr>
          <w:rFonts w:ascii="Times New Roman" w:hAnsi="Times New Roman" w:cs="Times New Roman"/>
          <w:sz w:val="24"/>
          <w:szCs w:val="24"/>
          <w:shd w:val="clear" w:color="auto" w:fill="FFFFFF"/>
          <w:lang w:val="en-US"/>
        </w:rPr>
        <w:t xml:space="preserve">ing </w:t>
      </w:r>
      <w:r w:rsidRPr="00641C3A">
        <w:rPr>
          <w:rFonts w:ascii="Times New Roman" w:hAnsi="Times New Roman" w:cs="Times New Roman"/>
          <w:sz w:val="24"/>
          <w:szCs w:val="24"/>
          <w:shd w:val="clear" w:color="auto" w:fill="FFFFFF"/>
          <w:lang w:val="en-US"/>
        </w:rPr>
        <w:t xml:space="preserve">on </w:t>
      </w:r>
      <w:r w:rsidR="00B3791F">
        <w:rPr>
          <w:rFonts w:ascii="Times New Roman" w:hAnsi="Times New Roman" w:cs="Times New Roman"/>
          <w:sz w:val="24"/>
          <w:szCs w:val="24"/>
          <w:shd w:val="clear" w:color="auto" w:fill="FFFFFF"/>
          <w:lang w:val="en-US"/>
        </w:rPr>
        <w:t xml:space="preserve">(1) </w:t>
      </w:r>
      <w:r w:rsidRPr="00641C3A">
        <w:rPr>
          <w:rFonts w:ascii="Times New Roman" w:hAnsi="Times New Roman" w:cs="Times New Roman"/>
          <w:sz w:val="24"/>
          <w:szCs w:val="24"/>
          <w:shd w:val="clear" w:color="auto" w:fill="FFFFFF"/>
          <w:lang w:val="en-US"/>
        </w:rPr>
        <w:t>the increase in the odds ratios of case severity variables (age and comorbidities</w:t>
      </w:r>
      <w:r w:rsidR="00B3791F" w:rsidRPr="00641C3A">
        <w:rPr>
          <w:rFonts w:ascii="Times New Roman" w:hAnsi="Times New Roman" w:cs="Times New Roman"/>
          <w:sz w:val="24"/>
          <w:szCs w:val="24"/>
          <w:shd w:val="clear" w:color="auto" w:fill="FFFFFF"/>
          <w:lang w:val="en-US"/>
        </w:rPr>
        <w:t>)</w:t>
      </w:r>
      <w:r w:rsidR="00B3791F">
        <w:rPr>
          <w:rFonts w:ascii="Times New Roman" w:hAnsi="Times New Roman" w:cs="Times New Roman"/>
          <w:sz w:val="24"/>
          <w:szCs w:val="24"/>
          <w:shd w:val="clear" w:color="auto" w:fill="FFFFFF"/>
          <w:lang w:val="en-US"/>
        </w:rPr>
        <w:t>; (2)</w:t>
      </w:r>
      <w:r w:rsidR="00B3791F" w:rsidRPr="00641C3A">
        <w:rPr>
          <w:rFonts w:ascii="Times New Roman" w:hAnsi="Times New Roman" w:cs="Times New Roman"/>
          <w:sz w:val="24"/>
          <w:szCs w:val="24"/>
          <w:shd w:val="clear" w:color="auto" w:fill="FFFFFF"/>
          <w:lang w:val="en-US"/>
        </w:rPr>
        <w:t xml:space="preserve"> </w:t>
      </w:r>
      <w:r w:rsidRPr="00641C3A">
        <w:rPr>
          <w:rFonts w:ascii="Times New Roman" w:hAnsi="Times New Roman" w:cs="Times New Roman"/>
          <w:sz w:val="24"/>
          <w:szCs w:val="24"/>
          <w:shd w:val="clear" w:color="auto" w:fill="FFFFFF"/>
          <w:lang w:val="en-US"/>
        </w:rPr>
        <w:t>the almost disappearance of regional differences</w:t>
      </w:r>
      <w:r w:rsidR="00B3791F">
        <w:rPr>
          <w:rFonts w:ascii="Times New Roman" w:hAnsi="Times New Roman" w:cs="Times New Roman"/>
          <w:sz w:val="24"/>
          <w:szCs w:val="24"/>
          <w:shd w:val="clear" w:color="auto" w:fill="FFFFFF"/>
          <w:lang w:val="en-US"/>
        </w:rPr>
        <w:t>; (3)</w:t>
      </w:r>
      <w:r w:rsidR="00B3791F" w:rsidRPr="00641C3A">
        <w:rPr>
          <w:rFonts w:ascii="Times New Roman" w:hAnsi="Times New Roman" w:cs="Times New Roman"/>
          <w:sz w:val="24"/>
          <w:szCs w:val="24"/>
          <w:shd w:val="clear" w:color="auto" w:fill="FFFFFF"/>
          <w:lang w:val="en-US"/>
        </w:rPr>
        <w:t xml:space="preserve"> </w:t>
      </w:r>
      <w:r w:rsidRPr="00641C3A">
        <w:rPr>
          <w:rFonts w:ascii="Times New Roman" w:hAnsi="Times New Roman" w:cs="Times New Roman"/>
          <w:sz w:val="24"/>
          <w:szCs w:val="24"/>
          <w:shd w:val="clear" w:color="auto" w:fill="FFFFFF"/>
          <w:lang w:val="en-US"/>
        </w:rPr>
        <w:t xml:space="preserve">reduction of differences among inpatient care unit categories, and </w:t>
      </w:r>
      <w:r w:rsidR="00B3791F">
        <w:rPr>
          <w:rFonts w:ascii="Times New Roman" w:hAnsi="Times New Roman" w:cs="Times New Roman"/>
          <w:sz w:val="24"/>
          <w:szCs w:val="24"/>
          <w:shd w:val="clear" w:color="auto" w:fill="FFFFFF"/>
          <w:lang w:val="en-US"/>
        </w:rPr>
        <w:t xml:space="preserve">(4) </w:t>
      </w:r>
      <w:r w:rsidRPr="00641C3A">
        <w:rPr>
          <w:rFonts w:ascii="Times New Roman" w:hAnsi="Times New Roman" w:cs="Times New Roman"/>
          <w:sz w:val="24"/>
          <w:szCs w:val="24"/>
          <w:shd w:val="clear" w:color="auto" w:fill="FFFFFF"/>
          <w:lang w:val="en-US"/>
        </w:rPr>
        <w:t xml:space="preserve">increase in the odds ratios related to the hospital location in larger cities. Thus, the final models (Table 4) included ICU use, ventilatory support use, and the length of stay as independent variables. In some degree these healthcare process measures express the case severity, but also differentiate the complexity of the hospital supply available, which, itself, is a relevant aspect in considering the healthcare quality provided. </w:t>
      </w:r>
    </w:p>
    <w:p w14:paraId="0C2842BF" w14:textId="77777777" w:rsidR="00641C3A" w:rsidRDefault="00641C3A" w:rsidP="00050570">
      <w:pPr>
        <w:shd w:val="clear" w:color="auto" w:fill="FFFFFF"/>
        <w:spacing w:after="0" w:line="240" w:lineRule="auto"/>
        <w:rPr>
          <w:ins w:id="0" w:author="Margareth Portela" w:date="2023-09-04T23:04:00Z"/>
          <w:rFonts w:ascii="Times New Roman" w:hAnsi="Times New Roman" w:cs="Times New Roman"/>
          <w:shd w:val="clear" w:color="auto" w:fill="FFFFFF"/>
          <w:lang w:val="en-US"/>
        </w:rPr>
        <w:sectPr w:rsidR="00641C3A" w:rsidSect="00641C3A">
          <w:pgSz w:w="11906" w:h="16838"/>
          <w:pgMar w:top="1417" w:right="1701" w:bottom="1417" w:left="1701" w:header="708" w:footer="708" w:gutter="0"/>
          <w:cols w:space="708"/>
          <w:docGrid w:linePitch="360"/>
        </w:sectPr>
      </w:pPr>
    </w:p>
    <w:p w14:paraId="054824FF" w14:textId="77777777" w:rsidR="00641C3A" w:rsidRPr="00616716" w:rsidRDefault="00641C3A" w:rsidP="00050570">
      <w:pPr>
        <w:shd w:val="clear" w:color="auto" w:fill="FFFFFF"/>
        <w:spacing w:after="0" w:line="240" w:lineRule="auto"/>
        <w:rPr>
          <w:rFonts w:ascii="Times New Roman" w:hAnsi="Times New Roman" w:cs="Times New Roman"/>
          <w:shd w:val="clear" w:color="auto" w:fill="FFFFFF"/>
          <w:lang w:val="en-US"/>
        </w:rPr>
      </w:pPr>
    </w:p>
    <w:p w14:paraId="26943C07" w14:textId="77777777" w:rsidR="00A45F85" w:rsidRPr="00EB2A18" w:rsidRDefault="00A45F85" w:rsidP="00EB2A18">
      <w:pPr>
        <w:spacing w:after="0" w:line="240" w:lineRule="auto"/>
        <w:jc w:val="center"/>
        <w:rPr>
          <w:rFonts w:ascii="Times New Roman" w:hAnsi="Times New Roman" w:cs="Times New Roman"/>
          <w:b/>
          <w:bCs/>
          <w:lang w:val="en-US"/>
        </w:rPr>
      </w:pPr>
    </w:p>
    <w:p w14:paraId="08163F73" w14:textId="2217909A" w:rsidR="009A0D9C" w:rsidRPr="009A0D9C" w:rsidRDefault="00A45F85" w:rsidP="009A0D9C">
      <w:pPr>
        <w:spacing w:after="0" w:line="240" w:lineRule="auto"/>
        <w:rPr>
          <w:rFonts w:ascii="Times New Roman" w:hAnsi="Times New Roman" w:cs="Times New Roman"/>
          <w:b/>
          <w:bCs/>
          <w:lang w:val="en-US"/>
        </w:rPr>
      </w:pPr>
      <w:r w:rsidRPr="009A0D9C">
        <w:rPr>
          <w:rFonts w:ascii="Times New Roman" w:hAnsi="Times New Roman" w:cs="Times New Roman"/>
          <w:b/>
          <w:bCs/>
          <w:lang w:val="en-US"/>
        </w:rPr>
        <w:t xml:space="preserve">Table </w:t>
      </w:r>
      <w:r w:rsidR="00F83CFC" w:rsidRPr="009A0D9C">
        <w:rPr>
          <w:rFonts w:ascii="Times New Roman" w:hAnsi="Times New Roman" w:cs="Times New Roman"/>
          <w:b/>
          <w:bCs/>
          <w:lang w:val="en-US"/>
        </w:rPr>
        <w:t>S</w:t>
      </w:r>
      <w:r w:rsidR="00F83CFC">
        <w:rPr>
          <w:rFonts w:ascii="Times New Roman" w:hAnsi="Times New Roman" w:cs="Times New Roman"/>
          <w:b/>
          <w:bCs/>
          <w:lang w:val="en-US"/>
        </w:rPr>
        <w:t>3</w:t>
      </w:r>
      <w:r w:rsidRPr="009A0D9C">
        <w:rPr>
          <w:rFonts w:ascii="Times New Roman" w:hAnsi="Times New Roman" w:cs="Times New Roman"/>
          <w:b/>
          <w:bCs/>
          <w:lang w:val="en-US"/>
        </w:rPr>
        <w:t xml:space="preserve">.1. </w:t>
      </w:r>
      <w:r w:rsidR="009A0D9C" w:rsidRPr="009A0D9C">
        <w:rPr>
          <w:rFonts w:ascii="Times New Roman" w:hAnsi="Times New Roman" w:cs="Times New Roman"/>
          <w:b/>
          <w:bCs/>
          <w:lang w:val="en-US"/>
        </w:rPr>
        <w:t xml:space="preserve">Factors associated with COVID-19 inpatient mortality in Brazil and in the country’s </w:t>
      </w:r>
      <w:r w:rsidR="009A0D9C" w:rsidRPr="009A0D9C">
        <w:rPr>
          <w:rFonts w:ascii="Times New Roman" w:eastAsia="Calibri" w:hAnsi="Times New Roman" w:cs="Times New Roman"/>
          <w:b/>
          <w:bCs/>
          <w:lang w:val="en-US"/>
        </w:rPr>
        <w:t>macro-regions</w:t>
      </w:r>
      <w:r w:rsidR="009A0D9C" w:rsidRPr="009A0D9C">
        <w:rPr>
          <w:rFonts w:ascii="Times New Roman" w:hAnsi="Times New Roman" w:cs="Times New Roman"/>
          <w:b/>
          <w:bCs/>
          <w:lang w:val="en-US"/>
        </w:rPr>
        <w:t xml:space="preserve">. </w:t>
      </w:r>
      <w:r w:rsidR="006D7C20">
        <w:rPr>
          <w:rFonts w:ascii="Times New Roman" w:hAnsi="Times New Roman" w:cs="Times New Roman"/>
          <w:b/>
          <w:bCs/>
          <w:lang w:val="en-US"/>
        </w:rPr>
        <w:t xml:space="preserve">Generalized linear mixed models </w:t>
      </w:r>
      <w:r w:rsidR="009A0D9C" w:rsidRPr="009A0D9C">
        <w:rPr>
          <w:rFonts w:ascii="Times New Roman" w:hAnsi="Times New Roman" w:cs="Times New Roman"/>
          <w:b/>
          <w:bCs/>
          <w:lang w:val="en-US"/>
        </w:rPr>
        <w:t>with all categories of race and education and the variables ICU, ventilatory support and length of stay. Brazil, Feb 2020 – Dec 2022.</w:t>
      </w:r>
    </w:p>
    <w:p w14:paraId="0829496C" w14:textId="77777777" w:rsidR="00A45F85" w:rsidRPr="00CC3A01" w:rsidRDefault="00A45F85" w:rsidP="00CC3A01">
      <w:pPr>
        <w:spacing w:after="0" w:line="240" w:lineRule="auto"/>
        <w:rPr>
          <w:rFonts w:ascii="Times New Roman" w:hAnsi="Times New Roman" w:cs="Times New Roman"/>
          <w:sz w:val="20"/>
          <w:szCs w:val="20"/>
          <w:lang w:val="en-US"/>
        </w:rPr>
      </w:pPr>
    </w:p>
    <w:tbl>
      <w:tblPr>
        <w:tblStyle w:val="Tabelacomgrade"/>
        <w:tblW w:w="1493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766"/>
        <w:gridCol w:w="1280"/>
        <w:gridCol w:w="708"/>
        <w:gridCol w:w="1276"/>
        <w:gridCol w:w="709"/>
        <w:gridCol w:w="1134"/>
        <w:gridCol w:w="709"/>
        <w:gridCol w:w="1322"/>
        <w:gridCol w:w="708"/>
        <w:gridCol w:w="1322"/>
        <w:gridCol w:w="746"/>
        <w:gridCol w:w="1134"/>
      </w:tblGrid>
      <w:tr w:rsidR="00CC3A01" w:rsidRPr="00CC3A01" w14:paraId="7D0F85AE" w14:textId="77777777" w:rsidTr="00C3363D">
        <w:trPr>
          <w:trHeight w:val="269"/>
        </w:trPr>
        <w:tc>
          <w:tcPr>
            <w:tcW w:w="3119" w:type="dxa"/>
            <w:vMerge w:val="restart"/>
            <w:tcBorders>
              <w:top w:val="single" w:sz="4" w:space="0" w:color="auto"/>
              <w:bottom w:val="nil"/>
            </w:tcBorders>
          </w:tcPr>
          <w:p w14:paraId="2BA4910F"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Variable</w:t>
            </w:r>
          </w:p>
        </w:tc>
        <w:tc>
          <w:tcPr>
            <w:tcW w:w="2046" w:type="dxa"/>
            <w:gridSpan w:val="2"/>
            <w:tcBorders>
              <w:top w:val="single" w:sz="4" w:space="0" w:color="auto"/>
              <w:bottom w:val="single" w:sz="4" w:space="0" w:color="auto"/>
            </w:tcBorders>
          </w:tcPr>
          <w:p w14:paraId="635DA75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Brazil</w:t>
            </w:r>
          </w:p>
        </w:tc>
        <w:tc>
          <w:tcPr>
            <w:tcW w:w="1984" w:type="dxa"/>
            <w:gridSpan w:val="2"/>
            <w:tcBorders>
              <w:top w:val="single" w:sz="4" w:space="0" w:color="auto"/>
              <w:bottom w:val="single" w:sz="4" w:space="0" w:color="auto"/>
            </w:tcBorders>
          </w:tcPr>
          <w:p w14:paraId="1AE9ABF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North</w:t>
            </w:r>
          </w:p>
        </w:tc>
        <w:tc>
          <w:tcPr>
            <w:tcW w:w="1843" w:type="dxa"/>
            <w:gridSpan w:val="2"/>
            <w:tcBorders>
              <w:top w:val="single" w:sz="4" w:space="0" w:color="auto"/>
              <w:bottom w:val="single" w:sz="4" w:space="0" w:color="auto"/>
            </w:tcBorders>
          </w:tcPr>
          <w:p w14:paraId="11770A2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Northeast</w:t>
            </w:r>
          </w:p>
        </w:tc>
        <w:tc>
          <w:tcPr>
            <w:tcW w:w="2031" w:type="dxa"/>
            <w:gridSpan w:val="2"/>
            <w:tcBorders>
              <w:top w:val="single" w:sz="4" w:space="0" w:color="auto"/>
              <w:bottom w:val="single" w:sz="4" w:space="0" w:color="auto"/>
            </w:tcBorders>
          </w:tcPr>
          <w:p w14:paraId="1ECC874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Southeast</w:t>
            </w:r>
          </w:p>
        </w:tc>
        <w:tc>
          <w:tcPr>
            <w:tcW w:w="2030" w:type="dxa"/>
            <w:gridSpan w:val="2"/>
            <w:tcBorders>
              <w:top w:val="single" w:sz="4" w:space="0" w:color="auto"/>
              <w:bottom w:val="single" w:sz="4" w:space="0" w:color="auto"/>
            </w:tcBorders>
          </w:tcPr>
          <w:p w14:paraId="276F83B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South</w:t>
            </w:r>
          </w:p>
        </w:tc>
        <w:tc>
          <w:tcPr>
            <w:tcW w:w="1880" w:type="dxa"/>
            <w:gridSpan w:val="2"/>
            <w:tcBorders>
              <w:top w:val="single" w:sz="4" w:space="0" w:color="auto"/>
              <w:bottom w:val="single" w:sz="4" w:space="0" w:color="auto"/>
            </w:tcBorders>
          </w:tcPr>
          <w:p w14:paraId="7C1CEF2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Midwest</w:t>
            </w:r>
          </w:p>
        </w:tc>
      </w:tr>
      <w:tr w:rsidR="00CC3A01" w:rsidRPr="00CC3A01" w14:paraId="7022300B" w14:textId="77777777" w:rsidTr="00C3363D">
        <w:trPr>
          <w:trHeight w:val="269"/>
        </w:trPr>
        <w:tc>
          <w:tcPr>
            <w:tcW w:w="3119" w:type="dxa"/>
            <w:vMerge/>
            <w:tcBorders>
              <w:top w:val="nil"/>
              <w:bottom w:val="single" w:sz="4" w:space="0" w:color="auto"/>
            </w:tcBorders>
          </w:tcPr>
          <w:p w14:paraId="57884E3C" w14:textId="77777777" w:rsidR="00CC3A01" w:rsidRPr="00CC3A01" w:rsidRDefault="00CC3A01" w:rsidP="00C3363D">
            <w:pPr>
              <w:rPr>
                <w:rFonts w:ascii="Times New Roman" w:hAnsi="Times New Roman" w:cs="Times New Roman"/>
                <w:sz w:val="20"/>
                <w:szCs w:val="20"/>
                <w:lang w:val="en-US"/>
              </w:rPr>
            </w:pPr>
          </w:p>
        </w:tc>
        <w:tc>
          <w:tcPr>
            <w:tcW w:w="766" w:type="dxa"/>
            <w:tcBorders>
              <w:top w:val="single" w:sz="4" w:space="0" w:color="auto"/>
              <w:bottom w:val="single" w:sz="4" w:space="0" w:color="auto"/>
            </w:tcBorders>
          </w:tcPr>
          <w:p w14:paraId="232E2E8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OR</w:t>
            </w:r>
          </w:p>
        </w:tc>
        <w:tc>
          <w:tcPr>
            <w:tcW w:w="1280" w:type="dxa"/>
            <w:tcBorders>
              <w:top w:val="single" w:sz="4" w:space="0" w:color="auto"/>
              <w:bottom w:val="single" w:sz="4" w:space="0" w:color="auto"/>
            </w:tcBorders>
          </w:tcPr>
          <w:p w14:paraId="3DBC165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95%CI</w:t>
            </w:r>
          </w:p>
        </w:tc>
        <w:tc>
          <w:tcPr>
            <w:tcW w:w="708" w:type="dxa"/>
            <w:tcBorders>
              <w:top w:val="single" w:sz="4" w:space="0" w:color="auto"/>
              <w:bottom w:val="single" w:sz="4" w:space="0" w:color="auto"/>
            </w:tcBorders>
          </w:tcPr>
          <w:p w14:paraId="73B1AF8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OR</w:t>
            </w:r>
          </w:p>
        </w:tc>
        <w:tc>
          <w:tcPr>
            <w:tcW w:w="1276" w:type="dxa"/>
            <w:tcBorders>
              <w:top w:val="single" w:sz="4" w:space="0" w:color="auto"/>
              <w:bottom w:val="single" w:sz="4" w:space="0" w:color="auto"/>
            </w:tcBorders>
          </w:tcPr>
          <w:p w14:paraId="02A83A3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95%CI</w:t>
            </w:r>
          </w:p>
        </w:tc>
        <w:tc>
          <w:tcPr>
            <w:tcW w:w="709" w:type="dxa"/>
            <w:tcBorders>
              <w:top w:val="single" w:sz="4" w:space="0" w:color="auto"/>
              <w:bottom w:val="single" w:sz="4" w:space="0" w:color="auto"/>
            </w:tcBorders>
          </w:tcPr>
          <w:p w14:paraId="0ACE3E3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OR</w:t>
            </w:r>
          </w:p>
        </w:tc>
        <w:tc>
          <w:tcPr>
            <w:tcW w:w="1134" w:type="dxa"/>
            <w:tcBorders>
              <w:top w:val="single" w:sz="4" w:space="0" w:color="auto"/>
              <w:bottom w:val="single" w:sz="4" w:space="0" w:color="auto"/>
            </w:tcBorders>
          </w:tcPr>
          <w:p w14:paraId="25350BC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95%CI</w:t>
            </w:r>
          </w:p>
        </w:tc>
        <w:tc>
          <w:tcPr>
            <w:tcW w:w="709" w:type="dxa"/>
            <w:tcBorders>
              <w:top w:val="single" w:sz="4" w:space="0" w:color="auto"/>
              <w:bottom w:val="single" w:sz="4" w:space="0" w:color="auto"/>
            </w:tcBorders>
          </w:tcPr>
          <w:p w14:paraId="7F12060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OR</w:t>
            </w:r>
          </w:p>
        </w:tc>
        <w:tc>
          <w:tcPr>
            <w:tcW w:w="1322" w:type="dxa"/>
            <w:tcBorders>
              <w:top w:val="single" w:sz="4" w:space="0" w:color="auto"/>
              <w:bottom w:val="single" w:sz="4" w:space="0" w:color="auto"/>
            </w:tcBorders>
          </w:tcPr>
          <w:p w14:paraId="717D702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95%CI</w:t>
            </w:r>
          </w:p>
        </w:tc>
        <w:tc>
          <w:tcPr>
            <w:tcW w:w="708" w:type="dxa"/>
            <w:tcBorders>
              <w:top w:val="single" w:sz="4" w:space="0" w:color="auto"/>
              <w:bottom w:val="single" w:sz="4" w:space="0" w:color="auto"/>
            </w:tcBorders>
          </w:tcPr>
          <w:p w14:paraId="744550B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OR</w:t>
            </w:r>
          </w:p>
        </w:tc>
        <w:tc>
          <w:tcPr>
            <w:tcW w:w="1322" w:type="dxa"/>
            <w:tcBorders>
              <w:top w:val="single" w:sz="4" w:space="0" w:color="auto"/>
              <w:bottom w:val="single" w:sz="4" w:space="0" w:color="auto"/>
            </w:tcBorders>
          </w:tcPr>
          <w:p w14:paraId="2236DC7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95%CI</w:t>
            </w:r>
          </w:p>
        </w:tc>
        <w:tc>
          <w:tcPr>
            <w:tcW w:w="746" w:type="dxa"/>
            <w:tcBorders>
              <w:top w:val="single" w:sz="4" w:space="0" w:color="auto"/>
              <w:bottom w:val="single" w:sz="4" w:space="0" w:color="auto"/>
            </w:tcBorders>
          </w:tcPr>
          <w:p w14:paraId="2DB3B20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OR</w:t>
            </w:r>
          </w:p>
        </w:tc>
        <w:tc>
          <w:tcPr>
            <w:tcW w:w="1134" w:type="dxa"/>
            <w:tcBorders>
              <w:top w:val="single" w:sz="4" w:space="0" w:color="auto"/>
              <w:bottom w:val="single" w:sz="4" w:space="0" w:color="auto"/>
            </w:tcBorders>
          </w:tcPr>
          <w:p w14:paraId="61C2256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lang w:val="en-US"/>
              </w:rPr>
              <w:t>95%CI</w:t>
            </w:r>
          </w:p>
        </w:tc>
      </w:tr>
      <w:tr w:rsidR="00CC3A01" w:rsidRPr="00B3791F" w14:paraId="4994F544" w14:textId="77777777" w:rsidTr="00C3363D">
        <w:tc>
          <w:tcPr>
            <w:tcW w:w="3119" w:type="dxa"/>
            <w:tcBorders>
              <w:top w:val="single" w:sz="4" w:space="0" w:color="auto"/>
            </w:tcBorders>
          </w:tcPr>
          <w:p w14:paraId="6A99FC59"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Inpatient healthcare unit category (ref: Public SUS)</w:t>
            </w:r>
          </w:p>
        </w:tc>
        <w:tc>
          <w:tcPr>
            <w:tcW w:w="766" w:type="dxa"/>
            <w:tcBorders>
              <w:top w:val="single" w:sz="4" w:space="0" w:color="auto"/>
            </w:tcBorders>
          </w:tcPr>
          <w:p w14:paraId="3072C0F8" w14:textId="77777777" w:rsidR="00CC3A01" w:rsidRPr="00CC3A01" w:rsidRDefault="00CC3A01" w:rsidP="00C3363D">
            <w:pPr>
              <w:jc w:val="right"/>
              <w:rPr>
                <w:rFonts w:ascii="Times New Roman" w:hAnsi="Times New Roman" w:cs="Times New Roman"/>
                <w:sz w:val="20"/>
                <w:szCs w:val="20"/>
                <w:lang w:val="en-US"/>
              </w:rPr>
            </w:pPr>
          </w:p>
        </w:tc>
        <w:tc>
          <w:tcPr>
            <w:tcW w:w="1280" w:type="dxa"/>
            <w:tcBorders>
              <w:top w:val="single" w:sz="4" w:space="0" w:color="auto"/>
            </w:tcBorders>
          </w:tcPr>
          <w:p w14:paraId="3D61AD61" w14:textId="77777777" w:rsidR="00CC3A01" w:rsidRPr="00CC3A01" w:rsidRDefault="00CC3A01" w:rsidP="00C3363D">
            <w:pPr>
              <w:jc w:val="right"/>
              <w:rPr>
                <w:rFonts w:ascii="Times New Roman" w:hAnsi="Times New Roman" w:cs="Times New Roman"/>
                <w:sz w:val="20"/>
                <w:szCs w:val="20"/>
                <w:lang w:val="en-US"/>
              </w:rPr>
            </w:pPr>
          </w:p>
        </w:tc>
        <w:tc>
          <w:tcPr>
            <w:tcW w:w="708" w:type="dxa"/>
            <w:tcBorders>
              <w:top w:val="single" w:sz="4" w:space="0" w:color="auto"/>
            </w:tcBorders>
          </w:tcPr>
          <w:p w14:paraId="6745406C" w14:textId="77777777" w:rsidR="00CC3A01" w:rsidRPr="00CC3A01" w:rsidRDefault="00CC3A01" w:rsidP="00C3363D">
            <w:pPr>
              <w:jc w:val="right"/>
              <w:rPr>
                <w:rFonts w:ascii="Times New Roman" w:hAnsi="Times New Roman" w:cs="Times New Roman"/>
                <w:sz w:val="20"/>
                <w:szCs w:val="20"/>
                <w:lang w:val="en-US"/>
              </w:rPr>
            </w:pPr>
          </w:p>
        </w:tc>
        <w:tc>
          <w:tcPr>
            <w:tcW w:w="1276" w:type="dxa"/>
            <w:tcBorders>
              <w:top w:val="single" w:sz="4" w:space="0" w:color="auto"/>
            </w:tcBorders>
          </w:tcPr>
          <w:p w14:paraId="66C5556F" w14:textId="77777777" w:rsidR="00CC3A01" w:rsidRPr="00CC3A01" w:rsidRDefault="00CC3A01" w:rsidP="00C3363D">
            <w:pPr>
              <w:jc w:val="right"/>
              <w:rPr>
                <w:rFonts w:ascii="Times New Roman" w:hAnsi="Times New Roman" w:cs="Times New Roman"/>
                <w:sz w:val="20"/>
                <w:szCs w:val="20"/>
                <w:lang w:val="en-US"/>
              </w:rPr>
            </w:pPr>
          </w:p>
        </w:tc>
        <w:tc>
          <w:tcPr>
            <w:tcW w:w="709" w:type="dxa"/>
            <w:tcBorders>
              <w:top w:val="single" w:sz="4" w:space="0" w:color="auto"/>
            </w:tcBorders>
          </w:tcPr>
          <w:p w14:paraId="3B6B7A3C"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253D33C1" w14:textId="77777777" w:rsidR="00CC3A01" w:rsidRPr="00CC3A01" w:rsidRDefault="00CC3A01" w:rsidP="00C3363D">
            <w:pPr>
              <w:jc w:val="right"/>
              <w:rPr>
                <w:rFonts w:ascii="Times New Roman" w:hAnsi="Times New Roman" w:cs="Times New Roman"/>
                <w:sz w:val="20"/>
                <w:szCs w:val="20"/>
                <w:lang w:val="en-US"/>
              </w:rPr>
            </w:pPr>
          </w:p>
        </w:tc>
        <w:tc>
          <w:tcPr>
            <w:tcW w:w="709" w:type="dxa"/>
            <w:tcBorders>
              <w:top w:val="single" w:sz="4" w:space="0" w:color="auto"/>
            </w:tcBorders>
          </w:tcPr>
          <w:p w14:paraId="37F7326E"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21566C19" w14:textId="77777777" w:rsidR="00CC3A01" w:rsidRPr="00CC3A01" w:rsidRDefault="00CC3A01" w:rsidP="00C3363D">
            <w:pPr>
              <w:jc w:val="right"/>
              <w:rPr>
                <w:rFonts w:ascii="Times New Roman" w:hAnsi="Times New Roman" w:cs="Times New Roman"/>
                <w:sz w:val="20"/>
                <w:szCs w:val="20"/>
                <w:lang w:val="en-US"/>
              </w:rPr>
            </w:pPr>
          </w:p>
        </w:tc>
        <w:tc>
          <w:tcPr>
            <w:tcW w:w="708" w:type="dxa"/>
            <w:tcBorders>
              <w:top w:val="single" w:sz="4" w:space="0" w:color="auto"/>
            </w:tcBorders>
          </w:tcPr>
          <w:p w14:paraId="0B7DAF29"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6FB57495" w14:textId="77777777" w:rsidR="00CC3A01" w:rsidRPr="00CC3A01" w:rsidRDefault="00CC3A01" w:rsidP="00C3363D">
            <w:pPr>
              <w:jc w:val="center"/>
              <w:rPr>
                <w:rFonts w:ascii="Times New Roman" w:hAnsi="Times New Roman" w:cs="Times New Roman"/>
                <w:sz w:val="20"/>
                <w:szCs w:val="20"/>
                <w:lang w:val="en-US"/>
              </w:rPr>
            </w:pPr>
          </w:p>
        </w:tc>
        <w:tc>
          <w:tcPr>
            <w:tcW w:w="746" w:type="dxa"/>
            <w:tcBorders>
              <w:top w:val="single" w:sz="4" w:space="0" w:color="auto"/>
            </w:tcBorders>
          </w:tcPr>
          <w:p w14:paraId="1F467D47"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6E40DE16"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0DEE7346" w14:textId="77777777" w:rsidTr="00C3363D">
        <w:tc>
          <w:tcPr>
            <w:tcW w:w="3119" w:type="dxa"/>
          </w:tcPr>
          <w:p w14:paraId="7292148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Public non-SUS</w:t>
            </w:r>
          </w:p>
        </w:tc>
        <w:tc>
          <w:tcPr>
            <w:tcW w:w="766" w:type="dxa"/>
          </w:tcPr>
          <w:p w14:paraId="692A95A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0.58</w:t>
            </w:r>
          </w:p>
        </w:tc>
        <w:tc>
          <w:tcPr>
            <w:tcW w:w="1280" w:type="dxa"/>
          </w:tcPr>
          <w:p w14:paraId="21BBDF0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0.45; 0.74</w:t>
            </w:r>
          </w:p>
        </w:tc>
        <w:tc>
          <w:tcPr>
            <w:tcW w:w="708" w:type="dxa"/>
          </w:tcPr>
          <w:p w14:paraId="3F68656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0.42</w:t>
            </w:r>
          </w:p>
        </w:tc>
        <w:tc>
          <w:tcPr>
            <w:tcW w:w="1276" w:type="dxa"/>
          </w:tcPr>
          <w:p w14:paraId="2306703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0.14; 1.32</w:t>
            </w:r>
          </w:p>
        </w:tc>
        <w:tc>
          <w:tcPr>
            <w:tcW w:w="709" w:type="dxa"/>
          </w:tcPr>
          <w:p w14:paraId="490CB5D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0.34</w:t>
            </w:r>
          </w:p>
        </w:tc>
        <w:tc>
          <w:tcPr>
            <w:tcW w:w="1134" w:type="dxa"/>
          </w:tcPr>
          <w:p w14:paraId="07A9DA1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0.18; 0.66</w:t>
            </w:r>
          </w:p>
        </w:tc>
        <w:tc>
          <w:tcPr>
            <w:tcW w:w="709" w:type="dxa"/>
          </w:tcPr>
          <w:p w14:paraId="1A20996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0.59</w:t>
            </w:r>
          </w:p>
        </w:tc>
        <w:tc>
          <w:tcPr>
            <w:tcW w:w="1322" w:type="dxa"/>
          </w:tcPr>
          <w:p w14:paraId="6FA986E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0.42; 0.83</w:t>
            </w:r>
          </w:p>
        </w:tc>
        <w:tc>
          <w:tcPr>
            <w:tcW w:w="708" w:type="dxa"/>
          </w:tcPr>
          <w:p w14:paraId="55A8B27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0.65</w:t>
            </w:r>
          </w:p>
        </w:tc>
        <w:tc>
          <w:tcPr>
            <w:tcW w:w="1322" w:type="dxa"/>
          </w:tcPr>
          <w:p w14:paraId="43D27C2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0.34; 1.24</w:t>
            </w:r>
          </w:p>
        </w:tc>
        <w:tc>
          <w:tcPr>
            <w:tcW w:w="746" w:type="dxa"/>
          </w:tcPr>
          <w:p w14:paraId="7CF2D67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0.99</w:t>
            </w:r>
          </w:p>
        </w:tc>
        <w:tc>
          <w:tcPr>
            <w:tcW w:w="1134" w:type="dxa"/>
          </w:tcPr>
          <w:p w14:paraId="0B1A605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0.53; 1.85</w:t>
            </w:r>
          </w:p>
        </w:tc>
      </w:tr>
      <w:tr w:rsidR="00CC3A01" w:rsidRPr="00CC3A01" w14:paraId="58964ADE" w14:textId="77777777" w:rsidTr="00C3363D">
        <w:tc>
          <w:tcPr>
            <w:tcW w:w="3119" w:type="dxa"/>
          </w:tcPr>
          <w:p w14:paraId="0FC9087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Private SUS</w:t>
            </w:r>
          </w:p>
        </w:tc>
        <w:tc>
          <w:tcPr>
            <w:tcW w:w="766" w:type="dxa"/>
          </w:tcPr>
          <w:p w14:paraId="2E56946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0.57</w:t>
            </w:r>
          </w:p>
        </w:tc>
        <w:tc>
          <w:tcPr>
            <w:tcW w:w="1280" w:type="dxa"/>
          </w:tcPr>
          <w:p w14:paraId="4A86E3D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0.47; 0.69</w:t>
            </w:r>
          </w:p>
        </w:tc>
        <w:tc>
          <w:tcPr>
            <w:tcW w:w="708" w:type="dxa"/>
          </w:tcPr>
          <w:p w14:paraId="33E08FF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0.86</w:t>
            </w:r>
          </w:p>
        </w:tc>
        <w:tc>
          <w:tcPr>
            <w:tcW w:w="1276" w:type="dxa"/>
          </w:tcPr>
          <w:p w14:paraId="48FEF7A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0.47; 1.57</w:t>
            </w:r>
          </w:p>
        </w:tc>
        <w:tc>
          <w:tcPr>
            <w:tcW w:w="709" w:type="dxa"/>
          </w:tcPr>
          <w:p w14:paraId="786F991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0.52</w:t>
            </w:r>
          </w:p>
        </w:tc>
        <w:tc>
          <w:tcPr>
            <w:tcW w:w="1134" w:type="dxa"/>
          </w:tcPr>
          <w:p w14:paraId="6C51A00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0.35; 0.78</w:t>
            </w:r>
          </w:p>
        </w:tc>
        <w:tc>
          <w:tcPr>
            <w:tcW w:w="709" w:type="dxa"/>
          </w:tcPr>
          <w:p w14:paraId="1275639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0.42</w:t>
            </w:r>
          </w:p>
        </w:tc>
        <w:tc>
          <w:tcPr>
            <w:tcW w:w="1322" w:type="dxa"/>
          </w:tcPr>
          <w:p w14:paraId="3C7A8E7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0.27; 0.66</w:t>
            </w:r>
          </w:p>
        </w:tc>
        <w:tc>
          <w:tcPr>
            <w:tcW w:w="708" w:type="dxa"/>
          </w:tcPr>
          <w:p w14:paraId="44B859A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1.02</w:t>
            </w:r>
          </w:p>
        </w:tc>
        <w:tc>
          <w:tcPr>
            <w:tcW w:w="1322" w:type="dxa"/>
          </w:tcPr>
          <w:p w14:paraId="6F5511A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0.67; 1.56</w:t>
            </w:r>
          </w:p>
        </w:tc>
        <w:tc>
          <w:tcPr>
            <w:tcW w:w="746" w:type="dxa"/>
          </w:tcPr>
          <w:p w14:paraId="2D92D1F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0.56</w:t>
            </w:r>
          </w:p>
        </w:tc>
        <w:tc>
          <w:tcPr>
            <w:tcW w:w="1134" w:type="dxa"/>
          </w:tcPr>
          <w:p w14:paraId="748CCCB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0.40; 0.80</w:t>
            </w:r>
          </w:p>
        </w:tc>
      </w:tr>
      <w:tr w:rsidR="00CC3A01" w:rsidRPr="00CC3A01" w14:paraId="7F23BD37" w14:textId="77777777" w:rsidTr="00C3363D">
        <w:tc>
          <w:tcPr>
            <w:tcW w:w="3119" w:type="dxa"/>
          </w:tcPr>
          <w:p w14:paraId="18C2FE1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Private non-SUS</w:t>
            </w:r>
          </w:p>
        </w:tc>
        <w:tc>
          <w:tcPr>
            <w:tcW w:w="766" w:type="dxa"/>
          </w:tcPr>
          <w:p w14:paraId="0B9A913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0.43</w:t>
            </w:r>
          </w:p>
        </w:tc>
        <w:tc>
          <w:tcPr>
            <w:tcW w:w="1280" w:type="dxa"/>
          </w:tcPr>
          <w:p w14:paraId="43C1FB8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0.39; 0.48</w:t>
            </w:r>
          </w:p>
        </w:tc>
        <w:tc>
          <w:tcPr>
            <w:tcW w:w="708" w:type="dxa"/>
          </w:tcPr>
          <w:p w14:paraId="03DADF8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0.64</w:t>
            </w:r>
          </w:p>
        </w:tc>
        <w:tc>
          <w:tcPr>
            <w:tcW w:w="1276" w:type="dxa"/>
          </w:tcPr>
          <w:p w14:paraId="7EBF13F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0.39; 1.05</w:t>
            </w:r>
          </w:p>
        </w:tc>
        <w:tc>
          <w:tcPr>
            <w:tcW w:w="709" w:type="dxa"/>
          </w:tcPr>
          <w:p w14:paraId="036CD7B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0.43</w:t>
            </w:r>
          </w:p>
        </w:tc>
        <w:tc>
          <w:tcPr>
            <w:tcW w:w="1134" w:type="dxa"/>
          </w:tcPr>
          <w:p w14:paraId="019C9FA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0.32; 0.58</w:t>
            </w:r>
          </w:p>
        </w:tc>
        <w:tc>
          <w:tcPr>
            <w:tcW w:w="709" w:type="dxa"/>
          </w:tcPr>
          <w:p w14:paraId="70A5ECD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0.36</w:t>
            </w:r>
          </w:p>
        </w:tc>
        <w:tc>
          <w:tcPr>
            <w:tcW w:w="1322" w:type="dxa"/>
          </w:tcPr>
          <w:p w14:paraId="287CA54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0.31; 0.42</w:t>
            </w:r>
          </w:p>
        </w:tc>
        <w:tc>
          <w:tcPr>
            <w:tcW w:w="708" w:type="dxa"/>
          </w:tcPr>
          <w:p w14:paraId="50DDE68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0.61</w:t>
            </w:r>
          </w:p>
        </w:tc>
        <w:tc>
          <w:tcPr>
            <w:tcW w:w="1322" w:type="dxa"/>
          </w:tcPr>
          <w:p w14:paraId="6BE13F9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0.46; 0.82</w:t>
            </w:r>
          </w:p>
        </w:tc>
        <w:tc>
          <w:tcPr>
            <w:tcW w:w="746" w:type="dxa"/>
          </w:tcPr>
          <w:p w14:paraId="3B51D52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0.52</w:t>
            </w:r>
          </w:p>
        </w:tc>
        <w:tc>
          <w:tcPr>
            <w:tcW w:w="1134" w:type="dxa"/>
          </w:tcPr>
          <w:p w14:paraId="4D6A394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0.38; 0.71</w:t>
            </w:r>
          </w:p>
        </w:tc>
      </w:tr>
      <w:tr w:rsidR="00CC3A01" w:rsidRPr="00CC3A01" w14:paraId="34C96C74" w14:textId="77777777" w:rsidTr="00C3363D">
        <w:tc>
          <w:tcPr>
            <w:tcW w:w="3119" w:type="dxa"/>
            <w:tcBorders>
              <w:bottom w:val="nil"/>
            </w:tcBorders>
          </w:tcPr>
          <w:p w14:paraId="191EED2E"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Philanthropic SUS</w:t>
            </w:r>
          </w:p>
        </w:tc>
        <w:tc>
          <w:tcPr>
            <w:tcW w:w="766" w:type="dxa"/>
            <w:tcBorders>
              <w:bottom w:val="nil"/>
            </w:tcBorders>
          </w:tcPr>
          <w:p w14:paraId="527DBD7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0.87</w:t>
            </w:r>
          </w:p>
        </w:tc>
        <w:tc>
          <w:tcPr>
            <w:tcW w:w="1280" w:type="dxa"/>
            <w:tcBorders>
              <w:bottom w:val="nil"/>
            </w:tcBorders>
          </w:tcPr>
          <w:p w14:paraId="3CDABAE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0.78; 0.97</w:t>
            </w:r>
          </w:p>
        </w:tc>
        <w:tc>
          <w:tcPr>
            <w:tcW w:w="708" w:type="dxa"/>
            <w:tcBorders>
              <w:bottom w:val="nil"/>
            </w:tcBorders>
          </w:tcPr>
          <w:p w14:paraId="2E40F1A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0.75</w:t>
            </w:r>
          </w:p>
        </w:tc>
        <w:tc>
          <w:tcPr>
            <w:tcW w:w="1276" w:type="dxa"/>
            <w:tcBorders>
              <w:bottom w:val="nil"/>
            </w:tcBorders>
          </w:tcPr>
          <w:p w14:paraId="0C8292C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0.41; 1.37</w:t>
            </w:r>
          </w:p>
        </w:tc>
        <w:tc>
          <w:tcPr>
            <w:tcW w:w="709" w:type="dxa"/>
            <w:tcBorders>
              <w:bottom w:val="nil"/>
            </w:tcBorders>
          </w:tcPr>
          <w:p w14:paraId="08463F6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0.96</w:t>
            </w:r>
          </w:p>
        </w:tc>
        <w:tc>
          <w:tcPr>
            <w:tcW w:w="1134" w:type="dxa"/>
            <w:tcBorders>
              <w:bottom w:val="nil"/>
            </w:tcBorders>
          </w:tcPr>
          <w:p w14:paraId="09FB1B1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0.71; 1.29</w:t>
            </w:r>
          </w:p>
        </w:tc>
        <w:tc>
          <w:tcPr>
            <w:tcW w:w="709" w:type="dxa"/>
            <w:tcBorders>
              <w:bottom w:val="nil"/>
            </w:tcBorders>
          </w:tcPr>
          <w:p w14:paraId="014B6F4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0.68</w:t>
            </w:r>
          </w:p>
        </w:tc>
        <w:tc>
          <w:tcPr>
            <w:tcW w:w="1322" w:type="dxa"/>
            <w:tcBorders>
              <w:bottom w:val="nil"/>
            </w:tcBorders>
          </w:tcPr>
          <w:p w14:paraId="45F84DB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0.58; 0.80</w:t>
            </w:r>
          </w:p>
        </w:tc>
        <w:tc>
          <w:tcPr>
            <w:tcW w:w="708" w:type="dxa"/>
            <w:tcBorders>
              <w:bottom w:val="nil"/>
            </w:tcBorders>
          </w:tcPr>
          <w:p w14:paraId="61CAEA7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1.20</w:t>
            </w:r>
          </w:p>
        </w:tc>
        <w:tc>
          <w:tcPr>
            <w:tcW w:w="1322" w:type="dxa"/>
            <w:tcBorders>
              <w:bottom w:val="nil"/>
            </w:tcBorders>
          </w:tcPr>
          <w:p w14:paraId="4091628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0.97; 1.48</w:t>
            </w:r>
          </w:p>
        </w:tc>
        <w:tc>
          <w:tcPr>
            <w:tcW w:w="746" w:type="dxa"/>
            <w:tcBorders>
              <w:bottom w:val="nil"/>
            </w:tcBorders>
          </w:tcPr>
          <w:p w14:paraId="247E58B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1.05</w:t>
            </w:r>
          </w:p>
        </w:tc>
        <w:tc>
          <w:tcPr>
            <w:tcW w:w="1134" w:type="dxa"/>
            <w:tcBorders>
              <w:bottom w:val="nil"/>
            </w:tcBorders>
          </w:tcPr>
          <w:p w14:paraId="1E1F609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0.76; 1.46</w:t>
            </w:r>
          </w:p>
        </w:tc>
      </w:tr>
      <w:tr w:rsidR="00CC3A01" w:rsidRPr="00CC3A01" w14:paraId="1B7C0B23" w14:textId="77777777" w:rsidTr="00C3363D">
        <w:tc>
          <w:tcPr>
            <w:tcW w:w="3119" w:type="dxa"/>
            <w:tcBorders>
              <w:top w:val="nil"/>
              <w:bottom w:val="single" w:sz="4" w:space="0" w:color="auto"/>
            </w:tcBorders>
          </w:tcPr>
          <w:p w14:paraId="2E5271B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Philanthropic non-SUS</w:t>
            </w:r>
          </w:p>
        </w:tc>
        <w:tc>
          <w:tcPr>
            <w:tcW w:w="766" w:type="dxa"/>
            <w:tcBorders>
              <w:top w:val="nil"/>
              <w:bottom w:val="single" w:sz="4" w:space="0" w:color="auto"/>
            </w:tcBorders>
          </w:tcPr>
          <w:p w14:paraId="2BE034B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0.37</w:t>
            </w:r>
          </w:p>
        </w:tc>
        <w:tc>
          <w:tcPr>
            <w:tcW w:w="1280" w:type="dxa"/>
            <w:tcBorders>
              <w:top w:val="nil"/>
              <w:bottom w:val="single" w:sz="4" w:space="0" w:color="auto"/>
            </w:tcBorders>
          </w:tcPr>
          <w:p w14:paraId="5353512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0.30; 0.46</w:t>
            </w:r>
          </w:p>
        </w:tc>
        <w:tc>
          <w:tcPr>
            <w:tcW w:w="708" w:type="dxa"/>
            <w:tcBorders>
              <w:top w:val="nil"/>
              <w:bottom w:val="single" w:sz="4" w:space="0" w:color="auto"/>
            </w:tcBorders>
          </w:tcPr>
          <w:p w14:paraId="3E5C5A7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0.45</w:t>
            </w:r>
          </w:p>
        </w:tc>
        <w:tc>
          <w:tcPr>
            <w:tcW w:w="1276" w:type="dxa"/>
            <w:tcBorders>
              <w:top w:val="nil"/>
              <w:bottom w:val="single" w:sz="4" w:space="0" w:color="auto"/>
            </w:tcBorders>
          </w:tcPr>
          <w:p w14:paraId="7807949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0.21; 0.95</w:t>
            </w:r>
          </w:p>
        </w:tc>
        <w:tc>
          <w:tcPr>
            <w:tcW w:w="709" w:type="dxa"/>
            <w:tcBorders>
              <w:top w:val="nil"/>
              <w:bottom w:val="single" w:sz="4" w:space="0" w:color="auto"/>
            </w:tcBorders>
          </w:tcPr>
          <w:p w14:paraId="55DD683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0.94</w:t>
            </w:r>
          </w:p>
        </w:tc>
        <w:tc>
          <w:tcPr>
            <w:tcW w:w="1134" w:type="dxa"/>
            <w:tcBorders>
              <w:top w:val="nil"/>
              <w:bottom w:val="single" w:sz="4" w:space="0" w:color="auto"/>
            </w:tcBorders>
          </w:tcPr>
          <w:p w14:paraId="29F4A2E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0.37; 2.41</w:t>
            </w:r>
          </w:p>
        </w:tc>
        <w:tc>
          <w:tcPr>
            <w:tcW w:w="709" w:type="dxa"/>
            <w:tcBorders>
              <w:top w:val="nil"/>
              <w:bottom w:val="single" w:sz="4" w:space="0" w:color="auto"/>
            </w:tcBorders>
          </w:tcPr>
          <w:p w14:paraId="291B7C3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0.33</w:t>
            </w:r>
          </w:p>
        </w:tc>
        <w:tc>
          <w:tcPr>
            <w:tcW w:w="1322" w:type="dxa"/>
            <w:tcBorders>
              <w:top w:val="nil"/>
              <w:bottom w:val="single" w:sz="4" w:space="0" w:color="auto"/>
            </w:tcBorders>
          </w:tcPr>
          <w:p w14:paraId="1E786E0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0.25; 0.44</w:t>
            </w:r>
          </w:p>
        </w:tc>
        <w:tc>
          <w:tcPr>
            <w:tcW w:w="708" w:type="dxa"/>
            <w:tcBorders>
              <w:top w:val="nil"/>
              <w:bottom w:val="single" w:sz="4" w:space="0" w:color="auto"/>
            </w:tcBorders>
          </w:tcPr>
          <w:p w14:paraId="0D227AB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0.39</w:t>
            </w:r>
          </w:p>
        </w:tc>
        <w:tc>
          <w:tcPr>
            <w:tcW w:w="1322" w:type="dxa"/>
            <w:tcBorders>
              <w:top w:val="nil"/>
              <w:bottom w:val="single" w:sz="4" w:space="0" w:color="auto"/>
            </w:tcBorders>
          </w:tcPr>
          <w:p w14:paraId="7ECA3C0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0.25; 0.62</w:t>
            </w:r>
          </w:p>
        </w:tc>
        <w:tc>
          <w:tcPr>
            <w:tcW w:w="746" w:type="dxa"/>
            <w:tcBorders>
              <w:top w:val="nil"/>
              <w:bottom w:val="single" w:sz="4" w:space="0" w:color="auto"/>
            </w:tcBorders>
          </w:tcPr>
          <w:p w14:paraId="2F6CF2C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0.34</w:t>
            </w:r>
          </w:p>
        </w:tc>
        <w:tc>
          <w:tcPr>
            <w:tcW w:w="1134" w:type="dxa"/>
            <w:tcBorders>
              <w:top w:val="nil"/>
              <w:bottom w:val="single" w:sz="4" w:space="0" w:color="auto"/>
            </w:tcBorders>
          </w:tcPr>
          <w:p w14:paraId="01AB161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0.18; 0.62</w:t>
            </w:r>
          </w:p>
        </w:tc>
      </w:tr>
      <w:tr w:rsidR="00CC3A01" w:rsidRPr="00CC3A01" w14:paraId="1CE574B2" w14:textId="77777777" w:rsidTr="00C3363D">
        <w:tc>
          <w:tcPr>
            <w:tcW w:w="3119" w:type="dxa"/>
            <w:tcBorders>
              <w:top w:val="single" w:sz="4" w:space="0" w:color="auto"/>
            </w:tcBorders>
          </w:tcPr>
          <w:p w14:paraId="00C404D4"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Age (ref: 18-39 years)</w:t>
            </w:r>
          </w:p>
        </w:tc>
        <w:tc>
          <w:tcPr>
            <w:tcW w:w="766" w:type="dxa"/>
            <w:tcBorders>
              <w:top w:val="single" w:sz="4" w:space="0" w:color="auto"/>
            </w:tcBorders>
          </w:tcPr>
          <w:p w14:paraId="7AF9EB97" w14:textId="77777777" w:rsidR="00CC3A01" w:rsidRPr="00CC3A01" w:rsidRDefault="00CC3A01" w:rsidP="00C3363D">
            <w:pPr>
              <w:jc w:val="right"/>
              <w:rPr>
                <w:rFonts w:ascii="Times New Roman" w:hAnsi="Times New Roman" w:cs="Times New Roman"/>
                <w:sz w:val="20"/>
                <w:szCs w:val="20"/>
                <w:lang w:val="en-US"/>
              </w:rPr>
            </w:pPr>
          </w:p>
        </w:tc>
        <w:tc>
          <w:tcPr>
            <w:tcW w:w="1280" w:type="dxa"/>
            <w:tcBorders>
              <w:top w:val="single" w:sz="4" w:space="0" w:color="auto"/>
            </w:tcBorders>
          </w:tcPr>
          <w:p w14:paraId="60CFF0FF" w14:textId="77777777" w:rsidR="00CC3A01" w:rsidRPr="00CC3A01" w:rsidRDefault="00CC3A01" w:rsidP="00C3363D">
            <w:pPr>
              <w:jc w:val="center"/>
              <w:rPr>
                <w:rFonts w:ascii="Times New Roman" w:hAnsi="Times New Roman" w:cs="Times New Roman"/>
                <w:sz w:val="20"/>
                <w:szCs w:val="20"/>
                <w:lang w:val="en-US"/>
              </w:rPr>
            </w:pPr>
          </w:p>
        </w:tc>
        <w:tc>
          <w:tcPr>
            <w:tcW w:w="708" w:type="dxa"/>
            <w:tcBorders>
              <w:top w:val="single" w:sz="4" w:space="0" w:color="auto"/>
            </w:tcBorders>
          </w:tcPr>
          <w:p w14:paraId="245D56A8" w14:textId="77777777" w:rsidR="00CC3A01" w:rsidRPr="00CC3A01" w:rsidRDefault="00CC3A01" w:rsidP="00C3363D">
            <w:pPr>
              <w:jc w:val="right"/>
              <w:rPr>
                <w:rFonts w:ascii="Times New Roman" w:hAnsi="Times New Roman" w:cs="Times New Roman"/>
                <w:sz w:val="20"/>
                <w:szCs w:val="20"/>
                <w:lang w:val="en-US"/>
              </w:rPr>
            </w:pPr>
          </w:p>
        </w:tc>
        <w:tc>
          <w:tcPr>
            <w:tcW w:w="1276" w:type="dxa"/>
            <w:tcBorders>
              <w:top w:val="single" w:sz="4" w:space="0" w:color="auto"/>
            </w:tcBorders>
          </w:tcPr>
          <w:p w14:paraId="2BD233B7" w14:textId="77777777" w:rsidR="00CC3A01" w:rsidRPr="00CC3A01" w:rsidRDefault="00CC3A01" w:rsidP="00C3363D">
            <w:pPr>
              <w:jc w:val="right"/>
              <w:rPr>
                <w:rFonts w:ascii="Times New Roman" w:hAnsi="Times New Roman" w:cs="Times New Roman"/>
                <w:sz w:val="20"/>
                <w:szCs w:val="20"/>
                <w:lang w:val="en-US"/>
              </w:rPr>
            </w:pPr>
          </w:p>
        </w:tc>
        <w:tc>
          <w:tcPr>
            <w:tcW w:w="709" w:type="dxa"/>
            <w:tcBorders>
              <w:top w:val="single" w:sz="4" w:space="0" w:color="auto"/>
            </w:tcBorders>
          </w:tcPr>
          <w:p w14:paraId="3A16AE4D"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13298A01" w14:textId="77777777" w:rsidR="00CC3A01" w:rsidRPr="00CC3A01" w:rsidRDefault="00CC3A01" w:rsidP="00C3363D">
            <w:pPr>
              <w:jc w:val="right"/>
              <w:rPr>
                <w:rFonts w:ascii="Times New Roman" w:hAnsi="Times New Roman" w:cs="Times New Roman"/>
                <w:sz w:val="20"/>
                <w:szCs w:val="20"/>
                <w:lang w:val="en-US"/>
              </w:rPr>
            </w:pPr>
          </w:p>
        </w:tc>
        <w:tc>
          <w:tcPr>
            <w:tcW w:w="709" w:type="dxa"/>
            <w:tcBorders>
              <w:top w:val="single" w:sz="4" w:space="0" w:color="auto"/>
            </w:tcBorders>
          </w:tcPr>
          <w:p w14:paraId="3BA00D86"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06339A43" w14:textId="77777777" w:rsidR="00CC3A01" w:rsidRPr="00CC3A01" w:rsidRDefault="00CC3A01" w:rsidP="00C3363D">
            <w:pPr>
              <w:jc w:val="right"/>
              <w:rPr>
                <w:rFonts w:ascii="Times New Roman" w:hAnsi="Times New Roman" w:cs="Times New Roman"/>
                <w:sz w:val="20"/>
                <w:szCs w:val="20"/>
                <w:lang w:val="en-US"/>
              </w:rPr>
            </w:pPr>
          </w:p>
        </w:tc>
        <w:tc>
          <w:tcPr>
            <w:tcW w:w="708" w:type="dxa"/>
            <w:tcBorders>
              <w:top w:val="single" w:sz="4" w:space="0" w:color="auto"/>
            </w:tcBorders>
          </w:tcPr>
          <w:p w14:paraId="04B1A1E2"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2D9C0EA7" w14:textId="77777777" w:rsidR="00CC3A01" w:rsidRPr="00CC3A01" w:rsidRDefault="00CC3A01" w:rsidP="00C3363D">
            <w:pPr>
              <w:jc w:val="center"/>
              <w:rPr>
                <w:rFonts w:ascii="Times New Roman" w:hAnsi="Times New Roman" w:cs="Times New Roman"/>
                <w:sz w:val="20"/>
                <w:szCs w:val="20"/>
                <w:lang w:val="en-US"/>
              </w:rPr>
            </w:pPr>
          </w:p>
        </w:tc>
        <w:tc>
          <w:tcPr>
            <w:tcW w:w="746" w:type="dxa"/>
            <w:tcBorders>
              <w:top w:val="single" w:sz="4" w:space="0" w:color="auto"/>
            </w:tcBorders>
          </w:tcPr>
          <w:p w14:paraId="56EAF54F"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0ED1ACF9" w14:textId="77777777" w:rsidR="00CC3A01" w:rsidRPr="00CC3A01" w:rsidRDefault="00CC3A01" w:rsidP="00C3363D">
            <w:pPr>
              <w:jc w:val="center"/>
              <w:rPr>
                <w:rFonts w:ascii="Times New Roman" w:hAnsi="Times New Roman" w:cs="Times New Roman"/>
                <w:sz w:val="20"/>
                <w:szCs w:val="20"/>
                <w:lang w:val="en-US"/>
              </w:rPr>
            </w:pPr>
          </w:p>
        </w:tc>
      </w:tr>
      <w:tr w:rsidR="00CC3A01" w:rsidRPr="00CC3A01" w14:paraId="24DA2A8C" w14:textId="77777777" w:rsidTr="00C3363D">
        <w:tc>
          <w:tcPr>
            <w:tcW w:w="3119" w:type="dxa"/>
          </w:tcPr>
          <w:p w14:paraId="29BA98E6"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40-49 years</w:t>
            </w:r>
          </w:p>
        </w:tc>
        <w:tc>
          <w:tcPr>
            <w:tcW w:w="766" w:type="dxa"/>
          </w:tcPr>
          <w:p w14:paraId="768866E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1.45</w:t>
            </w:r>
          </w:p>
        </w:tc>
        <w:tc>
          <w:tcPr>
            <w:tcW w:w="1280" w:type="dxa"/>
          </w:tcPr>
          <w:p w14:paraId="69E174D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1.42; 1.48</w:t>
            </w:r>
          </w:p>
        </w:tc>
        <w:tc>
          <w:tcPr>
            <w:tcW w:w="708" w:type="dxa"/>
          </w:tcPr>
          <w:p w14:paraId="094CB8A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1.65</w:t>
            </w:r>
          </w:p>
        </w:tc>
        <w:tc>
          <w:tcPr>
            <w:tcW w:w="1276" w:type="dxa"/>
          </w:tcPr>
          <w:p w14:paraId="5F53750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1.53; 1.77</w:t>
            </w:r>
          </w:p>
        </w:tc>
        <w:tc>
          <w:tcPr>
            <w:tcW w:w="709" w:type="dxa"/>
          </w:tcPr>
          <w:p w14:paraId="1FBDF33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1.42</w:t>
            </w:r>
          </w:p>
        </w:tc>
        <w:tc>
          <w:tcPr>
            <w:tcW w:w="1134" w:type="dxa"/>
          </w:tcPr>
          <w:p w14:paraId="5527BAF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1.35; 1.49</w:t>
            </w:r>
          </w:p>
        </w:tc>
        <w:tc>
          <w:tcPr>
            <w:tcW w:w="709" w:type="dxa"/>
          </w:tcPr>
          <w:p w14:paraId="703BEAC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1.43</w:t>
            </w:r>
          </w:p>
        </w:tc>
        <w:tc>
          <w:tcPr>
            <w:tcW w:w="1322" w:type="dxa"/>
          </w:tcPr>
          <w:p w14:paraId="45AB6AE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1.39; 1.47</w:t>
            </w:r>
          </w:p>
        </w:tc>
        <w:tc>
          <w:tcPr>
            <w:tcW w:w="708" w:type="dxa"/>
          </w:tcPr>
          <w:p w14:paraId="5C2FFA6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1.48</w:t>
            </w:r>
          </w:p>
        </w:tc>
        <w:tc>
          <w:tcPr>
            <w:tcW w:w="1322" w:type="dxa"/>
          </w:tcPr>
          <w:p w14:paraId="37A611E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1.41; 1.55</w:t>
            </w:r>
          </w:p>
        </w:tc>
        <w:tc>
          <w:tcPr>
            <w:tcW w:w="746" w:type="dxa"/>
          </w:tcPr>
          <w:p w14:paraId="790934D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1.47</w:t>
            </w:r>
          </w:p>
        </w:tc>
        <w:tc>
          <w:tcPr>
            <w:tcW w:w="1134" w:type="dxa"/>
          </w:tcPr>
          <w:p w14:paraId="713BF95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1.38; 1.56</w:t>
            </w:r>
          </w:p>
        </w:tc>
      </w:tr>
      <w:tr w:rsidR="00CC3A01" w:rsidRPr="00CC3A01" w14:paraId="52EB92E7" w14:textId="77777777" w:rsidTr="00C3363D">
        <w:tc>
          <w:tcPr>
            <w:tcW w:w="3119" w:type="dxa"/>
          </w:tcPr>
          <w:p w14:paraId="609EF48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50-59 years</w:t>
            </w:r>
          </w:p>
        </w:tc>
        <w:tc>
          <w:tcPr>
            <w:tcW w:w="766" w:type="dxa"/>
          </w:tcPr>
          <w:p w14:paraId="4D17DDA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2.10</w:t>
            </w:r>
          </w:p>
        </w:tc>
        <w:tc>
          <w:tcPr>
            <w:tcW w:w="1280" w:type="dxa"/>
          </w:tcPr>
          <w:p w14:paraId="279FE84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2.06; 2.14</w:t>
            </w:r>
          </w:p>
        </w:tc>
        <w:tc>
          <w:tcPr>
            <w:tcW w:w="708" w:type="dxa"/>
          </w:tcPr>
          <w:p w14:paraId="3C9EA8A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2.52</w:t>
            </w:r>
          </w:p>
        </w:tc>
        <w:tc>
          <w:tcPr>
            <w:tcW w:w="1276" w:type="dxa"/>
          </w:tcPr>
          <w:p w14:paraId="2DB83B9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2.35; 2.69</w:t>
            </w:r>
          </w:p>
        </w:tc>
        <w:tc>
          <w:tcPr>
            <w:tcW w:w="709" w:type="dxa"/>
          </w:tcPr>
          <w:p w14:paraId="0FD23F6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2.00</w:t>
            </w:r>
          </w:p>
        </w:tc>
        <w:tc>
          <w:tcPr>
            <w:tcW w:w="1134" w:type="dxa"/>
          </w:tcPr>
          <w:p w14:paraId="0FD6694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1.91; 2.09</w:t>
            </w:r>
          </w:p>
        </w:tc>
        <w:tc>
          <w:tcPr>
            <w:tcW w:w="709" w:type="dxa"/>
          </w:tcPr>
          <w:p w14:paraId="2F92422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2.09</w:t>
            </w:r>
          </w:p>
        </w:tc>
        <w:tc>
          <w:tcPr>
            <w:tcW w:w="1322" w:type="dxa"/>
          </w:tcPr>
          <w:p w14:paraId="1900BF3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2.04; 2.15</w:t>
            </w:r>
          </w:p>
        </w:tc>
        <w:tc>
          <w:tcPr>
            <w:tcW w:w="708" w:type="dxa"/>
          </w:tcPr>
          <w:p w14:paraId="4CB3794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2.16</w:t>
            </w:r>
          </w:p>
        </w:tc>
        <w:tc>
          <w:tcPr>
            <w:tcW w:w="1322" w:type="dxa"/>
          </w:tcPr>
          <w:p w14:paraId="1C40F87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2.06; 2.26</w:t>
            </w:r>
          </w:p>
        </w:tc>
        <w:tc>
          <w:tcPr>
            <w:tcW w:w="746" w:type="dxa"/>
          </w:tcPr>
          <w:p w14:paraId="03885B8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1.99</w:t>
            </w:r>
          </w:p>
        </w:tc>
        <w:tc>
          <w:tcPr>
            <w:tcW w:w="1134" w:type="dxa"/>
          </w:tcPr>
          <w:p w14:paraId="212CE8C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1.88; 2.10</w:t>
            </w:r>
          </w:p>
        </w:tc>
      </w:tr>
      <w:tr w:rsidR="00CC3A01" w:rsidRPr="00CC3A01" w14:paraId="6E945BC7" w14:textId="77777777" w:rsidTr="00C3363D">
        <w:tc>
          <w:tcPr>
            <w:tcW w:w="3119" w:type="dxa"/>
          </w:tcPr>
          <w:p w14:paraId="326F9BFC"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60-69 years</w:t>
            </w:r>
          </w:p>
        </w:tc>
        <w:tc>
          <w:tcPr>
            <w:tcW w:w="766" w:type="dxa"/>
          </w:tcPr>
          <w:p w14:paraId="7EBFD3E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3.46</w:t>
            </w:r>
          </w:p>
        </w:tc>
        <w:tc>
          <w:tcPr>
            <w:tcW w:w="1280" w:type="dxa"/>
          </w:tcPr>
          <w:p w14:paraId="20306DE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3.40; 3.53</w:t>
            </w:r>
          </w:p>
        </w:tc>
        <w:tc>
          <w:tcPr>
            <w:tcW w:w="708" w:type="dxa"/>
          </w:tcPr>
          <w:p w14:paraId="7CF5FB6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4.36</w:t>
            </w:r>
          </w:p>
        </w:tc>
        <w:tc>
          <w:tcPr>
            <w:tcW w:w="1276" w:type="dxa"/>
          </w:tcPr>
          <w:p w14:paraId="03BB9F1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4.07; 4.66</w:t>
            </w:r>
          </w:p>
        </w:tc>
        <w:tc>
          <w:tcPr>
            <w:tcW w:w="709" w:type="dxa"/>
          </w:tcPr>
          <w:p w14:paraId="4FD370E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3.14</w:t>
            </w:r>
          </w:p>
        </w:tc>
        <w:tc>
          <w:tcPr>
            <w:tcW w:w="1134" w:type="dxa"/>
          </w:tcPr>
          <w:p w14:paraId="7D9F1A3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3.00; 3.28</w:t>
            </w:r>
          </w:p>
        </w:tc>
        <w:tc>
          <w:tcPr>
            <w:tcW w:w="709" w:type="dxa"/>
          </w:tcPr>
          <w:p w14:paraId="5BBCC68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3.49</w:t>
            </w:r>
          </w:p>
        </w:tc>
        <w:tc>
          <w:tcPr>
            <w:tcW w:w="1322" w:type="dxa"/>
          </w:tcPr>
          <w:p w14:paraId="741A200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3.40; 3.58</w:t>
            </w:r>
          </w:p>
        </w:tc>
        <w:tc>
          <w:tcPr>
            <w:tcW w:w="708" w:type="dxa"/>
          </w:tcPr>
          <w:p w14:paraId="294CBD9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3.58</w:t>
            </w:r>
          </w:p>
        </w:tc>
        <w:tc>
          <w:tcPr>
            <w:tcW w:w="1322" w:type="dxa"/>
          </w:tcPr>
          <w:p w14:paraId="0010F63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3.42; 3.74</w:t>
            </w:r>
          </w:p>
        </w:tc>
        <w:tc>
          <w:tcPr>
            <w:tcW w:w="746" w:type="dxa"/>
          </w:tcPr>
          <w:p w14:paraId="25C13DB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3.25</w:t>
            </w:r>
          </w:p>
        </w:tc>
        <w:tc>
          <w:tcPr>
            <w:tcW w:w="1134" w:type="dxa"/>
          </w:tcPr>
          <w:p w14:paraId="016A859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3.07; 3.44</w:t>
            </w:r>
          </w:p>
        </w:tc>
      </w:tr>
      <w:tr w:rsidR="00CC3A01" w:rsidRPr="00CC3A01" w14:paraId="376FE93D" w14:textId="77777777" w:rsidTr="00C3363D">
        <w:tc>
          <w:tcPr>
            <w:tcW w:w="3119" w:type="dxa"/>
          </w:tcPr>
          <w:p w14:paraId="4C91E4A5"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70-79 years</w:t>
            </w:r>
          </w:p>
        </w:tc>
        <w:tc>
          <w:tcPr>
            <w:tcW w:w="766" w:type="dxa"/>
          </w:tcPr>
          <w:p w14:paraId="13FD5CF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5.65</w:t>
            </w:r>
          </w:p>
        </w:tc>
        <w:tc>
          <w:tcPr>
            <w:tcW w:w="1280" w:type="dxa"/>
          </w:tcPr>
          <w:p w14:paraId="79E547F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5.55; 5.76</w:t>
            </w:r>
          </w:p>
        </w:tc>
        <w:tc>
          <w:tcPr>
            <w:tcW w:w="708" w:type="dxa"/>
          </w:tcPr>
          <w:p w14:paraId="6C0620A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6.95</w:t>
            </w:r>
          </w:p>
        </w:tc>
        <w:tc>
          <w:tcPr>
            <w:tcW w:w="1276" w:type="dxa"/>
          </w:tcPr>
          <w:p w14:paraId="421F656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6.48; 7.47</w:t>
            </w:r>
          </w:p>
        </w:tc>
        <w:tc>
          <w:tcPr>
            <w:tcW w:w="709" w:type="dxa"/>
          </w:tcPr>
          <w:p w14:paraId="49813BC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4.90</w:t>
            </w:r>
          </w:p>
        </w:tc>
        <w:tc>
          <w:tcPr>
            <w:tcW w:w="1134" w:type="dxa"/>
          </w:tcPr>
          <w:p w14:paraId="7DDF906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4.69; 5.13</w:t>
            </w:r>
          </w:p>
        </w:tc>
        <w:tc>
          <w:tcPr>
            <w:tcW w:w="709" w:type="dxa"/>
          </w:tcPr>
          <w:p w14:paraId="04B34EA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5.66</w:t>
            </w:r>
          </w:p>
        </w:tc>
        <w:tc>
          <w:tcPr>
            <w:tcW w:w="1322" w:type="dxa"/>
          </w:tcPr>
          <w:p w14:paraId="6DDC4B8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5.51; 5.81</w:t>
            </w:r>
          </w:p>
        </w:tc>
        <w:tc>
          <w:tcPr>
            <w:tcW w:w="708" w:type="dxa"/>
          </w:tcPr>
          <w:p w14:paraId="374A807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6.47</w:t>
            </w:r>
          </w:p>
        </w:tc>
        <w:tc>
          <w:tcPr>
            <w:tcW w:w="1322" w:type="dxa"/>
          </w:tcPr>
          <w:p w14:paraId="402F29F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6.18; 6.78</w:t>
            </w:r>
          </w:p>
        </w:tc>
        <w:tc>
          <w:tcPr>
            <w:tcW w:w="746" w:type="dxa"/>
          </w:tcPr>
          <w:p w14:paraId="6C6A200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4.99</w:t>
            </w:r>
          </w:p>
        </w:tc>
        <w:tc>
          <w:tcPr>
            <w:tcW w:w="1134" w:type="dxa"/>
          </w:tcPr>
          <w:p w14:paraId="3E5AAB7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4.70; 5.29</w:t>
            </w:r>
          </w:p>
        </w:tc>
      </w:tr>
      <w:tr w:rsidR="00CC3A01" w:rsidRPr="00CC3A01" w14:paraId="584B3FA3" w14:textId="77777777" w:rsidTr="00C3363D">
        <w:tc>
          <w:tcPr>
            <w:tcW w:w="3119" w:type="dxa"/>
          </w:tcPr>
          <w:p w14:paraId="5B53A52C"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 80 years</w:t>
            </w:r>
          </w:p>
        </w:tc>
        <w:tc>
          <w:tcPr>
            <w:tcW w:w="766" w:type="dxa"/>
          </w:tcPr>
          <w:p w14:paraId="32F464E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10.98</w:t>
            </w:r>
          </w:p>
        </w:tc>
        <w:tc>
          <w:tcPr>
            <w:tcW w:w="1280" w:type="dxa"/>
          </w:tcPr>
          <w:p w14:paraId="64D086B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10.77; 11.20</w:t>
            </w:r>
          </w:p>
        </w:tc>
        <w:tc>
          <w:tcPr>
            <w:tcW w:w="708" w:type="dxa"/>
          </w:tcPr>
          <w:p w14:paraId="2ECC807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10.63</w:t>
            </w:r>
          </w:p>
        </w:tc>
        <w:tc>
          <w:tcPr>
            <w:tcW w:w="1276" w:type="dxa"/>
          </w:tcPr>
          <w:p w14:paraId="7669C76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9.85; 11.48</w:t>
            </w:r>
          </w:p>
        </w:tc>
        <w:tc>
          <w:tcPr>
            <w:tcW w:w="709" w:type="dxa"/>
          </w:tcPr>
          <w:p w14:paraId="5313704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8.71</w:t>
            </w:r>
          </w:p>
        </w:tc>
        <w:tc>
          <w:tcPr>
            <w:tcW w:w="1134" w:type="dxa"/>
          </w:tcPr>
          <w:p w14:paraId="2BC7B7C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8.32; 9.13</w:t>
            </w:r>
          </w:p>
        </w:tc>
        <w:tc>
          <w:tcPr>
            <w:tcW w:w="709" w:type="dxa"/>
          </w:tcPr>
          <w:p w14:paraId="27E3030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11.11</w:t>
            </w:r>
          </w:p>
        </w:tc>
        <w:tc>
          <w:tcPr>
            <w:tcW w:w="1322" w:type="dxa"/>
          </w:tcPr>
          <w:p w14:paraId="4AF8B97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10.80; 11.43</w:t>
            </w:r>
          </w:p>
        </w:tc>
        <w:tc>
          <w:tcPr>
            <w:tcW w:w="708" w:type="dxa"/>
          </w:tcPr>
          <w:p w14:paraId="42EF65A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14.79</w:t>
            </w:r>
          </w:p>
        </w:tc>
        <w:tc>
          <w:tcPr>
            <w:tcW w:w="1322" w:type="dxa"/>
          </w:tcPr>
          <w:p w14:paraId="751C126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14.08; 15.54</w:t>
            </w:r>
          </w:p>
        </w:tc>
        <w:tc>
          <w:tcPr>
            <w:tcW w:w="746" w:type="dxa"/>
          </w:tcPr>
          <w:p w14:paraId="50FA1B7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9.29</w:t>
            </w:r>
          </w:p>
        </w:tc>
        <w:tc>
          <w:tcPr>
            <w:tcW w:w="1134" w:type="dxa"/>
          </w:tcPr>
          <w:p w14:paraId="25FC3A0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8.73; 9.90</w:t>
            </w:r>
          </w:p>
        </w:tc>
      </w:tr>
      <w:tr w:rsidR="00CC3A01" w:rsidRPr="00CC3A01" w14:paraId="02FA8263" w14:textId="77777777" w:rsidTr="00C3363D">
        <w:tc>
          <w:tcPr>
            <w:tcW w:w="3119" w:type="dxa"/>
          </w:tcPr>
          <w:p w14:paraId="59D53E49"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Male (yes vs. no)</w:t>
            </w:r>
          </w:p>
        </w:tc>
        <w:tc>
          <w:tcPr>
            <w:tcW w:w="766" w:type="dxa"/>
          </w:tcPr>
          <w:p w14:paraId="64C349D6"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1.21</w:t>
            </w:r>
          </w:p>
        </w:tc>
        <w:tc>
          <w:tcPr>
            <w:tcW w:w="1280" w:type="dxa"/>
          </w:tcPr>
          <w:p w14:paraId="32F4965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1.20; 1.22</w:t>
            </w:r>
          </w:p>
        </w:tc>
        <w:tc>
          <w:tcPr>
            <w:tcW w:w="708" w:type="dxa"/>
          </w:tcPr>
          <w:p w14:paraId="6C38949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1.15</w:t>
            </w:r>
          </w:p>
        </w:tc>
        <w:tc>
          <w:tcPr>
            <w:tcW w:w="1276" w:type="dxa"/>
          </w:tcPr>
          <w:p w14:paraId="51AA6BC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1.11; 1.19</w:t>
            </w:r>
          </w:p>
        </w:tc>
        <w:tc>
          <w:tcPr>
            <w:tcW w:w="709" w:type="dxa"/>
          </w:tcPr>
          <w:p w14:paraId="11F4BCC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1.14</w:t>
            </w:r>
          </w:p>
        </w:tc>
        <w:tc>
          <w:tcPr>
            <w:tcW w:w="1134" w:type="dxa"/>
          </w:tcPr>
          <w:p w14:paraId="74FB0D2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1.12; 1.17</w:t>
            </w:r>
          </w:p>
        </w:tc>
        <w:tc>
          <w:tcPr>
            <w:tcW w:w="709" w:type="dxa"/>
          </w:tcPr>
          <w:p w14:paraId="5E35BDA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1.22</w:t>
            </w:r>
          </w:p>
        </w:tc>
        <w:tc>
          <w:tcPr>
            <w:tcW w:w="1322" w:type="dxa"/>
          </w:tcPr>
          <w:p w14:paraId="4EBAB4E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1.21; 1.24</w:t>
            </w:r>
          </w:p>
        </w:tc>
        <w:tc>
          <w:tcPr>
            <w:tcW w:w="708" w:type="dxa"/>
          </w:tcPr>
          <w:p w14:paraId="6BBB8D1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1.22</w:t>
            </w:r>
          </w:p>
        </w:tc>
        <w:tc>
          <w:tcPr>
            <w:tcW w:w="1322" w:type="dxa"/>
          </w:tcPr>
          <w:p w14:paraId="1521610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1.20; 1.25</w:t>
            </w:r>
          </w:p>
        </w:tc>
        <w:tc>
          <w:tcPr>
            <w:tcW w:w="746" w:type="dxa"/>
          </w:tcPr>
          <w:p w14:paraId="3C94657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1.23</w:t>
            </w:r>
          </w:p>
        </w:tc>
        <w:tc>
          <w:tcPr>
            <w:tcW w:w="1134" w:type="dxa"/>
          </w:tcPr>
          <w:p w14:paraId="2405863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1.20; 1.27</w:t>
            </w:r>
          </w:p>
        </w:tc>
      </w:tr>
      <w:tr w:rsidR="00CC3A01" w:rsidRPr="00CC3A01" w14:paraId="65B747CF" w14:textId="77777777" w:rsidTr="00C3363D">
        <w:tc>
          <w:tcPr>
            <w:tcW w:w="3119" w:type="dxa"/>
          </w:tcPr>
          <w:p w14:paraId="5F68CF5A"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Race/color (ref: white)</w:t>
            </w:r>
          </w:p>
        </w:tc>
        <w:tc>
          <w:tcPr>
            <w:tcW w:w="766" w:type="dxa"/>
          </w:tcPr>
          <w:p w14:paraId="52E7A329"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1B6B4938"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7DE49D57" w14:textId="77777777" w:rsidR="00CC3A01" w:rsidRPr="00CC3A01" w:rsidRDefault="00CC3A01" w:rsidP="00C3363D">
            <w:pPr>
              <w:jc w:val="right"/>
              <w:rPr>
                <w:rFonts w:ascii="Times New Roman" w:hAnsi="Times New Roman" w:cs="Times New Roman"/>
                <w:sz w:val="20"/>
                <w:szCs w:val="20"/>
                <w:lang w:val="en-US"/>
              </w:rPr>
            </w:pPr>
          </w:p>
        </w:tc>
        <w:tc>
          <w:tcPr>
            <w:tcW w:w="1276" w:type="dxa"/>
          </w:tcPr>
          <w:p w14:paraId="4675150E" w14:textId="77777777" w:rsidR="00CC3A01" w:rsidRPr="00CC3A01" w:rsidRDefault="00CC3A01" w:rsidP="00C3363D">
            <w:pPr>
              <w:jc w:val="center"/>
              <w:rPr>
                <w:rFonts w:ascii="Times New Roman" w:hAnsi="Times New Roman" w:cs="Times New Roman"/>
                <w:sz w:val="20"/>
                <w:szCs w:val="20"/>
                <w:lang w:val="en-US"/>
              </w:rPr>
            </w:pPr>
          </w:p>
        </w:tc>
        <w:tc>
          <w:tcPr>
            <w:tcW w:w="709" w:type="dxa"/>
          </w:tcPr>
          <w:p w14:paraId="14B59D12"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16576CFF"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32FD219E"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33FF7FF8" w14:textId="77777777" w:rsidR="00CC3A01" w:rsidRPr="00CC3A01" w:rsidRDefault="00CC3A01" w:rsidP="00C3363D">
            <w:pPr>
              <w:jc w:val="center"/>
              <w:rPr>
                <w:rFonts w:ascii="Times New Roman" w:hAnsi="Times New Roman" w:cs="Times New Roman"/>
                <w:sz w:val="20"/>
                <w:szCs w:val="20"/>
                <w:lang w:val="en-US"/>
              </w:rPr>
            </w:pPr>
          </w:p>
        </w:tc>
        <w:tc>
          <w:tcPr>
            <w:tcW w:w="708" w:type="dxa"/>
          </w:tcPr>
          <w:p w14:paraId="6BDD1134"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1AE9D601"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17C39D3D"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4673DB77" w14:textId="77777777" w:rsidR="00CC3A01" w:rsidRPr="00CC3A01" w:rsidRDefault="00CC3A01" w:rsidP="00C3363D">
            <w:pPr>
              <w:jc w:val="center"/>
              <w:rPr>
                <w:rFonts w:ascii="Times New Roman" w:hAnsi="Times New Roman" w:cs="Times New Roman"/>
                <w:sz w:val="20"/>
                <w:szCs w:val="20"/>
                <w:lang w:val="en-US"/>
              </w:rPr>
            </w:pPr>
          </w:p>
        </w:tc>
      </w:tr>
      <w:tr w:rsidR="00CC3A01" w:rsidRPr="00CC3A01" w14:paraId="54BFD5A3" w14:textId="77777777" w:rsidTr="00C3363D">
        <w:tc>
          <w:tcPr>
            <w:tcW w:w="3119" w:type="dxa"/>
          </w:tcPr>
          <w:p w14:paraId="434AB966"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Black</w:t>
            </w:r>
          </w:p>
        </w:tc>
        <w:tc>
          <w:tcPr>
            <w:tcW w:w="766" w:type="dxa"/>
          </w:tcPr>
          <w:p w14:paraId="24B758CB"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1.07</w:t>
            </w:r>
          </w:p>
        </w:tc>
        <w:tc>
          <w:tcPr>
            <w:tcW w:w="1280" w:type="dxa"/>
          </w:tcPr>
          <w:p w14:paraId="28D63C50"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1.04; 1.09</w:t>
            </w:r>
          </w:p>
        </w:tc>
        <w:tc>
          <w:tcPr>
            <w:tcW w:w="708" w:type="dxa"/>
          </w:tcPr>
          <w:p w14:paraId="3DD4975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0.93</w:t>
            </w:r>
          </w:p>
        </w:tc>
        <w:tc>
          <w:tcPr>
            <w:tcW w:w="1276" w:type="dxa"/>
          </w:tcPr>
          <w:p w14:paraId="1FBF9D8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0.82; 1.05</w:t>
            </w:r>
          </w:p>
        </w:tc>
        <w:tc>
          <w:tcPr>
            <w:tcW w:w="709" w:type="dxa"/>
          </w:tcPr>
          <w:p w14:paraId="150A4C1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0.94</w:t>
            </w:r>
          </w:p>
        </w:tc>
        <w:tc>
          <w:tcPr>
            <w:tcW w:w="1134" w:type="dxa"/>
          </w:tcPr>
          <w:p w14:paraId="4715A2E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0.88; 1,01</w:t>
            </w:r>
          </w:p>
        </w:tc>
        <w:tc>
          <w:tcPr>
            <w:tcW w:w="709" w:type="dxa"/>
          </w:tcPr>
          <w:p w14:paraId="2416AF7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1.07</w:t>
            </w:r>
          </w:p>
        </w:tc>
        <w:tc>
          <w:tcPr>
            <w:tcW w:w="1322" w:type="dxa"/>
          </w:tcPr>
          <w:p w14:paraId="1556294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1.04; 1.10</w:t>
            </w:r>
          </w:p>
        </w:tc>
        <w:tc>
          <w:tcPr>
            <w:tcW w:w="708" w:type="dxa"/>
          </w:tcPr>
          <w:p w14:paraId="257A090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1.09</w:t>
            </w:r>
          </w:p>
        </w:tc>
        <w:tc>
          <w:tcPr>
            <w:tcW w:w="1322" w:type="dxa"/>
          </w:tcPr>
          <w:p w14:paraId="55B8CD3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1.02; 1.16</w:t>
            </w:r>
          </w:p>
        </w:tc>
        <w:tc>
          <w:tcPr>
            <w:tcW w:w="746" w:type="dxa"/>
          </w:tcPr>
          <w:p w14:paraId="2DA4E2D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1.11</w:t>
            </w:r>
          </w:p>
        </w:tc>
        <w:tc>
          <w:tcPr>
            <w:tcW w:w="1134" w:type="dxa"/>
          </w:tcPr>
          <w:p w14:paraId="299F064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1.02; 1.21</w:t>
            </w:r>
          </w:p>
        </w:tc>
      </w:tr>
      <w:tr w:rsidR="00CC3A01" w:rsidRPr="00CC3A01" w14:paraId="0B593521" w14:textId="77777777" w:rsidTr="00C3363D">
        <w:tc>
          <w:tcPr>
            <w:tcW w:w="3119" w:type="dxa"/>
          </w:tcPr>
          <w:p w14:paraId="5E73A8E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Mixed race</w:t>
            </w:r>
          </w:p>
        </w:tc>
        <w:tc>
          <w:tcPr>
            <w:tcW w:w="766" w:type="dxa"/>
          </w:tcPr>
          <w:p w14:paraId="16229157"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0.90</w:t>
            </w:r>
          </w:p>
        </w:tc>
        <w:tc>
          <w:tcPr>
            <w:tcW w:w="1280" w:type="dxa"/>
          </w:tcPr>
          <w:p w14:paraId="472E62AA"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0.89; 0.91</w:t>
            </w:r>
          </w:p>
        </w:tc>
        <w:tc>
          <w:tcPr>
            <w:tcW w:w="708" w:type="dxa"/>
          </w:tcPr>
          <w:p w14:paraId="598BE61A"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0.89</w:t>
            </w:r>
          </w:p>
        </w:tc>
        <w:tc>
          <w:tcPr>
            <w:tcW w:w="1276" w:type="dxa"/>
          </w:tcPr>
          <w:p w14:paraId="6707652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0.84; 0.95</w:t>
            </w:r>
          </w:p>
        </w:tc>
        <w:tc>
          <w:tcPr>
            <w:tcW w:w="709" w:type="dxa"/>
          </w:tcPr>
          <w:p w14:paraId="21C1B1F0"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0.76</w:t>
            </w:r>
          </w:p>
        </w:tc>
        <w:tc>
          <w:tcPr>
            <w:tcW w:w="1134" w:type="dxa"/>
          </w:tcPr>
          <w:p w14:paraId="1ED41350"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0.74; 0.79</w:t>
            </w:r>
          </w:p>
        </w:tc>
        <w:tc>
          <w:tcPr>
            <w:tcW w:w="709" w:type="dxa"/>
          </w:tcPr>
          <w:p w14:paraId="48F5B6B5"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0.90</w:t>
            </w:r>
          </w:p>
        </w:tc>
        <w:tc>
          <w:tcPr>
            <w:tcW w:w="1322" w:type="dxa"/>
          </w:tcPr>
          <w:p w14:paraId="156F2502"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0.89; 0.92</w:t>
            </w:r>
          </w:p>
        </w:tc>
        <w:tc>
          <w:tcPr>
            <w:tcW w:w="708" w:type="dxa"/>
          </w:tcPr>
          <w:p w14:paraId="63EB7CB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1.11</w:t>
            </w:r>
          </w:p>
        </w:tc>
        <w:tc>
          <w:tcPr>
            <w:tcW w:w="1322" w:type="dxa"/>
          </w:tcPr>
          <w:p w14:paraId="5C1D55A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1.06; 1.17</w:t>
            </w:r>
          </w:p>
        </w:tc>
        <w:tc>
          <w:tcPr>
            <w:tcW w:w="746" w:type="dxa"/>
          </w:tcPr>
          <w:p w14:paraId="6C6B85D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0.99</w:t>
            </w:r>
          </w:p>
        </w:tc>
        <w:tc>
          <w:tcPr>
            <w:tcW w:w="1134" w:type="dxa"/>
          </w:tcPr>
          <w:p w14:paraId="73FB50D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0.95; 1.03</w:t>
            </w:r>
          </w:p>
        </w:tc>
      </w:tr>
      <w:tr w:rsidR="00CC3A01" w:rsidRPr="00CC3A01" w14:paraId="21B1E0BB" w14:textId="77777777" w:rsidTr="00C3363D">
        <w:tc>
          <w:tcPr>
            <w:tcW w:w="3119" w:type="dxa"/>
          </w:tcPr>
          <w:p w14:paraId="7857F18D"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Asian</w:t>
            </w:r>
          </w:p>
        </w:tc>
        <w:tc>
          <w:tcPr>
            <w:tcW w:w="766" w:type="dxa"/>
          </w:tcPr>
          <w:p w14:paraId="60DAA1C3"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0.94</w:t>
            </w:r>
          </w:p>
        </w:tc>
        <w:tc>
          <w:tcPr>
            <w:tcW w:w="1280" w:type="dxa"/>
          </w:tcPr>
          <w:p w14:paraId="3E7C9347"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0.90; 0.98</w:t>
            </w:r>
          </w:p>
        </w:tc>
        <w:tc>
          <w:tcPr>
            <w:tcW w:w="708" w:type="dxa"/>
          </w:tcPr>
          <w:p w14:paraId="4C2AD1A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0.85</w:t>
            </w:r>
          </w:p>
        </w:tc>
        <w:tc>
          <w:tcPr>
            <w:tcW w:w="1276" w:type="dxa"/>
          </w:tcPr>
          <w:p w14:paraId="21BAAD3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0.71; 1.03</w:t>
            </w:r>
          </w:p>
        </w:tc>
        <w:tc>
          <w:tcPr>
            <w:tcW w:w="709" w:type="dxa"/>
          </w:tcPr>
          <w:p w14:paraId="119503B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0.73</w:t>
            </w:r>
          </w:p>
        </w:tc>
        <w:tc>
          <w:tcPr>
            <w:tcW w:w="1134" w:type="dxa"/>
          </w:tcPr>
          <w:p w14:paraId="1CBCFF7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0.65; 0.81</w:t>
            </w:r>
          </w:p>
        </w:tc>
        <w:tc>
          <w:tcPr>
            <w:tcW w:w="709" w:type="dxa"/>
          </w:tcPr>
          <w:p w14:paraId="19A14C9A"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0.90</w:t>
            </w:r>
          </w:p>
        </w:tc>
        <w:tc>
          <w:tcPr>
            <w:tcW w:w="1322" w:type="dxa"/>
          </w:tcPr>
          <w:p w14:paraId="5C0477A6"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0.83; 0.96</w:t>
            </w:r>
          </w:p>
        </w:tc>
        <w:tc>
          <w:tcPr>
            <w:tcW w:w="708" w:type="dxa"/>
          </w:tcPr>
          <w:p w14:paraId="326F14F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1.27</w:t>
            </w:r>
          </w:p>
        </w:tc>
        <w:tc>
          <w:tcPr>
            <w:tcW w:w="1322" w:type="dxa"/>
          </w:tcPr>
          <w:p w14:paraId="6A85072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1.10; 1.46</w:t>
            </w:r>
          </w:p>
        </w:tc>
        <w:tc>
          <w:tcPr>
            <w:tcW w:w="746" w:type="dxa"/>
          </w:tcPr>
          <w:p w14:paraId="0C702376"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1.10</w:t>
            </w:r>
          </w:p>
        </w:tc>
        <w:tc>
          <w:tcPr>
            <w:tcW w:w="1134" w:type="dxa"/>
          </w:tcPr>
          <w:p w14:paraId="450D1380"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0.97; 1.25</w:t>
            </w:r>
          </w:p>
        </w:tc>
      </w:tr>
      <w:tr w:rsidR="00CC3A01" w:rsidRPr="00CC3A01" w14:paraId="18366F2E" w14:textId="77777777" w:rsidTr="00C3363D">
        <w:tc>
          <w:tcPr>
            <w:tcW w:w="3119" w:type="dxa"/>
          </w:tcPr>
          <w:p w14:paraId="4007277F"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Indigenous</w:t>
            </w:r>
          </w:p>
        </w:tc>
        <w:tc>
          <w:tcPr>
            <w:tcW w:w="766" w:type="dxa"/>
          </w:tcPr>
          <w:p w14:paraId="6D830A80"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1.06</w:t>
            </w:r>
          </w:p>
        </w:tc>
        <w:tc>
          <w:tcPr>
            <w:tcW w:w="1280" w:type="dxa"/>
          </w:tcPr>
          <w:p w14:paraId="5736C8C2"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0.95; 1.18</w:t>
            </w:r>
          </w:p>
        </w:tc>
        <w:tc>
          <w:tcPr>
            <w:tcW w:w="708" w:type="dxa"/>
          </w:tcPr>
          <w:p w14:paraId="6BC0A8D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1.42</w:t>
            </w:r>
          </w:p>
        </w:tc>
        <w:tc>
          <w:tcPr>
            <w:tcW w:w="1276" w:type="dxa"/>
          </w:tcPr>
          <w:p w14:paraId="591A55A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1.19; 1.71</w:t>
            </w:r>
          </w:p>
        </w:tc>
        <w:tc>
          <w:tcPr>
            <w:tcW w:w="709" w:type="dxa"/>
          </w:tcPr>
          <w:p w14:paraId="6255238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0.73</w:t>
            </w:r>
          </w:p>
        </w:tc>
        <w:tc>
          <w:tcPr>
            <w:tcW w:w="1134" w:type="dxa"/>
          </w:tcPr>
          <w:p w14:paraId="774040B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0.54; 0.98</w:t>
            </w:r>
          </w:p>
        </w:tc>
        <w:tc>
          <w:tcPr>
            <w:tcW w:w="709" w:type="dxa"/>
          </w:tcPr>
          <w:p w14:paraId="77007EE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0.61</w:t>
            </w:r>
          </w:p>
        </w:tc>
        <w:tc>
          <w:tcPr>
            <w:tcW w:w="1322" w:type="dxa"/>
          </w:tcPr>
          <w:p w14:paraId="69125C6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0.47; 0.80</w:t>
            </w:r>
          </w:p>
        </w:tc>
        <w:tc>
          <w:tcPr>
            <w:tcW w:w="708" w:type="dxa"/>
          </w:tcPr>
          <w:p w14:paraId="0070DE6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1.16</w:t>
            </w:r>
          </w:p>
        </w:tc>
        <w:tc>
          <w:tcPr>
            <w:tcW w:w="1322" w:type="dxa"/>
          </w:tcPr>
          <w:p w14:paraId="0511B5B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0.84; 1.60</w:t>
            </w:r>
          </w:p>
        </w:tc>
        <w:tc>
          <w:tcPr>
            <w:tcW w:w="746" w:type="dxa"/>
          </w:tcPr>
          <w:p w14:paraId="1376121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1.25</w:t>
            </w:r>
          </w:p>
        </w:tc>
        <w:tc>
          <w:tcPr>
            <w:tcW w:w="1134" w:type="dxa"/>
          </w:tcPr>
          <w:p w14:paraId="339FE58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0.96; 1.63</w:t>
            </w:r>
          </w:p>
        </w:tc>
      </w:tr>
      <w:tr w:rsidR="00CC3A01" w:rsidRPr="00CC3A01" w14:paraId="0A9C0F00" w14:textId="77777777" w:rsidTr="00C3363D">
        <w:tc>
          <w:tcPr>
            <w:tcW w:w="3119" w:type="dxa"/>
          </w:tcPr>
          <w:p w14:paraId="7B5407A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Unknown</w:t>
            </w:r>
          </w:p>
        </w:tc>
        <w:tc>
          <w:tcPr>
            <w:tcW w:w="766" w:type="dxa"/>
          </w:tcPr>
          <w:p w14:paraId="61B6B0F7"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0.75</w:t>
            </w:r>
          </w:p>
        </w:tc>
        <w:tc>
          <w:tcPr>
            <w:tcW w:w="1280" w:type="dxa"/>
          </w:tcPr>
          <w:p w14:paraId="38AFD42A"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0.73; 0.76</w:t>
            </w:r>
          </w:p>
        </w:tc>
        <w:tc>
          <w:tcPr>
            <w:tcW w:w="708" w:type="dxa"/>
          </w:tcPr>
          <w:p w14:paraId="4C6B2054"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0.67</w:t>
            </w:r>
          </w:p>
        </w:tc>
        <w:tc>
          <w:tcPr>
            <w:tcW w:w="1276" w:type="dxa"/>
          </w:tcPr>
          <w:p w14:paraId="44C424E3"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0.61; 0.74</w:t>
            </w:r>
          </w:p>
        </w:tc>
        <w:tc>
          <w:tcPr>
            <w:tcW w:w="709" w:type="dxa"/>
          </w:tcPr>
          <w:p w14:paraId="33C7E14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0.65</w:t>
            </w:r>
          </w:p>
        </w:tc>
        <w:tc>
          <w:tcPr>
            <w:tcW w:w="1134" w:type="dxa"/>
          </w:tcPr>
          <w:p w14:paraId="161AE95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0.62; 0.68</w:t>
            </w:r>
          </w:p>
        </w:tc>
        <w:tc>
          <w:tcPr>
            <w:tcW w:w="709" w:type="dxa"/>
          </w:tcPr>
          <w:p w14:paraId="21777CF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0.67</w:t>
            </w:r>
          </w:p>
        </w:tc>
        <w:tc>
          <w:tcPr>
            <w:tcW w:w="1322" w:type="dxa"/>
          </w:tcPr>
          <w:p w14:paraId="0000C91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0.66; 0.69</w:t>
            </w:r>
          </w:p>
        </w:tc>
        <w:tc>
          <w:tcPr>
            <w:tcW w:w="708" w:type="dxa"/>
          </w:tcPr>
          <w:p w14:paraId="392F899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1.01</w:t>
            </w:r>
          </w:p>
        </w:tc>
        <w:tc>
          <w:tcPr>
            <w:tcW w:w="1322" w:type="dxa"/>
          </w:tcPr>
          <w:p w14:paraId="6FBF3B7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0.96; 1.05</w:t>
            </w:r>
          </w:p>
        </w:tc>
        <w:tc>
          <w:tcPr>
            <w:tcW w:w="746" w:type="dxa"/>
          </w:tcPr>
          <w:p w14:paraId="1658BC9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1.02</w:t>
            </w:r>
          </w:p>
        </w:tc>
        <w:tc>
          <w:tcPr>
            <w:tcW w:w="1134" w:type="dxa"/>
          </w:tcPr>
          <w:p w14:paraId="6547B29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0.97; 1.07</w:t>
            </w:r>
          </w:p>
        </w:tc>
      </w:tr>
      <w:tr w:rsidR="00CC3A01" w:rsidRPr="00B3791F" w14:paraId="6902137B" w14:textId="77777777" w:rsidTr="00C3363D">
        <w:tc>
          <w:tcPr>
            <w:tcW w:w="3119" w:type="dxa"/>
          </w:tcPr>
          <w:p w14:paraId="1FF81DF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Education (ref: no schooling/primary)</w:t>
            </w:r>
          </w:p>
        </w:tc>
        <w:tc>
          <w:tcPr>
            <w:tcW w:w="766" w:type="dxa"/>
          </w:tcPr>
          <w:p w14:paraId="0CA136BD"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1FBDAD21"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4AA794DE" w14:textId="77777777" w:rsidR="00CC3A01" w:rsidRPr="00CC3A01" w:rsidRDefault="00CC3A01" w:rsidP="00C3363D">
            <w:pPr>
              <w:jc w:val="right"/>
              <w:rPr>
                <w:rFonts w:ascii="Times New Roman" w:hAnsi="Times New Roman" w:cs="Times New Roman"/>
                <w:sz w:val="20"/>
                <w:szCs w:val="20"/>
                <w:lang w:val="en-US"/>
              </w:rPr>
            </w:pPr>
          </w:p>
        </w:tc>
        <w:tc>
          <w:tcPr>
            <w:tcW w:w="1276" w:type="dxa"/>
          </w:tcPr>
          <w:p w14:paraId="1A06E63D" w14:textId="77777777" w:rsidR="00CC3A01" w:rsidRPr="00CC3A01" w:rsidRDefault="00CC3A01" w:rsidP="00C3363D">
            <w:pPr>
              <w:jc w:val="center"/>
              <w:rPr>
                <w:rFonts w:ascii="Times New Roman" w:hAnsi="Times New Roman" w:cs="Times New Roman"/>
                <w:sz w:val="20"/>
                <w:szCs w:val="20"/>
                <w:lang w:val="en-US"/>
              </w:rPr>
            </w:pPr>
          </w:p>
        </w:tc>
        <w:tc>
          <w:tcPr>
            <w:tcW w:w="709" w:type="dxa"/>
          </w:tcPr>
          <w:p w14:paraId="15BB609E"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5076588D"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672FFA2E"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369D9233" w14:textId="77777777" w:rsidR="00CC3A01" w:rsidRPr="00CC3A01" w:rsidRDefault="00CC3A01" w:rsidP="00C3363D">
            <w:pPr>
              <w:jc w:val="center"/>
              <w:rPr>
                <w:rFonts w:ascii="Times New Roman" w:hAnsi="Times New Roman" w:cs="Times New Roman"/>
                <w:sz w:val="20"/>
                <w:szCs w:val="20"/>
                <w:lang w:val="en-US"/>
              </w:rPr>
            </w:pPr>
          </w:p>
        </w:tc>
        <w:tc>
          <w:tcPr>
            <w:tcW w:w="708" w:type="dxa"/>
          </w:tcPr>
          <w:p w14:paraId="55FE800C"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1F833E2E"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08F51AD2"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3E128EEE" w14:textId="77777777" w:rsidR="00CC3A01" w:rsidRPr="00CC3A01" w:rsidRDefault="00CC3A01" w:rsidP="00C3363D">
            <w:pPr>
              <w:jc w:val="center"/>
              <w:rPr>
                <w:rFonts w:ascii="Times New Roman" w:hAnsi="Times New Roman" w:cs="Times New Roman"/>
                <w:sz w:val="20"/>
                <w:szCs w:val="20"/>
                <w:lang w:val="en-US"/>
              </w:rPr>
            </w:pPr>
          </w:p>
        </w:tc>
      </w:tr>
      <w:tr w:rsidR="00CC3A01" w:rsidRPr="00CC3A01" w14:paraId="2C6B245A" w14:textId="77777777" w:rsidTr="00C3363D">
        <w:tc>
          <w:tcPr>
            <w:tcW w:w="3119" w:type="dxa"/>
          </w:tcPr>
          <w:p w14:paraId="0FB2396B"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w:t>
            </w:r>
            <w:r w:rsidRPr="00CC3A01">
              <w:rPr>
                <w:rFonts w:ascii="Times New Roman" w:hAnsi="Times New Roman" w:cs="Times New Roman"/>
                <w:sz w:val="20"/>
                <w:szCs w:val="20"/>
                <w:shd w:val="clear" w:color="auto" w:fill="FFFFFF"/>
                <w:lang w:val="en-US"/>
              </w:rPr>
              <w:t>Lower secondary</w:t>
            </w:r>
          </w:p>
        </w:tc>
        <w:tc>
          <w:tcPr>
            <w:tcW w:w="766" w:type="dxa"/>
          </w:tcPr>
          <w:p w14:paraId="4351684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1.00</w:t>
            </w:r>
          </w:p>
        </w:tc>
        <w:tc>
          <w:tcPr>
            <w:tcW w:w="1280" w:type="dxa"/>
          </w:tcPr>
          <w:p w14:paraId="251A64A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0.98; 1.02</w:t>
            </w:r>
          </w:p>
        </w:tc>
        <w:tc>
          <w:tcPr>
            <w:tcW w:w="708" w:type="dxa"/>
          </w:tcPr>
          <w:p w14:paraId="009433F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0.92</w:t>
            </w:r>
          </w:p>
        </w:tc>
        <w:tc>
          <w:tcPr>
            <w:tcW w:w="1276" w:type="dxa"/>
          </w:tcPr>
          <w:p w14:paraId="509B11C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0.86; 0.99</w:t>
            </w:r>
          </w:p>
        </w:tc>
        <w:tc>
          <w:tcPr>
            <w:tcW w:w="709" w:type="dxa"/>
          </w:tcPr>
          <w:p w14:paraId="6806DBB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1.02</w:t>
            </w:r>
          </w:p>
        </w:tc>
        <w:tc>
          <w:tcPr>
            <w:tcW w:w="1134" w:type="dxa"/>
          </w:tcPr>
          <w:p w14:paraId="6A27AC2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0.96; 1.09</w:t>
            </w:r>
          </w:p>
        </w:tc>
        <w:tc>
          <w:tcPr>
            <w:tcW w:w="709" w:type="dxa"/>
          </w:tcPr>
          <w:p w14:paraId="0F05637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1.03</w:t>
            </w:r>
          </w:p>
        </w:tc>
        <w:tc>
          <w:tcPr>
            <w:tcW w:w="1322" w:type="dxa"/>
          </w:tcPr>
          <w:p w14:paraId="5CC57E4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1.01; 1.06</w:t>
            </w:r>
          </w:p>
        </w:tc>
        <w:tc>
          <w:tcPr>
            <w:tcW w:w="708" w:type="dxa"/>
          </w:tcPr>
          <w:p w14:paraId="1F8A76E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0.91</w:t>
            </w:r>
          </w:p>
        </w:tc>
        <w:tc>
          <w:tcPr>
            <w:tcW w:w="1322" w:type="dxa"/>
          </w:tcPr>
          <w:p w14:paraId="1DFF971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0.87; 0.95</w:t>
            </w:r>
          </w:p>
        </w:tc>
        <w:tc>
          <w:tcPr>
            <w:tcW w:w="746" w:type="dxa"/>
          </w:tcPr>
          <w:p w14:paraId="71532E4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0.99</w:t>
            </w:r>
          </w:p>
        </w:tc>
        <w:tc>
          <w:tcPr>
            <w:tcW w:w="1134" w:type="dxa"/>
          </w:tcPr>
          <w:p w14:paraId="1F23687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0.92; 1.07</w:t>
            </w:r>
          </w:p>
        </w:tc>
      </w:tr>
      <w:tr w:rsidR="00CC3A01" w:rsidRPr="00CC3A01" w14:paraId="1146E372" w14:textId="77777777" w:rsidTr="00C3363D">
        <w:tc>
          <w:tcPr>
            <w:tcW w:w="3119" w:type="dxa"/>
          </w:tcPr>
          <w:p w14:paraId="255E4DFD"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Upper secondary</w:t>
            </w:r>
          </w:p>
        </w:tc>
        <w:tc>
          <w:tcPr>
            <w:tcW w:w="766" w:type="dxa"/>
          </w:tcPr>
          <w:p w14:paraId="2DE2ACB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0.95</w:t>
            </w:r>
          </w:p>
        </w:tc>
        <w:tc>
          <w:tcPr>
            <w:tcW w:w="1280" w:type="dxa"/>
          </w:tcPr>
          <w:p w14:paraId="6C08BF1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0.93; 0.97</w:t>
            </w:r>
          </w:p>
        </w:tc>
        <w:tc>
          <w:tcPr>
            <w:tcW w:w="708" w:type="dxa"/>
          </w:tcPr>
          <w:p w14:paraId="2697FB0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0.80</w:t>
            </w:r>
          </w:p>
        </w:tc>
        <w:tc>
          <w:tcPr>
            <w:tcW w:w="1276" w:type="dxa"/>
          </w:tcPr>
          <w:p w14:paraId="2F85E00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0.75; 0.86</w:t>
            </w:r>
          </w:p>
        </w:tc>
        <w:tc>
          <w:tcPr>
            <w:tcW w:w="709" w:type="dxa"/>
          </w:tcPr>
          <w:p w14:paraId="3DF07E5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0.98</w:t>
            </w:r>
          </w:p>
        </w:tc>
        <w:tc>
          <w:tcPr>
            <w:tcW w:w="1134" w:type="dxa"/>
          </w:tcPr>
          <w:p w14:paraId="4E2C2EA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0.93; 1,04</w:t>
            </w:r>
          </w:p>
        </w:tc>
        <w:tc>
          <w:tcPr>
            <w:tcW w:w="709" w:type="dxa"/>
          </w:tcPr>
          <w:p w14:paraId="1007262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1.00</w:t>
            </w:r>
          </w:p>
        </w:tc>
        <w:tc>
          <w:tcPr>
            <w:tcW w:w="1322" w:type="dxa"/>
          </w:tcPr>
          <w:p w14:paraId="7D4F32F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0.97; 1.02</w:t>
            </w:r>
          </w:p>
        </w:tc>
        <w:tc>
          <w:tcPr>
            <w:tcW w:w="708" w:type="dxa"/>
          </w:tcPr>
          <w:p w14:paraId="6263A35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0.87</w:t>
            </w:r>
          </w:p>
        </w:tc>
        <w:tc>
          <w:tcPr>
            <w:tcW w:w="1322" w:type="dxa"/>
          </w:tcPr>
          <w:p w14:paraId="237E50F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0.83; 0.91</w:t>
            </w:r>
          </w:p>
        </w:tc>
        <w:tc>
          <w:tcPr>
            <w:tcW w:w="746" w:type="dxa"/>
          </w:tcPr>
          <w:p w14:paraId="3FF5FAF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0.85</w:t>
            </w:r>
          </w:p>
        </w:tc>
        <w:tc>
          <w:tcPr>
            <w:tcW w:w="1134" w:type="dxa"/>
          </w:tcPr>
          <w:p w14:paraId="5AA89AC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0.80; 0.92</w:t>
            </w:r>
          </w:p>
        </w:tc>
      </w:tr>
      <w:tr w:rsidR="00CC3A01" w:rsidRPr="00CC3A01" w14:paraId="6EAEDA27" w14:textId="77777777" w:rsidTr="00C3363D">
        <w:tc>
          <w:tcPr>
            <w:tcW w:w="3119" w:type="dxa"/>
          </w:tcPr>
          <w:p w14:paraId="67903865"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Tertiary</w:t>
            </w:r>
          </w:p>
        </w:tc>
        <w:tc>
          <w:tcPr>
            <w:tcW w:w="766" w:type="dxa"/>
          </w:tcPr>
          <w:p w14:paraId="22D06C6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0.91</w:t>
            </w:r>
          </w:p>
        </w:tc>
        <w:tc>
          <w:tcPr>
            <w:tcW w:w="1280" w:type="dxa"/>
          </w:tcPr>
          <w:p w14:paraId="30DCADD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0.89; 0.94</w:t>
            </w:r>
          </w:p>
        </w:tc>
        <w:tc>
          <w:tcPr>
            <w:tcW w:w="708" w:type="dxa"/>
          </w:tcPr>
          <w:p w14:paraId="1D0546C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0.85</w:t>
            </w:r>
          </w:p>
        </w:tc>
        <w:tc>
          <w:tcPr>
            <w:tcW w:w="1276" w:type="dxa"/>
          </w:tcPr>
          <w:p w14:paraId="6E7912F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0.78; 0.93</w:t>
            </w:r>
          </w:p>
        </w:tc>
        <w:tc>
          <w:tcPr>
            <w:tcW w:w="709" w:type="dxa"/>
          </w:tcPr>
          <w:p w14:paraId="35D8687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0.91</w:t>
            </w:r>
          </w:p>
        </w:tc>
        <w:tc>
          <w:tcPr>
            <w:tcW w:w="1134" w:type="dxa"/>
          </w:tcPr>
          <w:p w14:paraId="4A2B763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0.85; 0.99</w:t>
            </w:r>
          </w:p>
        </w:tc>
        <w:tc>
          <w:tcPr>
            <w:tcW w:w="709" w:type="dxa"/>
          </w:tcPr>
          <w:p w14:paraId="0062FA8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0.98</w:t>
            </w:r>
          </w:p>
        </w:tc>
        <w:tc>
          <w:tcPr>
            <w:tcW w:w="1322" w:type="dxa"/>
          </w:tcPr>
          <w:p w14:paraId="703262D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0.93; 1.01</w:t>
            </w:r>
          </w:p>
        </w:tc>
        <w:tc>
          <w:tcPr>
            <w:tcW w:w="708" w:type="dxa"/>
          </w:tcPr>
          <w:p w14:paraId="5805A7D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0.77</w:t>
            </w:r>
          </w:p>
        </w:tc>
        <w:tc>
          <w:tcPr>
            <w:tcW w:w="1322" w:type="dxa"/>
          </w:tcPr>
          <w:p w14:paraId="6C05E3D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0.73; 0.82</w:t>
            </w:r>
          </w:p>
        </w:tc>
        <w:tc>
          <w:tcPr>
            <w:tcW w:w="746" w:type="dxa"/>
          </w:tcPr>
          <w:p w14:paraId="3903648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0.80</w:t>
            </w:r>
          </w:p>
        </w:tc>
        <w:tc>
          <w:tcPr>
            <w:tcW w:w="1134" w:type="dxa"/>
          </w:tcPr>
          <w:p w14:paraId="5235A2A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0.74; 0.88</w:t>
            </w:r>
          </w:p>
        </w:tc>
      </w:tr>
      <w:tr w:rsidR="00CC3A01" w:rsidRPr="00CC3A01" w14:paraId="7F530DB4" w14:textId="77777777" w:rsidTr="00C3363D">
        <w:tc>
          <w:tcPr>
            <w:tcW w:w="3119" w:type="dxa"/>
          </w:tcPr>
          <w:p w14:paraId="44F40E6B"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Unknown</w:t>
            </w:r>
          </w:p>
        </w:tc>
        <w:tc>
          <w:tcPr>
            <w:tcW w:w="766" w:type="dxa"/>
          </w:tcPr>
          <w:p w14:paraId="61D9E94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0.65</w:t>
            </w:r>
          </w:p>
        </w:tc>
        <w:tc>
          <w:tcPr>
            <w:tcW w:w="1280" w:type="dxa"/>
          </w:tcPr>
          <w:p w14:paraId="7FD70A6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0.64; 0.66</w:t>
            </w:r>
          </w:p>
        </w:tc>
        <w:tc>
          <w:tcPr>
            <w:tcW w:w="708" w:type="dxa"/>
          </w:tcPr>
          <w:p w14:paraId="77B7FC4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0.54</w:t>
            </w:r>
          </w:p>
        </w:tc>
        <w:tc>
          <w:tcPr>
            <w:tcW w:w="1276" w:type="dxa"/>
          </w:tcPr>
          <w:p w14:paraId="6856BD7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0.51; 0.57</w:t>
            </w:r>
          </w:p>
        </w:tc>
        <w:tc>
          <w:tcPr>
            <w:tcW w:w="709" w:type="dxa"/>
          </w:tcPr>
          <w:p w14:paraId="62AF273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0.85</w:t>
            </w:r>
          </w:p>
        </w:tc>
        <w:tc>
          <w:tcPr>
            <w:tcW w:w="1134" w:type="dxa"/>
          </w:tcPr>
          <w:p w14:paraId="7480508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0.82; 0.89</w:t>
            </w:r>
          </w:p>
        </w:tc>
        <w:tc>
          <w:tcPr>
            <w:tcW w:w="709" w:type="dxa"/>
          </w:tcPr>
          <w:p w14:paraId="799E4C4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0.55</w:t>
            </w:r>
          </w:p>
        </w:tc>
        <w:tc>
          <w:tcPr>
            <w:tcW w:w="1322" w:type="dxa"/>
          </w:tcPr>
          <w:p w14:paraId="48E1BFD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0.54; 0.56</w:t>
            </w:r>
          </w:p>
        </w:tc>
        <w:tc>
          <w:tcPr>
            <w:tcW w:w="708" w:type="dxa"/>
          </w:tcPr>
          <w:p w14:paraId="1788CEC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0.80</w:t>
            </w:r>
          </w:p>
        </w:tc>
        <w:tc>
          <w:tcPr>
            <w:tcW w:w="1322" w:type="dxa"/>
          </w:tcPr>
          <w:p w14:paraId="7670986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0.78; 0.83</w:t>
            </w:r>
          </w:p>
        </w:tc>
        <w:tc>
          <w:tcPr>
            <w:tcW w:w="746" w:type="dxa"/>
          </w:tcPr>
          <w:p w14:paraId="5894976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1.02</w:t>
            </w:r>
          </w:p>
        </w:tc>
        <w:tc>
          <w:tcPr>
            <w:tcW w:w="1134" w:type="dxa"/>
          </w:tcPr>
          <w:p w14:paraId="5780B2A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0.96; 1.08</w:t>
            </w:r>
          </w:p>
        </w:tc>
      </w:tr>
      <w:tr w:rsidR="00CC3A01" w:rsidRPr="00CC3A01" w14:paraId="1D067762" w14:textId="77777777" w:rsidTr="00C3363D">
        <w:tc>
          <w:tcPr>
            <w:tcW w:w="3119" w:type="dxa"/>
          </w:tcPr>
          <w:p w14:paraId="3041AC73"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Comorbidities (ref: 0)</w:t>
            </w:r>
          </w:p>
        </w:tc>
        <w:tc>
          <w:tcPr>
            <w:tcW w:w="766" w:type="dxa"/>
          </w:tcPr>
          <w:p w14:paraId="62818D92"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1F20F30E"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4E1931D5" w14:textId="77777777" w:rsidR="00CC3A01" w:rsidRPr="00CC3A01" w:rsidRDefault="00CC3A01" w:rsidP="00C3363D">
            <w:pPr>
              <w:jc w:val="right"/>
              <w:rPr>
                <w:rFonts w:ascii="Times New Roman" w:hAnsi="Times New Roman" w:cs="Times New Roman"/>
                <w:sz w:val="20"/>
                <w:szCs w:val="20"/>
                <w:lang w:val="en-US"/>
              </w:rPr>
            </w:pPr>
          </w:p>
        </w:tc>
        <w:tc>
          <w:tcPr>
            <w:tcW w:w="1276" w:type="dxa"/>
          </w:tcPr>
          <w:p w14:paraId="379998BD" w14:textId="77777777" w:rsidR="00CC3A01" w:rsidRPr="00CC3A01" w:rsidRDefault="00CC3A01" w:rsidP="00C3363D">
            <w:pPr>
              <w:jc w:val="center"/>
              <w:rPr>
                <w:rFonts w:ascii="Times New Roman" w:hAnsi="Times New Roman" w:cs="Times New Roman"/>
                <w:sz w:val="20"/>
                <w:szCs w:val="20"/>
                <w:lang w:val="en-US"/>
              </w:rPr>
            </w:pPr>
          </w:p>
        </w:tc>
        <w:tc>
          <w:tcPr>
            <w:tcW w:w="709" w:type="dxa"/>
          </w:tcPr>
          <w:p w14:paraId="1A8554C4"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0811AF56"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29801856"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32326785" w14:textId="77777777" w:rsidR="00CC3A01" w:rsidRPr="00CC3A01" w:rsidRDefault="00CC3A01" w:rsidP="00C3363D">
            <w:pPr>
              <w:jc w:val="center"/>
              <w:rPr>
                <w:rFonts w:ascii="Times New Roman" w:hAnsi="Times New Roman" w:cs="Times New Roman"/>
                <w:sz w:val="20"/>
                <w:szCs w:val="20"/>
                <w:lang w:val="en-US"/>
              </w:rPr>
            </w:pPr>
          </w:p>
        </w:tc>
        <w:tc>
          <w:tcPr>
            <w:tcW w:w="708" w:type="dxa"/>
          </w:tcPr>
          <w:p w14:paraId="52BA2FB5"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4BC51D27"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63FC384F"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5E09120D" w14:textId="77777777" w:rsidR="00CC3A01" w:rsidRPr="00CC3A01" w:rsidRDefault="00CC3A01" w:rsidP="00C3363D">
            <w:pPr>
              <w:jc w:val="center"/>
              <w:rPr>
                <w:rFonts w:ascii="Times New Roman" w:hAnsi="Times New Roman" w:cs="Times New Roman"/>
                <w:sz w:val="20"/>
                <w:szCs w:val="20"/>
                <w:lang w:val="en-US"/>
              </w:rPr>
            </w:pPr>
          </w:p>
        </w:tc>
      </w:tr>
      <w:tr w:rsidR="00CC3A01" w:rsidRPr="00CC3A01" w14:paraId="72F0D3CF" w14:textId="77777777" w:rsidTr="00C3363D">
        <w:tc>
          <w:tcPr>
            <w:tcW w:w="3119" w:type="dxa"/>
          </w:tcPr>
          <w:p w14:paraId="1C1EAB5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1</w:t>
            </w:r>
          </w:p>
        </w:tc>
        <w:tc>
          <w:tcPr>
            <w:tcW w:w="766" w:type="dxa"/>
          </w:tcPr>
          <w:p w14:paraId="5FA0000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1.29</w:t>
            </w:r>
          </w:p>
        </w:tc>
        <w:tc>
          <w:tcPr>
            <w:tcW w:w="1280" w:type="dxa"/>
          </w:tcPr>
          <w:p w14:paraId="182EA53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1.27; 1.30</w:t>
            </w:r>
          </w:p>
        </w:tc>
        <w:tc>
          <w:tcPr>
            <w:tcW w:w="708" w:type="dxa"/>
          </w:tcPr>
          <w:p w14:paraId="508565E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1.17</w:t>
            </w:r>
          </w:p>
        </w:tc>
        <w:tc>
          <w:tcPr>
            <w:tcW w:w="1276" w:type="dxa"/>
          </w:tcPr>
          <w:p w14:paraId="28A2515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1.12; 1.22</w:t>
            </w:r>
          </w:p>
        </w:tc>
        <w:tc>
          <w:tcPr>
            <w:tcW w:w="709" w:type="dxa"/>
          </w:tcPr>
          <w:p w14:paraId="76173FF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1.26</w:t>
            </w:r>
          </w:p>
        </w:tc>
        <w:tc>
          <w:tcPr>
            <w:tcW w:w="1134" w:type="dxa"/>
          </w:tcPr>
          <w:p w14:paraId="74FD938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1.23; 1.30</w:t>
            </w:r>
          </w:p>
        </w:tc>
        <w:tc>
          <w:tcPr>
            <w:tcW w:w="709" w:type="dxa"/>
          </w:tcPr>
          <w:p w14:paraId="3F11E09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1.25</w:t>
            </w:r>
          </w:p>
        </w:tc>
        <w:tc>
          <w:tcPr>
            <w:tcW w:w="1322" w:type="dxa"/>
          </w:tcPr>
          <w:p w14:paraId="2BE1B10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1.23; 1.27</w:t>
            </w:r>
          </w:p>
        </w:tc>
        <w:tc>
          <w:tcPr>
            <w:tcW w:w="708" w:type="dxa"/>
          </w:tcPr>
          <w:p w14:paraId="0C51783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1.55</w:t>
            </w:r>
          </w:p>
        </w:tc>
        <w:tc>
          <w:tcPr>
            <w:tcW w:w="1322" w:type="dxa"/>
          </w:tcPr>
          <w:p w14:paraId="2C7EB16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1.50; 1.60</w:t>
            </w:r>
          </w:p>
        </w:tc>
        <w:tc>
          <w:tcPr>
            <w:tcW w:w="746" w:type="dxa"/>
          </w:tcPr>
          <w:p w14:paraId="1369605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1.34</w:t>
            </w:r>
          </w:p>
        </w:tc>
        <w:tc>
          <w:tcPr>
            <w:tcW w:w="1134" w:type="dxa"/>
          </w:tcPr>
          <w:p w14:paraId="4CA1B6D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1.29; 1.39</w:t>
            </w:r>
          </w:p>
        </w:tc>
      </w:tr>
      <w:tr w:rsidR="00CC3A01" w:rsidRPr="00CC3A01" w14:paraId="14B59142" w14:textId="77777777" w:rsidTr="00C3363D">
        <w:tc>
          <w:tcPr>
            <w:tcW w:w="3119" w:type="dxa"/>
          </w:tcPr>
          <w:p w14:paraId="1BFAADC1"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2</w:t>
            </w:r>
          </w:p>
        </w:tc>
        <w:tc>
          <w:tcPr>
            <w:tcW w:w="766" w:type="dxa"/>
          </w:tcPr>
          <w:p w14:paraId="7AE87AD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1.47</w:t>
            </w:r>
          </w:p>
        </w:tc>
        <w:tc>
          <w:tcPr>
            <w:tcW w:w="1280" w:type="dxa"/>
          </w:tcPr>
          <w:p w14:paraId="43BD46A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1.45; 1.49</w:t>
            </w:r>
          </w:p>
        </w:tc>
        <w:tc>
          <w:tcPr>
            <w:tcW w:w="708" w:type="dxa"/>
          </w:tcPr>
          <w:p w14:paraId="4F4C1F2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1.23</w:t>
            </w:r>
          </w:p>
        </w:tc>
        <w:tc>
          <w:tcPr>
            <w:tcW w:w="1276" w:type="dxa"/>
          </w:tcPr>
          <w:p w14:paraId="3653F4A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1.16; 1.29</w:t>
            </w:r>
          </w:p>
        </w:tc>
        <w:tc>
          <w:tcPr>
            <w:tcW w:w="709" w:type="dxa"/>
          </w:tcPr>
          <w:p w14:paraId="4DDCC00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1.36</w:t>
            </w:r>
          </w:p>
        </w:tc>
        <w:tc>
          <w:tcPr>
            <w:tcW w:w="1134" w:type="dxa"/>
          </w:tcPr>
          <w:p w14:paraId="28C053F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1.31; 1.40</w:t>
            </w:r>
          </w:p>
        </w:tc>
        <w:tc>
          <w:tcPr>
            <w:tcW w:w="709" w:type="dxa"/>
          </w:tcPr>
          <w:p w14:paraId="7563039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1.43</w:t>
            </w:r>
          </w:p>
        </w:tc>
        <w:tc>
          <w:tcPr>
            <w:tcW w:w="1322" w:type="dxa"/>
          </w:tcPr>
          <w:p w14:paraId="728EEE7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1.40; 1.46</w:t>
            </w:r>
          </w:p>
        </w:tc>
        <w:tc>
          <w:tcPr>
            <w:tcW w:w="708" w:type="dxa"/>
          </w:tcPr>
          <w:p w14:paraId="705FF17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1.84</w:t>
            </w:r>
          </w:p>
        </w:tc>
        <w:tc>
          <w:tcPr>
            <w:tcW w:w="1322" w:type="dxa"/>
          </w:tcPr>
          <w:p w14:paraId="2BBF947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1.78; 1.90</w:t>
            </w:r>
          </w:p>
        </w:tc>
        <w:tc>
          <w:tcPr>
            <w:tcW w:w="746" w:type="dxa"/>
          </w:tcPr>
          <w:p w14:paraId="6FB037A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1.61</w:t>
            </w:r>
          </w:p>
        </w:tc>
        <w:tc>
          <w:tcPr>
            <w:tcW w:w="1134" w:type="dxa"/>
          </w:tcPr>
          <w:p w14:paraId="5654F7D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1.54; 1.68</w:t>
            </w:r>
          </w:p>
        </w:tc>
      </w:tr>
      <w:tr w:rsidR="00CC3A01" w:rsidRPr="00CC3A01" w14:paraId="774FD6AA" w14:textId="77777777" w:rsidTr="00C3363D">
        <w:tc>
          <w:tcPr>
            <w:tcW w:w="3119" w:type="dxa"/>
          </w:tcPr>
          <w:p w14:paraId="14925EC1"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lastRenderedPageBreak/>
              <w:t xml:space="preserve">     ≥ 3</w:t>
            </w:r>
          </w:p>
        </w:tc>
        <w:tc>
          <w:tcPr>
            <w:tcW w:w="766" w:type="dxa"/>
          </w:tcPr>
          <w:p w14:paraId="4E49DA6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1.66</w:t>
            </w:r>
          </w:p>
        </w:tc>
        <w:tc>
          <w:tcPr>
            <w:tcW w:w="1280" w:type="dxa"/>
          </w:tcPr>
          <w:p w14:paraId="024D1F9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1.63; 1.69</w:t>
            </w:r>
          </w:p>
        </w:tc>
        <w:tc>
          <w:tcPr>
            <w:tcW w:w="708" w:type="dxa"/>
          </w:tcPr>
          <w:p w14:paraId="63C1290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1.22</w:t>
            </w:r>
          </w:p>
        </w:tc>
        <w:tc>
          <w:tcPr>
            <w:tcW w:w="1276" w:type="dxa"/>
          </w:tcPr>
          <w:p w14:paraId="045027E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1.11; 1.33</w:t>
            </w:r>
          </w:p>
        </w:tc>
        <w:tc>
          <w:tcPr>
            <w:tcW w:w="709" w:type="dxa"/>
          </w:tcPr>
          <w:p w14:paraId="1218579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1.39</w:t>
            </w:r>
          </w:p>
        </w:tc>
        <w:tc>
          <w:tcPr>
            <w:tcW w:w="1134" w:type="dxa"/>
          </w:tcPr>
          <w:p w14:paraId="4AE3E61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1.33; 1.46</w:t>
            </w:r>
          </w:p>
        </w:tc>
        <w:tc>
          <w:tcPr>
            <w:tcW w:w="709" w:type="dxa"/>
          </w:tcPr>
          <w:p w14:paraId="23FEAB5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1.62</w:t>
            </w:r>
          </w:p>
        </w:tc>
        <w:tc>
          <w:tcPr>
            <w:tcW w:w="1322" w:type="dxa"/>
          </w:tcPr>
          <w:p w14:paraId="7C00F2A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1.58; 1.66</w:t>
            </w:r>
          </w:p>
        </w:tc>
        <w:tc>
          <w:tcPr>
            <w:tcW w:w="708" w:type="dxa"/>
          </w:tcPr>
          <w:p w14:paraId="4B6A427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2.20</w:t>
            </w:r>
          </w:p>
        </w:tc>
        <w:tc>
          <w:tcPr>
            <w:tcW w:w="1322" w:type="dxa"/>
          </w:tcPr>
          <w:p w14:paraId="4684BFD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2.11; 2.30</w:t>
            </w:r>
          </w:p>
        </w:tc>
        <w:tc>
          <w:tcPr>
            <w:tcW w:w="746" w:type="dxa"/>
          </w:tcPr>
          <w:p w14:paraId="6DC0C1E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1.86</w:t>
            </w:r>
          </w:p>
        </w:tc>
        <w:tc>
          <w:tcPr>
            <w:tcW w:w="1134" w:type="dxa"/>
          </w:tcPr>
          <w:p w14:paraId="16DB54C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1.75; 1.98</w:t>
            </w:r>
          </w:p>
        </w:tc>
      </w:tr>
      <w:tr w:rsidR="00CC3A01" w:rsidRPr="00CC3A01" w14:paraId="6FFFE8DB" w14:textId="77777777" w:rsidTr="00C3363D">
        <w:tc>
          <w:tcPr>
            <w:tcW w:w="3119" w:type="dxa"/>
          </w:tcPr>
          <w:p w14:paraId="4CEB347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Down syndrome (yes vs. no)</w:t>
            </w:r>
          </w:p>
        </w:tc>
        <w:tc>
          <w:tcPr>
            <w:tcW w:w="766" w:type="dxa"/>
          </w:tcPr>
          <w:p w14:paraId="7647901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1.18</w:t>
            </w:r>
          </w:p>
        </w:tc>
        <w:tc>
          <w:tcPr>
            <w:tcW w:w="1280" w:type="dxa"/>
          </w:tcPr>
          <w:p w14:paraId="3270AA2A"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1.09; 1.28</w:t>
            </w:r>
          </w:p>
        </w:tc>
        <w:tc>
          <w:tcPr>
            <w:tcW w:w="708" w:type="dxa"/>
          </w:tcPr>
          <w:p w14:paraId="273CCA0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1.33</w:t>
            </w:r>
          </w:p>
        </w:tc>
        <w:tc>
          <w:tcPr>
            <w:tcW w:w="1276" w:type="dxa"/>
          </w:tcPr>
          <w:p w14:paraId="621F2DE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0.98; 1.81</w:t>
            </w:r>
          </w:p>
        </w:tc>
        <w:tc>
          <w:tcPr>
            <w:tcW w:w="709" w:type="dxa"/>
          </w:tcPr>
          <w:p w14:paraId="6131F6E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1.22</w:t>
            </w:r>
          </w:p>
        </w:tc>
        <w:tc>
          <w:tcPr>
            <w:tcW w:w="1134" w:type="dxa"/>
          </w:tcPr>
          <w:p w14:paraId="54DAB86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0.99; 1,49</w:t>
            </w:r>
          </w:p>
        </w:tc>
        <w:tc>
          <w:tcPr>
            <w:tcW w:w="709" w:type="dxa"/>
          </w:tcPr>
          <w:p w14:paraId="65E19DF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1.32</w:t>
            </w:r>
          </w:p>
        </w:tc>
        <w:tc>
          <w:tcPr>
            <w:tcW w:w="1322" w:type="dxa"/>
          </w:tcPr>
          <w:p w14:paraId="1B74DB7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1.17; 1.48</w:t>
            </w:r>
          </w:p>
        </w:tc>
        <w:tc>
          <w:tcPr>
            <w:tcW w:w="708" w:type="dxa"/>
          </w:tcPr>
          <w:p w14:paraId="6D13ADC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1.10</w:t>
            </w:r>
          </w:p>
        </w:tc>
        <w:tc>
          <w:tcPr>
            <w:tcW w:w="1322" w:type="dxa"/>
          </w:tcPr>
          <w:p w14:paraId="26FDC34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0.91; 1.33</w:t>
            </w:r>
          </w:p>
        </w:tc>
        <w:tc>
          <w:tcPr>
            <w:tcW w:w="746" w:type="dxa"/>
          </w:tcPr>
          <w:p w14:paraId="7039E99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0.79</w:t>
            </w:r>
          </w:p>
        </w:tc>
        <w:tc>
          <w:tcPr>
            <w:tcW w:w="1134" w:type="dxa"/>
          </w:tcPr>
          <w:p w14:paraId="78C31B6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0.58; 1.06</w:t>
            </w:r>
          </w:p>
        </w:tc>
      </w:tr>
      <w:tr w:rsidR="00CC3A01" w:rsidRPr="00CC3A01" w14:paraId="67B05146" w14:textId="77777777" w:rsidTr="00C3363D">
        <w:tc>
          <w:tcPr>
            <w:tcW w:w="3119" w:type="dxa"/>
          </w:tcPr>
          <w:p w14:paraId="479505AE"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Obesity (yes vs. no)</w:t>
            </w:r>
          </w:p>
        </w:tc>
        <w:tc>
          <w:tcPr>
            <w:tcW w:w="766" w:type="dxa"/>
          </w:tcPr>
          <w:p w14:paraId="3B07C23F"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1.18</w:t>
            </w:r>
          </w:p>
        </w:tc>
        <w:tc>
          <w:tcPr>
            <w:tcW w:w="1280" w:type="dxa"/>
          </w:tcPr>
          <w:p w14:paraId="33B3C327"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1.16; 1.20</w:t>
            </w:r>
          </w:p>
        </w:tc>
        <w:tc>
          <w:tcPr>
            <w:tcW w:w="708" w:type="dxa"/>
          </w:tcPr>
          <w:p w14:paraId="125287F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1.54</w:t>
            </w:r>
          </w:p>
        </w:tc>
        <w:tc>
          <w:tcPr>
            <w:tcW w:w="1276" w:type="dxa"/>
          </w:tcPr>
          <w:p w14:paraId="0336A53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1.41; 1.68</w:t>
            </w:r>
          </w:p>
        </w:tc>
        <w:tc>
          <w:tcPr>
            <w:tcW w:w="709" w:type="dxa"/>
          </w:tcPr>
          <w:p w14:paraId="626CCEF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1.10</w:t>
            </w:r>
          </w:p>
        </w:tc>
        <w:tc>
          <w:tcPr>
            <w:tcW w:w="1134" w:type="dxa"/>
          </w:tcPr>
          <w:p w14:paraId="034D15C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1.06; 1.16</w:t>
            </w:r>
          </w:p>
        </w:tc>
        <w:tc>
          <w:tcPr>
            <w:tcW w:w="709" w:type="dxa"/>
          </w:tcPr>
          <w:p w14:paraId="3F4A472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1.23</w:t>
            </w:r>
          </w:p>
        </w:tc>
        <w:tc>
          <w:tcPr>
            <w:tcW w:w="1322" w:type="dxa"/>
          </w:tcPr>
          <w:p w14:paraId="1F99137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1.12; 1.26</w:t>
            </w:r>
          </w:p>
        </w:tc>
        <w:tc>
          <w:tcPr>
            <w:tcW w:w="708" w:type="dxa"/>
          </w:tcPr>
          <w:p w14:paraId="4E8C9AB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1.04</w:t>
            </w:r>
          </w:p>
        </w:tc>
        <w:tc>
          <w:tcPr>
            <w:tcW w:w="1322" w:type="dxa"/>
          </w:tcPr>
          <w:p w14:paraId="03183A3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1.01; 1.08</w:t>
            </w:r>
          </w:p>
        </w:tc>
        <w:tc>
          <w:tcPr>
            <w:tcW w:w="746" w:type="dxa"/>
          </w:tcPr>
          <w:p w14:paraId="537D503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1.27</w:t>
            </w:r>
          </w:p>
        </w:tc>
        <w:tc>
          <w:tcPr>
            <w:tcW w:w="1134" w:type="dxa"/>
          </w:tcPr>
          <w:p w14:paraId="097BA68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1.20; 1.35</w:t>
            </w:r>
          </w:p>
        </w:tc>
      </w:tr>
      <w:tr w:rsidR="00CC3A01" w:rsidRPr="00CC3A01" w14:paraId="680C4B7C" w14:textId="77777777" w:rsidTr="00C3363D">
        <w:tc>
          <w:tcPr>
            <w:tcW w:w="3119" w:type="dxa"/>
          </w:tcPr>
          <w:p w14:paraId="722AC82A"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Hematologic disease (yes vs. no)</w:t>
            </w:r>
          </w:p>
        </w:tc>
        <w:tc>
          <w:tcPr>
            <w:tcW w:w="766" w:type="dxa"/>
          </w:tcPr>
          <w:p w14:paraId="6E4DD603"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1.25</w:t>
            </w:r>
          </w:p>
        </w:tc>
        <w:tc>
          <w:tcPr>
            <w:tcW w:w="1280" w:type="dxa"/>
          </w:tcPr>
          <w:p w14:paraId="3B181A84"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1.19; 1.31</w:t>
            </w:r>
          </w:p>
        </w:tc>
        <w:tc>
          <w:tcPr>
            <w:tcW w:w="708" w:type="dxa"/>
          </w:tcPr>
          <w:p w14:paraId="26BE034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1.06</w:t>
            </w:r>
          </w:p>
        </w:tc>
        <w:tc>
          <w:tcPr>
            <w:tcW w:w="1276" w:type="dxa"/>
          </w:tcPr>
          <w:p w14:paraId="6291C0D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0.82; 1.39</w:t>
            </w:r>
          </w:p>
        </w:tc>
        <w:tc>
          <w:tcPr>
            <w:tcW w:w="709" w:type="dxa"/>
          </w:tcPr>
          <w:p w14:paraId="0CA0F65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1.22</w:t>
            </w:r>
          </w:p>
        </w:tc>
        <w:tc>
          <w:tcPr>
            <w:tcW w:w="1134" w:type="dxa"/>
          </w:tcPr>
          <w:p w14:paraId="161649F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1.06; 1.41</w:t>
            </w:r>
          </w:p>
        </w:tc>
        <w:tc>
          <w:tcPr>
            <w:tcW w:w="709" w:type="dxa"/>
          </w:tcPr>
          <w:p w14:paraId="70200F3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1.27</w:t>
            </w:r>
          </w:p>
        </w:tc>
        <w:tc>
          <w:tcPr>
            <w:tcW w:w="1322" w:type="dxa"/>
          </w:tcPr>
          <w:p w14:paraId="18F5DC8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1.19; 1.36</w:t>
            </w:r>
          </w:p>
        </w:tc>
        <w:tc>
          <w:tcPr>
            <w:tcW w:w="708" w:type="dxa"/>
          </w:tcPr>
          <w:p w14:paraId="2B19C53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1.32</w:t>
            </w:r>
          </w:p>
        </w:tc>
        <w:tc>
          <w:tcPr>
            <w:tcW w:w="1322" w:type="dxa"/>
          </w:tcPr>
          <w:p w14:paraId="16B096B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1.18; 1.48</w:t>
            </w:r>
          </w:p>
        </w:tc>
        <w:tc>
          <w:tcPr>
            <w:tcW w:w="746" w:type="dxa"/>
          </w:tcPr>
          <w:p w14:paraId="0F92D75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1.10</w:t>
            </w:r>
          </w:p>
        </w:tc>
        <w:tc>
          <w:tcPr>
            <w:tcW w:w="1134" w:type="dxa"/>
          </w:tcPr>
          <w:p w14:paraId="0F5C6E9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0.92; 1.32</w:t>
            </w:r>
          </w:p>
        </w:tc>
      </w:tr>
      <w:tr w:rsidR="00CC3A01" w:rsidRPr="00CC3A01" w14:paraId="04432F69" w14:textId="77777777" w:rsidTr="00C3363D">
        <w:tc>
          <w:tcPr>
            <w:tcW w:w="3119" w:type="dxa"/>
          </w:tcPr>
          <w:p w14:paraId="3AB8B4B4"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Hepatic disease (yes vs. no)</w:t>
            </w:r>
          </w:p>
        </w:tc>
        <w:tc>
          <w:tcPr>
            <w:tcW w:w="766" w:type="dxa"/>
          </w:tcPr>
          <w:p w14:paraId="5AF9435E"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1.65</w:t>
            </w:r>
          </w:p>
        </w:tc>
        <w:tc>
          <w:tcPr>
            <w:tcW w:w="1280" w:type="dxa"/>
          </w:tcPr>
          <w:p w14:paraId="279A4F28"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1.58; 1.73</w:t>
            </w:r>
          </w:p>
        </w:tc>
        <w:tc>
          <w:tcPr>
            <w:tcW w:w="708" w:type="dxa"/>
          </w:tcPr>
          <w:p w14:paraId="65DB7B7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1.30</w:t>
            </w:r>
          </w:p>
        </w:tc>
        <w:tc>
          <w:tcPr>
            <w:tcW w:w="1276" w:type="dxa"/>
          </w:tcPr>
          <w:p w14:paraId="301D289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1.04; 1.62</w:t>
            </w:r>
          </w:p>
        </w:tc>
        <w:tc>
          <w:tcPr>
            <w:tcW w:w="709" w:type="dxa"/>
          </w:tcPr>
          <w:p w14:paraId="69AB6CA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1.86</w:t>
            </w:r>
          </w:p>
        </w:tc>
        <w:tc>
          <w:tcPr>
            <w:tcW w:w="1134" w:type="dxa"/>
          </w:tcPr>
          <w:p w14:paraId="7073C17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1.66; 2.08</w:t>
            </w:r>
          </w:p>
        </w:tc>
        <w:tc>
          <w:tcPr>
            <w:tcW w:w="709" w:type="dxa"/>
          </w:tcPr>
          <w:p w14:paraId="23D1F60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1.66</w:t>
            </w:r>
          </w:p>
        </w:tc>
        <w:tc>
          <w:tcPr>
            <w:tcW w:w="1322" w:type="dxa"/>
          </w:tcPr>
          <w:p w14:paraId="48D857D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1.56; 1.77</w:t>
            </w:r>
          </w:p>
        </w:tc>
        <w:tc>
          <w:tcPr>
            <w:tcW w:w="708" w:type="dxa"/>
          </w:tcPr>
          <w:p w14:paraId="2EAF93A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1.67</w:t>
            </w:r>
          </w:p>
        </w:tc>
        <w:tc>
          <w:tcPr>
            <w:tcW w:w="1322" w:type="dxa"/>
          </w:tcPr>
          <w:p w14:paraId="20C0236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1.51; 1.84</w:t>
            </w:r>
          </w:p>
        </w:tc>
        <w:tc>
          <w:tcPr>
            <w:tcW w:w="746" w:type="dxa"/>
          </w:tcPr>
          <w:p w14:paraId="061A963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1.50</w:t>
            </w:r>
          </w:p>
        </w:tc>
        <w:tc>
          <w:tcPr>
            <w:tcW w:w="1134" w:type="dxa"/>
          </w:tcPr>
          <w:p w14:paraId="45024CA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1.28; 1.75</w:t>
            </w:r>
          </w:p>
        </w:tc>
      </w:tr>
      <w:tr w:rsidR="00CC3A01" w:rsidRPr="00CC3A01" w14:paraId="1758D0AE" w14:textId="77777777" w:rsidTr="00C3363D">
        <w:tc>
          <w:tcPr>
            <w:tcW w:w="3119" w:type="dxa"/>
          </w:tcPr>
          <w:p w14:paraId="207E7DFA"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Neurologic disease (yes vs. no)</w:t>
            </w:r>
          </w:p>
        </w:tc>
        <w:tc>
          <w:tcPr>
            <w:tcW w:w="766" w:type="dxa"/>
          </w:tcPr>
          <w:p w14:paraId="2FB3A774"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1.62</w:t>
            </w:r>
          </w:p>
        </w:tc>
        <w:tc>
          <w:tcPr>
            <w:tcW w:w="1280" w:type="dxa"/>
          </w:tcPr>
          <w:p w14:paraId="1A2BD97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1.59; 1.66</w:t>
            </w:r>
          </w:p>
        </w:tc>
        <w:tc>
          <w:tcPr>
            <w:tcW w:w="708" w:type="dxa"/>
          </w:tcPr>
          <w:p w14:paraId="1F43942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1.21</w:t>
            </w:r>
          </w:p>
        </w:tc>
        <w:tc>
          <w:tcPr>
            <w:tcW w:w="1276" w:type="dxa"/>
          </w:tcPr>
          <w:p w14:paraId="7E96C2A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1.06; 1.38</w:t>
            </w:r>
          </w:p>
        </w:tc>
        <w:tc>
          <w:tcPr>
            <w:tcW w:w="709" w:type="dxa"/>
          </w:tcPr>
          <w:p w14:paraId="78B5720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1.41</w:t>
            </w:r>
          </w:p>
        </w:tc>
        <w:tc>
          <w:tcPr>
            <w:tcW w:w="1134" w:type="dxa"/>
          </w:tcPr>
          <w:p w14:paraId="63E3703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1.32; 1.50</w:t>
            </w:r>
          </w:p>
        </w:tc>
        <w:tc>
          <w:tcPr>
            <w:tcW w:w="709" w:type="dxa"/>
          </w:tcPr>
          <w:p w14:paraId="2754144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1.58</w:t>
            </w:r>
          </w:p>
        </w:tc>
        <w:tc>
          <w:tcPr>
            <w:tcW w:w="1322" w:type="dxa"/>
          </w:tcPr>
          <w:p w14:paraId="5F9B4AD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1.54; 1.63</w:t>
            </w:r>
          </w:p>
        </w:tc>
        <w:tc>
          <w:tcPr>
            <w:tcW w:w="708" w:type="dxa"/>
          </w:tcPr>
          <w:p w14:paraId="639268B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1.91</w:t>
            </w:r>
          </w:p>
        </w:tc>
        <w:tc>
          <w:tcPr>
            <w:tcW w:w="1322" w:type="dxa"/>
          </w:tcPr>
          <w:p w14:paraId="02C88CE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1.83; 2.00</w:t>
            </w:r>
          </w:p>
        </w:tc>
        <w:tc>
          <w:tcPr>
            <w:tcW w:w="746" w:type="dxa"/>
          </w:tcPr>
          <w:p w14:paraId="62D1370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1.34</w:t>
            </w:r>
          </w:p>
        </w:tc>
        <w:tc>
          <w:tcPr>
            <w:tcW w:w="1134" w:type="dxa"/>
          </w:tcPr>
          <w:p w14:paraId="0F38F69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1.24; 1.46</w:t>
            </w:r>
          </w:p>
        </w:tc>
      </w:tr>
      <w:tr w:rsidR="00CC3A01" w:rsidRPr="00CC3A01" w14:paraId="3D626B51" w14:textId="77777777" w:rsidTr="00C3363D">
        <w:tc>
          <w:tcPr>
            <w:tcW w:w="3119" w:type="dxa"/>
          </w:tcPr>
          <w:p w14:paraId="454A642C"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Pneumopathy (yes vs. no)</w:t>
            </w:r>
          </w:p>
        </w:tc>
        <w:tc>
          <w:tcPr>
            <w:tcW w:w="766" w:type="dxa"/>
          </w:tcPr>
          <w:p w14:paraId="51F1D854"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1.25</w:t>
            </w:r>
          </w:p>
        </w:tc>
        <w:tc>
          <w:tcPr>
            <w:tcW w:w="1280" w:type="dxa"/>
          </w:tcPr>
          <w:p w14:paraId="4605016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1.22; 1.28</w:t>
            </w:r>
          </w:p>
        </w:tc>
        <w:tc>
          <w:tcPr>
            <w:tcW w:w="708" w:type="dxa"/>
          </w:tcPr>
          <w:p w14:paraId="4912D18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1.32</w:t>
            </w:r>
          </w:p>
        </w:tc>
        <w:tc>
          <w:tcPr>
            <w:tcW w:w="1276" w:type="dxa"/>
          </w:tcPr>
          <w:p w14:paraId="71FD52C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1.16; 1.51</w:t>
            </w:r>
          </w:p>
        </w:tc>
        <w:tc>
          <w:tcPr>
            <w:tcW w:w="709" w:type="dxa"/>
          </w:tcPr>
          <w:p w14:paraId="1E5E811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1.12</w:t>
            </w:r>
          </w:p>
        </w:tc>
        <w:tc>
          <w:tcPr>
            <w:tcW w:w="1134" w:type="dxa"/>
          </w:tcPr>
          <w:p w14:paraId="2A8B9B6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1.05; 1.20</w:t>
            </w:r>
          </w:p>
        </w:tc>
        <w:tc>
          <w:tcPr>
            <w:tcW w:w="709" w:type="dxa"/>
          </w:tcPr>
          <w:p w14:paraId="48D4EFB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1.25</w:t>
            </w:r>
          </w:p>
        </w:tc>
        <w:tc>
          <w:tcPr>
            <w:tcW w:w="1322" w:type="dxa"/>
          </w:tcPr>
          <w:p w14:paraId="2BFE308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1.21; 1.29</w:t>
            </w:r>
          </w:p>
        </w:tc>
        <w:tc>
          <w:tcPr>
            <w:tcW w:w="708" w:type="dxa"/>
          </w:tcPr>
          <w:p w14:paraId="51978E9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1.24</w:t>
            </w:r>
          </w:p>
        </w:tc>
        <w:tc>
          <w:tcPr>
            <w:tcW w:w="1322" w:type="dxa"/>
          </w:tcPr>
          <w:p w14:paraId="3E462CD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1.19; 1.30</w:t>
            </w:r>
          </w:p>
        </w:tc>
        <w:tc>
          <w:tcPr>
            <w:tcW w:w="746" w:type="dxa"/>
          </w:tcPr>
          <w:p w14:paraId="25341DB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1.20</w:t>
            </w:r>
          </w:p>
        </w:tc>
        <w:tc>
          <w:tcPr>
            <w:tcW w:w="1134" w:type="dxa"/>
          </w:tcPr>
          <w:p w14:paraId="5B64998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1.11; 1.30</w:t>
            </w:r>
          </w:p>
        </w:tc>
      </w:tr>
      <w:tr w:rsidR="00CC3A01" w:rsidRPr="00CC3A01" w14:paraId="41FE47ED" w14:textId="77777777" w:rsidTr="00C3363D">
        <w:tc>
          <w:tcPr>
            <w:tcW w:w="3119" w:type="dxa"/>
          </w:tcPr>
          <w:p w14:paraId="03BBE0C4"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Kidney disease (yes vs. no)</w:t>
            </w:r>
          </w:p>
        </w:tc>
        <w:tc>
          <w:tcPr>
            <w:tcW w:w="766" w:type="dxa"/>
          </w:tcPr>
          <w:p w14:paraId="59AA669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1.55</w:t>
            </w:r>
          </w:p>
        </w:tc>
        <w:tc>
          <w:tcPr>
            <w:tcW w:w="1280" w:type="dxa"/>
          </w:tcPr>
          <w:p w14:paraId="792F83B3"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1.51; 1.58</w:t>
            </w:r>
          </w:p>
        </w:tc>
        <w:tc>
          <w:tcPr>
            <w:tcW w:w="708" w:type="dxa"/>
          </w:tcPr>
          <w:p w14:paraId="2EDC751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1.51</w:t>
            </w:r>
          </w:p>
        </w:tc>
        <w:tc>
          <w:tcPr>
            <w:tcW w:w="1276" w:type="dxa"/>
          </w:tcPr>
          <w:p w14:paraId="5A84F85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1.36; 1.68</w:t>
            </w:r>
          </w:p>
        </w:tc>
        <w:tc>
          <w:tcPr>
            <w:tcW w:w="709" w:type="dxa"/>
          </w:tcPr>
          <w:p w14:paraId="3A387E5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1.59</w:t>
            </w:r>
          </w:p>
        </w:tc>
        <w:tc>
          <w:tcPr>
            <w:tcW w:w="1134" w:type="dxa"/>
          </w:tcPr>
          <w:p w14:paraId="2453D42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1.50; 1.68</w:t>
            </w:r>
          </w:p>
        </w:tc>
        <w:tc>
          <w:tcPr>
            <w:tcW w:w="709" w:type="dxa"/>
          </w:tcPr>
          <w:p w14:paraId="3EFEC25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1.55</w:t>
            </w:r>
          </w:p>
        </w:tc>
        <w:tc>
          <w:tcPr>
            <w:tcW w:w="1322" w:type="dxa"/>
          </w:tcPr>
          <w:p w14:paraId="4E73870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1.51; 1.60</w:t>
            </w:r>
          </w:p>
        </w:tc>
        <w:tc>
          <w:tcPr>
            <w:tcW w:w="708" w:type="dxa"/>
          </w:tcPr>
          <w:p w14:paraId="41112E6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1.51</w:t>
            </w:r>
          </w:p>
        </w:tc>
        <w:tc>
          <w:tcPr>
            <w:tcW w:w="1322" w:type="dxa"/>
          </w:tcPr>
          <w:p w14:paraId="4B2E0B1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1.43; 1.59</w:t>
            </w:r>
          </w:p>
        </w:tc>
        <w:tc>
          <w:tcPr>
            <w:tcW w:w="746" w:type="dxa"/>
          </w:tcPr>
          <w:p w14:paraId="406C843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1.56</w:t>
            </w:r>
          </w:p>
        </w:tc>
        <w:tc>
          <w:tcPr>
            <w:tcW w:w="1134" w:type="dxa"/>
          </w:tcPr>
          <w:p w14:paraId="1E190C6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1.44; 1.68</w:t>
            </w:r>
          </w:p>
        </w:tc>
      </w:tr>
      <w:tr w:rsidR="00CC3A01" w:rsidRPr="00CC3A01" w14:paraId="32F3F175" w14:textId="77777777" w:rsidTr="00C3363D">
        <w:tc>
          <w:tcPr>
            <w:tcW w:w="3119" w:type="dxa"/>
          </w:tcPr>
          <w:p w14:paraId="531A2DE2"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Immunodepression (yes vs. no)</w:t>
            </w:r>
          </w:p>
        </w:tc>
        <w:tc>
          <w:tcPr>
            <w:tcW w:w="766" w:type="dxa"/>
          </w:tcPr>
          <w:p w14:paraId="2E5F0853"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1.96</w:t>
            </w:r>
          </w:p>
        </w:tc>
        <w:tc>
          <w:tcPr>
            <w:tcW w:w="1280" w:type="dxa"/>
          </w:tcPr>
          <w:p w14:paraId="0ECF2E19"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1.91; 2.01</w:t>
            </w:r>
          </w:p>
        </w:tc>
        <w:tc>
          <w:tcPr>
            <w:tcW w:w="708" w:type="dxa"/>
          </w:tcPr>
          <w:p w14:paraId="3D2835A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1.87</w:t>
            </w:r>
          </w:p>
        </w:tc>
        <w:tc>
          <w:tcPr>
            <w:tcW w:w="1276" w:type="dxa"/>
          </w:tcPr>
          <w:p w14:paraId="4A9FD0F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1.64; 2.14</w:t>
            </w:r>
          </w:p>
        </w:tc>
        <w:tc>
          <w:tcPr>
            <w:tcW w:w="709" w:type="dxa"/>
          </w:tcPr>
          <w:p w14:paraId="70215B0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1.92</w:t>
            </w:r>
          </w:p>
        </w:tc>
        <w:tc>
          <w:tcPr>
            <w:tcW w:w="1134" w:type="dxa"/>
          </w:tcPr>
          <w:p w14:paraId="4AAD91E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1.78; 2,06</w:t>
            </w:r>
          </w:p>
        </w:tc>
        <w:tc>
          <w:tcPr>
            <w:tcW w:w="709" w:type="dxa"/>
          </w:tcPr>
          <w:p w14:paraId="7FC22E1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1.91</w:t>
            </w:r>
          </w:p>
        </w:tc>
        <w:tc>
          <w:tcPr>
            <w:tcW w:w="1322" w:type="dxa"/>
          </w:tcPr>
          <w:p w14:paraId="576F21E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1.84; 1.98</w:t>
            </w:r>
          </w:p>
        </w:tc>
        <w:tc>
          <w:tcPr>
            <w:tcW w:w="708" w:type="dxa"/>
          </w:tcPr>
          <w:p w14:paraId="5D73F34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2.25</w:t>
            </w:r>
          </w:p>
        </w:tc>
        <w:tc>
          <w:tcPr>
            <w:tcW w:w="1322" w:type="dxa"/>
          </w:tcPr>
          <w:p w14:paraId="4448E7A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2.12; 2.38</w:t>
            </w:r>
          </w:p>
        </w:tc>
        <w:tc>
          <w:tcPr>
            <w:tcW w:w="746" w:type="dxa"/>
          </w:tcPr>
          <w:p w14:paraId="3BEAB02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1.80</w:t>
            </w:r>
          </w:p>
        </w:tc>
        <w:tc>
          <w:tcPr>
            <w:tcW w:w="1134" w:type="dxa"/>
          </w:tcPr>
          <w:p w14:paraId="3573B50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1.64; 1.99</w:t>
            </w:r>
          </w:p>
        </w:tc>
      </w:tr>
      <w:tr w:rsidR="00CC3A01" w:rsidRPr="00CC3A01" w14:paraId="357ADA3A" w14:textId="77777777" w:rsidTr="00C3363D">
        <w:tc>
          <w:tcPr>
            <w:tcW w:w="3119" w:type="dxa"/>
          </w:tcPr>
          <w:p w14:paraId="5382E647"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ICU use (yes vs. no)</w:t>
            </w:r>
          </w:p>
        </w:tc>
        <w:tc>
          <w:tcPr>
            <w:tcW w:w="766" w:type="dxa"/>
          </w:tcPr>
          <w:p w14:paraId="5FC9044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3.81</w:t>
            </w:r>
          </w:p>
        </w:tc>
        <w:tc>
          <w:tcPr>
            <w:tcW w:w="1280" w:type="dxa"/>
          </w:tcPr>
          <w:p w14:paraId="3DB6643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3.77; 3.85</w:t>
            </w:r>
          </w:p>
        </w:tc>
        <w:tc>
          <w:tcPr>
            <w:tcW w:w="708" w:type="dxa"/>
          </w:tcPr>
          <w:p w14:paraId="192EBFC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3.89</w:t>
            </w:r>
          </w:p>
        </w:tc>
        <w:tc>
          <w:tcPr>
            <w:tcW w:w="1276" w:type="dxa"/>
          </w:tcPr>
          <w:p w14:paraId="318051E5"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3.70; 4.09</w:t>
            </w:r>
          </w:p>
        </w:tc>
        <w:tc>
          <w:tcPr>
            <w:tcW w:w="709" w:type="dxa"/>
          </w:tcPr>
          <w:p w14:paraId="22D289C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4.32</w:t>
            </w:r>
          </w:p>
        </w:tc>
        <w:tc>
          <w:tcPr>
            <w:tcW w:w="1134" w:type="dxa"/>
          </w:tcPr>
          <w:p w14:paraId="01FD152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4.20; 4.44</w:t>
            </w:r>
          </w:p>
        </w:tc>
        <w:tc>
          <w:tcPr>
            <w:tcW w:w="709" w:type="dxa"/>
          </w:tcPr>
          <w:p w14:paraId="65213BE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3.54</w:t>
            </w:r>
          </w:p>
        </w:tc>
        <w:tc>
          <w:tcPr>
            <w:tcW w:w="1322" w:type="dxa"/>
          </w:tcPr>
          <w:p w14:paraId="4704ED3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3.49; 3.59</w:t>
            </w:r>
          </w:p>
        </w:tc>
        <w:tc>
          <w:tcPr>
            <w:tcW w:w="708" w:type="dxa"/>
          </w:tcPr>
          <w:p w14:paraId="230DE42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4.21</w:t>
            </w:r>
          </w:p>
        </w:tc>
        <w:tc>
          <w:tcPr>
            <w:tcW w:w="1322" w:type="dxa"/>
          </w:tcPr>
          <w:p w14:paraId="66F5647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4.09; 4.32</w:t>
            </w:r>
          </w:p>
        </w:tc>
        <w:tc>
          <w:tcPr>
            <w:tcW w:w="746" w:type="dxa"/>
          </w:tcPr>
          <w:p w14:paraId="6F1CC01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4.62</w:t>
            </w:r>
          </w:p>
        </w:tc>
        <w:tc>
          <w:tcPr>
            <w:tcW w:w="1134" w:type="dxa"/>
          </w:tcPr>
          <w:p w14:paraId="3D02F4E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4.46; 4,79</w:t>
            </w:r>
          </w:p>
        </w:tc>
      </w:tr>
      <w:tr w:rsidR="00CC3A01" w:rsidRPr="00B3791F" w14:paraId="17DC4BC2" w14:textId="77777777" w:rsidTr="00C3363D">
        <w:tc>
          <w:tcPr>
            <w:tcW w:w="3119" w:type="dxa"/>
          </w:tcPr>
          <w:p w14:paraId="4512AA67"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Ventilatory support use (ref.: no)</w:t>
            </w:r>
          </w:p>
        </w:tc>
        <w:tc>
          <w:tcPr>
            <w:tcW w:w="766" w:type="dxa"/>
          </w:tcPr>
          <w:p w14:paraId="78200842"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7FE9B9D1"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448A9238" w14:textId="77777777" w:rsidR="00CC3A01" w:rsidRPr="00CC3A01" w:rsidRDefault="00CC3A01" w:rsidP="00C3363D">
            <w:pPr>
              <w:jc w:val="right"/>
              <w:rPr>
                <w:rFonts w:ascii="Times New Roman" w:hAnsi="Times New Roman" w:cs="Times New Roman"/>
                <w:sz w:val="20"/>
                <w:szCs w:val="20"/>
                <w:lang w:val="en-US"/>
              </w:rPr>
            </w:pPr>
          </w:p>
        </w:tc>
        <w:tc>
          <w:tcPr>
            <w:tcW w:w="1276" w:type="dxa"/>
            <w:vAlign w:val="bottom"/>
          </w:tcPr>
          <w:p w14:paraId="13183B99" w14:textId="77777777" w:rsidR="00CC3A01" w:rsidRPr="00CC3A01" w:rsidRDefault="00CC3A01" w:rsidP="00C3363D">
            <w:pPr>
              <w:rPr>
                <w:rFonts w:ascii="Times New Roman" w:hAnsi="Times New Roman" w:cs="Times New Roman"/>
                <w:sz w:val="20"/>
                <w:szCs w:val="20"/>
                <w:lang w:val="en-US"/>
              </w:rPr>
            </w:pPr>
          </w:p>
        </w:tc>
        <w:tc>
          <w:tcPr>
            <w:tcW w:w="709" w:type="dxa"/>
          </w:tcPr>
          <w:p w14:paraId="23B31A7A"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290B6F26"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36B3BA74"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2804D014"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5BAF643C"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72A52AE2"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456B1F2E"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399803F3"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3EEF811D" w14:textId="77777777" w:rsidTr="00C3363D">
        <w:tc>
          <w:tcPr>
            <w:tcW w:w="3119" w:type="dxa"/>
          </w:tcPr>
          <w:p w14:paraId="79531A14"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Invasive</w:t>
            </w:r>
          </w:p>
        </w:tc>
        <w:tc>
          <w:tcPr>
            <w:tcW w:w="766" w:type="dxa"/>
          </w:tcPr>
          <w:p w14:paraId="041C71D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8.09</w:t>
            </w:r>
          </w:p>
        </w:tc>
        <w:tc>
          <w:tcPr>
            <w:tcW w:w="1280" w:type="dxa"/>
          </w:tcPr>
          <w:p w14:paraId="5248399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7.97; 8.22</w:t>
            </w:r>
          </w:p>
        </w:tc>
        <w:tc>
          <w:tcPr>
            <w:tcW w:w="708" w:type="dxa"/>
          </w:tcPr>
          <w:p w14:paraId="37D74D8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9.23</w:t>
            </w:r>
          </w:p>
        </w:tc>
        <w:tc>
          <w:tcPr>
            <w:tcW w:w="1276" w:type="dxa"/>
          </w:tcPr>
          <w:p w14:paraId="59C6C3F5"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8.67; 9.82</w:t>
            </w:r>
          </w:p>
        </w:tc>
        <w:tc>
          <w:tcPr>
            <w:tcW w:w="709" w:type="dxa"/>
          </w:tcPr>
          <w:p w14:paraId="39586E8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7.75</w:t>
            </w:r>
          </w:p>
        </w:tc>
        <w:tc>
          <w:tcPr>
            <w:tcW w:w="1134" w:type="dxa"/>
          </w:tcPr>
          <w:p w14:paraId="10946FA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7.47; 8.05</w:t>
            </w:r>
          </w:p>
        </w:tc>
        <w:tc>
          <w:tcPr>
            <w:tcW w:w="709" w:type="dxa"/>
          </w:tcPr>
          <w:p w14:paraId="298B5DB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7.13</w:t>
            </w:r>
          </w:p>
        </w:tc>
        <w:tc>
          <w:tcPr>
            <w:tcW w:w="1322" w:type="dxa"/>
          </w:tcPr>
          <w:p w14:paraId="6297E4D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6.98; 7.28</w:t>
            </w:r>
          </w:p>
        </w:tc>
        <w:tc>
          <w:tcPr>
            <w:tcW w:w="708" w:type="dxa"/>
          </w:tcPr>
          <w:p w14:paraId="7833DDE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11.39</w:t>
            </w:r>
          </w:p>
        </w:tc>
        <w:tc>
          <w:tcPr>
            <w:tcW w:w="1322" w:type="dxa"/>
          </w:tcPr>
          <w:p w14:paraId="78D3FAA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10.93; 11.86</w:t>
            </w:r>
          </w:p>
        </w:tc>
        <w:tc>
          <w:tcPr>
            <w:tcW w:w="746" w:type="dxa"/>
          </w:tcPr>
          <w:p w14:paraId="77437A2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9.88</w:t>
            </w:r>
          </w:p>
        </w:tc>
        <w:tc>
          <w:tcPr>
            <w:tcW w:w="1134" w:type="dxa"/>
          </w:tcPr>
          <w:p w14:paraId="72B2583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9.43; 10.36</w:t>
            </w:r>
          </w:p>
        </w:tc>
      </w:tr>
      <w:tr w:rsidR="00CC3A01" w:rsidRPr="00CC3A01" w14:paraId="14EEA96D" w14:textId="77777777" w:rsidTr="00C3363D">
        <w:tc>
          <w:tcPr>
            <w:tcW w:w="3119" w:type="dxa"/>
          </w:tcPr>
          <w:p w14:paraId="0538F98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Non-invasive</w:t>
            </w:r>
          </w:p>
        </w:tc>
        <w:tc>
          <w:tcPr>
            <w:tcW w:w="766" w:type="dxa"/>
          </w:tcPr>
          <w:p w14:paraId="75C84D4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1.13</w:t>
            </w:r>
          </w:p>
        </w:tc>
        <w:tc>
          <w:tcPr>
            <w:tcW w:w="1280" w:type="dxa"/>
          </w:tcPr>
          <w:p w14:paraId="204AB72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1.11; 1.14</w:t>
            </w:r>
          </w:p>
        </w:tc>
        <w:tc>
          <w:tcPr>
            <w:tcW w:w="708" w:type="dxa"/>
          </w:tcPr>
          <w:p w14:paraId="6D620D5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1.05</w:t>
            </w:r>
          </w:p>
        </w:tc>
        <w:tc>
          <w:tcPr>
            <w:tcW w:w="1276" w:type="dxa"/>
          </w:tcPr>
          <w:p w14:paraId="65A6B43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1.00; 1.09</w:t>
            </w:r>
          </w:p>
        </w:tc>
        <w:tc>
          <w:tcPr>
            <w:tcW w:w="709" w:type="dxa"/>
          </w:tcPr>
          <w:p w14:paraId="475BCA1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0.90</w:t>
            </w:r>
          </w:p>
        </w:tc>
        <w:tc>
          <w:tcPr>
            <w:tcW w:w="1134" w:type="dxa"/>
          </w:tcPr>
          <w:p w14:paraId="2764ABB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0.88; 0.93</w:t>
            </w:r>
          </w:p>
        </w:tc>
        <w:tc>
          <w:tcPr>
            <w:tcW w:w="709" w:type="dxa"/>
          </w:tcPr>
          <w:p w14:paraId="5C1CAA1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1.11</w:t>
            </w:r>
          </w:p>
        </w:tc>
        <w:tc>
          <w:tcPr>
            <w:tcW w:w="1322" w:type="dxa"/>
          </w:tcPr>
          <w:p w14:paraId="52B695B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1.09; 1.12</w:t>
            </w:r>
          </w:p>
        </w:tc>
        <w:tc>
          <w:tcPr>
            <w:tcW w:w="708" w:type="dxa"/>
          </w:tcPr>
          <w:p w14:paraId="419B5BE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1.64</w:t>
            </w:r>
          </w:p>
        </w:tc>
        <w:tc>
          <w:tcPr>
            <w:tcW w:w="1322" w:type="dxa"/>
          </w:tcPr>
          <w:p w14:paraId="0020E05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1.58; 1.69</w:t>
            </w:r>
          </w:p>
        </w:tc>
        <w:tc>
          <w:tcPr>
            <w:tcW w:w="746" w:type="dxa"/>
          </w:tcPr>
          <w:p w14:paraId="084B516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1.13</w:t>
            </w:r>
          </w:p>
        </w:tc>
        <w:tc>
          <w:tcPr>
            <w:tcW w:w="1134" w:type="dxa"/>
          </w:tcPr>
          <w:p w14:paraId="4C7DE60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1.08; 1.17</w:t>
            </w:r>
          </w:p>
        </w:tc>
      </w:tr>
      <w:tr w:rsidR="00CC3A01" w:rsidRPr="00B3791F" w14:paraId="35226F3A" w14:textId="77777777" w:rsidTr="00C3363D">
        <w:tc>
          <w:tcPr>
            <w:tcW w:w="3119" w:type="dxa"/>
          </w:tcPr>
          <w:p w14:paraId="22E66DB3"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Length of stay (ref: ≥ 1 day)</w:t>
            </w:r>
          </w:p>
        </w:tc>
        <w:tc>
          <w:tcPr>
            <w:tcW w:w="766" w:type="dxa"/>
          </w:tcPr>
          <w:p w14:paraId="7D0B4138"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33D1EF57"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17D7A8F6" w14:textId="77777777" w:rsidR="00CC3A01" w:rsidRPr="00CC3A01" w:rsidRDefault="00CC3A01" w:rsidP="00C3363D">
            <w:pPr>
              <w:jc w:val="right"/>
              <w:rPr>
                <w:rFonts w:ascii="Times New Roman" w:hAnsi="Times New Roman" w:cs="Times New Roman"/>
                <w:sz w:val="20"/>
                <w:szCs w:val="20"/>
                <w:lang w:val="en-US"/>
              </w:rPr>
            </w:pPr>
          </w:p>
        </w:tc>
        <w:tc>
          <w:tcPr>
            <w:tcW w:w="1276" w:type="dxa"/>
          </w:tcPr>
          <w:p w14:paraId="47799C5D" w14:textId="77777777" w:rsidR="00CC3A01" w:rsidRPr="00CC3A01" w:rsidRDefault="00CC3A01" w:rsidP="00C3363D">
            <w:pPr>
              <w:jc w:val="center"/>
              <w:rPr>
                <w:rFonts w:ascii="Times New Roman" w:hAnsi="Times New Roman" w:cs="Times New Roman"/>
                <w:sz w:val="20"/>
                <w:szCs w:val="20"/>
                <w:lang w:val="en-US"/>
              </w:rPr>
            </w:pPr>
          </w:p>
        </w:tc>
        <w:tc>
          <w:tcPr>
            <w:tcW w:w="709" w:type="dxa"/>
          </w:tcPr>
          <w:p w14:paraId="1F708211"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3A3A7754"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7000B159"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65A08962"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5AC35DBA"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13EF7C58"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6581F24A"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4538F52C"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4255659E" w14:textId="77777777" w:rsidTr="00C3363D">
        <w:tc>
          <w:tcPr>
            <w:tcW w:w="3119" w:type="dxa"/>
          </w:tcPr>
          <w:p w14:paraId="0511E089"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0 day</w:t>
            </w:r>
          </w:p>
        </w:tc>
        <w:tc>
          <w:tcPr>
            <w:tcW w:w="766" w:type="dxa"/>
          </w:tcPr>
          <w:p w14:paraId="19DFA0C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3.72</w:t>
            </w:r>
          </w:p>
        </w:tc>
        <w:tc>
          <w:tcPr>
            <w:tcW w:w="1280" w:type="dxa"/>
          </w:tcPr>
          <w:p w14:paraId="332847F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3.61; 3.83</w:t>
            </w:r>
          </w:p>
        </w:tc>
        <w:tc>
          <w:tcPr>
            <w:tcW w:w="708" w:type="dxa"/>
          </w:tcPr>
          <w:p w14:paraId="2B5E904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3.52</w:t>
            </w:r>
          </w:p>
        </w:tc>
        <w:tc>
          <w:tcPr>
            <w:tcW w:w="1276" w:type="dxa"/>
          </w:tcPr>
          <w:p w14:paraId="65D0AAD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3.17; 3.92</w:t>
            </w:r>
          </w:p>
        </w:tc>
        <w:tc>
          <w:tcPr>
            <w:tcW w:w="709" w:type="dxa"/>
          </w:tcPr>
          <w:p w14:paraId="1136A77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4.14</w:t>
            </w:r>
          </w:p>
        </w:tc>
        <w:tc>
          <w:tcPr>
            <w:tcW w:w="1134" w:type="dxa"/>
          </w:tcPr>
          <w:p w14:paraId="78C2496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3.85; 4.46</w:t>
            </w:r>
          </w:p>
        </w:tc>
        <w:tc>
          <w:tcPr>
            <w:tcW w:w="709" w:type="dxa"/>
          </w:tcPr>
          <w:p w14:paraId="5086ECD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3.49</w:t>
            </w:r>
          </w:p>
        </w:tc>
        <w:tc>
          <w:tcPr>
            <w:tcW w:w="1322" w:type="dxa"/>
          </w:tcPr>
          <w:p w14:paraId="633856F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3.35; 3.63</w:t>
            </w:r>
          </w:p>
        </w:tc>
        <w:tc>
          <w:tcPr>
            <w:tcW w:w="708" w:type="dxa"/>
          </w:tcPr>
          <w:p w14:paraId="036CDBF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4.24</w:t>
            </w:r>
          </w:p>
        </w:tc>
        <w:tc>
          <w:tcPr>
            <w:tcW w:w="1322" w:type="dxa"/>
          </w:tcPr>
          <w:p w14:paraId="023F0F8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3.91; 4.59</w:t>
            </w:r>
          </w:p>
        </w:tc>
        <w:tc>
          <w:tcPr>
            <w:tcW w:w="746" w:type="dxa"/>
          </w:tcPr>
          <w:p w14:paraId="4842CF5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3.44</w:t>
            </w:r>
          </w:p>
        </w:tc>
        <w:tc>
          <w:tcPr>
            <w:tcW w:w="1134" w:type="dxa"/>
          </w:tcPr>
          <w:p w14:paraId="4618D94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3.08; 3.85</w:t>
            </w:r>
          </w:p>
        </w:tc>
      </w:tr>
      <w:tr w:rsidR="00CC3A01" w:rsidRPr="00CC3A01" w14:paraId="6F93C1A3" w14:textId="77777777" w:rsidTr="00C3363D">
        <w:tc>
          <w:tcPr>
            <w:tcW w:w="3119" w:type="dxa"/>
            <w:tcBorders>
              <w:top w:val="nil"/>
              <w:bottom w:val="single" w:sz="4" w:space="0" w:color="auto"/>
            </w:tcBorders>
          </w:tcPr>
          <w:p w14:paraId="612847E5"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Unknown</w:t>
            </w:r>
          </w:p>
        </w:tc>
        <w:tc>
          <w:tcPr>
            <w:tcW w:w="766" w:type="dxa"/>
            <w:tcBorders>
              <w:top w:val="nil"/>
              <w:bottom w:val="single" w:sz="4" w:space="0" w:color="auto"/>
            </w:tcBorders>
          </w:tcPr>
          <w:p w14:paraId="615B12C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0.19</w:t>
            </w:r>
          </w:p>
        </w:tc>
        <w:tc>
          <w:tcPr>
            <w:tcW w:w="1280" w:type="dxa"/>
            <w:tcBorders>
              <w:top w:val="nil"/>
              <w:bottom w:val="single" w:sz="4" w:space="0" w:color="auto"/>
            </w:tcBorders>
          </w:tcPr>
          <w:p w14:paraId="7DED30E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0.18; 0.20</w:t>
            </w:r>
          </w:p>
        </w:tc>
        <w:tc>
          <w:tcPr>
            <w:tcW w:w="708" w:type="dxa"/>
            <w:tcBorders>
              <w:top w:val="nil"/>
              <w:bottom w:val="single" w:sz="4" w:space="0" w:color="auto"/>
            </w:tcBorders>
          </w:tcPr>
          <w:p w14:paraId="0F7A772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0.09</w:t>
            </w:r>
          </w:p>
        </w:tc>
        <w:tc>
          <w:tcPr>
            <w:tcW w:w="1276" w:type="dxa"/>
            <w:tcBorders>
              <w:top w:val="nil"/>
              <w:bottom w:val="single" w:sz="4" w:space="0" w:color="auto"/>
            </w:tcBorders>
          </w:tcPr>
          <w:p w14:paraId="683A97B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0.08; 0.10</w:t>
            </w:r>
          </w:p>
        </w:tc>
        <w:tc>
          <w:tcPr>
            <w:tcW w:w="709" w:type="dxa"/>
            <w:tcBorders>
              <w:top w:val="nil"/>
              <w:bottom w:val="single" w:sz="4" w:space="0" w:color="auto"/>
            </w:tcBorders>
          </w:tcPr>
          <w:p w14:paraId="2ADA50C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0.37</w:t>
            </w:r>
          </w:p>
        </w:tc>
        <w:tc>
          <w:tcPr>
            <w:tcW w:w="1134" w:type="dxa"/>
            <w:tcBorders>
              <w:top w:val="nil"/>
              <w:bottom w:val="single" w:sz="4" w:space="0" w:color="auto"/>
            </w:tcBorders>
          </w:tcPr>
          <w:p w14:paraId="145A606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0.35; 0.39</w:t>
            </w:r>
          </w:p>
        </w:tc>
        <w:tc>
          <w:tcPr>
            <w:tcW w:w="709" w:type="dxa"/>
            <w:tcBorders>
              <w:top w:val="nil"/>
              <w:bottom w:val="single" w:sz="4" w:space="0" w:color="auto"/>
            </w:tcBorders>
          </w:tcPr>
          <w:p w14:paraId="6A301A8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0.12</w:t>
            </w:r>
          </w:p>
        </w:tc>
        <w:tc>
          <w:tcPr>
            <w:tcW w:w="1322" w:type="dxa"/>
            <w:tcBorders>
              <w:top w:val="nil"/>
              <w:bottom w:val="single" w:sz="4" w:space="0" w:color="auto"/>
            </w:tcBorders>
          </w:tcPr>
          <w:p w14:paraId="52770DE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0.12; 0.13</w:t>
            </w:r>
          </w:p>
        </w:tc>
        <w:tc>
          <w:tcPr>
            <w:tcW w:w="708" w:type="dxa"/>
            <w:tcBorders>
              <w:top w:val="nil"/>
              <w:bottom w:val="single" w:sz="4" w:space="0" w:color="auto"/>
            </w:tcBorders>
          </w:tcPr>
          <w:p w14:paraId="3C5D34B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0.20</w:t>
            </w:r>
          </w:p>
        </w:tc>
        <w:tc>
          <w:tcPr>
            <w:tcW w:w="1322" w:type="dxa"/>
            <w:tcBorders>
              <w:top w:val="nil"/>
              <w:bottom w:val="single" w:sz="4" w:space="0" w:color="auto"/>
            </w:tcBorders>
          </w:tcPr>
          <w:p w14:paraId="5EBCAD4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0.18; 0.23</w:t>
            </w:r>
          </w:p>
        </w:tc>
        <w:tc>
          <w:tcPr>
            <w:tcW w:w="746" w:type="dxa"/>
            <w:tcBorders>
              <w:top w:val="nil"/>
              <w:bottom w:val="single" w:sz="4" w:space="0" w:color="auto"/>
            </w:tcBorders>
          </w:tcPr>
          <w:p w14:paraId="0750FB6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0.25</w:t>
            </w:r>
          </w:p>
        </w:tc>
        <w:tc>
          <w:tcPr>
            <w:tcW w:w="1134" w:type="dxa"/>
            <w:tcBorders>
              <w:top w:val="nil"/>
              <w:bottom w:val="single" w:sz="4" w:space="0" w:color="auto"/>
            </w:tcBorders>
          </w:tcPr>
          <w:p w14:paraId="48C95A2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0.23; 0.28</w:t>
            </w:r>
          </w:p>
        </w:tc>
      </w:tr>
      <w:tr w:rsidR="00CC3A01" w:rsidRPr="00B3791F" w14:paraId="7F90A39F" w14:textId="77777777" w:rsidTr="00C3363D">
        <w:tc>
          <w:tcPr>
            <w:tcW w:w="3119" w:type="dxa"/>
            <w:tcBorders>
              <w:top w:val="single" w:sz="4" w:space="0" w:color="auto"/>
            </w:tcBorders>
          </w:tcPr>
          <w:p w14:paraId="12786AA7"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Patient residence city’s HDI (ref: very low/Low (&lt;0.600))</w:t>
            </w:r>
          </w:p>
        </w:tc>
        <w:tc>
          <w:tcPr>
            <w:tcW w:w="766" w:type="dxa"/>
            <w:tcBorders>
              <w:top w:val="single" w:sz="4" w:space="0" w:color="auto"/>
            </w:tcBorders>
          </w:tcPr>
          <w:p w14:paraId="30A03374" w14:textId="77777777" w:rsidR="00CC3A01" w:rsidRPr="00CC3A01" w:rsidRDefault="00CC3A01" w:rsidP="00C3363D">
            <w:pPr>
              <w:jc w:val="right"/>
              <w:rPr>
                <w:rFonts w:ascii="Times New Roman" w:hAnsi="Times New Roman" w:cs="Times New Roman"/>
                <w:sz w:val="20"/>
                <w:szCs w:val="20"/>
                <w:lang w:val="en-US"/>
              </w:rPr>
            </w:pPr>
          </w:p>
        </w:tc>
        <w:tc>
          <w:tcPr>
            <w:tcW w:w="1280" w:type="dxa"/>
            <w:tcBorders>
              <w:top w:val="single" w:sz="4" w:space="0" w:color="auto"/>
            </w:tcBorders>
          </w:tcPr>
          <w:p w14:paraId="0CE2B81E" w14:textId="77777777" w:rsidR="00CC3A01" w:rsidRPr="00CC3A01" w:rsidRDefault="00CC3A01" w:rsidP="00C3363D">
            <w:pPr>
              <w:jc w:val="center"/>
              <w:rPr>
                <w:rFonts w:ascii="Times New Roman" w:hAnsi="Times New Roman" w:cs="Times New Roman"/>
                <w:sz w:val="20"/>
                <w:szCs w:val="20"/>
                <w:lang w:val="en-US"/>
              </w:rPr>
            </w:pPr>
          </w:p>
        </w:tc>
        <w:tc>
          <w:tcPr>
            <w:tcW w:w="708" w:type="dxa"/>
            <w:tcBorders>
              <w:top w:val="single" w:sz="4" w:space="0" w:color="auto"/>
            </w:tcBorders>
          </w:tcPr>
          <w:p w14:paraId="70BE1B9B" w14:textId="77777777" w:rsidR="00CC3A01" w:rsidRPr="00CC3A01" w:rsidRDefault="00CC3A01" w:rsidP="00C3363D">
            <w:pPr>
              <w:jc w:val="right"/>
              <w:rPr>
                <w:rFonts w:ascii="Times New Roman" w:hAnsi="Times New Roman" w:cs="Times New Roman"/>
                <w:sz w:val="20"/>
                <w:szCs w:val="20"/>
                <w:lang w:val="en-US"/>
              </w:rPr>
            </w:pPr>
          </w:p>
        </w:tc>
        <w:tc>
          <w:tcPr>
            <w:tcW w:w="1276" w:type="dxa"/>
            <w:tcBorders>
              <w:top w:val="single" w:sz="4" w:space="0" w:color="auto"/>
            </w:tcBorders>
          </w:tcPr>
          <w:p w14:paraId="4835F8CD" w14:textId="77777777" w:rsidR="00CC3A01" w:rsidRPr="00CC3A01" w:rsidRDefault="00CC3A01" w:rsidP="00C3363D">
            <w:pPr>
              <w:jc w:val="center"/>
              <w:rPr>
                <w:rFonts w:ascii="Times New Roman" w:hAnsi="Times New Roman" w:cs="Times New Roman"/>
                <w:sz w:val="20"/>
                <w:szCs w:val="20"/>
                <w:lang w:val="en-US"/>
              </w:rPr>
            </w:pPr>
          </w:p>
        </w:tc>
        <w:tc>
          <w:tcPr>
            <w:tcW w:w="709" w:type="dxa"/>
            <w:tcBorders>
              <w:top w:val="single" w:sz="4" w:space="0" w:color="auto"/>
            </w:tcBorders>
          </w:tcPr>
          <w:p w14:paraId="5996B51A"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05AE7E1E" w14:textId="77777777" w:rsidR="00CC3A01" w:rsidRPr="00CC3A01" w:rsidRDefault="00CC3A01" w:rsidP="00C3363D">
            <w:pPr>
              <w:jc w:val="center"/>
              <w:rPr>
                <w:rFonts w:ascii="Times New Roman" w:hAnsi="Times New Roman" w:cs="Times New Roman"/>
                <w:sz w:val="20"/>
                <w:szCs w:val="20"/>
                <w:lang w:val="en-US"/>
              </w:rPr>
            </w:pPr>
          </w:p>
        </w:tc>
        <w:tc>
          <w:tcPr>
            <w:tcW w:w="709" w:type="dxa"/>
            <w:tcBorders>
              <w:top w:val="single" w:sz="4" w:space="0" w:color="auto"/>
            </w:tcBorders>
          </w:tcPr>
          <w:p w14:paraId="1228E5F2"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460A2C5C" w14:textId="77777777" w:rsidR="00CC3A01" w:rsidRPr="00CC3A01" w:rsidRDefault="00CC3A01" w:rsidP="00C3363D">
            <w:pPr>
              <w:jc w:val="center"/>
              <w:rPr>
                <w:rFonts w:ascii="Times New Roman" w:hAnsi="Times New Roman" w:cs="Times New Roman"/>
                <w:sz w:val="20"/>
                <w:szCs w:val="20"/>
                <w:lang w:val="en-US"/>
              </w:rPr>
            </w:pPr>
          </w:p>
        </w:tc>
        <w:tc>
          <w:tcPr>
            <w:tcW w:w="708" w:type="dxa"/>
            <w:tcBorders>
              <w:top w:val="single" w:sz="4" w:space="0" w:color="auto"/>
            </w:tcBorders>
          </w:tcPr>
          <w:p w14:paraId="0F54AF26"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3ED00398" w14:textId="77777777" w:rsidR="00CC3A01" w:rsidRPr="00CC3A01" w:rsidRDefault="00CC3A01" w:rsidP="00C3363D">
            <w:pPr>
              <w:jc w:val="center"/>
              <w:rPr>
                <w:rFonts w:ascii="Times New Roman" w:hAnsi="Times New Roman" w:cs="Times New Roman"/>
                <w:sz w:val="20"/>
                <w:szCs w:val="20"/>
                <w:lang w:val="en-US"/>
              </w:rPr>
            </w:pPr>
          </w:p>
        </w:tc>
        <w:tc>
          <w:tcPr>
            <w:tcW w:w="746" w:type="dxa"/>
            <w:tcBorders>
              <w:top w:val="single" w:sz="4" w:space="0" w:color="auto"/>
            </w:tcBorders>
          </w:tcPr>
          <w:p w14:paraId="4D26C04D"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62AC1AE5" w14:textId="77777777" w:rsidR="00CC3A01" w:rsidRPr="00CC3A01" w:rsidRDefault="00CC3A01" w:rsidP="00C3363D">
            <w:pPr>
              <w:jc w:val="center"/>
              <w:rPr>
                <w:rFonts w:ascii="Times New Roman" w:hAnsi="Times New Roman" w:cs="Times New Roman"/>
                <w:sz w:val="20"/>
                <w:szCs w:val="20"/>
                <w:lang w:val="en-US"/>
              </w:rPr>
            </w:pPr>
          </w:p>
        </w:tc>
      </w:tr>
      <w:tr w:rsidR="00CC3A01" w:rsidRPr="00CC3A01" w14:paraId="6DC51594" w14:textId="77777777" w:rsidTr="00C3363D">
        <w:tc>
          <w:tcPr>
            <w:tcW w:w="3119" w:type="dxa"/>
          </w:tcPr>
          <w:p w14:paraId="6AE20232"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Medium (0.600-0.699)</w:t>
            </w:r>
          </w:p>
        </w:tc>
        <w:tc>
          <w:tcPr>
            <w:tcW w:w="766" w:type="dxa"/>
          </w:tcPr>
          <w:p w14:paraId="7B7B26AE"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1.01</w:t>
            </w:r>
          </w:p>
        </w:tc>
        <w:tc>
          <w:tcPr>
            <w:tcW w:w="1280" w:type="dxa"/>
          </w:tcPr>
          <w:p w14:paraId="3E87DE6B"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0.98; 1.04</w:t>
            </w:r>
          </w:p>
        </w:tc>
        <w:tc>
          <w:tcPr>
            <w:tcW w:w="708" w:type="dxa"/>
          </w:tcPr>
          <w:p w14:paraId="7D6C766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1.00</w:t>
            </w:r>
          </w:p>
        </w:tc>
        <w:tc>
          <w:tcPr>
            <w:tcW w:w="1276" w:type="dxa"/>
          </w:tcPr>
          <w:p w14:paraId="45081F58"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0.92; 1.08</w:t>
            </w:r>
          </w:p>
        </w:tc>
        <w:tc>
          <w:tcPr>
            <w:tcW w:w="709" w:type="dxa"/>
          </w:tcPr>
          <w:p w14:paraId="63A75499"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1.04</w:t>
            </w:r>
          </w:p>
        </w:tc>
        <w:tc>
          <w:tcPr>
            <w:tcW w:w="1134" w:type="dxa"/>
          </w:tcPr>
          <w:p w14:paraId="2565656C"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1.00; 1.08</w:t>
            </w:r>
          </w:p>
        </w:tc>
        <w:tc>
          <w:tcPr>
            <w:tcW w:w="709" w:type="dxa"/>
          </w:tcPr>
          <w:p w14:paraId="3DF0B30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0.86</w:t>
            </w:r>
          </w:p>
        </w:tc>
        <w:tc>
          <w:tcPr>
            <w:tcW w:w="1322" w:type="dxa"/>
          </w:tcPr>
          <w:p w14:paraId="561108BB"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0.73; 0.99</w:t>
            </w:r>
          </w:p>
        </w:tc>
        <w:tc>
          <w:tcPr>
            <w:tcW w:w="708" w:type="dxa"/>
          </w:tcPr>
          <w:p w14:paraId="6688CB1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0.54</w:t>
            </w:r>
          </w:p>
        </w:tc>
        <w:tc>
          <w:tcPr>
            <w:tcW w:w="1322" w:type="dxa"/>
          </w:tcPr>
          <w:p w14:paraId="28E342EA"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0.37; 0.79</w:t>
            </w:r>
          </w:p>
        </w:tc>
        <w:tc>
          <w:tcPr>
            <w:tcW w:w="746" w:type="dxa"/>
          </w:tcPr>
          <w:p w14:paraId="318AC886"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1.24</w:t>
            </w:r>
          </w:p>
        </w:tc>
        <w:tc>
          <w:tcPr>
            <w:tcW w:w="1134" w:type="dxa"/>
          </w:tcPr>
          <w:p w14:paraId="343B9B64"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0.90; 1.70</w:t>
            </w:r>
          </w:p>
        </w:tc>
      </w:tr>
      <w:tr w:rsidR="00CC3A01" w:rsidRPr="00CC3A01" w14:paraId="1B87F903" w14:textId="77777777" w:rsidTr="00C3363D">
        <w:tc>
          <w:tcPr>
            <w:tcW w:w="3119" w:type="dxa"/>
          </w:tcPr>
          <w:p w14:paraId="3CD9CF31"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High (0.700-0.7999)</w:t>
            </w:r>
          </w:p>
        </w:tc>
        <w:tc>
          <w:tcPr>
            <w:tcW w:w="766" w:type="dxa"/>
          </w:tcPr>
          <w:p w14:paraId="0AEE718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0.91</w:t>
            </w:r>
          </w:p>
        </w:tc>
        <w:tc>
          <w:tcPr>
            <w:tcW w:w="1280" w:type="dxa"/>
          </w:tcPr>
          <w:p w14:paraId="7886230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0.88; 0.94</w:t>
            </w:r>
          </w:p>
        </w:tc>
        <w:tc>
          <w:tcPr>
            <w:tcW w:w="708" w:type="dxa"/>
          </w:tcPr>
          <w:p w14:paraId="4CF9CAD5"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0.88</w:t>
            </w:r>
          </w:p>
        </w:tc>
        <w:tc>
          <w:tcPr>
            <w:tcW w:w="1276" w:type="dxa"/>
          </w:tcPr>
          <w:p w14:paraId="25E735C2"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0.81; 0.95</w:t>
            </w:r>
          </w:p>
        </w:tc>
        <w:tc>
          <w:tcPr>
            <w:tcW w:w="709" w:type="dxa"/>
          </w:tcPr>
          <w:p w14:paraId="320607E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0.89</w:t>
            </w:r>
          </w:p>
        </w:tc>
        <w:tc>
          <w:tcPr>
            <w:tcW w:w="1134" w:type="dxa"/>
          </w:tcPr>
          <w:p w14:paraId="2C6AEEA2"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0.85; 0.93</w:t>
            </w:r>
          </w:p>
        </w:tc>
        <w:tc>
          <w:tcPr>
            <w:tcW w:w="709" w:type="dxa"/>
          </w:tcPr>
          <w:p w14:paraId="1D51870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0.76</w:t>
            </w:r>
          </w:p>
        </w:tc>
        <w:tc>
          <w:tcPr>
            <w:tcW w:w="1322" w:type="dxa"/>
          </w:tcPr>
          <w:p w14:paraId="5BB61100"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0.66; 0.88</w:t>
            </w:r>
          </w:p>
        </w:tc>
        <w:tc>
          <w:tcPr>
            <w:tcW w:w="708" w:type="dxa"/>
          </w:tcPr>
          <w:p w14:paraId="72B717B2"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0.51</w:t>
            </w:r>
          </w:p>
        </w:tc>
        <w:tc>
          <w:tcPr>
            <w:tcW w:w="1322" w:type="dxa"/>
          </w:tcPr>
          <w:p w14:paraId="7514FAAD"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0.35; 0.76</w:t>
            </w:r>
          </w:p>
        </w:tc>
        <w:tc>
          <w:tcPr>
            <w:tcW w:w="746" w:type="dxa"/>
          </w:tcPr>
          <w:p w14:paraId="40E1B82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1.19</w:t>
            </w:r>
          </w:p>
        </w:tc>
        <w:tc>
          <w:tcPr>
            <w:tcW w:w="1134" w:type="dxa"/>
          </w:tcPr>
          <w:p w14:paraId="2E62B35E"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0.87; 1.63</w:t>
            </w:r>
          </w:p>
        </w:tc>
      </w:tr>
      <w:tr w:rsidR="00CC3A01" w:rsidRPr="00CC3A01" w14:paraId="14E51EE6" w14:textId="77777777" w:rsidTr="00C3363D">
        <w:tc>
          <w:tcPr>
            <w:tcW w:w="3119" w:type="dxa"/>
          </w:tcPr>
          <w:p w14:paraId="4A68B617"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Very high (≥0.800)</w:t>
            </w:r>
          </w:p>
        </w:tc>
        <w:tc>
          <w:tcPr>
            <w:tcW w:w="766" w:type="dxa"/>
          </w:tcPr>
          <w:p w14:paraId="2E1E6D9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0.84</w:t>
            </w:r>
          </w:p>
        </w:tc>
        <w:tc>
          <w:tcPr>
            <w:tcW w:w="1280" w:type="dxa"/>
          </w:tcPr>
          <w:p w14:paraId="605E2C04"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0.81; 0.88</w:t>
            </w:r>
          </w:p>
        </w:tc>
        <w:tc>
          <w:tcPr>
            <w:tcW w:w="708" w:type="dxa"/>
          </w:tcPr>
          <w:p w14:paraId="17CB7537"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0.43</w:t>
            </w:r>
          </w:p>
        </w:tc>
        <w:tc>
          <w:tcPr>
            <w:tcW w:w="1276" w:type="dxa"/>
          </w:tcPr>
          <w:p w14:paraId="735C77B3"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0.19; 1.00</w:t>
            </w:r>
          </w:p>
        </w:tc>
        <w:tc>
          <w:tcPr>
            <w:tcW w:w="709" w:type="dxa"/>
          </w:tcPr>
          <w:p w14:paraId="3D68FB20"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1.15</w:t>
            </w:r>
          </w:p>
        </w:tc>
        <w:tc>
          <w:tcPr>
            <w:tcW w:w="1134" w:type="dxa"/>
          </w:tcPr>
          <w:p w14:paraId="7F76C014"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0.77; 1.71</w:t>
            </w:r>
          </w:p>
        </w:tc>
        <w:tc>
          <w:tcPr>
            <w:tcW w:w="709" w:type="dxa"/>
          </w:tcPr>
          <w:p w14:paraId="09B3CE15"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0.70</w:t>
            </w:r>
          </w:p>
        </w:tc>
        <w:tc>
          <w:tcPr>
            <w:tcW w:w="1322" w:type="dxa"/>
          </w:tcPr>
          <w:p w14:paraId="51F5B732"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0.61; 0.81</w:t>
            </w:r>
          </w:p>
        </w:tc>
        <w:tc>
          <w:tcPr>
            <w:tcW w:w="708" w:type="dxa"/>
          </w:tcPr>
          <w:p w14:paraId="5A81E283"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0.45</w:t>
            </w:r>
          </w:p>
        </w:tc>
        <w:tc>
          <w:tcPr>
            <w:tcW w:w="1322" w:type="dxa"/>
          </w:tcPr>
          <w:p w14:paraId="43DBA444"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0.31; 0.67</w:t>
            </w:r>
          </w:p>
        </w:tc>
        <w:tc>
          <w:tcPr>
            <w:tcW w:w="746" w:type="dxa"/>
          </w:tcPr>
          <w:p w14:paraId="5C399506"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1.02</w:t>
            </w:r>
          </w:p>
        </w:tc>
        <w:tc>
          <w:tcPr>
            <w:tcW w:w="1134" w:type="dxa"/>
          </w:tcPr>
          <w:p w14:paraId="2816FC98"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0.73; 1.41</w:t>
            </w:r>
          </w:p>
        </w:tc>
      </w:tr>
      <w:tr w:rsidR="00CC3A01" w:rsidRPr="00B3791F" w14:paraId="69D0EA4B" w14:textId="77777777" w:rsidTr="00C3363D">
        <w:tc>
          <w:tcPr>
            <w:tcW w:w="3119" w:type="dxa"/>
          </w:tcPr>
          <w:p w14:paraId="34DF2291"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Inpatient care unit’s COVID-19 hospitalizations (ref: 100-299)</w:t>
            </w:r>
          </w:p>
        </w:tc>
        <w:tc>
          <w:tcPr>
            <w:tcW w:w="766" w:type="dxa"/>
          </w:tcPr>
          <w:p w14:paraId="6F3DD350"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31E09E92"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11302048" w14:textId="77777777" w:rsidR="00CC3A01" w:rsidRPr="00CC3A01" w:rsidRDefault="00CC3A01" w:rsidP="00C3363D">
            <w:pPr>
              <w:jc w:val="right"/>
              <w:rPr>
                <w:rFonts w:ascii="Times New Roman" w:hAnsi="Times New Roman" w:cs="Times New Roman"/>
                <w:sz w:val="20"/>
                <w:szCs w:val="20"/>
                <w:lang w:val="en-US"/>
              </w:rPr>
            </w:pPr>
          </w:p>
        </w:tc>
        <w:tc>
          <w:tcPr>
            <w:tcW w:w="1276" w:type="dxa"/>
          </w:tcPr>
          <w:p w14:paraId="7E532A71"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57902B68"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50DE2672"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7575D24E"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4411F3F2"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7FC85D42"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44AE9EB8"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7A0BC87D"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311766D6"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14FBB8B4" w14:textId="77777777" w:rsidTr="00C3363D">
        <w:tc>
          <w:tcPr>
            <w:tcW w:w="3119" w:type="dxa"/>
          </w:tcPr>
          <w:p w14:paraId="0EB9353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300-599</w:t>
            </w:r>
          </w:p>
        </w:tc>
        <w:tc>
          <w:tcPr>
            <w:tcW w:w="766" w:type="dxa"/>
          </w:tcPr>
          <w:p w14:paraId="723A222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0.70</w:t>
            </w:r>
          </w:p>
        </w:tc>
        <w:tc>
          <w:tcPr>
            <w:tcW w:w="1280" w:type="dxa"/>
          </w:tcPr>
          <w:p w14:paraId="3B3D9A2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0.63; 0.78</w:t>
            </w:r>
          </w:p>
        </w:tc>
        <w:tc>
          <w:tcPr>
            <w:tcW w:w="708" w:type="dxa"/>
          </w:tcPr>
          <w:p w14:paraId="454F651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0.61</w:t>
            </w:r>
          </w:p>
        </w:tc>
        <w:tc>
          <w:tcPr>
            <w:tcW w:w="1276" w:type="dxa"/>
            <w:vAlign w:val="bottom"/>
          </w:tcPr>
          <w:p w14:paraId="11E51F0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0.43; 0.86</w:t>
            </w:r>
          </w:p>
        </w:tc>
        <w:tc>
          <w:tcPr>
            <w:tcW w:w="709" w:type="dxa"/>
          </w:tcPr>
          <w:p w14:paraId="1DE4584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0.62</w:t>
            </w:r>
          </w:p>
        </w:tc>
        <w:tc>
          <w:tcPr>
            <w:tcW w:w="1134" w:type="dxa"/>
          </w:tcPr>
          <w:p w14:paraId="5C1BD55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0.47; 0.82</w:t>
            </w:r>
          </w:p>
        </w:tc>
        <w:tc>
          <w:tcPr>
            <w:tcW w:w="709" w:type="dxa"/>
          </w:tcPr>
          <w:p w14:paraId="32D3546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0.74</w:t>
            </w:r>
          </w:p>
        </w:tc>
        <w:tc>
          <w:tcPr>
            <w:tcW w:w="1322" w:type="dxa"/>
          </w:tcPr>
          <w:p w14:paraId="7058B97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0.63; 0.86</w:t>
            </w:r>
          </w:p>
        </w:tc>
        <w:tc>
          <w:tcPr>
            <w:tcW w:w="708" w:type="dxa"/>
          </w:tcPr>
          <w:p w14:paraId="16CF2AB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0.71</w:t>
            </w:r>
          </w:p>
        </w:tc>
        <w:tc>
          <w:tcPr>
            <w:tcW w:w="1322" w:type="dxa"/>
          </w:tcPr>
          <w:p w14:paraId="24A5D83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0.58; 0.87</w:t>
            </w:r>
          </w:p>
        </w:tc>
        <w:tc>
          <w:tcPr>
            <w:tcW w:w="746" w:type="dxa"/>
          </w:tcPr>
          <w:p w14:paraId="0965736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0.79</w:t>
            </w:r>
          </w:p>
        </w:tc>
        <w:tc>
          <w:tcPr>
            <w:tcW w:w="1134" w:type="dxa"/>
          </w:tcPr>
          <w:p w14:paraId="1408143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0.59; 1.05</w:t>
            </w:r>
          </w:p>
        </w:tc>
      </w:tr>
      <w:tr w:rsidR="00CC3A01" w:rsidRPr="00CC3A01" w14:paraId="285F7CAF" w14:textId="77777777" w:rsidTr="00C3363D">
        <w:tc>
          <w:tcPr>
            <w:tcW w:w="3119" w:type="dxa"/>
          </w:tcPr>
          <w:p w14:paraId="17E99282"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600-999</w:t>
            </w:r>
          </w:p>
        </w:tc>
        <w:tc>
          <w:tcPr>
            <w:tcW w:w="766" w:type="dxa"/>
          </w:tcPr>
          <w:p w14:paraId="76A632C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0.55</w:t>
            </w:r>
          </w:p>
        </w:tc>
        <w:tc>
          <w:tcPr>
            <w:tcW w:w="1280" w:type="dxa"/>
          </w:tcPr>
          <w:p w14:paraId="60F70D4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0.49; 0.62</w:t>
            </w:r>
          </w:p>
        </w:tc>
        <w:tc>
          <w:tcPr>
            <w:tcW w:w="708" w:type="dxa"/>
          </w:tcPr>
          <w:p w14:paraId="00C548E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0.76</w:t>
            </w:r>
          </w:p>
        </w:tc>
        <w:tc>
          <w:tcPr>
            <w:tcW w:w="1276" w:type="dxa"/>
          </w:tcPr>
          <w:p w14:paraId="2B8B16F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0.46; 1.26</w:t>
            </w:r>
          </w:p>
        </w:tc>
        <w:tc>
          <w:tcPr>
            <w:tcW w:w="709" w:type="dxa"/>
          </w:tcPr>
          <w:p w14:paraId="11FCF96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0.53</w:t>
            </w:r>
          </w:p>
        </w:tc>
        <w:tc>
          <w:tcPr>
            <w:tcW w:w="1134" w:type="dxa"/>
          </w:tcPr>
          <w:p w14:paraId="30F859B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0.39; 0.72</w:t>
            </w:r>
          </w:p>
        </w:tc>
        <w:tc>
          <w:tcPr>
            <w:tcW w:w="709" w:type="dxa"/>
          </w:tcPr>
          <w:p w14:paraId="4297992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0.56</w:t>
            </w:r>
          </w:p>
        </w:tc>
        <w:tc>
          <w:tcPr>
            <w:tcW w:w="1322" w:type="dxa"/>
          </w:tcPr>
          <w:p w14:paraId="4CDAC45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0.47; 0.67</w:t>
            </w:r>
          </w:p>
        </w:tc>
        <w:tc>
          <w:tcPr>
            <w:tcW w:w="708" w:type="dxa"/>
          </w:tcPr>
          <w:p w14:paraId="7FAC3AD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0.58</w:t>
            </w:r>
          </w:p>
        </w:tc>
        <w:tc>
          <w:tcPr>
            <w:tcW w:w="1322" w:type="dxa"/>
          </w:tcPr>
          <w:p w14:paraId="0D5A2B2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0.46; 0.74</w:t>
            </w:r>
          </w:p>
        </w:tc>
        <w:tc>
          <w:tcPr>
            <w:tcW w:w="746" w:type="dxa"/>
          </w:tcPr>
          <w:p w14:paraId="5735C03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0.53</w:t>
            </w:r>
          </w:p>
        </w:tc>
        <w:tc>
          <w:tcPr>
            <w:tcW w:w="1134" w:type="dxa"/>
          </w:tcPr>
          <w:p w14:paraId="441D054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0.37; 0.76</w:t>
            </w:r>
          </w:p>
        </w:tc>
      </w:tr>
      <w:tr w:rsidR="00CC3A01" w:rsidRPr="00CC3A01" w14:paraId="00C65E90" w14:textId="77777777" w:rsidTr="00C3363D">
        <w:tc>
          <w:tcPr>
            <w:tcW w:w="3119" w:type="dxa"/>
          </w:tcPr>
          <w:p w14:paraId="723F18E4"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1000-3999</w:t>
            </w:r>
          </w:p>
        </w:tc>
        <w:tc>
          <w:tcPr>
            <w:tcW w:w="766" w:type="dxa"/>
          </w:tcPr>
          <w:p w14:paraId="79AAE26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0.43</w:t>
            </w:r>
          </w:p>
        </w:tc>
        <w:tc>
          <w:tcPr>
            <w:tcW w:w="1280" w:type="dxa"/>
          </w:tcPr>
          <w:p w14:paraId="2BBD7CB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0.38; 0.48</w:t>
            </w:r>
          </w:p>
        </w:tc>
        <w:tc>
          <w:tcPr>
            <w:tcW w:w="708" w:type="dxa"/>
          </w:tcPr>
          <w:p w14:paraId="1F6546F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0.55</w:t>
            </w:r>
          </w:p>
        </w:tc>
        <w:tc>
          <w:tcPr>
            <w:tcW w:w="1276" w:type="dxa"/>
          </w:tcPr>
          <w:p w14:paraId="0B60B2E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0.33; 0.91</w:t>
            </w:r>
          </w:p>
        </w:tc>
        <w:tc>
          <w:tcPr>
            <w:tcW w:w="709" w:type="dxa"/>
          </w:tcPr>
          <w:p w14:paraId="17BBDF6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0.42</w:t>
            </w:r>
          </w:p>
        </w:tc>
        <w:tc>
          <w:tcPr>
            <w:tcW w:w="1134" w:type="dxa"/>
          </w:tcPr>
          <w:p w14:paraId="1D7513B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0.31; 0.57</w:t>
            </w:r>
          </w:p>
        </w:tc>
        <w:tc>
          <w:tcPr>
            <w:tcW w:w="709" w:type="dxa"/>
          </w:tcPr>
          <w:p w14:paraId="2F82CD1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0.42</w:t>
            </w:r>
          </w:p>
        </w:tc>
        <w:tc>
          <w:tcPr>
            <w:tcW w:w="1322" w:type="dxa"/>
          </w:tcPr>
          <w:p w14:paraId="4801E0B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0.35; 0.49</w:t>
            </w:r>
          </w:p>
        </w:tc>
        <w:tc>
          <w:tcPr>
            <w:tcW w:w="708" w:type="dxa"/>
          </w:tcPr>
          <w:p w14:paraId="0B178B2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0.49</w:t>
            </w:r>
          </w:p>
        </w:tc>
        <w:tc>
          <w:tcPr>
            <w:tcW w:w="1322" w:type="dxa"/>
          </w:tcPr>
          <w:p w14:paraId="21421E8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0.38; 0.62</w:t>
            </w:r>
          </w:p>
        </w:tc>
        <w:tc>
          <w:tcPr>
            <w:tcW w:w="746" w:type="dxa"/>
          </w:tcPr>
          <w:p w14:paraId="0098EB5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0.51</w:t>
            </w:r>
          </w:p>
        </w:tc>
        <w:tc>
          <w:tcPr>
            <w:tcW w:w="1134" w:type="dxa"/>
          </w:tcPr>
          <w:p w14:paraId="0589567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0.37; 0.71</w:t>
            </w:r>
          </w:p>
        </w:tc>
      </w:tr>
      <w:tr w:rsidR="00CC3A01" w:rsidRPr="00CC3A01" w14:paraId="60589D62" w14:textId="77777777" w:rsidTr="00C3363D">
        <w:tc>
          <w:tcPr>
            <w:tcW w:w="3119" w:type="dxa"/>
          </w:tcPr>
          <w:p w14:paraId="55265EAF"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 4000</w:t>
            </w:r>
          </w:p>
        </w:tc>
        <w:tc>
          <w:tcPr>
            <w:tcW w:w="766" w:type="dxa"/>
          </w:tcPr>
          <w:p w14:paraId="3C0B4C2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0.39</w:t>
            </w:r>
          </w:p>
        </w:tc>
        <w:tc>
          <w:tcPr>
            <w:tcW w:w="1280" w:type="dxa"/>
          </w:tcPr>
          <w:p w14:paraId="18742E5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0.28; 0.55</w:t>
            </w:r>
          </w:p>
        </w:tc>
        <w:tc>
          <w:tcPr>
            <w:tcW w:w="708" w:type="dxa"/>
          </w:tcPr>
          <w:p w14:paraId="3C2344E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0.39</w:t>
            </w:r>
          </w:p>
        </w:tc>
        <w:tc>
          <w:tcPr>
            <w:tcW w:w="1276" w:type="dxa"/>
          </w:tcPr>
          <w:p w14:paraId="3016543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0.13; 1.18</w:t>
            </w:r>
          </w:p>
        </w:tc>
        <w:tc>
          <w:tcPr>
            <w:tcW w:w="709" w:type="dxa"/>
          </w:tcPr>
          <w:p w14:paraId="63A8973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0.26</w:t>
            </w:r>
          </w:p>
        </w:tc>
        <w:tc>
          <w:tcPr>
            <w:tcW w:w="1134" w:type="dxa"/>
          </w:tcPr>
          <w:p w14:paraId="55BE1AC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0.09; 0.74</w:t>
            </w:r>
          </w:p>
        </w:tc>
        <w:tc>
          <w:tcPr>
            <w:tcW w:w="709" w:type="dxa"/>
          </w:tcPr>
          <w:p w14:paraId="79154F0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0.44</w:t>
            </w:r>
          </w:p>
        </w:tc>
        <w:tc>
          <w:tcPr>
            <w:tcW w:w="1322" w:type="dxa"/>
          </w:tcPr>
          <w:p w14:paraId="4185B57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0.26; 0.73</w:t>
            </w:r>
          </w:p>
        </w:tc>
        <w:tc>
          <w:tcPr>
            <w:tcW w:w="708" w:type="dxa"/>
          </w:tcPr>
          <w:p w14:paraId="419005E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0.60</w:t>
            </w:r>
          </w:p>
        </w:tc>
        <w:tc>
          <w:tcPr>
            <w:tcW w:w="1322" w:type="dxa"/>
          </w:tcPr>
          <w:p w14:paraId="4D40318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0.30; 1.19</w:t>
            </w:r>
          </w:p>
        </w:tc>
        <w:tc>
          <w:tcPr>
            <w:tcW w:w="746" w:type="dxa"/>
          </w:tcPr>
          <w:p w14:paraId="32BA1A5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0.38</w:t>
            </w:r>
          </w:p>
        </w:tc>
        <w:tc>
          <w:tcPr>
            <w:tcW w:w="1134" w:type="dxa"/>
          </w:tcPr>
          <w:p w14:paraId="2891117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0.17; 0.88</w:t>
            </w:r>
          </w:p>
        </w:tc>
      </w:tr>
      <w:tr w:rsidR="00CC3A01" w:rsidRPr="00B3791F" w14:paraId="3103A7B5" w14:textId="77777777" w:rsidTr="00C3363D">
        <w:tc>
          <w:tcPr>
            <w:tcW w:w="3119" w:type="dxa"/>
          </w:tcPr>
          <w:p w14:paraId="429AA28D"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Healthcare unit type (ref: general hospital)</w:t>
            </w:r>
          </w:p>
        </w:tc>
        <w:tc>
          <w:tcPr>
            <w:tcW w:w="766" w:type="dxa"/>
          </w:tcPr>
          <w:p w14:paraId="415ACEEB"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53C0E317"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29D4BB67" w14:textId="77777777" w:rsidR="00CC3A01" w:rsidRPr="00CC3A01" w:rsidRDefault="00CC3A01" w:rsidP="00C3363D">
            <w:pPr>
              <w:jc w:val="center"/>
              <w:rPr>
                <w:rFonts w:ascii="Times New Roman" w:hAnsi="Times New Roman" w:cs="Times New Roman"/>
                <w:sz w:val="20"/>
                <w:szCs w:val="20"/>
                <w:lang w:val="en-US"/>
              </w:rPr>
            </w:pPr>
          </w:p>
        </w:tc>
        <w:tc>
          <w:tcPr>
            <w:tcW w:w="1276" w:type="dxa"/>
          </w:tcPr>
          <w:p w14:paraId="61263449" w14:textId="77777777" w:rsidR="00CC3A01" w:rsidRPr="00CC3A01" w:rsidRDefault="00CC3A01" w:rsidP="00C3363D">
            <w:pPr>
              <w:jc w:val="center"/>
              <w:rPr>
                <w:rFonts w:ascii="Times New Roman" w:hAnsi="Times New Roman" w:cs="Times New Roman"/>
                <w:sz w:val="20"/>
                <w:szCs w:val="20"/>
                <w:lang w:val="en-US"/>
              </w:rPr>
            </w:pPr>
          </w:p>
        </w:tc>
        <w:tc>
          <w:tcPr>
            <w:tcW w:w="709" w:type="dxa"/>
          </w:tcPr>
          <w:p w14:paraId="11B0B481"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4309867D" w14:textId="77777777" w:rsidR="00CC3A01" w:rsidRPr="00CC3A01" w:rsidRDefault="00CC3A01" w:rsidP="00C3363D">
            <w:pPr>
              <w:jc w:val="right"/>
              <w:rPr>
                <w:rFonts w:ascii="Times New Roman" w:hAnsi="Times New Roman" w:cs="Times New Roman"/>
                <w:sz w:val="20"/>
                <w:szCs w:val="20"/>
                <w:lang w:val="en-US"/>
              </w:rPr>
            </w:pPr>
          </w:p>
        </w:tc>
        <w:tc>
          <w:tcPr>
            <w:tcW w:w="709" w:type="dxa"/>
          </w:tcPr>
          <w:p w14:paraId="5F794A24"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4B1E3406"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60BEA810"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0D425E82"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46305BE5"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484242A6"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44B44F56" w14:textId="77777777" w:rsidTr="00C3363D">
        <w:tc>
          <w:tcPr>
            <w:tcW w:w="3119" w:type="dxa"/>
          </w:tcPr>
          <w:p w14:paraId="74459694"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Specialized hospital</w:t>
            </w:r>
          </w:p>
        </w:tc>
        <w:tc>
          <w:tcPr>
            <w:tcW w:w="766" w:type="dxa"/>
          </w:tcPr>
          <w:p w14:paraId="2CAEA51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0.70</w:t>
            </w:r>
          </w:p>
        </w:tc>
        <w:tc>
          <w:tcPr>
            <w:tcW w:w="1280" w:type="dxa"/>
          </w:tcPr>
          <w:p w14:paraId="42FFA6B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0.57; 0.85</w:t>
            </w:r>
          </w:p>
        </w:tc>
        <w:tc>
          <w:tcPr>
            <w:tcW w:w="708" w:type="dxa"/>
          </w:tcPr>
          <w:p w14:paraId="64AC7C8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0.67</w:t>
            </w:r>
          </w:p>
        </w:tc>
        <w:tc>
          <w:tcPr>
            <w:tcW w:w="1276" w:type="dxa"/>
          </w:tcPr>
          <w:p w14:paraId="4831EEA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0.38; 1.18</w:t>
            </w:r>
          </w:p>
        </w:tc>
        <w:tc>
          <w:tcPr>
            <w:tcW w:w="709" w:type="dxa"/>
          </w:tcPr>
          <w:p w14:paraId="3E9E666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0.64</w:t>
            </w:r>
          </w:p>
        </w:tc>
        <w:tc>
          <w:tcPr>
            <w:tcW w:w="1134" w:type="dxa"/>
          </w:tcPr>
          <w:p w14:paraId="5DCC159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0.43; 0.95</w:t>
            </w:r>
          </w:p>
        </w:tc>
        <w:tc>
          <w:tcPr>
            <w:tcW w:w="709" w:type="dxa"/>
          </w:tcPr>
          <w:p w14:paraId="7964882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0.81</w:t>
            </w:r>
          </w:p>
        </w:tc>
        <w:tc>
          <w:tcPr>
            <w:tcW w:w="1322" w:type="dxa"/>
          </w:tcPr>
          <w:p w14:paraId="20C86BF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0.54; 1.22</w:t>
            </w:r>
          </w:p>
        </w:tc>
        <w:tc>
          <w:tcPr>
            <w:tcW w:w="708" w:type="dxa"/>
          </w:tcPr>
          <w:p w14:paraId="43E342F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0.71</w:t>
            </w:r>
          </w:p>
        </w:tc>
        <w:tc>
          <w:tcPr>
            <w:tcW w:w="1322" w:type="dxa"/>
          </w:tcPr>
          <w:p w14:paraId="008DD6B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0.41; 1.24</w:t>
            </w:r>
          </w:p>
        </w:tc>
        <w:tc>
          <w:tcPr>
            <w:tcW w:w="746" w:type="dxa"/>
          </w:tcPr>
          <w:p w14:paraId="5C72755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0.75</w:t>
            </w:r>
          </w:p>
        </w:tc>
        <w:tc>
          <w:tcPr>
            <w:tcW w:w="1134" w:type="dxa"/>
          </w:tcPr>
          <w:p w14:paraId="2E0D063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0.47; 1.20</w:t>
            </w:r>
          </w:p>
        </w:tc>
      </w:tr>
      <w:tr w:rsidR="00CC3A01" w:rsidRPr="00CC3A01" w14:paraId="2EBC1AB5" w14:textId="77777777" w:rsidTr="00C3363D">
        <w:tc>
          <w:tcPr>
            <w:tcW w:w="3119" w:type="dxa"/>
          </w:tcPr>
          <w:p w14:paraId="54546A89"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Mixed unit</w:t>
            </w:r>
          </w:p>
        </w:tc>
        <w:tc>
          <w:tcPr>
            <w:tcW w:w="766" w:type="dxa"/>
          </w:tcPr>
          <w:p w14:paraId="4587F0DF"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0.50</w:t>
            </w:r>
          </w:p>
        </w:tc>
        <w:tc>
          <w:tcPr>
            <w:tcW w:w="1280" w:type="dxa"/>
          </w:tcPr>
          <w:p w14:paraId="0B307275"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0.32; 0.77</w:t>
            </w:r>
          </w:p>
        </w:tc>
        <w:tc>
          <w:tcPr>
            <w:tcW w:w="708" w:type="dxa"/>
          </w:tcPr>
          <w:p w14:paraId="5CA3A50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0.42</w:t>
            </w:r>
          </w:p>
        </w:tc>
        <w:tc>
          <w:tcPr>
            <w:tcW w:w="1276" w:type="dxa"/>
          </w:tcPr>
          <w:p w14:paraId="0CFE018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0.14; 1.25</w:t>
            </w:r>
          </w:p>
        </w:tc>
        <w:tc>
          <w:tcPr>
            <w:tcW w:w="709" w:type="dxa"/>
          </w:tcPr>
          <w:p w14:paraId="078DCD6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0.27</w:t>
            </w:r>
          </w:p>
        </w:tc>
        <w:tc>
          <w:tcPr>
            <w:tcW w:w="1134" w:type="dxa"/>
          </w:tcPr>
          <w:p w14:paraId="660C7ED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0.11; 0.71</w:t>
            </w:r>
          </w:p>
        </w:tc>
        <w:tc>
          <w:tcPr>
            <w:tcW w:w="709" w:type="dxa"/>
          </w:tcPr>
          <w:p w14:paraId="086BDDD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0.60</w:t>
            </w:r>
          </w:p>
        </w:tc>
        <w:tc>
          <w:tcPr>
            <w:tcW w:w="1322" w:type="dxa"/>
          </w:tcPr>
          <w:p w14:paraId="2D298C9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0.33; 1.10</w:t>
            </w:r>
          </w:p>
        </w:tc>
        <w:tc>
          <w:tcPr>
            <w:tcW w:w="708" w:type="dxa"/>
            <w:shd w:val="clear" w:color="auto" w:fill="BFBFBF" w:themeFill="background1" w:themeFillShade="BF"/>
          </w:tcPr>
          <w:p w14:paraId="2E036BC0"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544977FF" w14:textId="77777777" w:rsidR="00CC3A01" w:rsidRPr="00CC3A01" w:rsidRDefault="00CC3A01"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218D43E9" w14:textId="77777777" w:rsidR="00CC3A01" w:rsidRPr="00CC3A01" w:rsidRDefault="00CC3A01" w:rsidP="00C3363D">
            <w:pPr>
              <w:jc w:val="center"/>
              <w:rPr>
                <w:rFonts w:ascii="Times New Roman" w:hAnsi="Times New Roman" w:cs="Times New Roman"/>
                <w:sz w:val="20"/>
                <w:szCs w:val="20"/>
                <w:lang w:val="en-US"/>
              </w:rPr>
            </w:pPr>
          </w:p>
        </w:tc>
        <w:tc>
          <w:tcPr>
            <w:tcW w:w="1134" w:type="dxa"/>
            <w:shd w:val="clear" w:color="auto" w:fill="BFBFBF" w:themeFill="background1" w:themeFillShade="BF"/>
          </w:tcPr>
          <w:p w14:paraId="4373060E" w14:textId="77777777" w:rsidR="00CC3A01" w:rsidRPr="00CC3A01" w:rsidRDefault="00CC3A01" w:rsidP="00C3363D">
            <w:pPr>
              <w:jc w:val="center"/>
              <w:rPr>
                <w:rFonts w:ascii="Times New Roman" w:hAnsi="Times New Roman" w:cs="Times New Roman"/>
                <w:sz w:val="20"/>
                <w:szCs w:val="20"/>
                <w:lang w:val="en-US"/>
              </w:rPr>
            </w:pPr>
          </w:p>
        </w:tc>
      </w:tr>
      <w:tr w:rsidR="00CC3A01" w:rsidRPr="00CC3A01" w14:paraId="71D3DC6C" w14:textId="77777777" w:rsidTr="00C3363D">
        <w:tc>
          <w:tcPr>
            <w:tcW w:w="3119" w:type="dxa"/>
          </w:tcPr>
          <w:p w14:paraId="01596082"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General emergency center</w:t>
            </w:r>
          </w:p>
        </w:tc>
        <w:tc>
          <w:tcPr>
            <w:tcW w:w="766" w:type="dxa"/>
          </w:tcPr>
          <w:p w14:paraId="5CD80B0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1.58</w:t>
            </w:r>
          </w:p>
        </w:tc>
        <w:tc>
          <w:tcPr>
            <w:tcW w:w="1280" w:type="dxa"/>
          </w:tcPr>
          <w:p w14:paraId="672C076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1.16; 2.14</w:t>
            </w:r>
          </w:p>
        </w:tc>
        <w:tc>
          <w:tcPr>
            <w:tcW w:w="708" w:type="dxa"/>
            <w:shd w:val="clear" w:color="auto" w:fill="BFBFBF" w:themeFill="background1" w:themeFillShade="BF"/>
          </w:tcPr>
          <w:p w14:paraId="1F24C307" w14:textId="77777777" w:rsidR="00CC3A01" w:rsidRPr="00CC3A01" w:rsidRDefault="00CC3A01" w:rsidP="00C3363D">
            <w:pPr>
              <w:jc w:val="center"/>
              <w:rPr>
                <w:rFonts w:ascii="Times New Roman" w:hAnsi="Times New Roman" w:cs="Times New Roman"/>
                <w:sz w:val="20"/>
                <w:szCs w:val="20"/>
                <w:lang w:val="en-US"/>
              </w:rPr>
            </w:pPr>
          </w:p>
        </w:tc>
        <w:tc>
          <w:tcPr>
            <w:tcW w:w="1276" w:type="dxa"/>
            <w:shd w:val="clear" w:color="auto" w:fill="BFBFBF" w:themeFill="background1" w:themeFillShade="BF"/>
          </w:tcPr>
          <w:p w14:paraId="605A9764" w14:textId="77777777" w:rsidR="00CC3A01" w:rsidRPr="00CC3A01" w:rsidRDefault="00CC3A01" w:rsidP="00C3363D">
            <w:pPr>
              <w:jc w:val="center"/>
              <w:rPr>
                <w:rFonts w:ascii="Times New Roman" w:hAnsi="Times New Roman" w:cs="Times New Roman"/>
                <w:sz w:val="20"/>
                <w:szCs w:val="20"/>
                <w:lang w:val="en-US"/>
              </w:rPr>
            </w:pPr>
          </w:p>
        </w:tc>
        <w:tc>
          <w:tcPr>
            <w:tcW w:w="709" w:type="dxa"/>
          </w:tcPr>
          <w:p w14:paraId="0E6ECBD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2.10</w:t>
            </w:r>
          </w:p>
        </w:tc>
        <w:tc>
          <w:tcPr>
            <w:tcW w:w="1134" w:type="dxa"/>
          </w:tcPr>
          <w:p w14:paraId="4B8EE24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0.89; 4.95</w:t>
            </w:r>
          </w:p>
        </w:tc>
        <w:tc>
          <w:tcPr>
            <w:tcW w:w="709" w:type="dxa"/>
          </w:tcPr>
          <w:p w14:paraId="438AA7B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1.24</w:t>
            </w:r>
          </w:p>
        </w:tc>
        <w:tc>
          <w:tcPr>
            <w:tcW w:w="1322" w:type="dxa"/>
          </w:tcPr>
          <w:p w14:paraId="3950D1A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0.84; 1.84</w:t>
            </w:r>
          </w:p>
        </w:tc>
        <w:tc>
          <w:tcPr>
            <w:tcW w:w="708" w:type="dxa"/>
            <w:shd w:val="clear" w:color="auto" w:fill="BFBFBF" w:themeFill="background1" w:themeFillShade="BF"/>
          </w:tcPr>
          <w:p w14:paraId="6C86BF2A"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08609883"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7CC77C9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1.72</w:t>
            </w:r>
          </w:p>
        </w:tc>
        <w:tc>
          <w:tcPr>
            <w:tcW w:w="1134" w:type="dxa"/>
          </w:tcPr>
          <w:p w14:paraId="0C03334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0.77; 3.84</w:t>
            </w:r>
          </w:p>
        </w:tc>
      </w:tr>
      <w:tr w:rsidR="00CC3A01" w:rsidRPr="00CC3A01" w14:paraId="158146F3" w14:textId="77777777" w:rsidTr="00C3363D">
        <w:tc>
          <w:tcPr>
            <w:tcW w:w="3119" w:type="dxa"/>
          </w:tcPr>
          <w:p w14:paraId="67BC181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Specialized emergency center</w:t>
            </w:r>
          </w:p>
        </w:tc>
        <w:tc>
          <w:tcPr>
            <w:tcW w:w="766" w:type="dxa"/>
          </w:tcPr>
          <w:p w14:paraId="35F40F5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1.82</w:t>
            </w:r>
          </w:p>
        </w:tc>
        <w:tc>
          <w:tcPr>
            <w:tcW w:w="1280" w:type="dxa"/>
          </w:tcPr>
          <w:p w14:paraId="6EFCEA7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1.02; 3.25</w:t>
            </w:r>
          </w:p>
        </w:tc>
        <w:tc>
          <w:tcPr>
            <w:tcW w:w="708" w:type="dxa"/>
            <w:shd w:val="clear" w:color="auto" w:fill="BFBFBF" w:themeFill="background1" w:themeFillShade="BF"/>
          </w:tcPr>
          <w:p w14:paraId="77BBFF71" w14:textId="77777777" w:rsidR="00CC3A01" w:rsidRPr="00CC3A01" w:rsidRDefault="00CC3A01" w:rsidP="00C3363D">
            <w:pPr>
              <w:jc w:val="center"/>
              <w:rPr>
                <w:rFonts w:ascii="Times New Roman" w:hAnsi="Times New Roman" w:cs="Times New Roman"/>
                <w:sz w:val="20"/>
                <w:szCs w:val="20"/>
                <w:lang w:val="en-US"/>
              </w:rPr>
            </w:pPr>
          </w:p>
        </w:tc>
        <w:tc>
          <w:tcPr>
            <w:tcW w:w="1276" w:type="dxa"/>
            <w:shd w:val="clear" w:color="auto" w:fill="BFBFBF" w:themeFill="background1" w:themeFillShade="BF"/>
          </w:tcPr>
          <w:p w14:paraId="02438A04" w14:textId="77777777" w:rsidR="00CC3A01" w:rsidRPr="00CC3A01" w:rsidRDefault="00CC3A01" w:rsidP="00C3363D">
            <w:pPr>
              <w:jc w:val="center"/>
              <w:rPr>
                <w:rFonts w:ascii="Times New Roman" w:hAnsi="Times New Roman" w:cs="Times New Roman"/>
                <w:sz w:val="20"/>
                <w:szCs w:val="20"/>
                <w:lang w:val="en-US"/>
              </w:rPr>
            </w:pPr>
          </w:p>
        </w:tc>
        <w:tc>
          <w:tcPr>
            <w:tcW w:w="709" w:type="dxa"/>
          </w:tcPr>
          <w:p w14:paraId="7412679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1.63</w:t>
            </w:r>
          </w:p>
        </w:tc>
        <w:tc>
          <w:tcPr>
            <w:tcW w:w="1134" w:type="dxa"/>
          </w:tcPr>
          <w:p w14:paraId="011CBED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0.49; 5.44</w:t>
            </w:r>
          </w:p>
        </w:tc>
        <w:tc>
          <w:tcPr>
            <w:tcW w:w="709" w:type="dxa"/>
          </w:tcPr>
          <w:p w14:paraId="46D0E98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1.89</w:t>
            </w:r>
          </w:p>
        </w:tc>
        <w:tc>
          <w:tcPr>
            <w:tcW w:w="1322" w:type="dxa"/>
          </w:tcPr>
          <w:p w14:paraId="579BFA8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0.88; 4.08</w:t>
            </w:r>
          </w:p>
        </w:tc>
        <w:tc>
          <w:tcPr>
            <w:tcW w:w="708" w:type="dxa"/>
          </w:tcPr>
          <w:p w14:paraId="15E7A0A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0.61</w:t>
            </w:r>
          </w:p>
        </w:tc>
        <w:tc>
          <w:tcPr>
            <w:tcW w:w="1322" w:type="dxa"/>
          </w:tcPr>
          <w:p w14:paraId="720A1D2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0.13; 2.76</w:t>
            </w:r>
          </w:p>
        </w:tc>
        <w:tc>
          <w:tcPr>
            <w:tcW w:w="746" w:type="dxa"/>
            <w:shd w:val="clear" w:color="auto" w:fill="BFBFBF" w:themeFill="background1" w:themeFillShade="BF"/>
          </w:tcPr>
          <w:p w14:paraId="090E1547" w14:textId="77777777" w:rsidR="00CC3A01" w:rsidRPr="00CC3A01" w:rsidRDefault="00CC3A01" w:rsidP="00C3363D">
            <w:pPr>
              <w:jc w:val="center"/>
              <w:rPr>
                <w:rFonts w:ascii="Times New Roman" w:hAnsi="Times New Roman" w:cs="Times New Roman"/>
                <w:sz w:val="20"/>
                <w:szCs w:val="20"/>
                <w:lang w:val="en-US"/>
              </w:rPr>
            </w:pPr>
          </w:p>
        </w:tc>
        <w:tc>
          <w:tcPr>
            <w:tcW w:w="1134" w:type="dxa"/>
            <w:shd w:val="clear" w:color="auto" w:fill="BFBFBF" w:themeFill="background1" w:themeFillShade="BF"/>
          </w:tcPr>
          <w:p w14:paraId="7C52F4AB" w14:textId="77777777" w:rsidR="00CC3A01" w:rsidRPr="00CC3A01" w:rsidRDefault="00CC3A01" w:rsidP="00C3363D">
            <w:pPr>
              <w:jc w:val="center"/>
              <w:rPr>
                <w:rFonts w:ascii="Times New Roman" w:hAnsi="Times New Roman" w:cs="Times New Roman"/>
                <w:sz w:val="20"/>
                <w:szCs w:val="20"/>
                <w:lang w:val="en-US"/>
              </w:rPr>
            </w:pPr>
          </w:p>
        </w:tc>
      </w:tr>
      <w:tr w:rsidR="00CC3A01" w:rsidRPr="00CC3A01" w14:paraId="6E422FE7" w14:textId="77777777" w:rsidTr="00C3363D">
        <w:tc>
          <w:tcPr>
            <w:tcW w:w="3119" w:type="dxa"/>
          </w:tcPr>
          <w:p w14:paraId="1B8B9173"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Country region</w:t>
            </w:r>
          </w:p>
        </w:tc>
        <w:tc>
          <w:tcPr>
            <w:tcW w:w="766" w:type="dxa"/>
          </w:tcPr>
          <w:p w14:paraId="5457B2F5" w14:textId="77777777" w:rsidR="00CC3A01" w:rsidRPr="00CC3A01" w:rsidRDefault="00CC3A01" w:rsidP="00C3363D">
            <w:pPr>
              <w:jc w:val="right"/>
              <w:rPr>
                <w:rFonts w:ascii="Times New Roman" w:hAnsi="Times New Roman" w:cs="Times New Roman"/>
                <w:sz w:val="20"/>
                <w:szCs w:val="20"/>
                <w:lang w:val="en-US"/>
              </w:rPr>
            </w:pPr>
          </w:p>
        </w:tc>
        <w:tc>
          <w:tcPr>
            <w:tcW w:w="1280" w:type="dxa"/>
          </w:tcPr>
          <w:p w14:paraId="43793419" w14:textId="77777777" w:rsidR="00CC3A01" w:rsidRPr="00CC3A01" w:rsidRDefault="00CC3A01"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1BD08DC8" w14:textId="77777777" w:rsidR="00CC3A01" w:rsidRPr="00CC3A01" w:rsidRDefault="00CC3A01" w:rsidP="00C3363D">
            <w:pPr>
              <w:jc w:val="right"/>
              <w:rPr>
                <w:rFonts w:ascii="Times New Roman" w:hAnsi="Times New Roman" w:cs="Times New Roman"/>
                <w:sz w:val="20"/>
                <w:szCs w:val="20"/>
                <w:lang w:val="en-US"/>
              </w:rPr>
            </w:pPr>
          </w:p>
        </w:tc>
        <w:tc>
          <w:tcPr>
            <w:tcW w:w="1276" w:type="dxa"/>
            <w:shd w:val="clear" w:color="auto" w:fill="BFBFBF" w:themeFill="background1" w:themeFillShade="BF"/>
          </w:tcPr>
          <w:p w14:paraId="2ADBFE4F"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54B7EF92"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2F6E89D5"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3EAA8965"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2F65B971" w14:textId="77777777" w:rsidR="00CC3A01" w:rsidRPr="00CC3A01" w:rsidRDefault="00CC3A01"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6C87DE0B"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335E3C77" w14:textId="77777777" w:rsidR="00CC3A01" w:rsidRPr="00CC3A01" w:rsidRDefault="00CC3A01"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41426D6F"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2C6D0AC0"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11821BC9" w14:textId="77777777" w:rsidTr="00C3363D">
        <w:tc>
          <w:tcPr>
            <w:tcW w:w="3119" w:type="dxa"/>
          </w:tcPr>
          <w:p w14:paraId="7C34AE0B"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North (ref: Southeast)</w:t>
            </w:r>
          </w:p>
        </w:tc>
        <w:tc>
          <w:tcPr>
            <w:tcW w:w="766" w:type="dxa"/>
          </w:tcPr>
          <w:p w14:paraId="0C05E96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1.15</w:t>
            </w:r>
          </w:p>
        </w:tc>
        <w:tc>
          <w:tcPr>
            <w:tcW w:w="1280" w:type="dxa"/>
          </w:tcPr>
          <w:p w14:paraId="59D74B8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0.99; 1.34</w:t>
            </w:r>
          </w:p>
        </w:tc>
        <w:tc>
          <w:tcPr>
            <w:tcW w:w="708" w:type="dxa"/>
            <w:shd w:val="clear" w:color="auto" w:fill="BFBFBF" w:themeFill="background1" w:themeFillShade="BF"/>
          </w:tcPr>
          <w:p w14:paraId="3378C48C" w14:textId="77777777" w:rsidR="00CC3A01" w:rsidRPr="00CC3A01" w:rsidRDefault="00CC3A01" w:rsidP="00C3363D">
            <w:pPr>
              <w:jc w:val="right"/>
              <w:rPr>
                <w:rFonts w:ascii="Times New Roman" w:hAnsi="Times New Roman" w:cs="Times New Roman"/>
                <w:sz w:val="20"/>
                <w:szCs w:val="20"/>
                <w:lang w:val="en-US"/>
              </w:rPr>
            </w:pPr>
          </w:p>
        </w:tc>
        <w:tc>
          <w:tcPr>
            <w:tcW w:w="1276" w:type="dxa"/>
            <w:shd w:val="clear" w:color="auto" w:fill="BFBFBF" w:themeFill="background1" w:themeFillShade="BF"/>
          </w:tcPr>
          <w:p w14:paraId="3B18EE2D"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4675FA7B"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37171B1F"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0C785752"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7FBA9D35" w14:textId="77777777" w:rsidR="00CC3A01" w:rsidRPr="00CC3A01" w:rsidRDefault="00CC3A01"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352DF1D7"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3EA39B0C" w14:textId="77777777" w:rsidR="00CC3A01" w:rsidRPr="00CC3A01" w:rsidRDefault="00CC3A01"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25800250"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3AE58091"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06C5D2A0" w14:textId="77777777" w:rsidTr="00C3363D">
        <w:tc>
          <w:tcPr>
            <w:tcW w:w="3119" w:type="dxa"/>
          </w:tcPr>
          <w:p w14:paraId="4770B115"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Northeast</w:t>
            </w:r>
          </w:p>
        </w:tc>
        <w:tc>
          <w:tcPr>
            <w:tcW w:w="766" w:type="dxa"/>
          </w:tcPr>
          <w:p w14:paraId="49463BE9"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1.08</w:t>
            </w:r>
          </w:p>
        </w:tc>
        <w:tc>
          <w:tcPr>
            <w:tcW w:w="1280" w:type="dxa"/>
          </w:tcPr>
          <w:p w14:paraId="267525D9"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0.96; 1.21</w:t>
            </w:r>
          </w:p>
        </w:tc>
        <w:tc>
          <w:tcPr>
            <w:tcW w:w="708" w:type="dxa"/>
            <w:shd w:val="clear" w:color="auto" w:fill="BFBFBF" w:themeFill="background1" w:themeFillShade="BF"/>
          </w:tcPr>
          <w:p w14:paraId="7739C541" w14:textId="77777777" w:rsidR="00CC3A01" w:rsidRPr="00CC3A01" w:rsidRDefault="00CC3A01" w:rsidP="00C3363D">
            <w:pPr>
              <w:jc w:val="right"/>
              <w:rPr>
                <w:rFonts w:ascii="Times New Roman" w:hAnsi="Times New Roman" w:cs="Times New Roman"/>
                <w:sz w:val="20"/>
                <w:szCs w:val="20"/>
                <w:lang w:val="en-US"/>
              </w:rPr>
            </w:pPr>
          </w:p>
        </w:tc>
        <w:tc>
          <w:tcPr>
            <w:tcW w:w="1276" w:type="dxa"/>
            <w:shd w:val="clear" w:color="auto" w:fill="BFBFBF" w:themeFill="background1" w:themeFillShade="BF"/>
          </w:tcPr>
          <w:p w14:paraId="7E513D21"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0DA31832"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44E3FDB8"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79896796"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2757ED57" w14:textId="77777777" w:rsidR="00CC3A01" w:rsidRPr="00CC3A01" w:rsidRDefault="00CC3A01"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7338E237"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684B6059" w14:textId="77777777" w:rsidR="00CC3A01" w:rsidRPr="00CC3A01" w:rsidRDefault="00CC3A01"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2EBC26A7"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032392DD"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1D28D221" w14:textId="77777777" w:rsidTr="00C3363D">
        <w:tc>
          <w:tcPr>
            <w:tcW w:w="3119" w:type="dxa"/>
          </w:tcPr>
          <w:p w14:paraId="6E2DE94A"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lastRenderedPageBreak/>
              <w:t xml:space="preserve">     South</w:t>
            </w:r>
          </w:p>
        </w:tc>
        <w:tc>
          <w:tcPr>
            <w:tcW w:w="766" w:type="dxa"/>
          </w:tcPr>
          <w:p w14:paraId="725BB04F"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0.68</w:t>
            </w:r>
          </w:p>
        </w:tc>
        <w:tc>
          <w:tcPr>
            <w:tcW w:w="1280" w:type="dxa"/>
          </w:tcPr>
          <w:p w14:paraId="4287C21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0.61; 0.76</w:t>
            </w:r>
          </w:p>
        </w:tc>
        <w:tc>
          <w:tcPr>
            <w:tcW w:w="708" w:type="dxa"/>
            <w:shd w:val="clear" w:color="auto" w:fill="BFBFBF" w:themeFill="background1" w:themeFillShade="BF"/>
          </w:tcPr>
          <w:p w14:paraId="6D2E65F0" w14:textId="77777777" w:rsidR="00CC3A01" w:rsidRPr="00CC3A01" w:rsidRDefault="00CC3A01" w:rsidP="00C3363D">
            <w:pPr>
              <w:jc w:val="right"/>
              <w:rPr>
                <w:rFonts w:ascii="Times New Roman" w:hAnsi="Times New Roman" w:cs="Times New Roman"/>
                <w:sz w:val="20"/>
                <w:szCs w:val="20"/>
                <w:lang w:val="en-US"/>
              </w:rPr>
            </w:pPr>
          </w:p>
        </w:tc>
        <w:tc>
          <w:tcPr>
            <w:tcW w:w="1276" w:type="dxa"/>
            <w:shd w:val="clear" w:color="auto" w:fill="BFBFBF" w:themeFill="background1" w:themeFillShade="BF"/>
          </w:tcPr>
          <w:p w14:paraId="2809AA1D"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15CFF32E"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65B0DA9D"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4CBFADFF"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7082FE3A" w14:textId="77777777" w:rsidR="00CC3A01" w:rsidRPr="00CC3A01" w:rsidRDefault="00CC3A01"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6C5FFB2B"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39338374" w14:textId="77777777" w:rsidR="00CC3A01" w:rsidRPr="00CC3A01" w:rsidRDefault="00CC3A01"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0846C319"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1DB75446" w14:textId="77777777" w:rsidR="00CC3A01" w:rsidRPr="00CC3A01" w:rsidRDefault="00CC3A01" w:rsidP="00C3363D">
            <w:pPr>
              <w:jc w:val="right"/>
              <w:rPr>
                <w:rFonts w:ascii="Times New Roman" w:hAnsi="Times New Roman" w:cs="Times New Roman"/>
                <w:sz w:val="20"/>
                <w:szCs w:val="20"/>
                <w:lang w:val="en-US"/>
              </w:rPr>
            </w:pPr>
          </w:p>
        </w:tc>
      </w:tr>
      <w:tr w:rsidR="00CC3A01" w:rsidRPr="00CC3A01" w14:paraId="5E565B9B" w14:textId="77777777" w:rsidTr="00C3363D">
        <w:tc>
          <w:tcPr>
            <w:tcW w:w="3119" w:type="dxa"/>
          </w:tcPr>
          <w:p w14:paraId="42120784"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Midwest</w:t>
            </w:r>
          </w:p>
        </w:tc>
        <w:tc>
          <w:tcPr>
            <w:tcW w:w="766" w:type="dxa"/>
          </w:tcPr>
          <w:p w14:paraId="48B7306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0.89</w:t>
            </w:r>
          </w:p>
        </w:tc>
        <w:tc>
          <w:tcPr>
            <w:tcW w:w="1280" w:type="dxa"/>
          </w:tcPr>
          <w:p w14:paraId="36C83336"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0.77; 1.02</w:t>
            </w:r>
          </w:p>
        </w:tc>
        <w:tc>
          <w:tcPr>
            <w:tcW w:w="708" w:type="dxa"/>
            <w:tcBorders>
              <w:bottom w:val="single" w:sz="4" w:space="0" w:color="auto"/>
            </w:tcBorders>
            <w:shd w:val="clear" w:color="auto" w:fill="BFBFBF" w:themeFill="background1" w:themeFillShade="BF"/>
          </w:tcPr>
          <w:p w14:paraId="39617203" w14:textId="77777777" w:rsidR="00CC3A01" w:rsidRPr="00CC3A01" w:rsidRDefault="00CC3A01" w:rsidP="00C3363D">
            <w:pPr>
              <w:jc w:val="right"/>
              <w:rPr>
                <w:rFonts w:ascii="Times New Roman" w:hAnsi="Times New Roman" w:cs="Times New Roman"/>
                <w:sz w:val="20"/>
                <w:szCs w:val="20"/>
                <w:lang w:val="en-US"/>
              </w:rPr>
            </w:pPr>
          </w:p>
        </w:tc>
        <w:tc>
          <w:tcPr>
            <w:tcW w:w="1276" w:type="dxa"/>
            <w:tcBorders>
              <w:bottom w:val="single" w:sz="4" w:space="0" w:color="auto"/>
            </w:tcBorders>
            <w:shd w:val="clear" w:color="auto" w:fill="BFBFBF" w:themeFill="background1" w:themeFillShade="BF"/>
          </w:tcPr>
          <w:p w14:paraId="6A5FBD4C" w14:textId="77777777" w:rsidR="00CC3A01" w:rsidRPr="00CC3A01" w:rsidRDefault="00CC3A01" w:rsidP="00C3363D">
            <w:pPr>
              <w:jc w:val="right"/>
              <w:rPr>
                <w:rFonts w:ascii="Times New Roman" w:hAnsi="Times New Roman" w:cs="Times New Roman"/>
                <w:sz w:val="20"/>
                <w:szCs w:val="20"/>
                <w:lang w:val="en-US"/>
              </w:rPr>
            </w:pPr>
          </w:p>
        </w:tc>
        <w:tc>
          <w:tcPr>
            <w:tcW w:w="709" w:type="dxa"/>
            <w:tcBorders>
              <w:bottom w:val="single" w:sz="4" w:space="0" w:color="auto"/>
            </w:tcBorders>
            <w:shd w:val="clear" w:color="auto" w:fill="BFBFBF" w:themeFill="background1" w:themeFillShade="BF"/>
          </w:tcPr>
          <w:p w14:paraId="75EDEF23"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43FC0C73" w14:textId="77777777" w:rsidR="00CC3A01" w:rsidRPr="00CC3A01" w:rsidRDefault="00CC3A01"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37765FA2"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533FAB1C" w14:textId="77777777" w:rsidR="00CC3A01" w:rsidRPr="00CC3A01" w:rsidRDefault="00CC3A01"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4C94222B" w14:textId="77777777" w:rsidR="00CC3A01" w:rsidRPr="00CC3A01" w:rsidRDefault="00CC3A01"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69EFB305" w14:textId="77777777" w:rsidR="00CC3A01" w:rsidRPr="00CC3A01" w:rsidRDefault="00CC3A01"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2BB3BA22" w14:textId="77777777" w:rsidR="00CC3A01" w:rsidRPr="00CC3A01" w:rsidRDefault="00CC3A01"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28F872BC" w14:textId="77777777" w:rsidR="00CC3A01" w:rsidRPr="00CC3A01" w:rsidRDefault="00CC3A01" w:rsidP="00C3363D">
            <w:pPr>
              <w:jc w:val="right"/>
              <w:rPr>
                <w:rFonts w:ascii="Times New Roman" w:hAnsi="Times New Roman" w:cs="Times New Roman"/>
                <w:sz w:val="20"/>
                <w:szCs w:val="20"/>
                <w:lang w:val="en-US"/>
              </w:rPr>
            </w:pPr>
          </w:p>
        </w:tc>
      </w:tr>
      <w:tr w:rsidR="00CC3A01" w:rsidRPr="00030B84" w14:paraId="0712DF3B" w14:textId="77777777" w:rsidTr="00641C3A">
        <w:tc>
          <w:tcPr>
            <w:tcW w:w="3119" w:type="dxa"/>
          </w:tcPr>
          <w:p w14:paraId="320523D3"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Inpatient care unit out of patient’s residence city (ref.: in)</w:t>
            </w:r>
          </w:p>
        </w:tc>
        <w:tc>
          <w:tcPr>
            <w:tcW w:w="766" w:type="dxa"/>
          </w:tcPr>
          <w:p w14:paraId="0A3C195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1.04</w:t>
            </w:r>
          </w:p>
        </w:tc>
        <w:tc>
          <w:tcPr>
            <w:tcW w:w="1280" w:type="dxa"/>
            <w:tcBorders>
              <w:bottom w:val="single" w:sz="4" w:space="0" w:color="auto"/>
              <w:right w:val="nil"/>
            </w:tcBorders>
          </w:tcPr>
          <w:p w14:paraId="3EA3ECBA"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1.03; 1.06</w:t>
            </w:r>
          </w:p>
        </w:tc>
        <w:tc>
          <w:tcPr>
            <w:tcW w:w="708" w:type="dxa"/>
            <w:tcBorders>
              <w:top w:val="single" w:sz="4" w:space="0" w:color="auto"/>
              <w:left w:val="nil"/>
              <w:bottom w:val="single" w:sz="4" w:space="0" w:color="auto"/>
              <w:right w:val="nil"/>
            </w:tcBorders>
          </w:tcPr>
          <w:p w14:paraId="31BD6D2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1.10</w:t>
            </w:r>
          </w:p>
        </w:tc>
        <w:tc>
          <w:tcPr>
            <w:tcW w:w="1276" w:type="dxa"/>
            <w:tcBorders>
              <w:top w:val="single" w:sz="4" w:space="0" w:color="auto"/>
              <w:left w:val="nil"/>
              <w:bottom w:val="single" w:sz="4" w:space="0" w:color="auto"/>
              <w:right w:val="nil"/>
            </w:tcBorders>
          </w:tcPr>
          <w:p w14:paraId="4B11DD0B"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1.03; 1.18</w:t>
            </w:r>
          </w:p>
        </w:tc>
        <w:tc>
          <w:tcPr>
            <w:tcW w:w="709" w:type="dxa"/>
            <w:tcBorders>
              <w:top w:val="single" w:sz="4" w:space="0" w:color="auto"/>
              <w:left w:val="nil"/>
              <w:bottom w:val="single" w:sz="4" w:space="0" w:color="auto"/>
            </w:tcBorders>
          </w:tcPr>
          <w:p w14:paraId="0759C15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1.13</w:t>
            </w:r>
          </w:p>
        </w:tc>
        <w:tc>
          <w:tcPr>
            <w:tcW w:w="1134" w:type="dxa"/>
            <w:tcBorders>
              <w:bottom w:val="single" w:sz="4" w:space="0" w:color="auto"/>
            </w:tcBorders>
          </w:tcPr>
          <w:p w14:paraId="195B1859"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1.09; 1.17</w:t>
            </w:r>
          </w:p>
        </w:tc>
        <w:tc>
          <w:tcPr>
            <w:tcW w:w="709" w:type="dxa"/>
            <w:tcBorders>
              <w:bottom w:val="single" w:sz="4" w:space="0" w:color="auto"/>
            </w:tcBorders>
          </w:tcPr>
          <w:p w14:paraId="56C1DDD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1.03</w:t>
            </w:r>
          </w:p>
        </w:tc>
        <w:tc>
          <w:tcPr>
            <w:tcW w:w="1322" w:type="dxa"/>
          </w:tcPr>
          <w:p w14:paraId="6668038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1.01; 1.05</w:t>
            </w:r>
          </w:p>
        </w:tc>
        <w:tc>
          <w:tcPr>
            <w:tcW w:w="708" w:type="dxa"/>
          </w:tcPr>
          <w:p w14:paraId="3F5B3E8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0.99</w:t>
            </w:r>
          </w:p>
        </w:tc>
        <w:tc>
          <w:tcPr>
            <w:tcW w:w="1322" w:type="dxa"/>
          </w:tcPr>
          <w:p w14:paraId="2A79E87B"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0.96; 1.02</w:t>
            </w:r>
          </w:p>
        </w:tc>
        <w:tc>
          <w:tcPr>
            <w:tcW w:w="746" w:type="dxa"/>
          </w:tcPr>
          <w:p w14:paraId="21D875B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1.06</w:t>
            </w:r>
          </w:p>
        </w:tc>
        <w:tc>
          <w:tcPr>
            <w:tcW w:w="1134" w:type="dxa"/>
          </w:tcPr>
          <w:p w14:paraId="082824A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1.00; 1.12</w:t>
            </w:r>
          </w:p>
        </w:tc>
      </w:tr>
      <w:tr w:rsidR="00CC3A01" w:rsidRPr="00B3791F" w14:paraId="36F05DE1" w14:textId="77777777" w:rsidTr="00641C3A">
        <w:tc>
          <w:tcPr>
            <w:tcW w:w="3119" w:type="dxa"/>
          </w:tcPr>
          <w:p w14:paraId="7A0A95A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Inpatient care unit’s city size (ref: &lt;50,000 inhabitants)</w:t>
            </w:r>
          </w:p>
        </w:tc>
        <w:tc>
          <w:tcPr>
            <w:tcW w:w="766" w:type="dxa"/>
          </w:tcPr>
          <w:p w14:paraId="031B0800" w14:textId="77777777" w:rsidR="00CC3A01" w:rsidRPr="00CC3A01" w:rsidRDefault="00CC3A01" w:rsidP="00C3363D">
            <w:pPr>
              <w:jc w:val="right"/>
              <w:rPr>
                <w:rFonts w:ascii="Times New Roman" w:hAnsi="Times New Roman" w:cs="Times New Roman"/>
                <w:sz w:val="20"/>
                <w:szCs w:val="20"/>
                <w:lang w:val="en-US"/>
              </w:rPr>
            </w:pPr>
          </w:p>
        </w:tc>
        <w:tc>
          <w:tcPr>
            <w:tcW w:w="1280" w:type="dxa"/>
            <w:tcBorders>
              <w:top w:val="single" w:sz="4" w:space="0" w:color="auto"/>
              <w:bottom w:val="nil"/>
              <w:right w:val="nil"/>
            </w:tcBorders>
          </w:tcPr>
          <w:p w14:paraId="3F0E98A1" w14:textId="77777777" w:rsidR="00CC3A01" w:rsidRPr="00CC3A01" w:rsidRDefault="00CC3A01" w:rsidP="00C3363D">
            <w:pPr>
              <w:jc w:val="center"/>
              <w:rPr>
                <w:rFonts w:ascii="Times New Roman" w:hAnsi="Times New Roman" w:cs="Times New Roman"/>
                <w:sz w:val="20"/>
                <w:szCs w:val="20"/>
                <w:lang w:val="en-US"/>
              </w:rPr>
            </w:pPr>
          </w:p>
        </w:tc>
        <w:tc>
          <w:tcPr>
            <w:tcW w:w="708" w:type="dxa"/>
            <w:tcBorders>
              <w:top w:val="single" w:sz="4" w:space="0" w:color="auto"/>
              <w:left w:val="nil"/>
              <w:bottom w:val="nil"/>
              <w:right w:val="nil"/>
            </w:tcBorders>
          </w:tcPr>
          <w:p w14:paraId="2E022DE9" w14:textId="77777777" w:rsidR="00CC3A01" w:rsidRPr="00CC3A01" w:rsidRDefault="00CC3A01" w:rsidP="00C3363D">
            <w:pPr>
              <w:jc w:val="right"/>
              <w:rPr>
                <w:rFonts w:ascii="Times New Roman" w:hAnsi="Times New Roman" w:cs="Times New Roman"/>
                <w:sz w:val="20"/>
                <w:szCs w:val="20"/>
                <w:lang w:val="en-US"/>
              </w:rPr>
            </w:pPr>
          </w:p>
        </w:tc>
        <w:tc>
          <w:tcPr>
            <w:tcW w:w="1276" w:type="dxa"/>
            <w:tcBorders>
              <w:top w:val="single" w:sz="4" w:space="0" w:color="auto"/>
              <w:left w:val="nil"/>
              <w:bottom w:val="nil"/>
              <w:right w:val="nil"/>
            </w:tcBorders>
          </w:tcPr>
          <w:p w14:paraId="24A810D3" w14:textId="77777777" w:rsidR="00CC3A01" w:rsidRPr="00CC3A01" w:rsidRDefault="00CC3A01" w:rsidP="00C3363D">
            <w:pPr>
              <w:jc w:val="center"/>
              <w:rPr>
                <w:rFonts w:ascii="Times New Roman" w:hAnsi="Times New Roman" w:cs="Times New Roman"/>
                <w:sz w:val="20"/>
                <w:szCs w:val="20"/>
                <w:lang w:val="en-US"/>
              </w:rPr>
            </w:pPr>
          </w:p>
        </w:tc>
        <w:tc>
          <w:tcPr>
            <w:tcW w:w="709" w:type="dxa"/>
            <w:tcBorders>
              <w:top w:val="single" w:sz="4" w:space="0" w:color="auto"/>
              <w:left w:val="nil"/>
              <w:bottom w:val="nil"/>
            </w:tcBorders>
          </w:tcPr>
          <w:p w14:paraId="5E9A2593"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bottom w:val="nil"/>
            </w:tcBorders>
          </w:tcPr>
          <w:p w14:paraId="5AA057B6" w14:textId="77777777" w:rsidR="00CC3A01" w:rsidRPr="00CC3A01" w:rsidRDefault="00CC3A01" w:rsidP="00C3363D">
            <w:pPr>
              <w:rPr>
                <w:rFonts w:ascii="Times New Roman" w:hAnsi="Times New Roman" w:cs="Times New Roman"/>
                <w:sz w:val="20"/>
                <w:szCs w:val="20"/>
                <w:lang w:val="en-US"/>
              </w:rPr>
            </w:pPr>
          </w:p>
        </w:tc>
        <w:tc>
          <w:tcPr>
            <w:tcW w:w="709" w:type="dxa"/>
            <w:tcBorders>
              <w:top w:val="single" w:sz="4" w:space="0" w:color="auto"/>
              <w:bottom w:val="nil"/>
            </w:tcBorders>
          </w:tcPr>
          <w:p w14:paraId="5451BCC1"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5EC31792" w14:textId="77777777" w:rsidR="00CC3A01" w:rsidRPr="00CC3A01" w:rsidRDefault="00CC3A01" w:rsidP="00C3363D">
            <w:pPr>
              <w:jc w:val="right"/>
              <w:rPr>
                <w:rFonts w:ascii="Times New Roman" w:hAnsi="Times New Roman" w:cs="Times New Roman"/>
                <w:sz w:val="20"/>
                <w:szCs w:val="20"/>
                <w:lang w:val="en-US"/>
              </w:rPr>
            </w:pPr>
          </w:p>
        </w:tc>
        <w:tc>
          <w:tcPr>
            <w:tcW w:w="708" w:type="dxa"/>
          </w:tcPr>
          <w:p w14:paraId="7D6C259C" w14:textId="77777777" w:rsidR="00CC3A01" w:rsidRPr="00CC3A01" w:rsidRDefault="00CC3A01" w:rsidP="00C3363D">
            <w:pPr>
              <w:jc w:val="right"/>
              <w:rPr>
                <w:rFonts w:ascii="Times New Roman" w:hAnsi="Times New Roman" w:cs="Times New Roman"/>
                <w:sz w:val="20"/>
                <w:szCs w:val="20"/>
                <w:lang w:val="en-US"/>
              </w:rPr>
            </w:pPr>
          </w:p>
        </w:tc>
        <w:tc>
          <w:tcPr>
            <w:tcW w:w="1322" w:type="dxa"/>
          </w:tcPr>
          <w:p w14:paraId="38EBCF41" w14:textId="77777777" w:rsidR="00CC3A01" w:rsidRPr="00CC3A01" w:rsidRDefault="00CC3A01" w:rsidP="00C3363D">
            <w:pPr>
              <w:jc w:val="center"/>
              <w:rPr>
                <w:rFonts w:ascii="Times New Roman" w:hAnsi="Times New Roman" w:cs="Times New Roman"/>
                <w:sz w:val="20"/>
                <w:szCs w:val="20"/>
                <w:lang w:val="en-US"/>
              </w:rPr>
            </w:pPr>
          </w:p>
        </w:tc>
        <w:tc>
          <w:tcPr>
            <w:tcW w:w="746" w:type="dxa"/>
          </w:tcPr>
          <w:p w14:paraId="497AB493" w14:textId="77777777" w:rsidR="00CC3A01" w:rsidRPr="00CC3A01" w:rsidRDefault="00CC3A01" w:rsidP="00C3363D">
            <w:pPr>
              <w:jc w:val="right"/>
              <w:rPr>
                <w:rFonts w:ascii="Times New Roman" w:hAnsi="Times New Roman" w:cs="Times New Roman"/>
                <w:sz w:val="20"/>
                <w:szCs w:val="20"/>
                <w:lang w:val="en-US"/>
              </w:rPr>
            </w:pPr>
          </w:p>
        </w:tc>
        <w:tc>
          <w:tcPr>
            <w:tcW w:w="1134" w:type="dxa"/>
          </w:tcPr>
          <w:p w14:paraId="036E3B94" w14:textId="77777777" w:rsidR="00CC3A01" w:rsidRPr="00CC3A01" w:rsidRDefault="00CC3A01" w:rsidP="00C3363D">
            <w:pPr>
              <w:jc w:val="right"/>
              <w:rPr>
                <w:rFonts w:ascii="Times New Roman" w:hAnsi="Times New Roman" w:cs="Times New Roman"/>
                <w:sz w:val="20"/>
                <w:szCs w:val="20"/>
                <w:lang w:val="en-US"/>
              </w:rPr>
            </w:pPr>
          </w:p>
        </w:tc>
      </w:tr>
      <w:tr w:rsidR="00CC3A01" w:rsidRPr="00030B84" w14:paraId="2F143158" w14:textId="77777777" w:rsidTr="00641C3A">
        <w:tc>
          <w:tcPr>
            <w:tcW w:w="3119" w:type="dxa"/>
            <w:tcBorders>
              <w:top w:val="nil"/>
              <w:bottom w:val="nil"/>
            </w:tcBorders>
          </w:tcPr>
          <w:p w14:paraId="3E4E54A9"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50,000-99,999 inhabitants</w:t>
            </w:r>
          </w:p>
        </w:tc>
        <w:tc>
          <w:tcPr>
            <w:tcW w:w="766" w:type="dxa"/>
            <w:tcBorders>
              <w:top w:val="nil"/>
              <w:bottom w:val="nil"/>
            </w:tcBorders>
          </w:tcPr>
          <w:p w14:paraId="5E129BA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1.58</w:t>
            </w:r>
          </w:p>
        </w:tc>
        <w:tc>
          <w:tcPr>
            <w:tcW w:w="1280" w:type="dxa"/>
            <w:tcBorders>
              <w:top w:val="nil"/>
              <w:bottom w:val="nil"/>
              <w:right w:val="nil"/>
            </w:tcBorders>
          </w:tcPr>
          <w:p w14:paraId="0AEA41B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1.38; 1.81</w:t>
            </w:r>
          </w:p>
        </w:tc>
        <w:tc>
          <w:tcPr>
            <w:tcW w:w="708" w:type="dxa"/>
            <w:tcBorders>
              <w:top w:val="nil"/>
              <w:left w:val="nil"/>
              <w:bottom w:val="nil"/>
              <w:right w:val="nil"/>
            </w:tcBorders>
          </w:tcPr>
          <w:p w14:paraId="57E7E07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1.64</w:t>
            </w:r>
          </w:p>
        </w:tc>
        <w:tc>
          <w:tcPr>
            <w:tcW w:w="1276" w:type="dxa"/>
            <w:tcBorders>
              <w:top w:val="nil"/>
              <w:left w:val="nil"/>
              <w:bottom w:val="nil"/>
              <w:right w:val="nil"/>
            </w:tcBorders>
          </w:tcPr>
          <w:p w14:paraId="759B575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1.06; 2.56</w:t>
            </w:r>
          </w:p>
        </w:tc>
        <w:tc>
          <w:tcPr>
            <w:tcW w:w="709" w:type="dxa"/>
            <w:tcBorders>
              <w:top w:val="nil"/>
              <w:left w:val="nil"/>
              <w:bottom w:val="nil"/>
            </w:tcBorders>
          </w:tcPr>
          <w:p w14:paraId="6373DA6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1.47</w:t>
            </w:r>
          </w:p>
        </w:tc>
        <w:tc>
          <w:tcPr>
            <w:tcW w:w="1134" w:type="dxa"/>
            <w:tcBorders>
              <w:top w:val="nil"/>
              <w:bottom w:val="nil"/>
            </w:tcBorders>
          </w:tcPr>
          <w:p w14:paraId="6E8ED49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1.00; 2.17</w:t>
            </w:r>
          </w:p>
        </w:tc>
        <w:tc>
          <w:tcPr>
            <w:tcW w:w="709" w:type="dxa"/>
            <w:tcBorders>
              <w:top w:val="nil"/>
              <w:bottom w:val="nil"/>
            </w:tcBorders>
          </w:tcPr>
          <w:p w14:paraId="787DCA7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1.55</w:t>
            </w:r>
          </w:p>
        </w:tc>
        <w:tc>
          <w:tcPr>
            <w:tcW w:w="1322" w:type="dxa"/>
            <w:tcBorders>
              <w:top w:val="nil"/>
              <w:bottom w:val="nil"/>
            </w:tcBorders>
          </w:tcPr>
          <w:p w14:paraId="0CCE1B8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1.24; 1.93</w:t>
            </w:r>
          </w:p>
        </w:tc>
        <w:tc>
          <w:tcPr>
            <w:tcW w:w="708" w:type="dxa"/>
            <w:tcBorders>
              <w:top w:val="nil"/>
              <w:bottom w:val="nil"/>
            </w:tcBorders>
          </w:tcPr>
          <w:p w14:paraId="5A02656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1.51</w:t>
            </w:r>
          </w:p>
        </w:tc>
        <w:tc>
          <w:tcPr>
            <w:tcW w:w="1322" w:type="dxa"/>
            <w:tcBorders>
              <w:top w:val="nil"/>
              <w:bottom w:val="nil"/>
            </w:tcBorders>
          </w:tcPr>
          <w:p w14:paraId="28F9011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1.20; 1.90</w:t>
            </w:r>
          </w:p>
        </w:tc>
        <w:tc>
          <w:tcPr>
            <w:tcW w:w="746" w:type="dxa"/>
            <w:tcBorders>
              <w:top w:val="nil"/>
              <w:bottom w:val="nil"/>
            </w:tcBorders>
          </w:tcPr>
          <w:p w14:paraId="73AB1BE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1.69</w:t>
            </w:r>
          </w:p>
        </w:tc>
        <w:tc>
          <w:tcPr>
            <w:tcW w:w="1134" w:type="dxa"/>
            <w:tcBorders>
              <w:top w:val="nil"/>
              <w:bottom w:val="nil"/>
            </w:tcBorders>
          </w:tcPr>
          <w:p w14:paraId="065968C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1.11; 2.56</w:t>
            </w:r>
          </w:p>
        </w:tc>
      </w:tr>
      <w:tr w:rsidR="00CC3A01" w:rsidRPr="00030B84" w14:paraId="23E1F884" w14:textId="77777777" w:rsidTr="00C3363D">
        <w:tc>
          <w:tcPr>
            <w:tcW w:w="3119" w:type="dxa"/>
            <w:tcBorders>
              <w:top w:val="nil"/>
              <w:bottom w:val="nil"/>
            </w:tcBorders>
          </w:tcPr>
          <w:p w14:paraId="34B5BB29"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100,000-999,999 inhabitants</w:t>
            </w:r>
          </w:p>
        </w:tc>
        <w:tc>
          <w:tcPr>
            <w:tcW w:w="766" w:type="dxa"/>
            <w:tcBorders>
              <w:top w:val="nil"/>
              <w:bottom w:val="nil"/>
            </w:tcBorders>
          </w:tcPr>
          <w:p w14:paraId="3AD9E498"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1.81</w:t>
            </w:r>
          </w:p>
        </w:tc>
        <w:tc>
          <w:tcPr>
            <w:tcW w:w="1280" w:type="dxa"/>
            <w:tcBorders>
              <w:top w:val="nil"/>
              <w:bottom w:val="nil"/>
            </w:tcBorders>
          </w:tcPr>
          <w:p w14:paraId="542366B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1.61; 2.04</w:t>
            </w:r>
          </w:p>
        </w:tc>
        <w:tc>
          <w:tcPr>
            <w:tcW w:w="708" w:type="dxa"/>
            <w:tcBorders>
              <w:top w:val="nil"/>
              <w:bottom w:val="nil"/>
            </w:tcBorders>
          </w:tcPr>
          <w:p w14:paraId="6D298AD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1.42</w:t>
            </w:r>
          </w:p>
        </w:tc>
        <w:tc>
          <w:tcPr>
            <w:tcW w:w="1276" w:type="dxa"/>
            <w:tcBorders>
              <w:top w:val="nil"/>
              <w:bottom w:val="nil"/>
            </w:tcBorders>
          </w:tcPr>
          <w:p w14:paraId="6DBF878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0.94; 2.14</w:t>
            </w:r>
          </w:p>
        </w:tc>
        <w:tc>
          <w:tcPr>
            <w:tcW w:w="709" w:type="dxa"/>
            <w:tcBorders>
              <w:top w:val="nil"/>
              <w:bottom w:val="nil"/>
            </w:tcBorders>
          </w:tcPr>
          <w:p w14:paraId="67BF665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1.69</w:t>
            </w:r>
          </w:p>
        </w:tc>
        <w:tc>
          <w:tcPr>
            <w:tcW w:w="1134" w:type="dxa"/>
            <w:tcBorders>
              <w:top w:val="nil"/>
              <w:bottom w:val="nil"/>
            </w:tcBorders>
          </w:tcPr>
          <w:p w14:paraId="34C4F94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1.19; 2.42</w:t>
            </w:r>
          </w:p>
        </w:tc>
        <w:tc>
          <w:tcPr>
            <w:tcW w:w="709" w:type="dxa"/>
            <w:tcBorders>
              <w:top w:val="nil"/>
              <w:bottom w:val="nil"/>
            </w:tcBorders>
          </w:tcPr>
          <w:p w14:paraId="039C206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2.06</w:t>
            </w:r>
          </w:p>
        </w:tc>
        <w:tc>
          <w:tcPr>
            <w:tcW w:w="1322" w:type="dxa"/>
            <w:tcBorders>
              <w:top w:val="nil"/>
              <w:bottom w:val="nil"/>
            </w:tcBorders>
          </w:tcPr>
          <w:p w14:paraId="1794538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1.71; 2.49</w:t>
            </w:r>
          </w:p>
        </w:tc>
        <w:tc>
          <w:tcPr>
            <w:tcW w:w="708" w:type="dxa"/>
            <w:tcBorders>
              <w:top w:val="nil"/>
              <w:bottom w:val="nil"/>
            </w:tcBorders>
          </w:tcPr>
          <w:p w14:paraId="3054634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1.55</w:t>
            </w:r>
          </w:p>
        </w:tc>
        <w:tc>
          <w:tcPr>
            <w:tcW w:w="1322" w:type="dxa"/>
            <w:tcBorders>
              <w:top w:val="nil"/>
              <w:bottom w:val="nil"/>
            </w:tcBorders>
          </w:tcPr>
          <w:p w14:paraId="3070F4A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1.24; 1.95</w:t>
            </w:r>
          </w:p>
        </w:tc>
        <w:tc>
          <w:tcPr>
            <w:tcW w:w="746" w:type="dxa"/>
            <w:tcBorders>
              <w:top w:val="nil"/>
              <w:bottom w:val="nil"/>
            </w:tcBorders>
          </w:tcPr>
          <w:p w14:paraId="7866996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1.42</w:t>
            </w:r>
          </w:p>
        </w:tc>
        <w:tc>
          <w:tcPr>
            <w:tcW w:w="1134" w:type="dxa"/>
            <w:tcBorders>
              <w:top w:val="nil"/>
              <w:bottom w:val="nil"/>
            </w:tcBorders>
          </w:tcPr>
          <w:p w14:paraId="13183CD2"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1.02; 1.97</w:t>
            </w:r>
          </w:p>
        </w:tc>
      </w:tr>
      <w:tr w:rsidR="00CC3A01" w:rsidRPr="00030B84" w14:paraId="1928B915" w14:textId="77777777" w:rsidTr="00C3363D">
        <w:tc>
          <w:tcPr>
            <w:tcW w:w="3119" w:type="dxa"/>
            <w:tcBorders>
              <w:top w:val="nil"/>
              <w:bottom w:val="single" w:sz="4" w:space="0" w:color="auto"/>
            </w:tcBorders>
          </w:tcPr>
          <w:p w14:paraId="2F07AA95"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 1,000,000 inhabitants</w:t>
            </w:r>
          </w:p>
        </w:tc>
        <w:tc>
          <w:tcPr>
            <w:tcW w:w="766" w:type="dxa"/>
            <w:tcBorders>
              <w:top w:val="nil"/>
              <w:bottom w:val="single" w:sz="4" w:space="0" w:color="auto"/>
            </w:tcBorders>
          </w:tcPr>
          <w:p w14:paraId="5427ECA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1.98</w:t>
            </w:r>
          </w:p>
        </w:tc>
        <w:tc>
          <w:tcPr>
            <w:tcW w:w="1280" w:type="dxa"/>
            <w:tcBorders>
              <w:top w:val="nil"/>
              <w:bottom w:val="single" w:sz="4" w:space="0" w:color="auto"/>
            </w:tcBorders>
          </w:tcPr>
          <w:p w14:paraId="1AAF547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1.73; 2.26</w:t>
            </w:r>
          </w:p>
        </w:tc>
        <w:tc>
          <w:tcPr>
            <w:tcW w:w="708" w:type="dxa"/>
            <w:tcBorders>
              <w:top w:val="nil"/>
              <w:bottom w:val="single" w:sz="4" w:space="0" w:color="auto"/>
            </w:tcBorders>
          </w:tcPr>
          <w:p w14:paraId="5347DB67"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1.90</w:t>
            </w:r>
          </w:p>
        </w:tc>
        <w:tc>
          <w:tcPr>
            <w:tcW w:w="1276" w:type="dxa"/>
            <w:tcBorders>
              <w:top w:val="nil"/>
              <w:bottom w:val="single" w:sz="4" w:space="0" w:color="auto"/>
            </w:tcBorders>
          </w:tcPr>
          <w:p w14:paraId="06B8E28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1.19; 3.04</w:t>
            </w:r>
          </w:p>
        </w:tc>
        <w:tc>
          <w:tcPr>
            <w:tcW w:w="709" w:type="dxa"/>
            <w:tcBorders>
              <w:top w:val="nil"/>
              <w:bottom w:val="single" w:sz="4" w:space="0" w:color="auto"/>
            </w:tcBorders>
          </w:tcPr>
          <w:p w14:paraId="7DD6FBE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2.26</w:t>
            </w:r>
          </w:p>
        </w:tc>
        <w:tc>
          <w:tcPr>
            <w:tcW w:w="1134" w:type="dxa"/>
            <w:tcBorders>
              <w:top w:val="nil"/>
              <w:bottom w:val="single" w:sz="4" w:space="0" w:color="auto"/>
            </w:tcBorders>
          </w:tcPr>
          <w:p w14:paraId="3B8BBDB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1.56; 3.27</w:t>
            </w:r>
          </w:p>
        </w:tc>
        <w:tc>
          <w:tcPr>
            <w:tcW w:w="709" w:type="dxa"/>
            <w:tcBorders>
              <w:top w:val="nil"/>
              <w:bottom w:val="single" w:sz="4" w:space="0" w:color="auto"/>
            </w:tcBorders>
          </w:tcPr>
          <w:p w14:paraId="7AF9F0D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1.90</w:t>
            </w:r>
          </w:p>
        </w:tc>
        <w:tc>
          <w:tcPr>
            <w:tcW w:w="1322" w:type="dxa"/>
            <w:tcBorders>
              <w:top w:val="nil"/>
              <w:bottom w:val="single" w:sz="4" w:space="0" w:color="auto"/>
            </w:tcBorders>
          </w:tcPr>
          <w:p w14:paraId="61986BD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1.53; 2.36</w:t>
            </w:r>
          </w:p>
        </w:tc>
        <w:tc>
          <w:tcPr>
            <w:tcW w:w="708" w:type="dxa"/>
            <w:tcBorders>
              <w:top w:val="nil"/>
              <w:bottom w:val="single" w:sz="4" w:space="0" w:color="auto"/>
            </w:tcBorders>
          </w:tcPr>
          <w:p w14:paraId="2F6F4439"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1.81</w:t>
            </w:r>
          </w:p>
        </w:tc>
        <w:tc>
          <w:tcPr>
            <w:tcW w:w="1322" w:type="dxa"/>
            <w:tcBorders>
              <w:top w:val="nil"/>
              <w:bottom w:val="single" w:sz="4" w:space="0" w:color="auto"/>
            </w:tcBorders>
          </w:tcPr>
          <w:p w14:paraId="5A98FBF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1.33; 2.46</w:t>
            </w:r>
          </w:p>
        </w:tc>
        <w:tc>
          <w:tcPr>
            <w:tcW w:w="746" w:type="dxa"/>
            <w:tcBorders>
              <w:top w:val="nil"/>
              <w:bottom w:val="single" w:sz="4" w:space="0" w:color="auto"/>
            </w:tcBorders>
          </w:tcPr>
          <w:p w14:paraId="3A0855CE"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1.04</w:t>
            </w:r>
          </w:p>
        </w:tc>
        <w:tc>
          <w:tcPr>
            <w:tcW w:w="1134" w:type="dxa"/>
            <w:tcBorders>
              <w:top w:val="nil"/>
              <w:bottom w:val="single" w:sz="4" w:space="0" w:color="auto"/>
            </w:tcBorders>
          </w:tcPr>
          <w:p w14:paraId="6CD0967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0.72; 1.50</w:t>
            </w:r>
          </w:p>
        </w:tc>
      </w:tr>
      <w:tr w:rsidR="00CC3A01" w:rsidRPr="00B3791F" w14:paraId="6321C937" w14:textId="77777777" w:rsidTr="00C3363D">
        <w:tc>
          <w:tcPr>
            <w:tcW w:w="3119" w:type="dxa"/>
            <w:tcBorders>
              <w:top w:val="single" w:sz="4" w:space="0" w:color="auto"/>
            </w:tcBorders>
          </w:tcPr>
          <w:p w14:paraId="4A51257B"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Pandemic period (ref: Sep-Nov 2020)</w:t>
            </w:r>
          </w:p>
        </w:tc>
        <w:tc>
          <w:tcPr>
            <w:tcW w:w="766" w:type="dxa"/>
            <w:tcBorders>
              <w:top w:val="single" w:sz="4" w:space="0" w:color="auto"/>
            </w:tcBorders>
          </w:tcPr>
          <w:p w14:paraId="2617CB22" w14:textId="77777777" w:rsidR="00CC3A01" w:rsidRPr="00CC3A01" w:rsidRDefault="00CC3A01" w:rsidP="00C3363D">
            <w:pPr>
              <w:jc w:val="right"/>
              <w:rPr>
                <w:rFonts w:ascii="Times New Roman" w:hAnsi="Times New Roman" w:cs="Times New Roman"/>
                <w:sz w:val="20"/>
                <w:szCs w:val="20"/>
                <w:lang w:val="en-US"/>
              </w:rPr>
            </w:pPr>
          </w:p>
        </w:tc>
        <w:tc>
          <w:tcPr>
            <w:tcW w:w="1280" w:type="dxa"/>
            <w:tcBorders>
              <w:top w:val="single" w:sz="4" w:space="0" w:color="auto"/>
            </w:tcBorders>
          </w:tcPr>
          <w:p w14:paraId="79D89CF5" w14:textId="77777777" w:rsidR="00CC3A01" w:rsidRPr="00CC3A01" w:rsidRDefault="00CC3A01" w:rsidP="00C3363D">
            <w:pPr>
              <w:jc w:val="center"/>
              <w:rPr>
                <w:rFonts w:ascii="Times New Roman" w:hAnsi="Times New Roman" w:cs="Times New Roman"/>
                <w:sz w:val="20"/>
                <w:szCs w:val="20"/>
                <w:lang w:val="en-US"/>
              </w:rPr>
            </w:pPr>
          </w:p>
        </w:tc>
        <w:tc>
          <w:tcPr>
            <w:tcW w:w="708" w:type="dxa"/>
            <w:tcBorders>
              <w:top w:val="single" w:sz="4" w:space="0" w:color="auto"/>
            </w:tcBorders>
          </w:tcPr>
          <w:p w14:paraId="060A5965" w14:textId="77777777" w:rsidR="00CC3A01" w:rsidRPr="00CC3A01" w:rsidRDefault="00CC3A01" w:rsidP="00C3363D">
            <w:pPr>
              <w:jc w:val="right"/>
              <w:rPr>
                <w:rFonts w:ascii="Times New Roman" w:hAnsi="Times New Roman" w:cs="Times New Roman"/>
                <w:sz w:val="20"/>
                <w:szCs w:val="20"/>
                <w:lang w:val="en-US"/>
              </w:rPr>
            </w:pPr>
          </w:p>
        </w:tc>
        <w:tc>
          <w:tcPr>
            <w:tcW w:w="1276" w:type="dxa"/>
            <w:tcBorders>
              <w:top w:val="single" w:sz="4" w:space="0" w:color="auto"/>
            </w:tcBorders>
          </w:tcPr>
          <w:p w14:paraId="56142ADE" w14:textId="77777777" w:rsidR="00CC3A01" w:rsidRPr="00CC3A01" w:rsidRDefault="00CC3A01" w:rsidP="00C3363D">
            <w:pPr>
              <w:jc w:val="center"/>
              <w:rPr>
                <w:rFonts w:ascii="Times New Roman" w:hAnsi="Times New Roman" w:cs="Times New Roman"/>
                <w:sz w:val="20"/>
                <w:szCs w:val="20"/>
                <w:lang w:val="en-US"/>
              </w:rPr>
            </w:pPr>
          </w:p>
        </w:tc>
        <w:tc>
          <w:tcPr>
            <w:tcW w:w="709" w:type="dxa"/>
            <w:tcBorders>
              <w:top w:val="single" w:sz="4" w:space="0" w:color="auto"/>
            </w:tcBorders>
          </w:tcPr>
          <w:p w14:paraId="5EBD62CF"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22848913" w14:textId="77777777" w:rsidR="00CC3A01" w:rsidRPr="00CC3A01" w:rsidRDefault="00CC3A01" w:rsidP="00C3363D">
            <w:pPr>
              <w:jc w:val="right"/>
              <w:rPr>
                <w:rFonts w:ascii="Times New Roman" w:hAnsi="Times New Roman" w:cs="Times New Roman"/>
                <w:sz w:val="20"/>
                <w:szCs w:val="20"/>
                <w:lang w:val="en-US"/>
              </w:rPr>
            </w:pPr>
          </w:p>
        </w:tc>
        <w:tc>
          <w:tcPr>
            <w:tcW w:w="709" w:type="dxa"/>
            <w:tcBorders>
              <w:top w:val="single" w:sz="4" w:space="0" w:color="auto"/>
            </w:tcBorders>
          </w:tcPr>
          <w:p w14:paraId="518B6AA1"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6C867C53" w14:textId="77777777" w:rsidR="00CC3A01" w:rsidRPr="00CC3A01" w:rsidRDefault="00CC3A01" w:rsidP="00C3363D">
            <w:pPr>
              <w:jc w:val="right"/>
              <w:rPr>
                <w:rFonts w:ascii="Times New Roman" w:hAnsi="Times New Roman" w:cs="Times New Roman"/>
                <w:sz w:val="20"/>
                <w:szCs w:val="20"/>
                <w:lang w:val="en-US"/>
              </w:rPr>
            </w:pPr>
          </w:p>
        </w:tc>
        <w:tc>
          <w:tcPr>
            <w:tcW w:w="708" w:type="dxa"/>
            <w:tcBorders>
              <w:top w:val="single" w:sz="4" w:space="0" w:color="auto"/>
            </w:tcBorders>
          </w:tcPr>
          <w:p w14:paraId="7E5C742F" w14:textId="77777777" w:rsidR="00CC3A01" w:rsidRPr="00CC3A01" w:rsidRDefault="00CC3A01" w:rsidP="00C3363D">
            <w:pPr>
              <w:jc w:val="right"/>
              <w:rPr>
                <w:rFonts w:ascii="Times New Roman" w:hAnsi="Times New Roman" w:cs="Times New Roman"/>
                <w:sz w:val="20"/>
                <w:szCs w:val="20"/>
                <w:lang w:val="en-US"/>
              </w:rPr>
            </w:pPr>
          </w:p>
        </w:tc>
        <w:tc>
          <w:tcPr>
            <w:tcW w:w="1322" w:type="dxa"/>
            <w:tcBorders>
              <w:top w:val="single" w:sz="4" w:space="0" w:color="auto"/>
            </w:tcBorders>
          </w:tcPr>
          <w:p w14:paraId="3BE22EFA" w14:textId="77777777" w:rsidR="00CC3A01" w:rsidRPr="00CC3A01" w:rsidRDefault="00CC3A01" w:rsidP="00C3363D">
            <w:pPr>
              <w:jc w:val="center"/>
              <w:rPr>
                <w:rFonts w:ascii="Times New Roman" w:hAnsi="Times New Roman" w:cs="Times New Roman"/>
                <w:sz w:val="20"/>
                <w:szCs w:val="20"/>
                <w:lang w:val="en-US"/>
              </w:rPr>
            </w:pPr>
          </w:p>
        </w:tc>
        <w:tc>
          <w:tcPr>
            <w:tcW w:w="746" w:type="dxa"/>
            <w:tcBorders>
              <w:top w:val="single" w:sz="4" w:space="0" w:color="auto"/>
            </w:tcBorders>
          </w:tcPr>
          <w:p w14:paraId="6F31090E" w14:textId="77777777" w:rsidR="00CC3A01" w:rsidRPr="00CC3A01" w:rsidRDefault="00CC3A01" w:rsidP="00C3363D">
            <w:pPr>
              <w:jc w:val="right"/>
              <w:rPr>
                <w:rFonts w:ascii="Times New Roman" w:hAnsi="Times New Roman" w:cs="Times New Roman"/>
                <w:sz w:val="20"/>
                <w:szCs w:val="20"/>
                <w:lang w:val="en-US"/>
              </w:rPr>
            </w:pPr>
          </w:p>
        </w:tc>
        <w:tc>
          <w:tcPr>
            <w:tcW w:w="1134" w:type="dxa"/>
            <w:tcBorders>
              <w:top w:val="single" w:sz="4" w:space="0" w:color="auto"/>
            </w:tcBorders>
          </w:tcPr>
          <w:p w14:paraId="47354EEE" w14:textId="77777777" w:rsidR="00CC3A01" w:rsidRPr="00CC3A01" w:rsidRDefault="00CC3A01" w:rsidP="00C3363D">
            <w:pPr>
              <w:jc w:val="right"/>
              <w:rPr>
                <w:rFonts w:ascii="Times New Roman" w:hAnsi="Times New Roman" w:cs="Times New Roman"/>
                <w:sz w:val="20"/>
                <w:szCs w:val="20"/>
                <w:lang w:val="en-US"/>
              </w:rPr>
            </w:pPr>
          </w:p>
        </w:tc>
      </w:tr>
      <w:tr w:rsidR="00CC3A01" w:rsidRPr="00030B84" w14:paraId="6B851EE8" w14:textId="77777777" w:rsidTr="00C3363D">
        <w:tc>
          <w:tcPr>
            <w:tcW w:w="3119" w:type="dxa"/>
          </w:tcPr>
          <w:p w14:paraId="22312B22"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Feb-May 2020 (wave 1.1)</w:t>
            </w:r>
          </w:p>
        </w:tc>
        <w:tc>
          <w:tcPr>
            <w:tcW w:w="766" w:type="dxa"/>
          </w:tcPr>
          <w:p w14:paraId="53507D4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1.35</w:t>
            </w:r>
          </w:p>
        </w:tc>
        <w:tc>
          <w:tcPr>
            <w:tcW w:w="1280" w:type="dxa"/>
          </w:tcPr>
          <w:p w14:paraId="51E238DF"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1.32; 1.38</w:t>
            </w:r>
          </w:p>
        </w:tc>
        <w:tc>
          <w:tcPr>
            <w:tcW w:w="708" w:type="dxa"/>
          </w:tcPr>
          <w:p w14:paraId="6EACB26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2.33</w:t>
            </w:r>
          </w:p>
        </w:tc>
        <w:tc>
          <w:tcPr>
            <w:tcW w:w="1276" w:type="dxa"/>
          </w:tcPr>
          <w:p w14:paraId="7246039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2.16; 2.51</w:t>
            </w:r>
          </w:p>
        </w:tc>
        <w:tc>
          <w:tcPr>
            <w:tcW w:w="709" w:type="dxa"/>
          </w:tcPr>
          <w:p w14:paraId="0305C6B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1.80</w:t>
            </w:r>
          </w:p>
        </w:tc>
        <w:tc>
          <w:tcPr>
            <w:tcW w:w="1134" w:type="dxa"/>
          </w:tcPr>
          <w:p w14:paraId="0FA4961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1.72; 1.88</w:t>
            </w:r>
          </w:p>
        </w:tc>
        <w:tc>
          <w:tcPr>
            <w:tcW w:w="709" w:type="dxa"/>
          </w:tcPr>
          <w:p w14:paraId="381E109A"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1.14</w:t>
            </w:r>
          </w:p>
        </w:tc>
        <w:tc>
          <w:tcPr>
            <w:tcW w:w="1322" w:type="dxa"/>
          </w:tcPr>
          <w:p w14:paraId="746FA92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1.11; 1.17</w:t>
            </w:r>
          </w:p>
        </w:tc>
        <w:tc>
          <w:tcPr>
            <w:tcW w:w="708" w:type="dxa"/>
          </w:tcPr>
          <w:p w14:paraId="7ABA1D4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0.73</w:t>
            </w:r>
          </w:p>
        </w:tc>
        <w:tc>
          <w:tcPr>
            <w:tcW w:w="1322" w:type="dxa"/>
          </w:tcPr>
          <w:p w14:paraId="510134D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0.66; 0.81</w:t>
            </w:r>
          </w:p>
        </w:tc>
        <w:tc>
          <w:tcPr>
            <w:tcW w:w="746" w:type="dxa"/>
          </w:tcPr>
          <w:p w14:paraId="3654B0B6"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1.17</w:t>
            </w:r>
          </w:p>
        </w:tc>
        <w:tc>
          <w:tcPr>
            <w:tcW w:w="1134" w:type="dxa"/>
          </w:tcPr>
          <w:p w14:paraId="6A0C0E15"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1.04; 1.31</w:t>
            </w:r>
          </w:p>
        </w:tc>
      </w:tr>
      <w:tr w:rsidR="00CC3A01" w:rsidRPr="00030B84" w14:paraId="1BD408C2" w14:textId="77777777" w:rsidTr="00C3363D">
        <w:tc>
          <w:tcPr>
            <w:tcW w:w="3119" w:type="dxa"/>
          </w:tcPr>
          <w:p w14:paraId="6CFF9DF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Jun-Aug 2020 (wave 1.2)</w:t>
            </w:r>
          </w:p>
        </w:tc>
        <w:tc>
          <w:tcPr>
            <w:tcW w:w="766" w:type="dxa"/>
          </w:tcPr>
          <w:p w14:paraId="255C1E5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1.04</w:t>
            </w:r>
          </w:p>
        </w:tc>
        <w:tc>
          <w:tcPr>
            <w:tcW w:w="1280" w:type="dxa"/>
          </w:tcPr>
          <w:p w14:paraId="5A03E09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1.03; 1.06</w:t>
            </w:r>
          </w:p>
        </w:tc>
        <w:tc>
          <w:tcPr>
            <w:tcW w:w="708" w:type="dxa"/>
          </w:tcPr>
          <w:p w14:paraId="61CAFE07"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1.18</w:t>
            </w:r>
          </w:p>
        </w:tc>
        <w:tc>
          <w:tcPr>
            <w:tcW w:w="1276" w:type="dxa"/>
          </w:tcPr>
          <w:p w14:paraId="43804D33"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1.09; 1.27</w:t>
            </w:r>
          </w:p>
        </w:tc>
        <w:tc>
          <w:tcPr>
            <w:tcW w:w="709" w:type="dxa"/>
          </w:tcPr>
          <w:p w14:paraId="2C1E84A1"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1.25</w:t>
            </w:r>
          </w:p>
        </w:tc>
        <w:tc>
          <w:tcPr>
            <w:tcW w:w="1134" w:type="dxa"/>
          </w:tcPr>
          <w:p w14:paraId="29D2EBEE"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1.20; 1.31</w:t>
            </w:r>
          </w:p>
        </w:tc>
        <w:tc>
          <w:tcPr>
            <w:tcW w:w="709" w:type="dxa"/>
          </w:tcPr>
          <w:p w14:paraId="1BB1E25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0.95</w:t>
            </w:r>
          </w:p>
        </w:tc>
        <w:tc>
          <w:tcPr>
            <w:tcW w:w="1322" w:type="dxa"/>
          </w:tcPr>
          <w:p w14:paraId="12447454"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0.92; 0.97</w:t>
            </w:r>
          </w:p>
        </w:tc>
        <w:tc>
          <w:tcPr>
            <w:tcW w:w="708" w:type="dxa"/>
          </w:tcPr>
          <w:p w14:paraId="672F7CC0"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0.93</w:t>
            </w:r>
          </w:p>
        </w:tc>
        <w:tc>
          <w:tcPr>
            <w:tcW w:w="1322" w:type="dxa"/>
          </w:tcPr>
          <w:p w14:paraId="23D1C178"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0.89; 0.97</w:t>
            </w:r>
          </w:p>
        </w:tc>
        <w:tc>
          <w:tcPr>
            <w:tcW w:w="746" w:type="dxa"/>
          </w:tcPr>
          <w:p w14:paraId="40F7EBC4"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1.36</w:t>
            </w:r>
          </w:p>
        </w:tc>
        <w:tc>
          <w:tcPr>
            <w:tcW w:w="1134" w:type="dxa"/>
          </w:tcPr>
          <w:p w14:paraId="021C898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1.29; 1.43</w:t>
            </w:r>
          </w:p>
        </w:tc>
      </w:tr>
      <w:tr w:rsidR="00CC3A01" w:rsidRPr="00030B84" w14:paraId="639FA8F0" w14:textId="77777777" w:rsidTr="00C3363D">
        <w:tc>
          <w:tcPr>
            <w:tcW w:w="3119" w:type="dxa"/>
          </w:tcPr>
          <w:p w14:paraId="3060CDBA"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Dec 2020 – Feb 2021 (wave2.1)</w:t>
            </w:r>
          </w:p>
        </w:tc>
        <w:tc>
          <w:tcPr>
            <w:tcW w:w="766" w:type="dxa"/>
          </w:tcPr>
          <w:p w14:paraId="0CC11B7C"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1.23</w:t>
            </w:r>
          </w:p>
        </w:tc>
        <w:tc>
          <w:tcPr>
            <w:tcW w:w="1280" w:type="dxa"/>
          </w:tcPr>
          <w:p w14:paraId="67481F63"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1.22; 1.25</w:t>
            </w:r>
          </w:p>
        </w:tc>
        <w:tc>
          <w:tcPr>
            <w:tcW w:w="708" w:type="dxa"/>
          </w:tcPr>
          <w:p w14:paraId="54E913C5"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2.27</w:t>
            </w:r>
          </w:p>
        </w:tc>
        <w:tc>
          <w:tcPr>
            <w:tcW w:w="1276" w:type="dxa"/>
          </w:tcPr>
          <w:p w14:paraId="0CA8619C"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2.13; 2.42</w:t>
            </w:r>
          </w:p>
        </w:tc>
        <w:tc>
          <w:tcPr>
            <w:tcW w:w="709" w:type="dxa"/>
          </w:tcPr>
          <w:p w14:paraId="32B54682"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1.38</w:t>
            </w:r>
          </w:p>
        </w:tc>
        <w:tc>
          <w:tcPr>
            <w:tcW w:w="1134" w:type="dxa"/>
          </w:tcPr>
          <w:p w14:paraId="6F5EC2D7"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1.33; 1.44</w:t>
            </w:r>
          </w:p>
        </w:tc>
        <w:tc>
          <w:tcPr>
            <w:tcW w:w="709" w:type="dxa"/>
          </w:tcPr>
          <w:p w14:paraId="2165953D"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1.08</w:t>
            </w:r>
          </w:p>
        </w:tc>
        <w:tc>
          <w:tcPr>
            <w:tcW w:w="1322" w:type="dxa"/>
          </w:tcPr>
          <w:p w14:paraId="511B04A0"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1.05; 1.10</w:t>
            </w:r>
          </w:p>
        </w:tc>
        <w:tc>
          <w:tcPr>
            <w:tcW w:w="708" w:type="dxa"/>
          </w:tcPr>
          <w:p w14:paraId="148D4233"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1.34</w:t>
            </w:r>
          </w:p>
        </w:tc>
        <w:tc>
          <w:tcPr>
            <w:tcW w:w="1322" w:type="dxa"/>
          </w:tcPr>
          <w:p w14:paraId="0A314A5D"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1.29; 1.39</w:t>
            </w:r>
          </w:p>
        </w:tc>
        <w:tc>
          <w:tcPr>
            <w:tcW w:w="746" w:type="dxa"/>
          </w:tcPr>
          <w:p w14:paraId="1FFE8F3B" w14:textId="77777777" w:rsidR="00CC3A01" w:rsidRPr="00CC3A01" w:rsidRDefault="00CC3A01" w:rsidP="00C3363D">
            <w:pPr>
              <w:jc w:val="right"/>
              <w:rPr>
                <w:rFonts w:ascii="Times New Roman" w:hAnsi="Times New Roman" w:cs="Times New Roman"/>
                <w:sz w:val="20"/>
                <w:szCs w:val="20"/>
                <w:lang w:val="en-US"/>
              </w:rPr>
            </w:pPr>
            <w:r w:rsidRPr="00CC3A01">
              <w:rPr>
                <w:rFonts w:ascii="Times New Roman" w:hAnsi="Times New Roman" w:cs="Times New Roman"/>
                <w:sz w:val="20"/>
                <w:szCs w:val="20"/>
              </w:rPr>
              <w:t>1.13</w:t>
            </w:r>
          </w:p>
        </w:tc>
        <w:tc>
          <w:tcPr>
            <w:tcW w:w="1134" w:type="dxa"/>
          </w:tcPr>
          <w:p w14:paraId="03C97BD1" w14:textId="77777777" w:rsidR="00CC3A01" w:rsidRPr="00CC3A01" w:rsidRDefault="00CC3A01" w:rsidP="00C3363D">
            <w:pPr>
              <w:jc w:val="center"/>
              <w:rPr>
                <w:rFonts w:ascii="Times New Roman" w:hAnsi="Times New Roman" w:cs="Times New Roman"/>
                <w:sz w:val="20"/>
                <w:szCs w:val="20"/>
                <w:lang w:val="en-US"/>
              </w:rPr>
            </w:pPr>
            <w:r w:rsidRPr="00CC3A01">
              <w:rPr>
                <w:rFonts w:ascii="Times New Roman" w:hAnsi="Times New Roman" w:cs="Times New Roman"/>
                <w:sz w:val="20"/>
                <w:szCs w:val="20"/>
              </w:rPr>
              <w:t>1.07; 1.19</w:t>
            </w:r>
          </w:p>
        </w:tc>
      </w:tr>
      <w:tr w:rsidR="00CC3A01" w:rsidRPr="00030B84" w14:paraId="3A01BF33" w14:textId="77777777" w:rsidTr="00C3363D">
        <w:tc>
          <w:tcPr>
            <w:tcW w:w="3119" w:type="dxa"/>
          </w:tcPr>
          <w:p w14:paraId="7F20D8E0"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Mar 2021 – Apr 2021 (wave2.2)</w:t>
            </w:r>
          </w:p>
        </w:tc>
        <w:tc>
          <w:tcPr>
            <w:tcW w:w="766" w:type="dxa"/>
          </w:tcPr>
          <w:p w14:paraId="2A2CF37A"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1.65</w:t>
            </w:r>
          </w:p>
        </w:tc>
        <w:tc>
          <w:tcPr>
            <w:tcW w:w="1280" w:type="dxa"/>
          </w:tcPr>
          <w:p w14:paraId="19854A97"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1.62; 1.67</w:t>
            </w:r>
          </w:p>
        </w:tc>
        <w:tc>
          <w:tcPr>
            <w:tcW w:w="708" w:type="dxa"/>
          </w:tcPr>
          <w:p w14:paraId="298B5055"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1.87</w:t>
            </w:r>
          </w:p>
        </w:tc>
        <w:tc>
          <w:tcPr>
            <w:tcW w:w="1276" w:type="dxa"/>
          </w:tcPr>
          <w:p w14:paraId="60959FAC"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1.74; 2.00</w:t>
            </w:r>
          </w:p>
        </w:tc>
        <w:tc>
          <w:tcPr>
            <w:tcW w:w="709" w:type="dxa"/>
          </w:tcPr>
          <w:p w14:paraId="671B7EAC"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1.67</w:t>
            </w:r>
          </w:p>
        </w:tc>
        <w:tc>
          <w:tcPr>
            <w:tcW w:w="1134" w:type="dxa"/>
          </w:tcPr>
          <w:p w14:paraId="24D7699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1.61; 1.74</w:t>
            </w:r>
          </w:p>
        </w:tc>
        <w:tc>
          <w:tcPr>
            <w:tcW w:w="709" w:type="dxa"/>
          </w:tcPr>
          <w:p w14:paraId="76FBCA2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1.57</w:t>
            </w:r>
          </w:p>
        </w:tc>
        <w:tc>
          <w:tcPr>
            <w:tcW w:w="1322" w:type="dxa"/>
          </w:tcPr>
          <w:p w14:paraId="34865E3B"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1.54; 1.60</w:t>
            </w:r>
          </w:p>
        </w:tc>
        <w:tc>
          <w:tcPr>
            <w:tcW w:w="708" w:type="dxa"/>
          </w:tcPr>
          <w:p w14:paraId="21D9DC3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1.77</w:t>
            </w:r>
          </w:p>
        </w:tc>
        <w:tc>
          <w:tcPr>
            <w:tcW w:w="1322" w:type="dxa"/>
          </w:tcPr>
          <w:p w14:paraId="3DE2219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1.71; 1.83</w:t>
            </w:r>
          </w:p>
        </w:tc>
        <w:tc>
          <w:tcPr>
            <w:tcW w:w="746" w:type="dxa"/>
          </w:tcPr>
          <w:p w14:paraId="272E8D9F"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1.73</w:t>
            </w:r>
          </w:p>
        </w:tc>
        <w:tc>
          <w:tcPr>
            <w:tcW w:w="1134" w:type="dxa"/>
          </w:tcPr>
          <w:p w14:paraId="3FFBCD5A"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1.65; 1.81</w:t>
            </w:r>
          </w:p>
        </w:tc>
      </w:tr>
      <w:tr w:rsidR="00CC3A01" w:rsidRPr="00030B84" w14:paraId="072CA174" w14:textId="77777777" w:rsidTr="00C3363D">
        <w:tc>
          <w:tcPr>
            <w:tcW w:w="3119" w:type="dxa"/>
          </w:tcPr>
          <w:p w14:paraId="7010E8A2"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May 2021 – Jun 2021 (wave2.3)</w:t>
            </w:r>
          </w:p>
        </w:tc>
        <w:tc>
          <w:tcPr>
            <w:tcW w:w="766" w:type="dxa"/>
          </w:tcPr>
          <w:p w14:paraId="53B97846"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1.36</w:t>
            </w:r>
          </w:p>
        </w:tc>
        <w:tc>
          <w:tcPr>
            <w:tcW w:w="1280" w:type="dxa"/>
          </w:tcPr>
          <w:p w14:paraId="0D480527"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1.33; 1.38</w:t>
            </w:r>
          </w:p>
        </w:tc>
        <w:tc>
          <w:tcPr>
            <w:tcW w:w="708" w:type="dxa"/>
          </w:tcPr>
          <w:p w14:paraId="1EFA55FA"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1.33</w:t>
            </w:r>
          </w:p>
        </w:tc>
        <w:tc>
          <w:tcPr>
            <w:tcW w:w="1276" w:type="dxa"/>
          </w:tcPr>
          <w:p w14:paraId="04C1232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1.21; 1.46</w:t>
            </w:r>
          </w:p>
        </w:tc>
        <w:tc>
          <w:tcPr>
            <w:tcW w:w="709" w:type="dxa"/>
          </w:tcPr>
          <w:p w14:paraId="006D4B29"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1.29</w:t>
            </w:r>
          </w:p>
        </w:tc>
        <w:tc>
          <w:tcPr>
            <w:tcW w:w="1134" w:type="dxa"/>
          </w:tcPr>
          <w:p w14:paraId="7BE910C6"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1.23; 1.35</w:t>
            </w:r>
          </w:p>
        </w:tc>
        <w:tc>
          <w:tcPr>
            <w:tcW w:w="709" w:type="dxa"/>
          </w:tcPr>
          <w:p w14:paraId="3735749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1.34</w:t>
            </w:r>
          </w:p>
        </w:tc>
        <w:tc>
          <w:tcPr>
            <w:tcW w:w="1322" w:type="dxa"/>
          </w:tcPr>
          <w:p w14:paraId="18C5AEA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1.30; 1.37</w:t>
            </w:r>
          </w:p>
        </w:tc>
        <w:tc>
          <w:tcPr>
            <w:tcW w:w="708" w:type="dxa"/>
          </w:tcPr>
          <w:p w14:paraId="72C902B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1.50</w:t>
            </w:r>
          </w:p>
        </w:tc>
        <w:tc>
          <w:tcPr>
            <w:tcW w:w="1322" w:type="dxa"/>
          </w:tcPr>
          <w:p w14:paraId="247946F3"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1.43; 1.56</w:t>
            </w:r>
          </w:p>
        </w:tc>
        <w:tc>
          <w:tcPr>
            <w:tcW w:w="746" w:type="dxa"/>
          </w:tcPr>
          <w:p w14:paraId="5BA39B7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1.30</w:t>
            </w:r>
          </w:p>
        </w:tc>
        <w:tc>
          <w:tcPr>
            <w:tcW w:w="1134" w:type="dxa"/>
          </w:tcPr>
          <w:p w14:paraId="2E90E1A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1.22; 1.38</w:t>
            </w:r>
          </w:p>
        </w:tc>
      </w:tr>
      <w:tr w:rsidR="00CC3A01" w:rsidRPr="00030B84" w14:paraId="72E61C8D" w14:textId="77777777" w:rsidTr="00C3363D">
        <w:tc>
          <w:tcPr>
            <w:tcW w:w="3119" w:type="dxa"/>
          </w:tcPr>
          <w:p w14:paraId="563A88F3"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Jul 2021 – Dec 2021</w:t>
            </w:r>
          </w:p>
        </w:tc>
        <w:tc>
          <w:tcPr>
            <w:tcW w:w="766" w:type="dxa"/>
          </w:tcPr>
          <w:p w14:paraId="1EA4B9C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0.87</w:t>
            </w:r>
          </w:p>
        </w:tc>
        <w:tc>
          <w:tcPr>
            <w:tcW w:w="1280" w:type="dxa"/>
          </w:tcPr>
          <w:p w14:paraId="3076F509"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0.85; 0.89</w:t>
            </w:r>
          </w:p>
        </w:tc>
        <w:tc>
          <w:tcPr>
            <w:tcW w:w="708" w:type="dxa"/>
          </w:tcPr>
          <w:p w14:paraId="5EA31E87"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0.75</w:t>
            </w:r>
          </w:p>
        </w:tc>
        <w:tc>
          <w:tcPr>
            <w:tcW w:w="1276" w:type="dxa"/>
          </w:tcPr>
          <w:p w14:paraId="32D70D17"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0.68; 0.82</w:t>
            </w:r>
          </w:p>
        </w:tc>
        <w:tc>
          <w:tcPr>
            <w:tcW w:w="709" w:type="dxa"/>
          </w:tcPr>
          <w:p w14:paraId="7F1E025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0.85</w:t>
            </w:r>
          </w:p>
        </w:tc>
        <w:tc>
          <w:tcPr>
            <w:tcW w:w="1134" w:type="dxa"/>
          </w:tcPr>
          <w:p w14:paraId="3D4CE5C0"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0.81; 0.90</w:t>
            </w:r>
          </w:p>
        </w:tc>
        <w:tc>
          <w:tcPr>
            <w:tcW w:w="709" w:type="dxa"/>
          </w:tcPr>
          <w:p w14:paraId="4A16D349"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0.86</w:t>
            </w:r>
          </w:p>
        </w:tc>
        <w:tc>
          <w:tcPr>
            <w:tcW w:w="1322" w:type="dxa"/>
          </w:tcPr>
          <w:p w14:paraId="68B47DD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0.84; 0.88</w:t>
            </w:r>
          </w:p>
        </w:tc>
        <w:tc>
          <w:tcPr>
            <w:tcW w:w="708" w:type="dxa"/>
          </w:tcPr>
          <w:p w14:paraId="6F4DB27E"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0.91</w:t>
            </w:r>
          </w:p>
        </w:tc>
        <w:tc>
          <w:tcPr>
            <w:tcW w:w="1322" w:type="dxa"/>
          </w:tcPr>
          <w:p w14:paraId="12C58DDA"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0.87; 0.95</w:t>
            </w:r>
          </w:p>
        </w:tc>
        <w:tc>
          <w:tcPr>
            <w:tcW w:w="746" w:type="dxa"/>
          </w:tcPr>
          <w:p w14:paraId="3FDFA442"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0.83</w:t>
            </w:r>
          </w:p>
        </w:tc>
        <w:tc>
          <w:tcPr>
            <w:tcW w:w="1134" w:type="dxa"/>
          </w:tcPr>
          <w:p w14:paraId="01AD5D6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0.78; 0.87</w:t>
            </w:r>
          </w:p>
        </w:tc>
      </w:tr>
      <w:tr w:rsidR="00CC3A01" w:rsidRPr="00030B84" w14:paraId="78FC8721" w14:textId="77777777" w:rsidTr="00C3363D">
        <w:trPr>
          <w:trHeight w:val="40"/>
        </w:trPr>
        <w:tc>
          <w:tcPr>
            <w:tcW w:w="3119" w:type="dxa"/>
          </w:tcPr>
          <w:p w14:paraId="00E23408"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Jan 2022 – Feb 2022 (wave3)</w:t>
            </w:r>
          </w:p>
        </w:tc>
        <w:tc>
          <w:tcPr>
            <w:tcW w:w="766" w:type="dxa"/>
          </w:tcPr>
          <w:p w14:paraId="00F2C331"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0.81</w:t>
            </w:r>
          </w:p>
        </w:tc>
        <w:tc>
          <w:tcPr>
            <w:tcW w:w="1280" w:type="dxa"/>
          </w:tcPr>
          <w:p w14:paraId="7C36EFB0"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0.80; 0.83</w:t>
            </w:r>
          </w:p>
        </w:tc>
        <w:tc>
          <w:tcPr>
            <w:tcW w:w="708" w:type="dxa"/>
          </w:tcPr>
          <w:p w14:paraId="629623D0"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0.66</w:t>
            </w:r>
          </w:p>
        </w:tc>
        <w:tc>
          <w:tcPr>
            <w:tcW w:w="1276" w:type="dxa"/>
          </w:tcPr>
          <w:p w14:paraId="34E8D13C"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0.60; 0.74</w:t>
            </w:r>
          </w:p>
        </w:tc>
        <w:tc>
          <w:tcPr>
            <w:tcW w:w="709" w:type="dxa"/>
          </w:tcPr>
          <w:p w14:paraId="62AFA923"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0.78</w:t>
            </w:r>
          </w:p>
        </w:tc>
        <w:tc>
          <w:tcPr>
            <w:tcW w:w="1134" w:type="dxa"/>
          </w:tcPr>
          <w:p w14:paraId="07F8825A"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0.74; 0.83</w:t>
            </w:r>
          </w:p>
        </w:tc>
        <w:tc>
          <w:tcPr>
            <w:tcW w:w="709" w:type="dxa"/>
          </w:tcPr>
          <w:p w14:paraId="63AD79FB"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0.85</w:t>
            </w:r>
          </w:p>
        </w:tc>
        <w:tc>
          <w:tcPr>
            <w:tcW w:w="1322" w:type="dxa"/>
          </w:tcPr>
          <w:p w14:paraId="112D705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0.82; 0.87</w:t>
            </w:r>
          </w:p>
        </w:tc>
        <w:tc>
          <w:tcPr>
            <w:tcW w:w="708" w:type="dxa"/>
            <w:tcBorders>
              <w:bottom w:val="nil"/>
            </w:tcBorders>
          </w:tcPr>
          <w:p w14:paraId="173CAC5A"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0.84</w:t>
            </w:r>
          </w:p>
        </w:tc>
        <w:tc>
          <w:tcPr>
            <w:tcW w:w="1322" w:type="dxa"/>
            <w:tcBorders>
              <w:bottom w:val="nil"/>
            </w:tcBorders>
          </w:tcPr>
          <w:p w14:paraId="0DACC93F"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0.80; 0.89</w:t>
            </w:r>
          </w:p>
        </w:tc>
        <w:tc>
          <w:tcPr>
            <w:tcW w:w="746" w:type="dxa"/>
            <w:tcBorders>
              <w:bottom w:val="nil"/>
            </w:tcBorders>
          </w:tcPr>
          <w:p w14:paraId="38B1337B"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0.68</w:t>
            </w:r>
          </w:p>
        </w:tc>
        <w:tc>
          <w:tcPr>
            <w:tcW w:w="1134" w:type="dxa"/>
            <w:tcBorders>
              <w:bottom w:val="nil"/>
            </w:tcBorders>
          </w:tcPr>
          <w:p w14:paraId="0110B50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0.63; 0.74</w:t>
            </w:r>
          </w:p>
        </w:tc>
      </w:tr>
      <w:tr w:rsidR="00CC3A01" w:rsidRPr="00030B84" w14:paraId="6D8DCF8B" w14:textId="77777777" w:rsidTr="00C3363D">
        <w:tc>
          <w:tcPr>
            <w:tcW w:w="3119" w:type="dxa"/>
          </w:tcPr>
          <w:p w14:paraId="0AD8FDCB" w14:textId="77777777" w:rsidR="00CC3A01" w:rsidRPr="00CC3A01" w:rsidRDefault="00CC3A01" w:rsidP="00C3363D">
            <w:pPr>
              <w:rPr>
                <w:rFonts w:ascii="Times New Roman" w:hAnsi="Times New Roman" w:cs="Times New Roman"/>
                <w:sz w:val="20"/>
                <w:szCs w:val="20"/>
                <w:lang w:val="en-US"/>
              </w:rPr>
            </w:pPr>
            <w:r w:rsidRPr="00CC3A01">
              <w:rPr>
                <w:rFonts w:ascii="Times New Roman" w:hAnsi="Times New Roman" w:cs="Times New Roman"/>
                <w:sz w:val="20"/>
                <w:szCs w:val="20"/>
                <w:lang w:val="en-US"/>
              </w:rPr>
              <w:t xml:space="preserve">     Mar 2022 – Dec 2022</w:t>
            </w:r>
          </w:p>
        </w:tc>
        <w:tc>
          <w:tcPr>
            <w:tcW w:w="766" w:type="dxa"/>
          </w:tcPr>
          <w:p w14:paraId="418D1D0D"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0.53</w:t>
            </w:r>
          </w:p>
        </w:tc>
        <w:tc>
          <w:tcPr>
            <w:tcW w:w="1280" w:type="dxa"/>
          </w:tcPr>
          <w:p w14:paraId="5DA0606D"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0.51; 0.54</w:t>
            </w:r>
          </w:p>
        </w:tc>
        <w:tc>
          <w:tcPr>
            <w:tcW w:w="708" w:type="dxa"/>
          </w:tcPr>
          <w:p w14:paraId="6CA0143B"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0.40</w:t>
            </w:r>
          </w:p>
        </w:tc>
        <w:tc>
          <w:tcPr>
            <w:tcW w:w="1276" w:type="dxa"/>
          </w:tcPr>
          <w:p w14:paraId="54350515"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0.35; 0.47</w:t>
            </w:r>
          </w:p>
        </w:tc>
        <w:tc>
          <w:tcPr>
            <w:tcW w:w="709" w:type="dxa"/>
          </w:tcPr>
          <w:p w14:paraId="1110D4F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0.48</w:t>
            </w:r>
          </w:p>
        </w:tc>
        <w:tc>
          <w:tcPr>
            <w:tcW w:w="1134" w:type="dxa"/>
          </w:tcPr>
          <w:p w14:paraId="4DC6D581"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0.45; 0.52</w:t>
            </w:r>
          </w:p>
        </w:tc>
        <w:tc>
          <w:tcPr>
            <w:tcW w:w="709" w:type="dxa"/>
          </w:tcPr>
          <w:p w14:paraId="5FF9A488"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0.49</w:t>
            </w:r>
          </w:p>
        </w:tc>
        <w:tc>
          <w:tcPr>
            <w:tcW w:w="1322" w:type="dxa"/>
          </w:tcPr>
          <w:p w14:paraId="0729DA1D"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0.48; 0.51</w:t>
            </w:r>
          </w:p>
        </w:tc>
        <w:tc>
          <w:tcPr>
            <w:tcW w:w="708" w:type="dxa"/>
            <w:tcBorders>
              <w:top w:val="nil"/>
              <w:bottom w:val="single" w:sz="4" w:space="0" w:color="auto"/>
            </w:tcBorders>
          </w:tcPr>
          <w:p w14:paraId="6BA142CE"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0.66</w:t>
            </w:r>
          </w:p>
        </w:tc>
        <w:tc>
          <w:tcPr>
            <w:tcW w:w="1322" w:type="dxa"/>
            <w:tcBorders>
              <w:top w:val="nil"/>
              <w:bottom w:val="single" w:sz="4" w:space="0" w:color="auto"/>
            </w:tcBorders>
          </w:tcPr>
          <w:p w14:paraId="248CC27D"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0.62; 0.69</w:t>
            </w:r>
          </w:p>
        </w:tc>
        <w:tc>
          <w:tcPr>
            <w:tcW w:w="746" w:type="dxa"/>
            <w:tcBorders>
              <w:top w:val="nil"/>
              <w:bottom w:val="single" w:sz="4" w:space="0" w:color="auto"/>
            </w:tcBorders>
          </w:tcPr>
          <w:p w14:paraId="470DED62" w14:textId="77777777" w:rsidR="00CC3A01" w:rsidRPr="00CC3A01" w:rsidRDefault="00CC3A01" w:rsidP="00C3363D">
            <w:pPr>
              <w:jc w:val="right"/>
              <w:rPr>
                <w:rFonts w:ascii="Times New Roman" w:hAnsi="Times New Roman" w:cs="Times New Roman"/>
                <w:sz w:val="20"/>
                <w:szCs w:val="20"/>
              </w:rPr>
            </w:pPr>
            <w:r w:rsidRPr="00CC3A01">
              <w:rPr>
                <w:rFonts w:ascii="Times New Roman" w:hAnsi="Times New Roman" w:cs="Times New Roman"/>
                <w:sz w:val="20"/>
                <w:szCs w:val="20"/>
              </w:rPr>
              <w:t>0.43</w:t>
            </w:r>
          </w:p>
        </w:tc>
        <w:tc>
          <w:tcPr>
            <w:tcW w:w="1134" w:type="dxa"/>
            <w:tcBorders>
              <w:top w:val="nil"/>
              <w:bottom w:val="single" w:sz="4" w:space="0" w:color="auto"/>
            </w:tcBorders>
          </w:tcPr>
          <w:p w14:paraId="7C589660" w14:textId="77777777" w:rsidR="00CC3A01" w:rsidRPr="00CC3A01" w:rsidRDefault="00CC3A01" w:rsidP="00C3363D">
            <w:pPr>
              <w:jc w:val="center"/>
              <w:rPr>
                <w:rFonts w:ascii="Times New Roman" w:hAnsi="Times New Roman" w:cs="Times New Roman"/>
                <w:sz w:val="20"/>
                <w:szCs w:val="20"/>
              </w:rPr>
            </w:pPr>
            <w:r w:rsidRPr="00CC3A01">
              <w:rPr>
                <w:rFonts w:ascii="Times New Roman" w:hAnsi="Times New Roman" w:cs="Times New Roman"/>
                <w:sz w:val="20"/>
                <w:szCs w:val="20"/>
              </w:rPr>
              <w:t>0.39; 0.47</w:t>
            </w:r>
          </w:p>
        </w:tc>
      </w:tr>
    </w:tbl>
    <w:p w14:paraId="745FEC46" w14:textId="77777777" w:rsidR="00CC3A01" w:rsidRPr="00CC3A01" w:rsidRDefault="00CC3A01" w:rsidP="00CC3A01">
      <w:pPr>
        <w:spacing w:after="0" w:line="240" w:lineRule="auto"/>
        <w:rPr>
          <w:rFonts w:ascii="Times New Roman" w:hAnsi="Times New Roman" w:cs="Times New Roman"/>
          <w:sz w:val="18"/>
          <w:szCs w:val="18"/>
        </w:rPr>
      </w:pPr>
      <w:proofErr w:type="spellStart"/>
      <w:r w:rsidRPr="00CC3A01">
        <w:rPr>
          <w:rFonts w:ascii="Times New Roman" w:hAnsi="Times New Roman" w:cs="Times New Roman"/>
          <w:sz w:val="18"/>
          <w:szCs w:val="18"/>
        </w:rPr>
        <w:t>Source</w:t>
      </w:r>
      <w:proofErr w:type="spellEnd"/>
      <w:r w:rsidRPr="00CC3A01">
        <w:rPr>
          <w:rFonts w:ascii="Times New Roman" w:hAnsi="Times New Roman" w:cs="Times New Roman"/>
          <w:sz w:val="18"/>
          <w:szCs w:val="18"/>
        </w:rPr>
        <w:t>: SIVEP Gripe - Sistema de Informação de Vigilância Epidemiológica da Gripe.</w:t>
      </w:r>
    </w:p>
    <w:p w14:paraId="1EF81F1C" w14:textId="77777777" w:rsidR="00CC3A01" w:rsidRPr="00CC3A01" w:rsidRDefault="00CC3A01" w:rsidP="00CC3A01">
      <w:pPr>
        <w:spacing w:after="0" w:line="240" w:lineRule="auto"/>
        <w:rPr>
          <w:rFonts w:ascii="Times New Roman" w:hAnsi="Times New Roman" w:cs="Times New Roman"/>
          <w:sz w:val="18"/>
          <w:szCs w:val="18"/>
          <w:lang w:val="en-US"/>
        </w:rPr>
      </w:pPr>
      <w:r w:rsidRPr="00CC3A01">
        <w:rPr>
          <w:rFonts w:ascii="Times New Roman" w:hAnsi="Times New Roman" w:cs="Times New Roman"/>
          <w:sz w:val="18"/>
          <w:szCs w:val="18"/>
          <w:lang w:val="en-US"/>
        </w:rPr>
        <w:t>The study excluded inpatient care units with less than 100 COVID-19 hospitalizations in the period.</w:t>
      </w:r>
    </w:p>
    <w:p w14:paraId="46DBEB57" w14:textId="77777777" w:rsidR="00513AE6" w:rsidRDefault="00513AE6">
      <w:pPr>
        <w:rPr>
          <w:lang w:val="en-US"/>
        </w:rPr>
        <w:sectPr w:rsidR="00513AE6" w:rsidSect="00FF67B8">
          <w:pgSz w:w="16838" w:h="11906" w:orient="landscape"/>
          <w:pgMar w:top="1701" w:right="1417" w:bottom="1701" w:left="1417" w:header="708" w:footer="708" w:gutter="0"/>
          <w:cols w:space="708"/>
          <w:docGrid w:linePitch="360"/>
        </w:sectPr>
      </w:pPr>
    </w:p>
    <w:p w14:paraId="1C70E084" w14:textId="3F976393" w:rsidR="006D7C20" w:rsidRPr="009A0D9C" w:rsidRDefault="006D7C20" w:rsidP="006D7C20">
      <w:pPr>
        <w:spacing w:after="0" w:line="240" w:lineRule="auto"/>
        <w:rPr>
          <w:rFonts w:ascii="Times New Roman" w:hAnsi="Times New Roman" w:cs="Times New Roman"/>
          <w:b/>
          <w:bCs/>
          <w:lang w:val="en-US"/>
        </w:rPr>
      </w:pPr>
      <w:r w:rsidRPr="00F83CFC">
        <w:rPr>
          <w:rFonts w:ascii="Times New Roman" w:hAnsi="Times New Roman" w:cs="Times New Roman"/>
          <w:b/>
          <w:bCs/>
          <w:lang w:val="en-US"/>
        </w:rPr>
        <w:lastRenderedPageBreak/>
        <w:t xml:space="preserve">Table </w:t>
      </w:r>
      <w:r w:rsidR="00F83CFC" w:rsidRPr="00F83CFC">
        <w:rPr>
          <w:rFonts w:ascii="Times New Roman" w:hAnsi="Times New Roman" w:cs="Times New Roman"/>
          <w:b/>
          <w:bCs/>
          <w:lang w:val="en-US"/>
        </w:rPr>
        <w:t>S3</w:t>
      </w:r>
      <w:r w:rsidRPr="00F83CFC">
        <w:rPr>
          <w:rFonts w:ascii="Times New Roman" w:hAnsi="Times New Roman" w:cs="Times New Roman"/>
          <w:b/>
          <w:bCs/>
          <w:lang w:val="en-US"/>
        </w:rPr>
        <w:t xml:space="preserve">.2. Factors associated with COVID-19 inpatient mortality in Brazil and in the country’s </w:t>
      </w:r>
      <w:r w:rsidRPr="00F83CFC">
        <w:rPr>
          <w:rFonts w:ascii="Times New Roman" w:eastAsia="Calibri" w:hAnsi="Times New Roman" w:cs="Times New Roman"/>
          <w:b/>
          <w:bCs/>
          <w:lang w:val="en-US"/>
        </w:rPr>
        <w:t>macro-regions</w:t>
      </w:r>
      <w:r w:rsidRPr="00F83CFC">
        <w:rPr>
          <w:rFonts w:ascii="Times New Roman" w:hAnsi="Times New Roman" w:cs="Times New Roman"/>
          <w:b/>
          <w:bCs/>
          <w:lang w:val="en-US"/>
        </w:rPr>
        <w:t>. Generalized linear mixed models with all categories of race and education</w:t>
      </w:r>
      <w:r w:rsidR="00F83CFC" w:rsidRPr="00F83CFC">
        <w:rPr>
          <w:rFonts w:ascii="Times New Roman" w:hAnsi="Times New Roman" w:cs="Times New Roman"/>
          <w:b/>
          <w:bCs/>
          <w:lang w:val="en-US"/>
        </w:rPr>
        <w:t>,</w:t>
      </w:r>
      <w:r w:rsidRPr="00F83CFC">
        <w:rPr>
          <w:rFonts w:ascii="Times New Roman" w:hAnsi="Times New Roman" w:cs="Times New Roman"/>
          <w:b/>
          <w:bCs/>
          <w:lang w:val="en-US"/>
        </w:rPr>
        <w:t xml:space="preserve"> and </w:t>
      </w:r>
      <w:r w:rsidR="003E2A7E" w:rsidRPr="00F83CFC">
        <w:rPr>
          <w:rFonts w:ascii="Times New Roman" w:hAnsi="Times New Roman" w:cs="Times New Roman"/>
          <w:b/>
          <w:bCs/>
          <w:lang w:val="en-US"/>
        </w:rPr>
        <w:t xml:space="preserve">excluding </w:t>
      </w:r>
      <w:r w:rsidRPr="00F83CFC">
        <w:rPr>
          <w:rFonts w:ascii="Times New Roman" w:hAnsi="Times New Roman" w:cs="Times New Roman"/>
          <w:b/>
          <w:bCs/>
          <w:lang w:val="en-US"/>
        </w:rPr>
        <w:t>the variables ICU</w:t>
      </w:r>
      <w:r w:rsidR="00A641C1" w:rsidRPr="00F83CFC">
        <w:rPr>
          <w:rFonts w:ascii="Times New Roman" w:hAnsi="Times New Roman" w:cs="Times New Roman"/>
          <w:b/>
          <w:bCs/>
          <w:lang w:val="en-US"/>
        </w:rPr>
        <w:t xml:space="preserve"> use</w:t>
      </w:r>
      <w:r w:rsidRPr="00F83CFC">
        <w:rPr>
          <w:rFonts w:ascii="Times New Roman" w:hAnsi="Times New Roman" w:cs="Times New Roman"/>
          <w:b/>
          <w:bCs/>
          <w:lang w:val="en-US"/>
        </w:rPr>
        <w:t xml:space="preserve">, ventilatory support </w:t>
      </w:r>
      <w:r w:rsidR="00A641C1" w:rsidRPr="00F83CFC">
        <w:rPr>
          <w:rFonts w:ascii="Times New Roman" w:hAnsi="Times New Roman" w:cs="Times New Roman"/>
          <w:b/>
          <w:bCs/>
          <w:lang w:val="en-US"/>
        </w:rPr>
        <w:t xml:space="preserve">use </w:t>
      </w:r>
      <w:r w:rsidRPr="00F83CFC">
        <w:rPr>
          <w:rFonts w:ascii="Times New Roman" w:hAnsi="Times New Roman" w:cs="Times New Roman"/>
          <w:b/>
          <w:bCs/>
          <w:lang w:val="en-US"/>
        </w:rPr>
        <w:t>and length of stay. Brazil, Feb 2020 – Dec 2022.</w:t>
      </w:r>
    </w:p>
    <w:p w14:paraId="4A2CA845" w14:textId="77777777" w:rsidR="00A45F85" w:rsidRPr="00A45F85" w:rsidRDefault="00A45F85" w:rsidP="00A45F85">
      <w:pPr>
        <w:spacing w:after="0" w:line="240" w:lineRule="auto"/>
        <w:rPr>
          <w:rFonts w:ascii="Times New Roman" w:hAnsi="Times New Roman" w:cs="Times New Roman"/>
          <w:b/>
          <w:bCs/>
          <w:sz w:val="20"/>
          <w:szCs w:val="20"/>
          <w:lang w:val="en-US"/>
        </w:rPr>
      </w:pPr>
    </w:p>
    <w:tbl>
      <w:tblPr>
        <w:tblStyle w:val="Tabelacomgrade"/>
        <w:tblW w:w="1493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766"/>
        <w:gridCol w:w="1280"/>
        <w:gridCol w:w="708"/>
        <w:gridCol w:w="1276"/>
        <w:gridCol w:w="709"/>
        <w:gridCol w:w="1134"/>
        <w:gridCol w:w="709"/>
        <w:gridCol w:w="1322"/>
        <w:gridCol w:w="708"/>
        <w:gridCol w:w="1322"/>
        <w:gridCol w:w="746"/>
        <w:gridCol w:w="1134"/>
      </w:tblGrid>
      <w:tr w:rsidR="00513AE6" w:rsidRPr="007B09DA" w14:paraId="3556435D" w14:textId="77777777" w:rsidTr="00C3363D">
        <w:trPr>
          <w:trHeight w:val="269"/>
        </w:trPr>
        <w:tc>
          <w:tcPr>
            <w:tcW w:w="3119" w:type="dxa"/>
            <w:vMerge w:val="restart"/>
            <w:tcBorders>
              <w:top w:val="single" w:sz="4" w:space="0" w:color="auto"/>
              <w:bottom w:val="nil"/>
            </w:tcBorders>
          </w:tcPr>
          <w:p w14:paraId="6D192A02"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Variable</w:t>
            </w:r>
          </w:p>
        </w:tc>
        <w:tc>
          <w:tcPr>
            <w:tcW w:w="2046" w:type="dxa"/>
            <w:gridSpan w:val="2"/>
            <w:tcBorders>
              <w:top w:val="single" w:sz="4" w:space="0" w:color="auto"/>
              <w:bottom w:val="single" w:sz="4" w:space="0" w:color="auto"/>
            </w:tcBorders>
          </w:tcPr>
          <w:p w14:paraId="796D8E1A"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Brazil</w:t>
            </w:r>
          </w:p>
        </w:tc>
        <w:tc>
          <w:tcPr>
            <w:tcW w:w="1984" w:type="dxa"/>
            <w:gridSpan w:val="2"/>
            <w:tcBorders>
              <w:top w:val="single" w:sz="4" w:space="0" w:color="auto"/>
              <w:bottom w:val="single" w:sz="4" w:space="0" w:color="auto"/>
            </w:tcBorders>
          </w:tcPr>
          <w:p w14:paraId="7AF1738D"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North</w:t>
            </w:r>
          </w:p>
        </w:tc>
        <w:tc>
          <w:tcPr>
            <w:tcW w:w="1843" w:type="dxa"/>
            <w:gridSpan w:val="2"/>
            <w:tcBorders>
              <w:top w:val="single" w:sz="4" w:space="0" w:color="auto"/>
              <w:bottom w:val="single" w:sz="4" w:space="0" w:color="auto"/>
            </w:tcBorders>
          </w:tcPr>
          <w:p w14:paraId="1BEAEF05"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Northeast</w:t>
            </w:r>
          </w:p>
        </w:tc>
        <w:tc>
          <w:tcPr>
            <w:tcW w:w="2031" w:type="dxa"/>
            <w:gridSpan w:val="2"/>
            <w:tcBorders>
              <w:top w:val="single" w:sz="4" w:space="0" w:color="auto"/>
              <w:bottom w:val="single" w:sz="4" w:space="0" w:color="auto"/>
            </w:tcBorders>
          </w:tcPr>
          <w:p w14:paraId="1EE063F7"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Southeast</w:t>
            </w:r>
          </w:p>
        </w:tc>
        <w:tc>
          <w:tcPr>
            <w:tcW w:w="2030" w:type="dxa"/>
            <w:gridSpan w:val="2"/>
            <w:tcBorders>
              <w:top w:val="single" w:sz="4" w:space="0" w:color="auto"/>
              <w:bottom w:val="single" w:sz="4" w:space="0" w:color="auto"/>
            </w:tcBorders>
          </w:tcPr>
          <w:p w14:paraId="2167C9B5"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South</w:t>
            </w:r>
          </w:p>
        </w:tc>
        <w:tc>
          <w:tcPr>
            <w:tcW w:w="1880" w:type="dxa"/>
            <w:gridSpan w:val="2"/>
            <w:tcBorders>
              <w:top w:val="single" w:sz="4" w:space="0" w:color="auto"/>
              <w:bottom w:val="single" w:sz="4" w:space="0" w:color="auto"/>
            </w:tcBorders>
          </w:tcPr>
          <w:p w14:paraId="25B1E977"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Midwest</w:t>
            </w:r>
          </w:p>
        </w:tc>
      </w:tr>
      <w:tr w:rsidR="00513AE6" w:rsidRPr="007B09DA" w14:paraId="43826886" w14:textId="77777777" w:rsidTr="00C3363D">
        <w:trPr>
          <w:trHeight w:val="269"/>
        </w:trPr>
        <w:tc>
          <w:tcPr>
            <w:tcW w:w="3119" w:type="dxa"/>
            <w:vMerge/>
            <w:tcBorders>
              <w:top w:val="nil"/>
              <w:bottom w:val="single" w:sz="4" w:space="0" w:color="auto"/>
            </w:tcBorders>
          </w:tcPr>
          <w:p w14:paraId="4963050D" w14:textId="77777777" w:rsidR="00513AE6" w:rsidRPr="007B09DA" w:rsidRDefault="00513AE6" w:rsidP="00C3363D">
            <w:pPr>
              <w:rPr>
                <w:rFonts w:ascii="Times New Roman" w:hAnsi="Times New Roman" w:cs="Times New Roman"/>
                <w:sz w:val="20"/>
                <w:szCs w:val="20"/>
                <w:lang w:val="en-US"/>
              </w:rPr>
            </w:pPr>
          </w:p>
        </w:tc>
        <w:tc>
          <w:tcPr>
            <w:tcW w:w="766" w:type="dxa"/>
            <w:tcBorders>
              <w:top w:val="single" w:sz="4" w:space="0" w:color="auto"/>
              <w:bottom w:val="single" w:sz="4" w:space="0" w:color="auto"/>
            </w:tcBorders>
          </w:tcPr>
          <w:p w14:paraId="76C59B63"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OR</w:t>
            </w:r>
          </w:p>
        </w:tc>
        <w:tc>
          <w:tcPr>
            <w:tcW w:w="1280" w:type="dxa"/>
            <w:tcBorders>
              <w:top w:val="single" w:sz="4" w:space="0" w:color="auto"/>
              <w:bottom w:val="single" w:sz="4" w:space="0" w:color="auto"/>
            </w:tcBorders>
          </w:tcPr>
          <w:p w14:paraId="15E712BD"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95%CI</w:t>
            </w:r>
          </w:p>
        </w:tc>
        <w:tc>
          <w:tcPr>
            <w:tcW w:w="708" w:type="dxa"/>
            <w:tcBorders>
              <w:top w:val="single" w:sz="4" w:space="0" w:color="auto"/>
              <w:bottom w:val="single" w:sz="4" w:space="0" w:color="auto"/>
            </w:tcBorders>
          </w:tcPr>
          <w:p w14:paraId="5CC6942E"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OR</w:t>
            </w:r>
          </w:p>
        </w:tc>
        <w:tc>
          <w:tcPr>
            <w:tcW w:w="1276" w:type="dxa"/>
            <w:tcBorders>
              <w:top w:val="single" w:sz="4" w:space="0" w:color="auto"/>
              <w:bottom w:val="single" w:sz="4" w:space="0" w:color="auto"/>
            </w:tcBorders>
          </w:tcPr>
          <w:p w14:paraId="492F9967"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95%CI</w:t>
            </w:r>
          </w:p>
        </w:tc>
        <w:tc>
          <w:tcPr>
            <w:tcW w:w="709" w:type="dxa"/>
            <w:tcBorders>
              <w:top w:val="single" w:sz="4" w:space="0" w:color="auto"/>
              <w:bottom w:val="single" w:sz="4" w:space="0" w:color="auto"/>
            </w:tcBorders>
          </w:tcPr>
          <w:p w14:paraId="421CE573"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OR</w:t>
            </w:r>
          </w:p>
        </w:tc>
        <w:tc>
          <w:tcPr>
            <w:tcW w:w="1134" w:type="dxa"/>
            <w:tcBorders>
              <w:top w:val="single" w:sz="4" w:space="0" w:color="auto"/>
              <w:bottom w:val="single" w:sz="4" w:space="0" w:color="auto"/>
            </w:tcBorders>
          </w:tcPr>
          <w:p w14:paraId="699B4F3B"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95%CI</w:t>
            </w:r>
          </w:p>
        </w:tc>
        <w:tc>
          <w:tcPr>
            <w:tcW w:w="709" w:type="dxa"/>
            <w:tcBorders>
              <w:top w:val="single" w:sz="4" w:space="0" w:color="auto"/>
              <w:bottom w:val="single" w:sz="4" w:space="0" w:color="auto"/>
            </w:tcBorders>
          </w:tcPr>
          <w:p w14:paraId="063B7E34"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OR</w:t>
            </w:r>
          </w:p>
        </w:tc>
        <w:tc>
          <w:tcPr>
            <w:tcW w:w="1322" w:type="dxa"/>
            <w:tcBorders>
              <w:top w:val="single" w:sz="4" w:space="0" w:color="auto"/>
              <w:bottom w:val="single" w:sz="4" w:space="0" w:color="auto"/>
            </w:tcBorders>
          </w:tcPr>
          <w:p w14:paraId="3365365B"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95%CI</w:t>
            </w:r>
          </w:p>
        </w:tc>
        <w:tc>
          <w:tcPr>
            <w:tcW w:w="708" w:type="dxa"/>
            <w:tcBorders>
              <w:top w:val="single" w:sz="4" w:space="0" w:color="auto"/>
              <w:bottom w:val="single" w:sz="4" w:space="0" w:color="auto"/>
            </w:tcBorders>
          </w:tcPr>
          <w:p w14:paraId="4CE31401"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OR</w:t>
            </w:r>
          </w:p>
        </w:tc>
        <w:tc>
          <w:tcPr>
            <w:tcW w:w="1322" w:type="dxa"/>
            <w:tcBorders>
              <w:top w:val="single" w:sz="4" w:space="0" w:color="auto"/>
              <w:bottom w:val="single" w:sz="4" w:space="0" w:color="auto"/>
            </w:tcBorders>
          </w:tcPr>
          <w:p w14:paraId="3E834720"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95%CI</w:t>
            </w:r>
          </w:p>
        </w:tc>
        <w:tc>
          <w:tcPr>
            <w:tcW w:w="746" w:type="dxa"/>
            <w:tcBorders>
              <w:top w:val="single" w:sz="4" w:space="0" w:color="auto"/>
              <w:bottom w:val="single" w:sz="4" w:space="0" w:color="auto"/>
            </w:tcBorders>
          </w:tcPr>
          <w:p w14:paraId="4D4C6B85"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OR</w:t>
            </w:r>
          </w:p>
        </w:tc>
        <w:tc>
          <w:tcPr>
            <w:tcW w:w="1134" w:type="dxa"/>
            <w:tcBorders>
              <w:top w:val="single" w:sz="4" w:space="0" w:color="auto"/>
              <w:bottom w:val="single" w:sz="4" w:space="0" w:color="auto"/>
            </w:tcBorders>
          </w:tcPr>
          <w:p w14:paraId="07C59F71" w14:textId="77777777" w:rsidR="00513AE6" w:rsidRPr="007B09DA" w:rsidRDefault="00513AE6" w:rsidP="00C3363D">
            <w:pPr>
              <w:jc w:val="center"/>
              <w:rPr>
                <w:rFonts w:ascii="Times New Roman" w:hAnsi="Times New Roman" w:cs="Times New Roman"/>
                <w:sz w:val="20"/>
                <w:szCs w:val="20"/>
                <w:lang w:val="en-US"/>
              </w:rPr>
            </w:pPr>
            <w:r w:rsidRPr="007B09DA">
              <w:rPr>
                <w:rFonts w:ascii="Times New Roman" w:hAnsi="Times New Roman" w:cs="Times New Roman"/>
                <w:sz w:val="20"/>
                <w:szCs w:val="20"/>
                <w:lang w:val="en-US"/>
              </w:rPr>
              <w:t>95%CI</w:t>
            </w:r>
          </w:p>
        </w:tc>
      </w:tr>
      <w:tr w:rsidR="00513AE6" w:rsidRPr="00B3791F" w14:paraId="0D6E6115" w14:textId="77777777" w:rsidTr="00C3363D">
        <w:tc>
          <w:tcPr>
            <w:tcW w:w="3119" w:type="dxa"/>
            <w:tcBorders>
              <w:top w:val="single" w:sz="4" w:space="0" w:color="auto"/>
            </w:tcBorders>
          </w:tcPr>
          <w:p w14:paraId="7CF0B88A"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Inpatient healthcare unit category (ref: Public SUS</w:t>
            </w:r>
            <w:r>
              <w:rPr>
                <w:rFonts w:ascii="Times New Roman" w:hAnsi="Times New Roman" w:cs="Times New Roman"/>
                <w:sz w:val="20"/>
                <w:szCs w:val="20"/>
                <w:lang w:val="en-US"/>
              </w:rPr>
              <w:t>)</w:t>
            </w:r>
          </w:p>
        </w:tc>
        <w:tc>
          <w:tcPr>
            <w:tcW w:w="766" w:type="dxa"/>
            <w:tcBorders>
              <w:top w:val="single" w:sz="4" w:space="0" w:color="auto"/>
            </w:tcBorders>
          </w:tcPr>
          <w:p w14:paraId="39E47A7F" w14:textId="77777777" w:rsidR="00513AE6" w:rsidRPr="00DE376A" w:rsidRDefault="00513AE6" w:rsidP="00C3363D">
            <w:pPr>
              <w:jc w:val="right"/>
              <w:rPr>
                <w:rFonts w:ascii="Times New Roman" w:hAnsi="Times New Roman" w:cs="Times New Roman"/>
                <w:sz w:val="20"/>
                <w:szCs w:val="20"/>
                <w:lang w:val="en-US"/>
              </w:rPr>
            </w:pPr>
          </w:p>
        </w:tc>
        <w:tc>
          <w:tcPr>
            <w:tcW w:w="1280" w:type="dxa"/>
            <w:tcBorders>
              <w:top w:val="single" w:sz="4" w:space="0" w:color="auto"/>
            </w:tcBorders>
          </w:tcPr>
          <w:p w14:paraId="0D3C376D" w14:textId="77777777" w:rsidR="00513AE6" w:rsidRPr="00DE376A" w:rsidRDefault="00513AE6" w:rsidP="00C3363D">
            <w:pPr>
              <w:jc w:val="right"/>
              <w:rPr>
                <w:rFonts w:ascii="Times New Roman" w:hAnsi="Times New Roman" w:cs="Times New Roman"/>
                <w:sz w:val="20"/>
                <w:szCs w:val="20"/>
                <w:lang w:val="en-US"/>
              </w:rPr>
            </w:pPr>
          </w:p>
        </w:tc>
        <w:tc>
          <w:tcPr>
            <w:tcW w:w="708" w:type="dxa"/>
            <w:tcBorders>
              <w:top w:val="single" w:sz="4" w:space="0" w:color="auto"/>
            </w:tcBorders>
          </w:tcPr>
          <w:p w14:paraId="5A27098B" w14:textId="77777777" w:rsidR="00513AE6" w:rsidRPr="00DE376A" w:rsidRDefault="00513AE6" w:rsidP="00C3363D">
            <w:pPr>
              <w:jc w:val="right"/>
              <w:rPr>
                <w:rFonts w:ascii="Times New Roman" w:hAnsi="Times New Roman" w:cs="Times New Roman"/>
                <w:sz w:val="20"/>
                <w:szCs w:val="20"/>
                <w:lang w:val="en-US"/>
              </w:rPr>
            </w:pPr>
          </w:p>
        </w:tc>
        <w:tc>
          <w:tcPr>
            <w:tcW w:w="1276" w:type="dxa"/>
            <w:tcBorders>
              <w:top w:val="single" w:sz="4" w:space="0" w:color="auto"/>
            </w:tcBorders>
          </w:tcPr>
          <w:p w14:paraId="26A5F523" w14:textId="77777777" w:rsidR="00513AE6" w:rsidRPr="00DE376A" w:rsidRDefault="00513AE6" w:rsidP="00C3363D">
            <w:pPr>
              <w:jc w:val="right"/>
              <w:rPr>
                <w:rFonts w:ascii="Times New Roman" w:hAnsi="Times New Roman" w:cs="Times New Roman"/>
                <w:sz w:val="20"/>
                <w:szCs w:val="20"/>
                <w:lang w:val="en-US"/>
              </w:rPr>
            </w:pPr>
          </w:p>
        </w:tc>
        <w:tc>
          <w:tcPr>
            <w:tcW w:w="709" w:type="dxa"/>
            <w:tcBorders>
              <w:top w:val="single" w:sz="4" w:space="0" w:color="auto"/>
            </w:tcBorders>
          </w:tcPr>
          <w:p w14:paraId="47B9F8CF" w14:textId="77777777" w:rsidR="00513AE6" w:rsidRPr="003507BD"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448B06C6" w14:textId="77777777" w:rsidR="00513AE6" w:rsidRPr="003507BD" w:rsidRDefault="00513AE6" w:rsidP="00C3363D">
            <w:pPr>
              <w:jc w:val="right"/>
              <w:rPr>
                <w:rFonts w:ascii="Times New Roman" w:hAnsi="Times New Roman" w:cs="Times New Roman"/>
                <w:sz w:val="20"/>
                <w:szCs w:val="20"/>
                <w:lang w:val="en-US"/>
              </w:rPr>
            </w:pPr>
          </w:p>
        </w:tc>
        <w:tc>
          <w:tcPr>
            <w:tcW w:w="709" w:type="dxa"/>
            <w:tcBorders>
              <w:top w:val="single" w:sz="4" w:space="0" w:color="auto"/>
            </w:tcBorders>
          </w:tcPr>
          <w:p w14:paraId="248FB126" w14:textId="77777777" w:rsidR="00513AE6" w:rsidRPr="007B09DA"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378BC2C4" w14:textId="77777777" w:rsidR="00513AE6" w:rsidRPr="007B09DA" w:rsidRDefault="00513AE6" w:rsidP="00C3363D">
            <w:pPr>
              <w:jc w:val="right"/>
              <w:rPr>
                <w:rFonts w:ascii="Times New Roman" w:hAnsi="Times New Roman" w:cs="Times New Roman"/>
                <w:sz w:val="20"/>
                <w:szCs w:val="20"/>
                <w:lang w:val="en-US"/>
              </w:rPr>
            </w:pPr>
          </w:p>
        </w:tc>
        <w:tc>
          <w:tcPr>
            <w:tcW w:w="708" w:type="dxa"/>
            <w:tcBorders>
              <w:top w:val="single" w:sz="4" w:space="0" w:color="auto"/>
            </w:tcBorders>
          </w:tcPr>
          <w:p w14:paraId="07BBA961" w14:textId="77777777" w:rsidR="00513AE6" w:rsidRPr="004A54DE"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455DAF5A" w14:textId="77777777" w:rsidR="00513AE6" w:rsidRPr="004A54DE" w:rsidRDefault="00513AE6" w:rsidP="00C3363D">
            <w:pPr>
              <w:jc w:val="center"/>
              <w:rPr>
                <w:rFonts w:ascii="Times New Roman" w:hAnsi="Times New Roman" w:cs="Times New Roman"/>
                <w:sz w:val="20"/>
                <w:szCs w:val="20"/>
                <w:lang w:val="en-US"/>
              </w:rPr>
            </w:pPr>
          </w:p>
        </w:tc>
        <w:tc>
          <w:tcPr>
            <w:tcW w:w="746" w:type="dxa"/>
            <w:tcBorders>
              <w:top w:val="single" w:sz="4" w:space="0" w:color="auto"/>
            </w:tcBorders>
          </w:tcPr>
          <w:p w14:paraId="361CE39E" w14:textId="77777777" w:rsidR="00513AE6" w:rsidRPr="007B09DA"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0D54E8A9"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6B67DF2A" w14:textId="77777777" w:rsidTr="00C3363D">
        <w:tc>
          <w:tcPr>
            <w:tcW w:w="3119" w:type="dxa"/>
          </w:tcPr>
          <w:p w14:paraId="5E8F1341"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Public non-SUS</w:t>
            </w:r>
          </w:p>
        </w:tc>
        <w:tc>
          <w:tcPr>
            <w:tcW w:w="766" w:type="dxa"/>
          </w:tcPr>
          <w:p w14:paraId="31E2A065"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0.55</w:t>
            </w:r>
          </w:p>
        </w:tc>
        <w:tc>
          <w:tcPr>
            <w:tcW w:w="1280" w:type="dxa"/>
            <w:vAlign w:val="bottom"/>
          </w:tcPr>
          <w:p w14:paraId="5E301F3A"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0.43; 0.69</w:t>
            </w:r>
          </w:p>
        </w:tc>
        <w:tc>
          <w:tcPr>
            <w:tcW w:w="708" w:type="dxa"/>
          </w:tcPr>
          <w:p w14:paraId="772ADA6B"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0.54</w:t>
            </w:r>
          </w:p>
        </w:tc>
        <w:tc>
          <w:tcPr>
            <w:tcW w:w="1276" w:type="dxa"/>
          </w:tcPr>
          <w:p w14:paraId="420A3FB8"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0.18; 1.65</w:t>
            </w:r>
          </w:p>
        </w:tc>
        <w:tc>
          <w:tcPr>
            <w:tcW w:w="709" w:type="dxa"/>
          </w:tcPr>
          <w:p w14:paraId="1E3B51A2"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0.33</w:t>
            </w:r>
          </w:p>
        </w:tc>
        <w:tc>
          <w:tcPr>
            <w:tcW w:w="1134" w:type="dxa"/>
          </w:tcPr>
          <w:p w14:paraId="64B77AE2"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0.17; 0.63</w:t>
            </w:r>
          </w:p>
        </w:tc>
        <w:tc>
          <w:tcPr>
            <w:tcW w:w="709" w:type="dxa"/>
          </w:tcPr>
          <w:p w14:paraId="6DF2116E"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0.57</w:t>
            </w:r>
          </w:p>
        </w:tc>
        <w:tc>
          <w:tcPr>
            <w:tcW w:w="1322" w:type="dxa"/>
          </w:tcPr>
          <w:p w14:paraId="7A93A749"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0.42; 0.78</w:t>
            </w:r>
          </w:p>
        </w:tc>
        <w:tc>
          <w:tcPr>
            <w:tcW w:w="708" w:type="dxa"/>
          </w:tcPr>
          <w:p w14:paraId="0D85A551"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0.56</w:t>
            </w:r>
          </w:p>
        </w:tc>
        <w:tc>
          <w:tcPr>
            <w:tcW w:w="1322" w:type="dxa"/>
          </w:tcPr>
          <w:p w14:paraId="5B23C966"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0.27; 1.16</w:t>
            </w:r>
          </w:p>
        </w:tc>
        <w:tc>
          <w:tcPr>
            <w:tcW w:w="746" w:type="dxa"/>
          </w:tcPr>
          <w:p w14:paraId="06F23802" w14:textId="77777777" w:rsidR="00513AE6" w:rsidRPr="00513AE6" w:rsidRDefault="00513AE6" w:rsidP="00C3363D">
            <w:pPr>
              <w:jc w:val="right"/>
              <w:rPr>
                <w:rFonts w:ascii="Times New Roman" w:hAnsi="Times New Roman" w:cs="Times New Roman"/>
                <w:sz w:val="20"/>
                <w:szCs w:val="20"/>
                <w:lang w:val="en-US"/>
              </w:rPr>
            </w:pPr>
            <w:r w:rsidRPr="00513AE6">
              <w:rPr>
                <w:color w:val="000000"/>
                <w:sz w:val="20"/>
                <w:szCs w:val="20"/>
              </w:rPr>
              <w:t>0.85</w:t>
            </w:r>
          </w:p>
        </w:tc>
        <w:tc>
          <w:tcPr>
            <w:tcW w:w="1134" w:type="dxa"/>
          </w:tcPr>
          <w:p w14:paraId="155B5210" w14:textId="77777777" w:rsidR="00513AE6" w:rsidRPr="00513AE6" w:rsidRDefault="00513AE6" w:rsidP="00C3363D">
            <w:pPr>
              <w:jc w:val="center"/>
              <w:rPr>
                <w:rFonts w:ascii="Times New Roman" w:hAnsi="Times New Roman" w:cs="Times New Roman"/>
                <w:sz w:val="20"/>
                <w:szCs w:val="20"/>
                <w:lang w:val="en-US"/>
              </w:rPr>
            </w:pPr>
            <w:r w:rsidRPr="00513AE6">
              <w:rPr>
                <w:color w:val="000000"/>
                <w:sz w:val="20"/>
                <w:szCs w:val="20"/>
              </w:rPr>
              <w:t>0.47; 1.54</w:t>
            </w:r>
          </w:p>
        </w:tc>
      </w:tr>
      <w:tr w:rsidR="00513AE6" w:rsidRPr="007B09DA" w14:paraId="7879D5E0" w14:textId="77777777" w:rsidTr="00C3363D">
        <w:tc>
          <w:tcPr>
            <w:tcW w:w="3119" w:type="dxa"/>
          </w:tcPr>
          <w:p w14:paraId="0AE946A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Private SUS</w:t>
            </w:r>
          </w:p>
        </w:tc>
        <w:tc>
          <w:tcPr>
            <w:tcW w:w="766" w:type="dxa"/>
          </w:tcPr>
          <w:p w14:paraId="3248E411"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0.74</w:t>
            </w:r>
          </w:p>
        </w:tc>
        <w:tc>
          <w:tcPr>
            <w:tcW w:w="1280" w:type="dxa"/>
            <w:vAlign w:val="bottom"/>
          </w:tcPr>
          <w:p w14:paraId="316220C4"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0.61; 0.88</w:t>
            </w:r>
          </w:p>
        </w:tc>
        <w:tc>
          <w:tcPr>
            <w:tcW w:w="708" w:type="dxa"/>
          </w:tcPr>
          <w:p w14:paraId="1C8FC8B6"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0.90</w:t>
            </w:r>
          </w:p>
        </w:tc>
        <w:tc>
          <w:tcPr>
            <w:tcW w:w="1276" w:type="dxa"/>
          </w:tcPr>
          <w:p w14:paraId="5313A8DC"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0.50; 1.63</w:t>
            </w:r>
          </w:p>
        </w:tc>
        <w:tc>
          <w:tcPr>
            <w:tcW w:w="709" w:type="dxa"/>
          </w:tcPr>
          <w:p w14:paraId="3441E959"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0.74</w:t>
            </w:r>
          </w:p>
        </w:tc>
        <w:tc>
          <w:tcPr>
            <w:tcW w:w="1134" w:type="dxa"/>
          </w:tcPr>
          <w:p w14:paraId="5FA1C49C"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0.51; 1.10</w:t>
            </w:r>
          </w:p>
        </w:tc>
        <w:tc>
          <w:tcPr>
            <w:tcW w:w="709" w:type="dxa"/>
          </w:tcPr>
          <w:p w14:paraId="5C00873C"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0.57</w:t>
            </w:r>
          </w:p>
        </w:tc>
        <w:tc>
          <w:tcPr>
            <w:tcW w:w="1322" w:type="dxa"/>
          </w:tcPr>
          <w:p w14:paraId="1B50FE96"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0.38; 0.85</w:t>
            </w:r>
          </w:p>
        </w:tc>
        <w:tc>
          <w:tcPr>
            <w:tcW w:w="708" w:type="dxa"/>
          </w:tcPr>
          <w:p w14:paraId="0D4388A7"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0.93</w:t>
            </w:r>
          </w:p>
        </w:tc>
        <w:tc>
          <w:tcPr>
            <w:tcW w:w="1322" w:type="dxa"/>
          </w:tcPr>
          <w:p w14:paraId="72DE1F12"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0.58; 1.50</w:t>
            </w:r>
          </w:p>
        </w:tc>
        <w:tc>
          <w:tcPr>
            <w:tcW w:w="746" w:type="dxa"/>
          </w:tcPr>
          <w:p w14:paraId="4E5ADC6A" w14:textId="77777777" w:rsidR="00513AE6" w:rsidRPr="00513AE6" w:rsidRDefault="00513AE6" w:rsidP="00C3363D">
            <w:pPr>
              <w:jc w:val="right"/>
              <w:rPr>
                <w:rFonts w:ascii="Times New Roman" w:hAnsi="Times New Roman" w:cs="Times New Roman"/>
                <w:sz w:val="20"/>
                <w:szCs w:val="20"/>
                <w:lang w:val="en-US"/>
              </w:rPr>
            </w:pPr>
            <w:r w:rsidRPr="00513AE6">
              <w:rPr>
                <w:color w:val="000000"/>
                <w:sz w:val="20"/>
                <w:szCs w:val="20"/>
              </w:rPr>
              <w:t>0.81</w:t>
            </w:r>
          </w:p>
        </w:tc>
        <w:tc>
          <w:tcPr>
            <w:tcW w:w="1134" w:type="dxa"/>
          </w:tcPr>
          <w:p w14:paraId="0EC6B77C" w14:textId="77777777" w:rsidR="00513AE6" w:rsidRPr="00513AE6" w:rsidRDefault="00513AE6" w:rsidP="00C3363D">
            <w:pPr>
              <w:jc w:val="center"/>
              <w:rPr>
                <w:rFonts w:ascii="Times New Roman" w:hAnsi="Times New Roman" w:cs="Times New Roman"/>
                <w:sz w:val="20"/>
                <w:szCs w:val="20"/>
                <w:lang w:val="en-US"/>
              </w:rPr>
            </w:pPr>
            <w:r w:rsidRPr="00513AE6">
              <w:rPr>
                <w:color w:val="000000"/>
                <w:sz w:val="20"/>
                <w:szCs w:val="20"/>
              </w:rPr>
              <w:t>0.58; 1.12</w:t>
            </w:r>
          </w:p>
        </w:tc>
      </w:tr>
      <w:tr w:rsidR="00513AE6" w:rsidRPr="007B09DA" w14:paraId="55BF8AC6" w14:textId="77777777" w:rsidTr="00C3363D">
        <w:tc>
          <w:tcPr>
            <w:tcW w:w="3119" w:type="dxa"/>
          </w:tcPr>
          <w:p w14:paraId="750EFDAA"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Private non-SUS</w:t>
            </w:r>
          </w:p>
        </w:tc>
        <w:tc>
          <w:tcPr>
            <w:tcW w:w="766" w:type="dxa"/>
          </w:tcPr>
          <w:p w14:paraId="5B26565F"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0.51</w:t>
            </w:r>
          </w:p>
        </w:tc>
        <w:tc>
          <w:tcPr>
            <w:tcW w:w="1280" w:type="dxa"/>
            <w:vAlign w:val="bottom"/>
          </w:tcPr>
          <w:p w14:paraId="68CC5ED7"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0.46; 0.57</w:t>
            </w:r>
          </w:p>
        </w:tc>
        <w:tc>
          <w:tcPr>
            <w:tcW w:w="708" w:type="dxa"/>
          </w:tcPr>
          <w:p w14:paraId="035F4044"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1.01</w:t>
            </w:r>
          </w:p>
        </w:tc>
        <w:tc>
          <w:tcPr>
            <w:tcW w:w="1276" w:type="dxa"/>
          </w:tcPr>
          <w:p w14:paraId="7831223A"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0.62; 1.62</w:t>
            </w:r>
          </w:p>
        </w:tc>
        <w:tc>
          <w:tcPr>
            <w:tcW w:w="709" w:type="dxa"/>
          </w:tcPr>
          <w:p w14:paraId="0FFB0DC0"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0.49</w:t>
            </w:r>
          </w:p>
        </w:tc>
        <w:tc>
          <w:tcPr>
            <w:tcW w:w="1134" w:type="dxa"/>
          </w:tcPr>
          <w:p w14:paraId="2D4B29D6"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0.36; 0.64</w:t>
            </w:r>
          </w:p>
        </w:tc>
        <w:tc>
          <w:tcPr>
            <w:tcW w:w="709" w:type="dxa"/>
          </w:tcPr>
          <w:p w14:paraId="3790BB3A"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0.43</w:t>
            </w:r>
          </w:p>
        </w:tc>
        <w:tc>
          <w:tcPr>
            <w:tcW w:w="1322" w:type="dxa"/>
          </w:tcPr>
          <w:p w14:paraId="466B7AA9"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0.37; 0.50</w:t>
            </w:r>
          </w:p>
        </w:tc>
        <w:tc>
          <w:tcPr>
            <w:tcW w:w="708" w:type="dxa"/>
          </w:tcPr>
          <w:p w14:paraId="244D7006"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0.60</w:t>
            </w:r>
          </w:p>
        </w:tc>
        <w:tc>
          <w:tcPr>
            <w:tcW w:w="1322" w:type="dxa"/>
          </w:tcPr>
          <w:p w14:paraId="49CF6CB9"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0.43; 0.83</w:t>
            </w:r>
          </w:p>
        </w:tc>
        <w:tc>
          <w:tcPr>
            <w:tcW w:w="746" w:type="dxa"/>
          </w:tcPr>
          <w:p w14:paraId="358AC72E" w14:textId="77777777" w:rsidR="00513AE6" w:rsidRPr="00513AE6" w:rsidRDefault="00513AE6" w:rsidP="00C3363D">
            <w:pPr>
              <w:jc w:val="right"/>
              <w:rPr>
                <w:rFonts w:ascii="Times New Roman" w:hAnsi="Times New Roman" w:cs="Times New Roman"/>
                <w:sz w:val="20"/>
                <w:szCs w:val="20"/>
                <w:lang w:val="en-US"/>
              </w:rPr>
            </w:pPr>
            <w:r w:rsidRPr="00513AE6">
              <w:rPr>
                <w:color w:val="000000"/>
                <w:sz w:val="20"/>
                <w:szCs w:val="20"/>
              </w:rPr>
              <w:t>0.55</w:t>
            </w:r>
          </w:p>
        </w:tc>
        <w:tc>
          <w:tcPr>
            <w:tcW w:w="1134" w:type="dxa"/>
          </w:tcPr>
          <w:p w14:paraId="2807FE9D" w14:textId="77777777" w:rsidR="00513AE6" w:rsidRPr="00513AE6" w:rsidRDefault="00513AE6" w:rsidP="00C3363D">
            <w:pPr>
              <w:jc w:val="center"/>
              <w:rPr>
                <w:rFonts w:ascii="Times New Roman" w:hAnsi="Times New Roman" w:cs="Times New Roman"/>
                <w:sz w:val="20"/>
                <w:szCs w:val="20"/>
                <w:lang w:val="en-US"/>
              </w:rPr>
            </w:pPr>
            <w:r w:rsidRPr="00513AE6">
              <w:rPr>
                <w:color w:val="000000"/>
                <w:sz w:val="20"/>
                <w:szCs w:val="20"/>
              </w:rPr>
              <w:t>0.41; 0.74</w:t>
            </w:r>
          </w:p>
        </w:tc>
      </w:tr>
      <w:tr w:rsidR="00513AE6" w:rsidRPr="007B09DA" w14:paraId="5A297568" w14:textId="77777777" w:rsidTr="00C3363D">
        <w:tc>
          <w:tcPr>
            <w:tcW w:w="3119" w:type="dxa"/>
            <w:tcBorders>
              <w:bottom w:val="nil"/>
            </w:tcBorders>
          </w:tcPr>
          <w:p w14:paraId="303BC18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Philanthropic SUS</w:t>
            </w:r>
          </w:p>
        </w:tc>
        <w:tc>
          <w:tcPr>
            <w:tcW w:w="766" w:type="dxa"/>
            <w:tcBorders>
              <w:bottom w:val="nil"/>
            </w:tcBorders>
          </w:tcPr>
          <w:p w14:paraId="7F7CD5BF"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0.92</w:t>
            </w:r>
          </w:p>
        </w:tc>
        <w:tc>
          <w:tcPr>
            <w:tcW w:w="1280" w:type="dxa"/>
            <w:tcBorders>
              <w:bottom w:val="nil"/>
            </w:tcBorders>
            <w:vAlign w:val="bottom"/>
          </w:tcPr>
          <w:p w14:paraId="732101EF"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0.83; 1.02</w:t>
            </w:r>
          </w:p>
        </w:tc>
        <w:tc>
          <w:tcPr>
            <w:tcW w:w="708" w:type="dxa"/>
            <w:tcBorders>
              <w:bottom w:val="nil"/>
            </w:tcBorders>
          </w:tcPr>
          <w:p w14:paraId="54543046"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0.84</w:t>
            </w:r>
          </w:p>
        </w:tc>
        <w:tc>
          <w:tcPr>
            <w:tcW w:w="1276" w:type="dxa"/>
            <w:tcBorders>
              <w:bottom w:val="nil"/>
            </w:tcBorders>
          </w:tcPr>
          <w:p w14:paraId="3CCCD069"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0.47; 1.51</w:t>
            </w:r>
          </w:p>
        </w:tc>
        <w:tc>
          <w:tcPr>
            <w:tcW w:w="709" w:type="dxa"/>
            <w:tcBorders>
              <w:bottom w:val="nil"/>
            </w:tcBorders>
          </w:tcPr>
          <w:p w14:paraId="186423F7"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0.89</w:t>
            </w:r>
          </w:p>
        </w:tc>
        <w:tc>
          <w:tcPr>
            <w:tcW w:w="1134" w:type="dxa"/>
            <w:tcBorders>
              <w:bottom w:val="nil"/>
            </w:tcBorders>
          </w:tcPr>
          <w:p w14:paraId="54C469B6"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0.67; 1.19</w:t>
            </w:r>
          </w:p>
        </w:tc>
        <w:tc>
          <w:tcPr>
            <w:tcW w:w="709" w:type="dxa"/>
            <w:tcBorders>
              <w:bottom w:val="nil"/>
            </w:tcBorders>
          </w:tcPr>
          <w:p w14:paraId="0E1840B0"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0.77</w:t>
            </w:r>
          </w:p>
        </w:tc>
        <w:tc>
          <w:tcPr>
            <w:tcW w:w="1322" w:type="dxa"/>
            <w:tcBorders>
              <w:bottom w:val="nil"/>
            </w:tcBorders>
          </w:tcPr>
          <w:p w14:paraId="5376640C"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0.67; 0.89</w:t>
            </w:r>
          </w:p>
        </w:tc>
        <w:tc>
          <w:tcPr>
            <w:tcW w:w="708" w:type="dxa"/>
            <w:tcBorders>
              <w:bottom w:val="nil"/>
            </w:tcBorders>
          </w:tcPr>
          <w:p w14:paraId="7FE8FE77"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1.08</w:t>
            </w:r>
          </w:p>
        </w:tc>
        <w:tc>
          <w:tcPr>
            <w:tcW w:w="1322" w:type="dxa"/>
            <w:tcBorders>
              <w:bottom w:val="nil"/>
            </w:tcBorders>
          </w:tcPr>
          <w:p w14:paraId="287720D4"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0.85; 1.37</w:t>
            </w:r>
          </w:p>
        </w:tc>
        <w:tc>
          <w:tcPr>
            <w:tcW w:w="746" w:type="dxa"/>
            <w:tcBorders>
              <w:bottom w:val="nil"/>
            </w:tcBorders>
          </w:tcPr>
          <w:p w14:paraId="7D3339C2" w14:textId="77777777" w:rsidR="00513AE6" w:rsidRPr="00513AE6" w:rsidRDefault="00513AE6" w:rsidP="00C3363D">
            <w:pPr>
              <w:jc w:val="right"/>
              <w:rPr>
                <w:rFonts w:ascii="Times New Roman" w:hAnsi="Times New Roman" w:cs="Times New Roman"/>
                <w:sz w:val="20"/>
                <w:szCs w:val="20"/>
                <w:lang w:val="en-US"/>
              </w:rPr>
            </w:pPr>
            <w:r w:rsidRPr="00513AE6">
              <w:rPr>
                <w:color w:val="000000"/>
                <w:sz w:val="20"/>
                <w:szCs w:val="20"/>
              </w:rPr>
              <w:t>1.11</w:t>
            </w:r>
          </w:p>
        </w:tc>
        <w:tc>
          <w:tcPr>
            <w:tcW w:w="1134" w:type="dxa"/>
            <w:tcBorders>
              <w:bottom w:val="nil"/>
            </w:tcBorders>
          </w:tcPr>
          <w:p w14:paraId="313BB207" w14:textId="77777777" w:rsidR="00513AE6" w:rsidRPr="00513AE6" w:rsidRDefault="00513AE6" w:rsidP="00C3363D">
            <w:pPr>
              <w:jc w:val="center"/>
              <w:rPr>
                <w:rFonts w:ascii="Times New Roman" w:hAnsi="Times New Roman" w:cs="Times New Roman"/>
                <w:sz w:val="20"/>
                <w:szCs w:val="20"/>
                <w:lang w:val="en-US"/>
              </w:rPr>
            </w:pPr>
            <w:r w:rsidRPr="00513AE6">
              <w:rPr>
                <w:color w:val="000000"/>
                <w:sz w:val="20"/>
                <w:szCs w:val="20"/>
              </w:rPr>
              <w:t>0.81; 1.52</w:t>
            </w:r>
          </w:p>
        </w:tc>
      </w:tr>
      <w:tr w:rsidR="00513AE6" w:rsidRPr="007B09DA" w14:paraId="05615327" w14:textId="77777777" w:rsidTr="00C3363D">
        <w:tc>
          <w:tcPr>
            <w:tcW w:w="3119" w:type="dxa"/>
            <w:tcBorders>
              <w:top w:val="nil"/>
              <w:bottom w:val="single" w:sz="4" w:space="0" w:color="auto"/>
            </w:tcBorders>
          </w:tcPr>
          <w:p w14:paraId="0389FFD6"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Philanthropic non-SUS</w:t>
            </w:r>
          </w:p>
        </w:tc>
        <w:tc>
          <w:tcPr>
            <w:tcW w:w="766" w:type="dxa"/>
            <w:tcBorders>
              <w:top w:val="nil"/>
              <w:bottom w:val="single" w:sz="4" w:space="0" w:color="auto"/>
            </w:tcBorders>
          </w:tcPr>
          <w:p w14:paraId="60285B2E"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0.47</w:t>
            </w:r>
          </w:p>
        </w:tc>
        <w:tc>
          <w:tcPr>
            <w:tcW w:w="1280" w:type="dxa"/>
            <w:tcBorders>
              <w:top w:val="nil"/>
              <w:bottom w:val="single" w:sz="4" w:space="0" w:color="auto"/>
            </w:tcBorders>
            <w:vAlign w:val="bottom"/>
          </w:tcPr>
          <w:p w14:paraId="073ED486"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0.38; 0.57</w:t>
            </w:r>
          </w:p>
        </w:tc>
        <w:tc>
          <w:tcPr>
            <w:tcW w:w="708" w:type="dxa"/>
            <w:tcBorders>
              <w:top w:val="nil"/>
              <w:bottom w:val="single" w:sz="4" w:space="0" w:color="auto"/>
            </w:tcBorders>
          </w:tcPr>
          <w:p w14:paraId="106BBFDF"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0.64</w:t>
            </w:r>
          </w:p>
        </w:tc>
        <w:tc>
          <w:tcPr>
            <w:tcW w:w="1276" w:type="dxa"/>
            <w:tcBorders>
              <w:top w:val="nil"/>
              <w:bottom w:val="single" w:sz="4" w:space="0" w:color="auto"/>
            </w:tcBorders>
          </w:tcPr>
          <w:p w14:paraId="10AC816A"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0.31; 1.32</w:t>
            </w:r>
          </w:p>
        </w:tc>
        <w:tc>
          <w:tcPr>
            <w:tcW w:w="709" w:type="dxa"/>
            <w:tcBorders>
              <w:top w:val="nil"/>
              <w:bottom w:val="single" w:sz="4" w:space="0" w:color="auto"/>
            </w:tcBorders>
          </w:tcPr>
          <w:p w14:paraId="44ED8A36"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0.58</w:t>
            </w:r>
          </w:p>
        </w:tc>
        <w:tc>
          <w:tcPr>
            <w:tcW w:w="1134" w:type="dxa"/>
            <w:tcBorders>
              <w:top w:val="nil"/>
              <w:bottom w:val="single" w:sz="4" w:space="0" w:color="auto"/>
            </w:tcBorders>
          </w:tcPr>
          <w:p w14:paraId="67DC1720"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0.23; 1.44</w:t>
            </w:r>
          </w:p>
        </w:tc>
        <w:tc>
          <w:tcPr>
            <w:tcW w:w="709" w:type="dxa"/>
            <w:tcBorders>
              <w:top w:val="nil"/>
              <w:bottom w:val="single" w:sz="4" w:space="0" w:color="auto"/>
            </w:tcBorders>
          </w:tcPr>
          <w:p w14:paraId="01701AD8"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0.43</w:t>
            </w:r>
          </w:p>
        </w:tc>
        <w:tc>
          <w:tcPr>
            <w:tcW w:w="1322" w:type="dxa"/>
            <w:tcBorders>
              <w:top w:val="nil"/>
              <w:bottom w:val="single" w:sz="4" w:space="0" w:color="auto"/>
            </w:tcBorders>
          </w:tcPr>
          <w:p w14:paraId="44C27961"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0.33; 0.55</w:t>
            </w:r>
          </w:p>
        </w:tc>
        <w:tc>
          <w:tcPr>
            <w:tcW w:w="708" w:type="dxa"/>
            <w:tcBorders>
              <w:top w:val="nil"/>
              <w:bottom w:val="single" w:sz="4" w:space="0" w:color="auto"/>
            </w:tcBorders>
          </w:tcPr>
          <w:p w14:paraId="73B75ED2" w14:textId="77777777" w:rsidR="00513AE6" w:rsidRPr="00513AE6" w:rsidRDefault="00513AE6" w:rsidP="00C3363D">
            <w:pPr>
              <w:jc w:val="right"/>
              <w:rPr>
                <w:rFonts w:ascii="Times New Roman" w:hAnsi="Times New Roman" w:cs="Times New Roman"/>
                <w:sz w:val="20"/>
                <w:szCs w:val="20"/>
                <w:lang w:val="en-US"/>
              </w:rPr>
            </w:pPr>
            <w:r w:rsidRPr="00513AE6">
              <w:rPr>
                <w:rFonts w:ascii="Times New Roman" w:hAnsi="Times New Roman" w:cs="Times New Roman"/>
                <w:color w:val="000000"/>
                <w:sz w:val="20"/>
                <w:szCs w:val="20"/>
              </w:rPr>
              <w:t>0.62</w:t>
            </w:r>
          </w:p>
        </w:tc>
        <w:tc>
          <w:tcPr>
            <w:tcW w:w="1322" w:type="dxa"/>
            <w:tcBorders>
              <w:top w:val="nil"/>
              <w:bottom w:val="single" w:sz="4" w:space="0" w:color="auto"/>
            </w:tcBorders>
          </w:tcPr>
          <w:p w14:paraId="5CBD88C3" w14:textId="77777777" w:rsidR="00513AE6" w:rsidRPr="00513AE6" w:rsidRDefault="00513AE6" w:rsidP="00C3363D">
            <w:pPr>
              <w:jc w:val="center"/>
              <w:rPr>
                <w:rFonts w:ascii="Times New Roman" w:hAnsi="Times New Roman" w:cs="Times New Roman"/>
                <w:sz w:val="20"/>
                <w:szCs w:val="20"/>
                <w:lang w:val="en-US"/>
              </w:rPr>
            </w:pPr>
            <w:r w:rsidRPr="00513AE6">
              <w:rPr>
                <w:rFonts w:ascii="Times New Roman" w:hAnsi="Times New Roman" w:cs="Times New Roman"/>
                <w:color w:val="000000"/>
                <w:sz w:val="20"/>
                <w:szCs w:val="20"/>
              </w:rPr>
              <w:t>0.37; 1.03</w:t>
            </w:r>
          </w:p>
        </w:tc>
        <w:tc>
          <w:tcPr>
            <w:tcW w:w="746" w:type="dxa"/>
            <w:tcBorders>
              <w:top w:val="nil"/>
              <w:bottom w:val="single" w:sz="4" w:space="0" w:color="auto"/>
            </w:tcBorders>
          </w:tcPr>
          <w:p w14:paraId="6E347F06" w14:textId="77777777" w:rsidR="00513AE6" w:rsidRPr="00513AE6" w:rsidRDefault="00513AE6" w:rsidP="00C3363D">
            <w:pPr>
              <w:jc w:val="right"/>
              <w:rPr>
                <w:rFonts w:ascii="Times New Roman" w:hAnsi="Times New Roman" w:cs="Times New Roman"/>
                <w:sz w:val="20"/>
                <w:szCs w:val="20"/>
                <w:lang w:val="en-US"/>
              </w:rPr>
            </w:pPr>
            <w:r w:rsidRPr="00513AE6">
              <w:rPr>
                <w:color w:val="000000"/>
                <w:sz w:val="20"/>
                <w:szCs w:val="20"/>
              </w:rPr>
              <w:t>0.39</w:t>
            </w:r>
          </w:p>
        </w:tc>
        <w:tc>
          <w:tcPr>
            <w:tcW w:w="1134" w:type="dxa"/>
            <w:tcBorders>
              <w:top w:val="nil"/>
              <w:bottom w:val="single" w:sz="4" w:space="0" w:color="auto"/>
            </w:tcBorders>
          </w:tcPr>
          <w:p w14:paraId="6EF9EF61" w14:textId="77777777" w:rsidR="00513AE6" w:rsidRPr="00513AE6" w:rsidRDefault="00513AE6" w:rsidP="00C3363D">
            <w:pPr>
              <w:jc w:val="center"/>
              <w:rPr>
                <w:rFonts w:ascii="Times New Roman" w:hAnsi="Times New Roman" w:cs="Times New Roman"/>
                <w:sz w:val="20"/>
                <w:szCs w:val="20"/>
                <w:lang w:val="en-US"/>
              </w:rPr>
            </w:pPr>
            <w:r w:rsidRPr="00513AE6">
              <w:rPr>
                <w:color w:val="000000"/>
                <w:sz w:val="20"/>
                <w:szCs w:val="20"/>
              </w:rPr>
              <w:t>0.22; 0.70</w:t>
            </w:r>
          </w:p>
        </w:tc>
      </w:tr>
      <w:tr w:rsidR="00513AE6" w:rsidRPr="007B09DA" w14:paraId="22816383" w14:textId="77777777" w:rsidTr="00C3363D">
        <w:tc>
          <w:tcPr>
            <w:tcW w:w="3119" w:type="dxa"/>
            <w:tcBorders>
              <w:top w:val="single" w:sz="4" w:space="0" w:color="auto"/>
            </w:tcBorders>
          </w:tcPr>
          <w:p w14:paraId="01BFBCD7"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Age (ref: 18-39 years)</w:t>
            </w:r>
          </w:p>
        </w:tc>
        <w:tc>
          <w:tcPr>
            <w:tcW w:w="766" w:type="dxa"/>
            <w:tcBorders>
              <w:top w:val="single" w:sz="4" w:space="0" w:color="auto"/>
            </w:tcBorders>
          </w:tcPr>
          <w:p w14:paraId="33BC2407" w14:textId="77777777" w:rsidR="00513AE6" w:rsidRPr="00DE376A" w:rsidRDefault="00513AE6" w:rsidP="00C3363D">
            <w:pPr>
              <w:jc w:val="right"/>
              <w:rPr>
                <w:rFonts w:ascii="Times New Roman" w:hAnsi="Times New Roman" w:cs="Times New Roman"/>
                <w:sz w:val="20"/>
                <w:szCs w:val="20"/>
                <w:lang w:val="en-US"/>
              </w:rPr>
            </w:pPr>
          </w:p>
        </w:tc>
        <w:tc>
          <w:tcPr>
            <w:tcW w:w="1280" w:type="dxa"/>
            <w:tcBorders>
              <w:top w:val="single" w:sz="4" w:space="0" w:color="auto"/>
            </w:tcBorders>
          </w:tcPr>
          <w:p w14:paraId="53BEE28E" w14:textId="77777777" w:rsidR="00513AE6" w:rsidRPr="00DE376A" w:rsidRDefault="00513AE6" w:rsidP="00C3363D">
            <w:pPr>
              <w:jc w:val="center"/>
              <w:rPr>
                <w:rFonts w:ascii="Times New Roman" w:hAnsi="Times New Roman" w:cs="Times New Roman"/>
                <w:sz w:val="20"/>
                <w:szCs w:val="20"/>
                <w:lang w:val="en-US"/>
              </w:rPr>
            </w:pPr>
          </w:p>
        </w:tc>
        <w:tc>
          <w:tcPr>
            <w:tcW w:w="708" w:type="dxa"/>
            <w:tcBorders>
              <w:top w:val="single" w:sz="4" w:space="0" w:color="auto"/>
            </w:tcBorders>
          </w:tcPr>
          <w:p w14:paraId="5D065367" w14:textId="77777777" w:rsidR="00513AE6" w:rsidRPr="00DE376A" w:rsidRDefault="00513AE6" w:rsidP="00C3363D">
            <w:pPr>
              <w:jc w:val="right"/>
              <w:rPr>
                <w:rFonts w:ascii="Times New Roman" w:hAnsi="Times New Roman" w:cs="Times New Roman"/>
                <w:sz w:val="20"/>
                <w:szCs w:val="20"/>
                <w:lang w:val="en-US"/>
              </w:rPr>
            </w:pPr>
          </w:p>
        </w:tc>
        <w:tc>
          <w:tcPr>
            <w:tcW w:w="1276" w:type="dxa"/>
            <w:tcBorders>
              <w:top w:val="single" w:sz="4" w:space="0" w:color="auto"/>
            </w:tcBorders>
          </w:tcPr>
          <w:p w14:paraId="56BA6CE2" w14:textId="77777777" w:rsidR="00513AE6" w:rsidRPr="00DE376A" w:rsidRDefault="00513AE6" w:rsidP="00C3363D">
            <w:pPr>
              <w:jc w:val="right"/>
              <w:rPr>
                <w:rFonts w:ascii="Times New Roman" w:hAnsi="Times New Roman" w:cs="Times New Roman"/>
                <w:sz w:val="20"/>
                <w:szCs w:val="20"/>
                <w:lang w:val="en-US"/>
              </w:rPr>
            </w:pPr>
          </w:p>
        </w:tc>
        <w:tc>
          <w:tcPr>
            <w:tcW w:w="709" w:type="dxa"/>
            <w:tcBorders>
              <w:top w:val="single" w:sz="4" w:space="0" w:color="auto"/>
            </w:tcBorders>
          </w:tcPr>
          <w:p w14:paraId="48F00B78" w14:textId="77777777" w:rsidR="00513AE6" w:rsidRPr="003507BD"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3BF4CD9D" w14:textId="77777777" w:rsidR="00513AE6" w:rsidRPr="003507BD" w:rsidRDefault="00513AE6" w:rsidP="00C3363D">
            <w:pPr>
              <w:jc w:val="center"/>
              <w:rPr>
                <w:rFonts w:ascii="Times New Roman" w:hAnsi="Times New Roman" w:cs="Times New Roman"/>
                <w:sz w:val="20"/>
                <w:szCs w:val="20"/>
                <w:lang w:val="en-US"/>
              </w:rPr>
            </w:pPr>
          </w:p>
        </w:tc>
        <w:tc>
          <w:tcPr>
            <w:tcW w:w="709" w:type="dxa"/>
            <w:tcBorders>
              <w:top w:val="single" w:sz="4" w:space="0" w:color="auto"/>
            </w:tcBorders>
          </w:tcPr>
          <w:p w14:paraId="3980E3C4" w14:textId="77777777" w:rsidR="00513AE6" w:rsidRPr="00737564"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20AEA6FA" w14:textId="77777777" w:rsidR="00513AE6" w:rsidRPr="00737564" w:rsidRDefault="00513AE6" w:rsidP="00C3363D">
            <w:pPr>
              <w:jc w:val="right"/>
              <w:rPr>
                <w:rFonts w:ascii="Times New Roman" w:hAnsi="Times New Roman" w:cs="Times New Roman"/>
                <w:sz w:val="20"/>
                <w:szCs w:val="20"/>
                <w:lang w:val="en-US"/>
              </w:rPr>
            </w:pPr>
          </w:p>
        </w:tc>
        <w:tc>
          <w:tcPr>
            <w:tcW w:w="708" w:type="dxa"/>
            <w:tcBorders>
              <w:top w:val="single" w:sz="4" w:space="0" w:color="auto"/>
            </w:tcBorders>
          </w:tcPr>
          <w:p w14:paraId="67489750" w14:textId="77777777" w:rsidR="00513AE6" w:rsidRPr="004A54DE"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66E1D7BD" w14:textId="77777777" w:rsidR="00513AE6" w:rsidRPr="004A54DE" w:rsidRDefault="00513AE6" w:rsidP="00C3363D">
            <w:pPr>
              <w:jc w:val="center"/>
              <w:rPr>
                <w:rFonts w:ascii="Times New Roman" w:hAnsi="Times New Roman" w:cs="Times New Roman"/>
                <w:sz w:val="20"/>
                <w:szCs w:val="20"/>
                <w:lang w:val="en-US"/>
              </w:rPr>
            </w:pPr>
          </w:p>
        </w:tc>
        <w:tc>
          <w:tcPr>
            <w:tcW w:w="746" w:type="dxa"/>
            <w:tcBorders>
              <w:top w:val="single" w:sz="4" w:space="0" w:color="auto"/>
            </w:tcBorders>
          </w:tcPr>
          <w:p w14:paraId="011E5B49" w14:textId="77777777" w:rsidR="00513AE6" w:rsidRPr="007B09DA"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04A0A909" w14:textId="77777777" w:rsidR="00513AE6" w:rsidRPr="007B09DA" w:rsidRDefault="00513AE6" w:rsidP="00C3363D">
            <w:pPr>
              <w:jc w:val="center"/>
              <w:rPr>
                <w:rFonts w:ascii="Times New Roman" w:hAnsi="Times New Roman" w:cs="Times New Roman"/>
                <w:sz w:val="20"/>
                <w:szCs w:val="20"/>
                <w:lang w:val="en-US"/>
              </w:rPr>
            </w:pPr>
          </w:p>
        </w:tc>
      </w:tr>
      <w:tr w:rsidR="00513AE6" w:rsidRPr="007B09DA" w14:paraId="7F366C22" w14:textId="77777777" w:rsidTr="00C3363D">
        <w:tc>
          <w:tcPr>
            <w:tcW w:w="3119" w:type="dxa"/>
          </w:tcPr>
          <w:p w14:paraId="58D36220"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40-49 years</w:t>
            </w:r>
          </w:p>
        </w:tc>
        <w:tc>
          <w:tcPr>
            <w:tcW w:w="766" w:type="dxa"/>
          </w:tcPr>
          <w:p w14:paraId="406855C1"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1.47</w:t>
            </w:r>
          </w:p>
        </w:tc>
        <w:tc>
          <w:tcPr>
            <w:tcW w:w="1280" w:type="dxa"/>
            <w:vAlign w:val="bottom"/>
          </w:tcPr>
          <w:p w14:paraId="7DAEB376"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1.44; 1.49</w:t>
            </w:r>
          </w:p>
        </w:tc>
        <w:tc>
          <w:tcPr>
            <w:tcW w:w="708" w:type="dxa"/>
          </w:tcPr>
          <w:p w14:paraId="3227BAB7"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1.63</w:t>
            </w:r>
          </w:p>
        </w:tc>
        <w:tc>
          <w:tcPr>
            <w:tcW w:w="1276" w:type="dxa"/>
          </w:tcPr>
          <w:p w14:paraId="3932DA45"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1.54; 1.73</w:t>
            </w:r>
          </w:p>
        </w:tc>
        <w:tc>
          <w:tcPr>
            <w:tcW w:w="709" w:type="dxa"/>
          </w:tcPr>
          <w:p w14:paraId="6EEC5019"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1.42</w:t>
            </w:r>
          </w:p>
        </w:tc>
        <w:tc>
          <w:tcPr>
            <w:tcW w:w="1134" w:type="dxa"/>
          </w:tcPr>
          <w:p w14:paraId="7AC9B069"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1.37; 1.48</w:t>
            </w:r>
          </w:p>
        </w:tc>
        <w:tc>
          <w:tcPr>
            <w:tcW w:w="709" w:type="dxa"/>
          </w:tcPr>
          <w:p w14:paraId="2681AA8D"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1.44</w:t>
            </w:r>
          </w:p>
        </w:tc>
        <w:tc>
          <w:tcPr>
            <w:tcW w:w="1322" w:type="dxa"/>
          </w:tcPr>
          <w:p w14:paraId="5778A72E"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1.40; 1.47</w:t>
            </w:r>
          </w:p>
        </w:tc>
        <w:tc>
          <w:tcPr>
            <w:tcW w:w="708" w:type="dxa"/>
          </w:tcPr>
          <w:p w14:paraId="4AB2863F"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1.52</w:t>
            </w:r>
          </w:p>
        </w:tc>
        <w:tc>
          <w:tcPr>
            <w:tcW w:w="1322" w:type="dxa"/>
          </w:tcPr>
          <w:p w14:paraId="3DD5065D"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1.46; 1.58</w:t>
            </w:r>
          </w:p>
        </w:tc>
        <w:tc>
          <w:tcPr>
            <w:tcW w:w="746" w:type="dxa"/>
          </w:tcPr>
          <w:p w14:paraId="3061F1B5"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1.46</w:t>
            </w:r>
          </w:p>
        </w:tc>
        <w:tc>
          <w:tcPr>
            <w:tcW w:w="1134" w:type="dxa"/>
          </w:tcPr>
          <w:p w14:paraId="38827104"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1.39; 1.53</w:t>
            </w:r>
          </w:p>
        </w:tc>
      </w:tr>
      <w:tr w:rsidR="00513AE6" w:rsidRPr="007B09DA" w14:paraId="46F9CCD5" w14:textId="77777777" w:rsidTr="00C3363D">
        <w:tc>
          <w:tcPr>
            <w:tcW w:w="3119" w:type="dxa"/>
          </w:tcPr>
          <w:p w14:paraId="65DF51B4"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50-59 years</w:t>
            </w:r>
          </w:p>
        </w:tc>
        <w:tc>
          <w:tcPr>
            <w:tcW w:w="766" w:type="dxa"/>
          </w:tcPr>
          <w:p w14:paraId="434E623F"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2.13</w:t>
            </w:r>
          </w:p>
        </w:tc>
        <w:tc>
          <w:tcPr>
            <w:tcW w:w="1280" w:type="dxa"/>
            <w:vAlign w:val="bottom"/>
          </w:tcPr>
          <w:p w14:paraId="311BEE65"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2.09; 2.16</w:t>
            </w:r>
          </w:p>
        </w:tc>
        <w:tc>
          <w:tcPr>
            <w:tcW w:w="708" w:type="dxa"/>
          </w:tcPr>
          <w:p w14:paraId="17955490"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2.46</w:t>
            </w:r>
          </w:p>
        </w:tc>
        <w:tc>
          <w:tcPr>
            <w:tcW w:w="1276" w:type="dxa"/>
          </w:tcPr>
          <w:p w14:paraId="56D9D0CF"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2.33; 2.61</w:t>
            </w:r>
          </w:p>
        </w:tc>
        <w:tc>
          <w:tcPr>
            <w:tcW w:w="709" w:type="dxa"/>
          </w:tcPr>
          <w:p w14:paraId="7D2C6D63"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2.01</w:t>
            </w:r>
          </w:p>
        </w:tc>
        <w:tc>
          <w:tcPr>
            <w:tcW w:w="1134" w:type="dxa"/>
          </w:tcPr>
          <w:p w14:paraId="2C6D6727"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1.94; 2.09</w:t>
            </w:r>
          </w:p>
        </w:tc>
        <w:tc>
          <w:tcPr>
            <w:tcW w:w="709" w:type="dxa"/>
          </w:tcPr>
          <w:p w14:paraId="7C1B0421"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2.11</w:t>
            </w:r>
          </w:p>
        </w:tc>
        <w:tc>
          <w:tcPr>
            <w:tcW w:w="1322" w:type="dxa"/>
          </w:tcPr>
          <w:p w14:paraId="337A5256"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2.06; 2.16</w:t>
            </w:r>
          </w:p>
        </w:tc>
        <w:tc>
          <w:tcPr>
            <w:tcW w:w="708" w:type="dxa"/>
          </w:tcPr>
          <w:p w14:paraId="76B579E4"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2.19</w:t>
            </w:r>
          </w:p>
        </w:tc>
        <w:tc>
          <w:tcPr>
            <w:tcW w:w="1322" w:type="dxa"/>
          </w:tcPr>
          <w:p w14:paraId="2B121910"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2.11; 2.27</w:t>
            </w:r>
          </w:p>
        </w:tc>
        <w:tc>
          <w:tcPr>
            <w:tcW w:w="746" w:type="dxa"/>
          </w:tcPr>
          <w:p w14:paraId="705850C1"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2.07</w:t>
            </w:r>
          </w:p>
        </w:tc>
        <w:tc>
          <w:tcPr>
            <w:tcW w:w="1134" w:type="dxa"/>
          </w:tcPr>
          <w:p w14:paraId="071EE312"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1.97; 2.17</w:t>
            </w:r>
          </w:p>
        </w:tc>
      </w:tr>
      <w:tr w:rsidR="00513AE6" w:rsidRPr="007B09DA" w14:paraId="1D1CF808" w14:textId="77777777" w:rsidTr="00C3363D">
        <w:tc>
          <w:tcPr>
            <w:tcW w:w="3119" w:type="dxa"/>
          </w:tcPr>
          <w:p w14:paraId="7833D00E"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60-69 years</w:t>
            </w:r>
          </w:p>
        </w:tc>
        <w:tc>
          <w:tcPr>
            <w:tcW w:w="766" w:type="dxa"/>
          </w:tcPr>
          <w:p w14:paraId="76C1B0A1"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3.44</w:t>
            </w:r>
          </w:p>
        </w:tc>
        <w:tc>
          <w:tcPr>
            <w:tcW w:w="1280" w:type="dxa"/>
            <w:vAlign w:val="bottom"/>
          </w:tcPr>
          <w:p w14:paraId="7FA200F4"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3.39; 3.49</w:t>
            </w:r>
          </w:p>
        </w:tc>
        <w:tc>
          <w:tcPr>
            <w:tcW w:w="708" w:type="dxa"/>
          </w:tcPr>
          <w:p w14:paraId="050B8336"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4.25</w:t>
            </w:r>
          </w:p>
        </w:tc>
        <w:tc>
          <w:tcPr>
            <w:tcW w:w="1276" w:type="dxa"/>
          </w:tcPr>
          <w:p w14:paraId="25B557C1"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4.01; 4.50</w:t>
            </w:r>
          </w:p>
        </w:tc>
        <w:tc>
          <w:tcPr>
            <w:tcW w:w="709" w:type="dxa"/>
          </w:tcPr>
          <w:p w14:paraId="38F4563D"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3.16</w:t>
            </w:r>
          </w:p>
        </w:tc>
        <w:tc>
          <w:tcPr>
            <w:tcW w:w="1134" w:type="dxa"/>
          </w:tcPr>
          <w:p w14:paraId="109D34CF"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3.04; 3.28</w:t>
            </w:r>
          </w:p>
        </w:tc>
        <w:tc>
          <w:tcPr>
            <w:tcW w:w="709" w:type="dxa"/>
          </w:tcPr>
          <w:p w14:paraId="79FFAA15"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3.47</w:t>
            </w:r>
          </w:p>
        </w:tc>
        <w:tc>
          <w:tcPr>
            <w:tcW w:w="1322" w:type="dxa"/>
          </w:tcPr>
          <w:p w14:paraId="602CF35E"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3.39; 3.55</w:t>
            </w:r>
          </w:p>
        </w:tc>
        <w:tc>
          <w:tcPr>
            <w:tcW w:w="708" w:type="dxa"/>
          </w:tcPr>
          <w:p w14:paraId="37815436"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3.42</w:t>
            </w:r>
          </w:p>
        </w:tc>
        <w:tc>
          <w:tcPr>
            <w:tcW w:w="1322" w:type="dxa"/>
          </w:tcPr>
          <w:p w14:paraId="77886724"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3.30; 3.55</w:t>
            </w:r>
          </w:p>
        </w:tc>
        <w:tc>
          <w:tcPr>
            <w:tcW w:w="746" w:type="dxa"/>
          </w:tcPr>
          <w:p w14:paraId="46E9D3E0"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3.28</w:t>
            </w:r>
          </w:p>
        </w:tc>
        <w:tc>
          <w:tcPr>
            <w:tcW w:w="1134" w:type="dxa"/>
          </w:tcPr>
          <w:p w14:paraId="137225B3"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3.12; 3.44</w:t>
            </w:r>
          </w:p>
        </w:tc>
      </w:tr>
      <w:tr w:rsidR="00513AE6" w:rsidRPr="007B09DA" w14:paraId="12801FF0" w14:textId="77777777" w:rsidTr="00C3363D">
        <w:tc>
          <w:tcPr>
            <w:tcW w:w="3119" w:type="dxa"/>
          </w:tcPr>
          <w:p w14:paraId="7B6400A0"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70-79 years</w:t>
            </w:r>
          </w:p>
        </w:tc>
        <w:tc>
          <w:tcPr>
            <w:tcW w:w="766" w:type="dxa"/>
          </w:tcPr>
          <w:p w14:paraId="46790365"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5.28</w:t>
            </w:r>
          </w:p>
        </w:tc>
        <w:tc>
          <w:tcPr>
            <w:tcW w:w="1280" w:type="dxa"/>
            <w:vAlign w:val="bottom"/>
          </w:tcPr>
          <w:p w14:paraId="2B840A8A"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5.19; 5.37</w:t>
            </w:r>
          </w:p>
        </w:tc>
        <w:tc>
          <w:tcPr>
            <w:tcW w:w="708" w:type="dxa"/>
          </w:tcPr>
          <w:p w14:paraId="0395299A"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6.37</w:t>
            </w:r>
          </w:p>
        </w:tc>
        <w:tc>
          <w:tcPr>
            <w:tcW w:w="1276" w:type="dxa"/>
          </w:tcPr>
          <w:p w14:paraId="0C69A7C7"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6.00; 6.76</w:t>
            </w:r>
          </w:p>
        </w:tc>
        <w:tc>
          <w:tcPr>
            <w:tcW w:w="709" w:type="dxa"/>
          </w:tcPr>
          <w:p w14:paraId="4C5644ED"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4.79</w:t>
            </w:r>
          </w:p>
        </w:tc>
        <w:tc>
          <w:tcPr>
            <w:tcW w:w="1134" w:type="dxa"/>
          </w:tcPr>
          <w:p w14:paraId="249F0474"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4.60; 4.97</w:t>
            </w:r>
          </w:p>
        </w:tc>
        <w:tc>
          <w:tcPr>
            <w:tcW w:w="709" w:type="dxa"/>
          </w:tcPr>
          <w:p w14:paraId="037A8D24"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5.32</w:t>
            </w:r>
          </w:p>
        </w:tc>
        <w:tc>
          <w:tcPr>
            <w:tcW w:w="1322" w:type="dxa"/>
          </w:tcPr>
          <w:p w14:paraId="0F855DFF"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5.29; 5.45</w:t>
            </w:r>
          </w:p>
        </w:tc>
        <w:tc>
          <w:tcPr>
            <w:tcW w:w="708" w:type="dxa"/>
          </w:tcPr>
          <w:p w14:paraId="0A73B0CB"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5.36</w:t>
            </w:r>
          </w:p>
        </w:tc>
        <w:tc>
          <w:tcPr>
            <w:tcW w:w="1322" w:type="dxa"/>
          </w:tcPr>
          <w:p w14:paraId="13521538"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5.15; 5.57</w:t>
            </w:r>
          </w:p>
        </w:tc>
        <w:tc>
          <w:tcPr>
            <w:tcW w:w="746" w:type="dxa"/>
          </w:tcPr>
          <w:p w14:paraId="4F04C508"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5.00</w:t>
            </w:r>
          </w:p>
        </w:tc>
        <w:tc>
          <w:tcPr>
            <w:tcW w:w="1134" w:type="dxa"/>
          </w:tcPr>
          <w:p w14:paraId="0507ACE2"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4.75; 5.25</w:t>
            </w:r>
          </w:p>
        </w:tc>
      </w:tr>
      <w:tr w:rsidR="00513AE6" w:rsidRPr="007B09DA" w14:paraId="09FA7FB1" w14:textId="77777777" w:rsidTr="00C3363D">
        <w:tc>
          <w:tcPr>
            <w:tcW w:w="3119" w:type="dxa"/>
          </w:tcPr>
          <w:p w14:paraId="5855F8C0"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 80 years</w:t>
            </w:r>
          </w:p>
        </w:tc>
        <w:tc>
          <w:tcPr>
            <w:tcW w:w="766" w:type="dxa"/>
          </w:tcPr>
          <w:p w14:paraId="7534D149"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8.62</w:t>
            </w:r>
          </w:p>
        </w:tc>
        <w:tc>
          <w:tcPr>
            <w:tcW w:w="1280" w:type="dxa"/>
            <w:vAlign w:val="bottom"/>
          </w:tcPr>
          <w:p w14:paraId="064DE12C"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8.47; 8.76</w:t>
            </w:r>
          </w:p>
        </w:tc>
        <w:tc>
          <w:tcPr>
            <w:tcW w:w="708" w:type="dxa"/>
          </w:tcPr>
          <w:p w14:paraId="74C40E00"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9.01</w:t>
            </w:r>
          </w:p>
        </w:tc>
        <w:tc>
          <w:tcPr>
            <w:tcW w:w="1276" w:type="dxa"/>
          </w:tcPr>
          <w:p w14:paraId="205A1EF9"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8.44; 9.62</w:t>
            </w:r>
          </w:p>
        </w:tc>
        <w:tc>
          <w:tcPr>
            <w:tcW w:w="709" w:type="dxa"/>
          </w:tcPr>
          <w:p w14:paraId="3C62EB6F"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7.36</w:t>
            </w:r>
          </w:p>
        </w:tc>
        <w:tc>
          <w:tcPr>
            <w:tcW w:w="1134" w:type="dxa"/>
          </w:tcPr>
          <w:p w14:paraId="39EEC4E9"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7.08; 7.66</w:t>
            </w:r>
          </w:p>
        </w:tc>
        <w:tc>
          <w:tcPr>
            <w:tcW w:w="709" w:type="dxa"/>
          </w:tcPr>
          <w:p w14:paraId="1804F258"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8.99</w:t>
            </w:r>
          </w:p>
        </w:tc>
        <w:tc>
          <w:tcPr>
            <w:tcW w:w="1322" w:type="dxa"/>
          </w:tcPr>
          <w:p w14:paraId="10D1C954"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8.77; 9.22</w:t>
            </w:r>
          </w:p>
        </w:tc>
        <w:tc>
          <w:tcPr>
            <w:tcW w:w="708" w:type="dxa"/>
          </w:tcPr>
          <w:p w14:paraId="5B254733"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8.81</w:t>
            </w:r>
          </w:p>
        </w:tc>
        <w:tc>
          <w:tcPr>
            <w:tcW w:w="1322" w:type="dxa"/>
          </w:tcPr>
          <w:p w14:paraId="40294565"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8.45; 9.19</w:t>
            </w:r>
          </w:p>
        </w:tc>
        <w:tc>
          <w:tcPr>
            <w:tcW w:w="746" w:type="dxa"/>
          </w:tcPr>
          <w:p w14:paraId="0A5813AE"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8.03</w:t>
            </w:r>
          </w:p>
        </w:tc>
        <w:tc>
          <w:tcPr>
            <w:tcW w:w="1134" w:type="dxa"/>
          </w:tcPr>
          <w:p w14:paraId="6FF7A179"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7.61; 8.47</w:t>
            </w:r>
          </w:p>
        </w:tc>
      </w:tr>
      <w:tr w:rsidR="00513AE6" w:rsidRPr="007B09DA" w14:paraId="7B788934" w14:textId="77777777" w:rsidTr="00C3363D">
        <w:tc>
          <w:tcPr>
            <w:tcW w:w="3119" w:type="dxa"/>
          </w:tcPr>
          <w:p w14:paraId="6A016FF5"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Male (yes vs. no)</w:t>
            </w:r>
          </w:p>
        </w:tc>
        <w:tc>
          <w:tcPr>
            <w:tcW w:w="766" w:type="dxa"/>
          </w:tcPr>
          <w:p w14:paraId="5430EEDB"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1.24</w:t>
            </w:r>
          </w:p>
        </w:tc>
        <w:tc>
          <w:tcPr>
            <w:tcW w:w="1280" w:type="dxa"/>
            <w:vAlign w:val="bottom"/>
          </w:tcPr>
          <w:p w14:paraId="74483420"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1.23; 1.25</w:t>
            </w:r>
          </w:p>
        </w:tc>
        <w:tc>
          <w:tcPr>
            <w:tcW w:w="708" w:type="dxa"/>
          </w:tcPr>
          <w:p w14:paraId="1104B766"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1.20</w:t>
            </w:r>
          </w:p>
        </w:tc>
        <w:tc>
          <w:tcPr>
            <w:tcW w:w="1276" w:type="dxa"/>
          </w:tcPr>
          <w:p w14:paraId="7CFC7C9F"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1.16; 1.24</w:t>
            </w:r>
          </w:p>
        </w:tc>
        <w:tc>
          <w:tcPr>
            <w:tcW w:w="709" w:type="dxa"/>
          </w:tcPr>
          <w:p w14:paraId="7D45E548"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1.17</w:t>
            </w:r>
          </w:p>
        </w:tc>
        <w:tc>
          <w:tcPr>
            <w:tcW w:w="1134" w:type="dxa"/>
          </w:tcPr>
          <w:p w14:paraId="7D79EF5E"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1.14; 1.19</w:t>
            </w:r>
          </w:p>
        </w:tc>
        <w:tc>
          <w:tcPr>
            <w:tcW w:w="709" w:type="dxa"/>
          </w:tcPr>
          <w:p w14:paraId="49E0DEDC"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1.25</w:t>
            </w:r>
          </w:p>
        </w:tc>
        <w:tc>
          <w:tcPr>
            <w:tcW w:w="1322" w:type="dxa"/>
          </w:tcPr>
          <w:p w14:paraId="52D2858C"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1.24; 1.27</w:t>
            </w:r>
          </w:p>
        </w:tc>
        <w:tc>
          <w:tcPr>
            <w:tcW w:w="708" w:type="dxa"/>
          </w:tcPr>
          <w:p w14:paraId="715A2DB7"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1.28</w:t>
            </w:r>
          </w:p>
        </w:tc>
        <w:tc>
          <w:tcPr>
            <w:tcW w:w="1322" w:type="dxa"/>
          </w:tcPr>
          <w:p w14:paraId="2B98A7DD"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1.26; 1.30</w:t>
            </w:r>
          </w:p>
        </w:tc>
        <w:tc>
          <w:tcPr>
            <w:tcW w:w="746" w:type="dxa"/>
          </w:tcPr>
          <w:p w14:paraId="1A6C8FCC"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1.26</w:t>
            </w:r>
          </w:p>
        </w:tc>
        <w:tc>
          <w:tcPr>
            <w:tcW w:w="1134" w:type="dxa"/>
          </w:tcPr>
          <w:p w14:paraId="51D535AA"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1.23; 1.29</w:t>
            </w:r>
          </w:p>
        </w:tc>
      </w:tr>
      <w:tr w:rsidR="00513AE6" w:rsidRPr="007B09DA" w14:paraId="6C89E9E7" w14:textId="77777777" w:rsidTr="00C3363D">
        <w:tc>
          <w:tcPr>
            <w:tcW w:w="3119" w:type="dxa"/>
          </w:tcPr>
          <w:p w14:paraId="5A3496E9"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Race/color (ref: white)</w:t>
            </w:r>
          </w:p>
        </w:tc>
        <w:tc>
          <w:tcPr>
            <w:tcW w:w="766" w:type="dxa"/>
          </w:tcPr>
          <w:p w14:paraId="2E8E4EC6" w14:textId="77777777" w:rsidR="00513AE6" w:rsidRPr="00DE376A" w:rsidRDefault="00513AE6" w:rsidP="00C3363D">
            <w:pPr>
              <w:jc w:val="right"/>
              <w:rPr>
                <w:rFonts w:ascii="Times New Roman" w:hAnsi="Times New Roman" w:cs="Times New Roman"/>
                <w:sz w:val="20"/>
                <w:szCs w:val="20"/>
                <w:lang w:val="en-US"/>
              </w:rPr>
            </w:pPr>
          </w:p>
        </w:tc>
        <w:tc>
          <w:tcPr>
            <w:tcW w:w="1280" w:type="dxa"/>
          </w:tcPr>
          <w:p w14:paraId="2470CB83" w14:textId="77777777" w:rsidR="00513AE6" w:rsidRPr="00DE376A" w:rsidRDefault="00513AE6" w:rsidP="00C3363D">
            <w:pPr>
              <w:jc w:val="right"/>
              <w:rPr>
                <w:rFonts w:ascii="Times New Roman" w:hAnsi="Times New Roman" w:cs="Times New Roman"/>
                <w:sz w:val="20"/>
                <w:szCs w:val="20"/>
                <w:lang w:val="en-US"/>
              </w:rPr>
            </w:pPr>
          </w:p>
        </w:tc>
        <w:tc>
          <w:tcPr>
            <w:tcW w:w="708" w:type="dxa"/>
          </w:tcPr>
          <w:p w14:paraId="163C224E" w14:textId="77777777" w:rsidR="00513AE6" w:rsidRPr="00DE376A" w:rsidRDefault="00513AE6" w:rsidP="00C3363D">
            <w:pPr>
              <w:jc w:val="right"/>
              <w:rPr>
                <w:rFonts w:ascii="Times New Roman" w:hAnsi="Times New Roman" w:cs="Times New Roman"/>
                <w:sz w:val="20"/>
                <w:szCs w:val="20"/>
                <w:lang w:val="en-US"/>
              </w:rPr>
            </w:pPr>
          </w:p>
        </w:tc>
        <w:tc>
          <w:tcPr>
            <w:tcW w:w="1276" w:type="dxa"/>
          </w:tcPr>
          <w:p w14:paraId="1BFCC947" w14:textId="77777777" w:rsidR="00513AE6" w:rsidRPr="00DE376A" w:rsidRDefault="00513AE6" w:rsidP="00C3363D">
            <w:pPr>
              <w:jc w:val="center"/>
              <w:rPr>
                <w:rFonts w:ascii="Times New Roman" w:hAnsi="Times New Roman" w:cs="Times New Roman"/>
                <w:sz w:val="20"/>
                <w:szCs w:val="20"/>
                <w:lang w:val="en-US"/>
              </w:rPr>
            </w:pPr>
          </w:p>
        </w:tc>
        <w:tc>
          <w:tcPr>
            <w:tcW w:w="709" w:type="dxa"/>
          </w:tcPr>
          <w:p w14:paraId="4BC27272" w14:textId="77777777" w:rsidR="00513AE6" w:rsidRPr="003507BD" w:rsidRDefault="00513AE6" w:rsidP="00C3363D">
            <w:pPr>
              <w:jc w:val="right"/>
              <w:rPr>
                <w:rFonts w:ascii="Times New Roman" w:hAnsi="Times New Roman" w:cs="Times New Roman"/>
                <w:sz w:val="20"/>
                <w:szCs w:val="20"/>
                <w:lang w:val="en-US"/>
              </w:rPr>
            </w:pPr>
          </w:p>
        </w:tc>
        <w:tc>
          <w:tcPr>
            <w:tcW w:w="1134" w:type="dxa"/>
          </w:tcPr>
          <w:p w14:paraId="7DAD6E74" w14:textId="77777777" w:rsidR="00513AE6" w:rsidRPr="003507BD" w:rsidRDefault="00513AE6" w:rsidP="00C3363D">
            <w:pPr>
              <w:jc w:val="center"/>
              <w:rPr>
                <w:rFonts w:ascii="Times New Roman" w:hAnsi="Times New Roman" w:cs="Times New Roman"/>
                <w:sz w:val="20"/>
                <w:szCs w:val="20"/>
                <w:lang w:val="en-US"/>
              </w:rPr>
            </w:pPr>
          </w:p>
        </w:tc>
        <w:tc>
          <w:tcPr>
            <w:tcW w:w="709" w:type="dxa"/>
          </w:tcPr>
          <w:p w14:paraId="01735FB1" w14:textId="77777777" w:rsidR="00513AE6" w:rsidRPr="00737564" w:rsidRDefault="00513AE6" w:rsidP="00C3363D">
            <w:pPr>
              <w:jc w:val="right"/>
              <w:rPr>
                <w:rFonts w:ascii="Times New Roman" w:hAnsi="Times New Roman" w:cs="Times New Roman"/>
                <w:sz w:val="20"/>
                <w:szCs w:val="20"/>
                <w:lang w:val="en-US"/>
              </w:rPr>
            </w:pPr>
          </w:p>
        </w:tc>
        <w:tc>
          <w:tcPr>
            <w:tcW w:w="1322" w:type="dxa"/>
          </w:tcPr>
          <w:p w14:paraId="422AAD0B" w14:textId="77777777" w:rsidR="00513AE6" w:rsidRPr="00737564" w:rsidRDefault="00513AE6" w:rsidP="00C3363D">
            <w:pPr>
              <w:jc w:val="center"/>
              <w:rPr>
                <w:rFonts w:ascii="Times New Roman" w:hAnsi="Times New Roman" w:cs="Times New Roman"/>
                <w:sz w:val="20"/>
                <w:szCs w:val="20"/>
                <w:lang w:val="en-US"/>
              </w:rPr>
            </w:pPr>
          </w:p>
        </w:tc>
        <w:tc>
          <w:tcPr>
            <w:tcW w:w="708" w:type="dxa"/>
          </w:tcPr>
          <w:p w14:paraId="7A3D4B1F" w14:textId="77777777" w:rsidR="00513AE6" w:rsidRPr="004A54DE" w:rsidRDefault="00513AE6" w:rsidP="00C3363D">
            <w:pPr>
              <w:jc w:val="right"/>
              <w:rPr>
                <w:rFonts w:ascii="Times New Roman" w:hAnsi="Times New Roman" w:cs="Times New Roman"/>
                <w:sz w:val="20"/>
                <w:szCs w:val="20"/>
                <w:lang w:val="en-US"/>
              </w:rPr>
            </w:pPr>
          </w:p>
        </w:tc>
        <w:tc>
          <w:tcPr>
            <w:tcW w:w="1322" w:type="dxa"/>
          </w:tcPr>
          <w:p w14:paraId="1C77DE8C" w14:textId="77777777" w:rsidR="00513AE6" w:rsidRPr="004A54DE" w:rsidRDefault="00513AE6" w:rsidP="00C3363D">
            <w:pPr>
              <w:jc w:val="center"/>
              <w:rPr>
                <w:rFonts w:ascii="Times New Roman" w:hAnsi="Times New Roman" w:cs="Times New Roman"/>
                <w:sz w:val="20"/>
                <w:szCs w:val="20"/>
                <w:lang w:val="en-US"/>
              </w:rPr>
            </w:pPr>
          </w:p>
        </w:tc>
        <w:tc>
          <w:tcPr>
            <w:tcW w:w="746" w:type="dxa"/>
          </w:tcPr>
          <w:p w14:paraId="3DA1651F" w14:textId="77777777" w:rsidR="00513AE6" w:rsidRPr="007B09DA" w:rsidRDefault="00513AE6" w:rsidP="00C3363D">
            <w:pPr>
              <w:jc w:val="right"/>
              <w:rPr>
                <w:rFonts w:ascii="Times New Roman" w:hAnsi="Times New Roman" w:cs="Times New Roman"/>
                <w:sz w:val="20"/>
                <w:szCs w:val="20"/>
                <w:lang w:val="en-US"/>
              </w:rPr>
            </w:pPr>
          </w:p>
        </w:tc>
        <w:tc>
          <w:tcPr>
            <w:tcW w:w="1134" w:type="dxa"/>
          </w:tcPr>
          <w:p w14:paraId="73B11BF1" w14:textId="77777777" w:rsidR="00513AE6" w:rsidRPr="007B09DA" w:rsidRDefault="00513AE6" w:rsidP="00C3363D">
            <w:pPr>
              <w:jc w:val="center"/>
              <w:rPr>
                <w:rFonts w:ascii="Times New Roman" w:hAnsi="Times New Roman" w:cs="Times New Roman"/>
                <w:sz w:val="20"/>
                <w:szCs w:val="20"/>
                <w:lang w:val="en-US"/>
              </w:rPr>
            </w:pPr>
          </w:p>
        </w:tc>
      </w:tr>
      <w:tr w:rsidR="00513AE6" w:rsidRPr="007B09DA" w14:paraId="6AC45AF1" w14:textId="77777777" w:rsidTr="00C3363D">
        <w:tc>
          <w:tcPr>
            <w:tcW w:w="3119" w:type="dxa"/>
          </w:tcPr>
          <w:p w14:paraId="01DF3EC7"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Black</w:t>
            </w:r>
          </w:p>
        </w:tc>
        <w:tc>
          <w:tcPr>
            <w:tcW w:w="766" w:type="dxa"/>
          </w:tcPr>
          <w:p w14:paraId="6C781582"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1.06</w:t>
            </w:r>
          </w:p>
        </w:tc>
        <w:tc>
          <w:tcPr>
            <w:tcW w:w="1280" w:type="dxa"/>
            <w:vAlign w:val="bottom"/>
          </w:tcPr>
          <w:p w14:paraId="55DE056D"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1.04; 1.08</w:t>
            </w:r>
          </w:p>
        </w:tc>
        <w:tc>
          <w:tcPr>
            <w:tcW w:w="708" w:type="dxa"/>
          </w:tcPr>
          <w:p w14:paraId="4183186A"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0.83</w:t>
            </w:r>
          </w:p>
        </w:tc>
        <w:tc>
          <w:tcPr>
            <w:tcW w:w="1276" w:type="dxa"/>
          </w:tcPr>
          <w:p w14:paraId="5D4C70F9"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0.74; 0.92</w:t>
            </w:r>
          </w:p>
        </w:tc>
        <w:tc>
          <w:tcPr>
            <w:tcW w:w="709" w:type="dxa"/>
          </w:tcPr>
          <w:p w14:paraId="5896F1D3"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0.94</w:t>
            </w:r>
          </w:p>
        </w:tc>
        <w:tc>
          <w:tcPr>
            <w:tcW w:w="1134" w:type="dxa"/>
          </w:tcPr>
          <w:p w14:paraId="31C7FEAD"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0.89; 1.00</w:t>
            </w:r>
          </w:p>
        </w:tc>
        <w:tc>
          <w:tcPr>
            <w:tcW w:w="709" w:type="dxa"/>
          </w:tcPr>
          <w:p w14:paraId="6081F036"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1.07</w:t>
            </w:r>
          </w:p>
        </w:tc>
        <w:tc>
          <w:tcPr>
            <w:tcW w:w="1322" w:type="dxa"/>
          </w:tcPr>
          <w:p w14:paraId="73E93EC0"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1.03; 1.10</w:t>
            </w:r>
          </w:p>
        </w:tc>
        <w:tc>
          <w:tcPr>
            <w:tcW w:w="708" w:type="dxa"/>
          </w:tcPr>
          <w:p w14:paraId="5619449C"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1.07</w:t>
            </w:r>
          </w:p>
        </w:tc>
        <w:tc>
          <w:tcPr>
            <w:tcW w:w="1322" w:type="dxa"/>
          </w:tcPr>
          <w:p w14:paraId="2269EE10"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1.02; 1.13</w:t>
            </w:r>
          </w:p>
        </w:tc>
        <w:tc>
          <w:tcPr>
            <w:tcW w:w="746" w:type="dxa"/>
          </w:tcPr>
          <w:p w14:paraId="54DEAA09"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1.06</w:t>
            </w:r>
          </w:p>
        </w:tc>
        <w:tc>
          <w:tcPr>
            <w:tcW w:w="1134" w:type="dxa"/>
          </w:tcPr>
          <w:p w14:paraId="7D2E0D62"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0.98; 1.14</w:t>
            </w:r>
          </w:p>
        </w:tc>
      </w:tr>
      <w:tr w:rsidR="00513AE6" w:rsidRPr="007B09DA" w14:paraId="7929A143" w14:textId="77777777" w:rsidTr="00C3363D">
        <w:tc>
          <w:tcPr>
            <w:tcW w:w="3119" w:type="dxa"/>
          </w:tcPr>
          <w:p w14:paraId="09E1B096"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Mixed race</w:t>
            </w:r>
          </w:p>
        </w:tc>
        <w:tc>
          <w:tcPr>
            <w:tcW w:w="766" w:type="dxa"/>
          </w:tcPr>
          <w:p w14:paraId="324026A9"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0.91</w:t>
            </w:r>
          </w:p>
        </w:tc>
        <w:tc>
          <w:tcPr>
            <w:tcW w:w="1280" w:type="dxa"/>
            <w:vAlign w:val="bottom"/>
          </w:tcPr>
          <w:p w14:paraId="6217F5C3"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0.89; 0.92</w:t>
            </w:r>
          </w:p>
        </w:tc>
        <w:tc>
          <w:tcPr>
            <w:tcW w:w="708" w:type="dxa"/>
          </w:tcPr>
          <w:p w14:paraId="4C3C27E9"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0.81</w:t>
            </w:r>
          </w:p>
        </w:tc>
        <w:tc>
          <w:tcPr>
            <w:tcW w:w="1276" w:type="dxa"/>
          </w:tcPr>
          <w:p w14:paraId="3AD3E8F7"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0.76; 0.85</w:t>
            </w:r>
          </w:p>
        </w:tc>
        <w:tc>
          <w:tcPr>
            <w:tcW w:w="709" w:type="dxa"/>
          </w:tcPr>
          <w:p w14:paraId="6E9D24F8"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0.77</w:t>
            </w:r>
          </w:p>
        </w:tc>
        <w:tc>
          <w:tcPr>
            <w:tcW w:w="1134" w:type="dxa"/>
          </w:tcPr>
          <w:p w14:paraId="1DA024BF"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0.75; 0.80</w:t>
            </w:r>
          </w:p>
        </w:tc>
        <w:tc>
          <w:tcPr>
            <w:tcW w:w="709" w:type="dxa"/>
          </w:tcPr>
          <w:p w14:paraId="23AE8789"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0.90</w:t>
            </w:r>
          </w:p>
        </w:tc>
        <w:tc>
          <w:tcPr>
            <w:tcW w:w="1322" w:type="dxa"/>
          </w:tcPr>
          <w:p w14:paraId="79924591"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0.89; 0.91</w:t>
            </w:r>
          </w:p>
        </w:tc>
        <w:tc>
          <w:tcPr>
            <w:tcW w:w="708" w:type="dxa"/>
          </w:tcPr>
          <w:p w14:paraId="7B83D1B8"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1.09</w:t>
            </w:r>
          </w:p>
        </w:tc>
        <w:tc>
          <w:tcPr>
            <w:tcW w:w="1322" w:type="dxa"/>
          </w:tcPr>
          <w:p w14:paraId="0B117E67"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1.05; 1.14</w:t>
            </w:r>
          </w:p>
        </w:tc>
        <w:tc>
          <w:tcPr>
            <w:tcW w:w="746" w:type="dxa"/>
          </w:tcPr>
          <w:p w14:paraId="392AE0F4"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0.96</w:t>
            </w:r>
          </w:p>
        </w:tc>
        <w:tc>
          <w:tcPr>
            <w:tcW w:w="1134" w:type="dxa"/>
          </w:tcPr>
          <w:p w14:paraId="3D04B893"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0.93; 0.99</w:t>
            </w:r>
          </w:p>
        </w:tc>
      </w:tr>
      <w:tr w:rsidR="00513AE6" w:rsidRPr="007B09DA" w14:paraId="7B2D22FD" w14:textId="77777777" w:rsidTr="00C3363D">
        <w:tc>
          <w:tcPr>
            <w:tcW w:w="3119" w:type="dxa"/>
          </w:tcPr>
          <w:p w14:paraId="4D1C7A94"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Asian</w:t>
            </w:r>
          </w:p>
        </w:tc>
        <w:tc>
          <w:tcPr>
            <w:tcW w:w="766" w:type="dxa"/>
          </w:tcPr>
          <w:p w14:paraId="589767B1"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0.92</w:t>
            </w:r>
          </w:p>
        </w:tc>
        <w:tc>
          <w:tcPr>
            <w:tcW w:w="1280" w:type="dxa"/>
            <w:vAlign w:val="bottom"/>
          </w:tcPr>
          <w:p w14:paraId="4371C8AB"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0.89; 0.96</w:t>
            </w:r>
          </w:p>
        </w:tc>
        <w:tc>
          <w:tcPr>
            <w:tcW w:w="708" w:type="dxa"/>
          </w:tcPr>
          <w:p w14:paraId="7F2C1A04"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0.75</w:t>
            </w:r>
          </w:p>
        </w:tc>
        <w:tc>
          <w:tcPr>
            <w:tcW w:w="1276" w:type="dxa"/>
          </w:tcPr>
          <w:p w14:paraId="59EEF9BF"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0.65; 0.88</w:t>
            </w:r>
          </w:p>
        </w:tc>
        <w:tc>
          <w:tcPr>
            <w:tcW w:w="709" w:type="dxa"/>
          </w:tcPr>
          <w:p w14:paraId="3FEFFC9D"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0.69</w:t>
            </w:r>
          </w:p>
        </w:tc>
        <w:tc>
          <w:tcPr>
            <w:tcW w:w="1134" w:type="dxa"/>
          </w:tcPr>
          <w:p w14:paraId="74BADFE9"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0.63; 0.76</w:t>
            </w:r>
          </w:p>
        </w:tc>
        <w:tc>
          <w:tcPr>
            <w:tcW w:w="709" w:type="dxa"/>
          </w:tcPr>
          <w:p w14:paraId="402CD56C"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0.90</w:t>
            </w:r>
          </w:p>
        </w:tc>
        <w:tc>
          <w:tcPr>
            <w:tcW w:w="1322" w:type="dxa"/>
          </w:tcPr>
          <w:p w14:paraId="130459BE"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0.85; 0.95</w:t>
            </w:r>
          </w:p>
        </w:tc>
        <w:tc>
          <w:tcPr>
            <w:tcW w:w="708" w:type="dxa"/>
          </w:tcPr>
          <w:p w14:paraId="28F388C5"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1.29</w:t>
            </w:r>
          </w:p>
        </w:tc>
        <w:tc>
          <w:tcPr>
            <w:tcW w:w="1322" w:type="dxa"/>
          </w:tcPr>
          <w:p w14:paraId="21D2B0A1"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1.15; 1.45</w:t>
            </w:r>
          </w:p>
        </w:tc>
        <w:tc>
          <w:tcPr>
            <w:tcW w:w="746" w:type="dxa"/>
          </w:tcPr>
          <w:p w14:paraId="2ACED9C5" w14:textId="77777777" w:rsidR="00513AE6" w:rsidRPr="007B09DA" w:rsidRDefault="00513AE6" w:rsidP="00C3363D">
            <w:pPr>
              <w:jc w:val="right"/>
              <w:rPr>
                <w:rFonts w:ascii="Times New Roman" w:hAnsi="Times New Roman" w:cs="Times New Roman"/>
                <w:sz w:val="20"/>
                <w:szCs w:val="20"/>
              </w:rPr>
            </w:pPr>
            <w:r>
              <w:rPr>
                <w:color w:val="000000"/>
                <w:sz w:val="20"/>
                <w:szCs w:val="20"/>
              </w:rPr>
              <w:t>1.01</w:t>
            </w:r>
          </w:p>
        </w:tc>
        <w:tc>
          <w:tcPr>
            <w:tcW w:w="1134" w:type="dxa"/>
          </w:tcPr>
          <w:p w14:paraId="5C8526C4" w14:textId="77777777" w:rsidR="00513AE6" w:rsidRPr="007B09DA" w:rsidRDefault="00513AE6" w:rsidP="00C3363D">
            <w:pPr>
              <w:jc w:val="center"/>
              <w:rPr>
                <w:rFonts w:ascii="Times New Roman" w:hAnsi="Times New Roman" w:cs="Times New Roman"/>
                <w:sz w:val="20"/>
                <w:szCs w:val="20"/>
              </w:rPr>
            </w:pPr>
            <w:r>
              <w:rPr>
                <w:color w:val="000000"/>
                <w:sz w:val="20"/>
                <w:szCs w:val="20"/>
              </w:rPr>
              <w:t>0.90; 1.12</w:t>
            </w:r>
          </w:p>
        </w:tc>
      </w:tr>
      <w:tr w:rsidR="00513AE6" w:rsidRPr="007B09DA" w14:paraId="4D08E6A3" w14:textId="77777777" w:rsidTr="00C3363D">
        <w:tc>
          <w:tcPr>
            <w:tcW w:w="3119" w:type="dxa"/>
          </w:tcPr>
          <w:p w14:paraId="0DA4326F"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Indigenous</w:t>
            </w:r>
          </w:p>
        </w:tc>
        <w:tc>
          <w:tcPr>
            <w:tcW w:w="766" w:type="dxa"/>
          </w:tcPr>
          <w:p w14:paraId="6F2F7CCD"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1.05</w:t>
            </w:r>
          </w:p>
        </w:tc>
        <w:tc>
          <w:tcPr>
            <w:tcW w:w="1280" w:type="dxa"/>
            <w:vAlign w:val="bottom"/>
          </w:tcPr>
          <w:p w14:paraId="0BD3B252"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0.95; 1.15</w:t>
            </w:r>
          </w:p>
        </w:tc>
        <w:tc>
          <w:tcPr>
            <w:tcW w:w="708" w:type="dxa"/>
          </w:tcPr>
          <w:p w14:paraId="536CB25A"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1.13</w:t>
            </w:r>
          </w:p>
        </w:tc>
        <w:tc>
          <w:tcPr>
            <w:tcW w:w="1276" w:type="dxa"/>
          </w:tcPr>
          <w:p w14:paraId="0C031A3D"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0.96; 1.33</w:t>
            </w:r>
          </w:p>
        </w:tc>
        <w:tc>
          <w:tcPr>
            <w:tcW w:w="709" w:type="dxa"/>
          </w:tcPr>
          <w:p w14:paraId="6E124D15"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0.77</w:t>
            </w:r>
          </w:p>
        </w:tc>
        <w:tc>
          <w:tcPr>
            <w:tcW w:w="1134" w:type="dxa"/>
          </w:tcPr>
          <w:p w14:paraId="4F23FDF0"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0.60; 0.98</w:t>
            </w:r>
          </w:p>
        </w:tc>
        <w:tc>
          <w:tcPr>
            <w:tcW w:w="709" w:type="dxa"/>
          </w:tcPr>
          <w:p w14:paraId="32D1BBD3"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0.68</w:t>
            </w:r>
          </w:p>
        </w:tc>
        <w:tc>
          <w:tcPr>
            <w:tcW w:w="1322" w:type="dxa"/>
          </w:tcPr>
          <w:p w14:paraId="331F6D1D"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0.53; 0.86</w:t>
            </w:r>
          </w:p>
        </w:tc>
        <w:tc>
          <w:tcPr>
            <w:tcW w:w="708" w:type="dxa"/>
          </w:tcPr>
          <w:p w14:paraId="57A9B4BF"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1.16</w:t>
            </w:r>
          </w:p>
        </w:tc>
        <w:tc>
          <w:tcPr>
            <w:tcW w:w="1322" w:type="dxa"/>
          </w:tcPr>
          <w:p w14:paraId="2487DA9B"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0.88; 1.52</w:t>
            </w:r>
          </w:p>
        </w:tc>
        <w:tc>
          <w:tcPr>
            <w:tcW w:w="746" w:type="dxa"/>
          </w:tcPr>
          <w:p w14:paraId="0ADA3046"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1.26</w:t>
            </w:r>
          </w:p>
        </w:tc>
        <w:tc>
          <w:tcPr>
            <w:tcW w:w="1134" w:type="dxa"/>
          </w:tcPr>
          <w:p w14:paraId="6F7A973D"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1.01; 1.58</w:t>
            </w:r>
          </w:p>
        </w:tc>
      </w:tr>
      <w:tr w:rsidR="00513AE6" w:rsidRPr="007B09DA" w14:paraId="512FC636" w14:textId="77777777" w:rsidTr="00C3363D">
        <w:tc>
          <w:tcPr>
            <w:tcW w:w="3119" w:type="dxa"/>
          </w:tcPr>
          <w:p w14:paraId="6984CF35"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Unknown</w:t>
            </w:r>
          </w:p>
        </w:tc>
        <w:tc>
          <w:tcPr>
            <w:tcW w:w="766" w:type="dxa"/>
          </w:tcPr>
          <w:p w14:paraId="270E15D9"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0.71</w:t>
            </w:r>
          </w:p>
        </w:tc>
        <w:tc>
          <w:tcPr>
            <w:tcW w:w="1280" w:type="dxa"/>
            <w:vAlign w:val="bottom"/>
          </w:tcPr>
          <w:p w14:paraId="6268E764"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0.70; 0.72</w:t>
            </w:r>
          </w:p>
        </w:tc>
        <w:tc>
          <w:tcPr>
            <w:tcW w:w="708" w:type="dxa"/>
          </w:tcPr>
          <w:p w14:paraId="6D81E50E"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0.57</w:t>
            </w:r>
          </w:p>
        </w:tc>
        <w:tc>
          <w:tcPr>
            <w:tcW w:w="1276" w:type="dxa"/>
          </w:tcPr>
          <w:p w14:paraId="2B3D4259"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0.52; 0.62</w:t>
            </w:r>
          </w:p>
        </w:tc>
        <w:tc>
          <w:tcPr>
            <w:tcW w:w="709" w:type="dxa"/>
          </w:tcPr>
          <w:p w14:paraId="68271856"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0.58</w:t>
            </w:r>
          </w:p>
        </w:tc>
        <w:tc>
          <w:tcPr>
            <w:tcW w:w="1134" w:type="dxa"/>
          </w:tcPr>
          <w:p w14:paraId="3EDD8A70"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0.56; 0.61</w:t>
            </w:r>
          </w:p>
        </w:tc>
        <w:tc>
          <w:tcPr>
            <w:tcW w:w="709" w:type="dxa"/>
          </w:tcPr>
          <w:p w14:paraId="5414B371"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0.65</w:t>
            </w:r>
          </w:p>
        </w:tc>
        <w:tc>
          <w:tcPr>
            <w:tcW w:w="1322" w:type="dxa"/>
          </w:tcPr>
          <w:p w14:paraId="3934DE34"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0.64; 0.67</w:t>
            </w:r>
          </w:p>
        </w:tc>
        <w:tc>
          <w:tcPr>
            <w:tcW w:w="708" w:type="dxa"/>
          </w:tcPr>
          <w:p w14:paraId="3C3D36CD"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0.98</w:t>
            </w:r>
          </w:p>
        </w:tc>
        <w:tc>
          <w:tcPr>
            <w:tcW w:w="1322" w:type="dxa"/>
          </w:tcPr>
          <w:p w14:paraId="136C1C02"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0.95; 1.02</w:t>
            </w:r>
          </w:p>
        </w:tc>
        <w:tc>
          <w:tcPr>
            <w:tcW w:w="746" w:type="dxa"/>
          </w:tcPr>
          <w:p w14:paraId="357B41C8"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0.90</w:t>
            </w:r>
          </w:p>
        </w:tc>
        <w:tc>
          <w:tcPr>
            <w:tcW w:w="1134" w:type="dxa"/>
          </w:tcPr>
          <w:p w14:paraId="54977351"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0.87; 0.94</w:t>
            </w:r>
          </w:p>
        </w:tc>
      </w:tr>
      <w:tr w:rsidR="00513AE6" w:rsidRPr="00B3791F" w14:paraId="00F3962B" w14:textId="77777777" w:rsidTr="00C3363D">
        <w:tc>
          <w:tcPr>
            <w:tcW w:w="3119" w:type="dxa"/>
          </w:tcPr>
          <w:p w14:paraId="30D3F304"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Education (ref: no schooling/primary)</w:t>
            </w:r>
          </w:p>
        </w:tc>
        <w:tc>
          <w:tcPr>
            <w:tcW w:w="766" w:type="dxa"/>
          </w:tcPr>
          <w:p w14:paraId="4E1E9B6C" w14:textId="77777777" w:rsidR="00513AE6" w:rsidRPr="00DE376A" w:rsidRDefault="00513AE6" w:rsidP="00C3363D">
            <w:pPr>
              <w:jc w:val="right"/>
              <w:rPr>
                <w:rFonts w:ascii="Times New Roman" w:hAnsi="Times New Roman" w:cs="Times New Roman"/>
                <w:sz w:val="20"/>
                <w:szCs w:val="20"/>
                <w:lang w:val="en-US"/>
              </w:rPr>
            </w:pPr>
          </w:p>
        </w:tc>
        <w:tc>
          <w:tcPr>
            <w:tcW w:w="1280" w:type="dxa"/>
          </w:tcPr>
          <w:p w14:paraId="073D5634" w14:textId="77777777" w:rsidR="00513AE6" w:rsidRPr="00DE376A" w:rsidRDefault="00513AE6" w:rsidP="00C3363D">
            <w:pPr>
              <w:jc w:val="right"/>
              <w:rPr>
                <w:rFonts w:ascii="Times New Roman" w:hAnsi="Times New Roman" w:cs="Times New Roman"/>
                <w:sz w:val="20"/>
                <w:szCs w:val="20"/>
                <w:lang w:val="en-US"/>
              </w:rPr>
            </w:pPr>
          </w:p>
        </w:tc>
        <w:tc>
          <w:tcPr>
            <w:tcW w:w="708" w:type="dxa"/>
          </w:tcPr>
          <w:p w14:paraId="5720C5CE" w14:textId="77777777" w:rsidR="00513AE6" w:rsidRPr="00DE376A" w:rsidRDefault="00513AE6" w:rsidP="00C3363D">
            <w:pPr>
              <w:jc w:val="right"/>
              <w:rPr>
                <w:rFonts w:ascii="Times New Roman" w:hAnsi="Times New Roman" w:cs="Times New Roman"/>
                <w:sz w:val="20"/>
                <w:szCs w:val="20"/>
                <w:lang w:val="en-US"/>
              </w:rPr>
            </w:pPr>
          </w:p>
        </w:tc>
        <w:tc>
          <w:tcPr>
            <w:tcW w:w="1276" w:type="dxa"/>
          </w:tcPr>
          <w:p w14:paraId="1F516387" w14:textId="77777777" w:rsidR="00513AE6" w:rsidRPr="00DE376A" w:rsidRDefault="00513AE6" w:rsidP="00C3363D">
            <w:pPr>
              <w:jc w:val="center"/>
              <w:rPr>
                <w:rFonts w:ascii="Times New Roman" w:hAnsi="Times New Roman" w:cs="Times New Roman"/>
                <w:sz w:val="20"/>
                <w:szCs w:val="20"/>
                <w:lang w:val="en-US"/>
              </w:rPr>
            </w:pPr>
          </w:p>
        </w:tc>
        <w:tc>
          <w:tcPr>
            <w:tcW w:w="709" w:type="dxa"/>
          </w:tcPr>
          <w:p w14:paraId="1063F6E8" w14:textId="77777777" w:rsidR="00513AE6" w:rsidRPr="003507BD" w:rsidRDefault="00513AE6" w:rsidP="00C3363D">
            <w:pPr>
              <w:jc w:val="right"/>
              <w:rPr>
                <w:rFonts w:ascii="Times New Roman" w:hAnsi="Times New Roman" w:cs="Times New Roman"/>
                <w:sz w:val="20"/>
                <w:szCs w:val="20"/>
                <w:lang w:val="en-US"/>
              </w:rPr>
            </w:pPr>
          </w:p>
        </w:tc>
        <w:tc>
          <w:tcPr>
            <w:tcW w:w="1134" w:type="dxa"/>
          </w:tcPr>
          <w:p w14:paraId="6603D2FC" w14:textId="77777777" w:rsidR="00513AE6" w:rsidRPr="003507BD" w:rsidRDefault="00513AE6" w:rsidP="00C3363D">
            <w:pPr>
              <w:jc w:val="right"/>
              <w:rPr>
                <w:rFonts w:ascii="Times New Roman" w:hAnsi="Times New Roman" w:cs="Times New Roman"/>
                <w:sz w:val="20"/>
                <w:szCs w:val="20"/>
                <w:lang w:val="en-US"/>
              </w:rPr>
            </w:pPr>
          </w:p>
        </w:tc>
        <w:tc>
          <w:tcPr>
            <w:tcW w:w="709" w:type="dxa"/>
          </w:tcPr>
          <w:p w14:paraId="3BC1E9EF" w14:textId="77777777" w:rsidR="00513AE6" w:rsidRPr="00737564" w:rsidRDefault="00513AE6" w:rsidP="00C3363D">
            <w:pPr>
              <w:jc w:val="right"/>
              <w:rPr>
                <w:rFonts w:ascii="Times New Roman" w:hAnsi="Times New Roman" w:cs="Times New Roman"/>
                <w:sz w:val="20"/>
                <w:szCs w:val="20"/>
                <w:lang w:val="en-US"/>
              </w:rPr>
            </w:pPr>
          </w:p>
        </w:tc>
        <w:tc>
          <w:tcPr>
            <w:tcW w:w="1322" w:type="dxa"/>
          </w:tcPr>
          <w:p w14:paraId="19384E3E" w14:textId="77777777" w:rsidR="00513AE6" w:rsidRPr="00737564" w:rsidRDefault="00513AE6" w:rsidP="00C3363D">
            <w:pPr>
              <w:jc w:val="center"/>
              <w:rPr>
                <w:rFonts w:ascii="Times New Roman" w:hAnsi="Times New Roman" w:cs="Times New Roman"/>
                <w:sz w:val="20"/>
                <w:szCs w:val="20"/>
                <w:lang w:val="en-US"/>
              </w:rPr>
            </w:pPr>
          </w:p>
        </w:tc>
        <w:tc>
          <w:tcPr>
            <w:tcW w:w="708" w:type="dxa"/>
          </w:tcPr>
          <w:p w14:paraId="201E60E4" w14:textId="77777777" w:rsidR="00513AE6" w:rsidRPr="004A54DE" w:rsidRDefault="00513AE6" w:rsidP="00C3363D">
            <w:pPr>
              <w:jc w:val="right"/>
              <w:rPr>
                <w:rFonts w:ascii="Times New Roman" w:hAnsi="Times New Roman" w:cs="Times New Roman"/>
                <w:sz w:val="20"/>
                <w:szCs w:val="20"/>
                <w:lang w:val="en-US"/>
              </w:rPr>
            </w:pPr>
          </w:p>
        </w:tc>
        <w:tc>
          <w:tcPr>
            <w:tcW w:w="1322" w:type="dxa"/>
          </w:tcPr>
          <w:p w14:paraId="4877BF6D" w14:textId="77777777" w:rsidR="00513AE6" w:rsidRPr="004A54DE" w:rsidRDefault="00513AE6" w:rsidP="00C3363D">
            <w:pPr>
              <w:jc w:val="center"/>
              <w:rPr>
                <w:rFonts w:ascii="Times New Roman" w:hAnsi="Times New Roman" w:cs="Times New Roman"/>
                <w:sz w:val="20"/>
                <w:szCs w:val="20"/>
                <w:lang w:val="en-US"/>
              </w:rPr>
            </w:pPr>
          </w:p>
        </w:tc>
        <w:tc>
          <w:tcPr>
            <w:tcW w:w="746" w:type="dxa"/>
          </w:tcPr>
          <w:p w14:paraId="34F7A612" w14:textId="77777777" w:rsidR="00513AE6" w:rsidRPr="007B09DA" w:rsidRDefault="00513AE6" w:rsidP="00C3363D">
            <w:pPr>
              <w:jc w:val="right"/>
              <w:rPr>
                <w:rFonts w:ascii="Times New Roman" w:hAnsi="Times New Roman" w:cs="Times New Roman"/>
                <w:sz w:val="20"/>
                <w:szCs w:val="20"/>
                <w:lang w:val="en-US"/>
              </w:rPr>
            </w:pPr>
          </w:p>
        </w:tc>
        <w:tc>
          <w:tcPr>
            <w:tcW w:w="1134" w:type="dxa"/>
          </w:tcPr>
          <w:p w14:paraId="1BAAC27A" w14:textId="77777777" w:rsidR="00513AE6" w:rsidRPr="007B09DA" w:rsidRDefault="00513AE6" w:rsidP="00C3363D">
            <w:pPr>
              <w:jc w:val="center"/>
              <w:rPr>
                <w:rFonts w:ascii="Times New Roman" w:hAnsi="Times New Roman" w:cs="Times New Roman"/>
                <w:sz w:val="20"/>
                <w:szCs w:val="20"/>
                <w:lang w:val="en-US"/>
              </w:rPr>
            </w:pPr>
          </w:p>
        </w:tc>
      </w:tr>
      <w:tr w:rsidR="00513AE6" w:rsidRPr="007B09DA" w14:paraId="0B7B534C" w14:textId="77777777" w:rsidTr="00C3363D">
        <w:tc>
          <w:tcPr>
            <w:tcW w:w="3119" w:type="dxa"/>
          </w:tcPr>
          <w:p w14:paraId="1BD4ACEA"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w:t>
            </w:r>
            <w:r w:rsidRPr="007B09DA">
              <w:rPr>
                <w:rFonts w:ascii="Times New Roman" w:hAnsi="Times New Roman" w:cs="Times New Roman"/>
                <w:sz w:val="20"/>
                <w:szCs w:val="20"/>
                <w:shd w:val="clear" w:color="auto" w:fill="FFFFFF"/>
                <w:lang w:val="en-US"/>
              </w:rPr>
              <w:t>Lower secondary</w:t>
            </w:r>
          </w:p>
        </w:tc>
        <w:tc>
          <w:tcPr>
            <w:tcW w:w="766" w:type="dxa"/>
          </w:tcPr>
          <w:p w14:paraId="48FA56D0"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1.00</w:t>
            </w:r>
          </w:p>
        </w:tc>
        <w:tc>
          <w:tcPr>
            <w:tcW w:w="1280" w:type="dxa"/>
            <w:vAlign w:val="bottom"/>
          </w:tcPr>
          <w:p w14:paraId="46E14BAE"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0.99; 1.02</w:t>
            </w:r>
          </w:p>
        </w:tc>
        <w:tc>
          <w:tcPr>
            <w:tcW w:w="708" w:type="dxa"/>
          </w:tcPr>
          <w:p w14:paraId="4C2139C3"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0.94</w:t>
            </w:r>
          </w:p>
        </w:tc>
        <w:tc>
          <w:tcPr>
            <w:tcW w:w="1276" w:type="dxa"/>
          </w:tcPr>
          <w:p w14:paraId="31B1C8BB" w14:textId="77777777" w:rsidR="00513AE6" w:rsidRPr="00BA19EA" w:rsidRDefault="00513AE6" w:rsidP="00C3363D">
            <w:pPr>
              <w:jc w:val="center"/>
              <w:rPr>
                <w:rFonts w:ascii="Times New Roman" w:hAnsi="Times New Roman" w:cs="Times New Roman"/>
                <w:sz w:val="20"/>
                <w:szCs w:val="20"/>
                <w:lang w:val="en-US"/>
              </w:rPr>
            </w:pPr>
            <w:r w:rsidRPr="00BA19EA">
              <w:rPr>
                <w:rFonts w:ascii="Times New Roman" w:hAnsi="Times New Roman" w:cs="Times New Roman"/>
                <w:color w:val="000000"/>
                <w:sz w:val="20"/>
                <w:szCs w:val="20"/>
              </w:rPr>
              <w:t>0.88; 2.00</w:t>
            </w:r>
          </w:p>
        </w:tc>
        <w:tc>
          <w:tcPr>
            <w:tcW w:w="709" w:type="dxa"/>
          </w:tcPr>
          <w:p w14:paraId="0C6E6E13"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1.04</w:t>
            </w:r>
          </w:p>
        </w:tc>
        <w:tc>
          <w:tcPr>
            <w:tcW w:w="1134" w:type="dxa"/>
          </w:tcPr>
          <w:p w14:paraId="038194F7"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0.98; 1.10</w:t>
            </w:r>
          </w:p>
        </w:tc>
        <w:tc>
          <w:tcPr>
            <w:tcW w:w="709" w:type="dxa"/>
          </w:tcPr>
          <w:p w14:paraId="1D3C74D7"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1.04</w:t>
            </w:r>
          </w:p>
        </w:tc>
        <w:tc>
          <w:tcPr>
            <w:tcW w:w="1322" w:type="dxa"/>
          </w:tcPr>
          <w:p w14:paraId="335B1CEB"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1.02; 1.07</w:t>
            </w:r>
          </w:p>
        </w:tc>
        <w:tc>
          <w:tcPr>
            <w:tcW w:w="708" w:type="dxa"/>
          </w:tcPr>
          <w:p w14:paraId="497141C8"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0.92</w:t>
            </w:r>
          </w:p>
        </w:tc>
        <w:tc>
          <w:tcPr>
            <w:tcW w:w="1322" w:type="dxa"/>
          </w:tcPr>
          <w:p w14:paraId="18F56A67"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0.89; 0.96</w:t>
            </w:r>
          </w:p>
        </w:tc>
        <w:tc>
          <w:tcPr>
            <w:tcW w:w="746" w:type="dxa"/>
          </w:tcPr>
          <w:p w14:paraId="19FFB59B"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0.99</w:t>
            </w:r>
          </w:p>
        </w:tc>
        <w:tc>
          <w:tcPr>
            <w:tcW w:w="1134" w:type="dxa"/>
          </w:tcPr>
          <w:p w14:paraId="01E6BA07"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0.93; 1.06</w:t>
            </w:r>
          </w:p>
        </w:tc>
      </w:tr>
      <w:tr w:rsidR="00513AE6" w:rsidRPr="007B09DA" w14:paraId="148D1F2A" w14:textId="77777777" w:rsidTr="00C3363D">
        <w:tc>
          <w:tcPr>
            <w:tcW w:w="3119" w:type="dxa"/>
          </w:tcPr>
          <w:p w14:paraId="1537394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Upper secondary</w:t>
            </w:r>
          </w:p>
        </w:tc>
        <w:tc>
          <w:tcPr>
            <w:tcW w:w="766" w:type="dxa"/>
          </w:tcPr>
          <w:p w14:paraId="029DC2F0"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0.95</w:t>
            </w:r>
          </w:p>
        </w:tc>
        <w:tc>
          <w:tcPr>
            <w:tcW w:w="1280" w:type="dxa"/>
            <w:vAlign w:val="bottom"/>
          </w:tcPr>
          <w:p w14:paraId="794C2D77"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0.94; 0.97</w:t>
            </w:r>
          </w:p>
        </w:tc>
        <w:tc>
          <w:tcPr>
            <w:tcW w:w="708" w:type="dxa"/>
          </w:tcPr>
          <w:p w14:paraId="7A79203C"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0.89</w:t>
            </w:r>
          </w:p>
        </w:tc>
        <w:tc>
          <w:tcPr>
            <w:tcW w:w="1276" w:type="dxa"/>
          </w:tcPr>
          <w:p w14:paraId="13D6899F" w14:textId="77777777" w:rsidR="00513AE6" w:rsidRPr="00BA19EA" w:rsidRDefault="00513AE6" w:rsidP="00C3363D">
            <w:pPr>
              <w:jc w:val="center"/>
              <w:rPr>
                <w:rFonts w:ascii="Times New Roman" w:hAnsi="Times New Roman" w:cs="Times New Roman"/>
                <w:sz w:val="20"/>
                <w:szCs w:val="20"/>
                <w:lang w:val="en-US"/>
              </w:rPr>
            </w:pPr>
            <w:r w:rsidRPr="00BA19EA">
              <w:rPr>
                <w:rFonts w:ascii="Times New Roman" w:hAnsi="Times New Roman" w:cs="Times New Roman"/>
                <w:color w:val="000000"/>
                <w:sz w:val="20"/>
                <w:szCs w:val="20"/>
              </w:rPr>
              <w:t>0.84; 0.94</w:t>
            </w:r>
          </w:p>
        </w:tc>
        <w:tc>
          <w:tcPr>
            <w:tcW w:w="709" w:type="dxa"/>
          </w:tcPr>
          <w:p w14:paraId="286A5AED"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0.97</w:t>
            </w:r>
          </w:p>
        </w:tc>
        <w:tc>
          <w:tcPr>
            <w:tcW w:w="1134" w:type="dxa"/>
          </w:tcPr>
          <w:p w14:paraId="132EF87D"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0.93; 1.02</w:t>
            </w:r>
          </w:p>
        </w:tc>
        <w:tc>
          <w:tcPr>
            <w:tcW w:w="709" w:type="dxa"/>
          </w:tcPr>
          <w:p w14:paraId="0BFF8458"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0.99</w:t>
            </w:r>
          </w:p>
        </w:tc>
        <w:tc>
          <w:tcPr>
            <w:tcW w:w="1322" w:type="dxa"/>
          </w:tcPr>
          <w:p w14:paraId="6484C888"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0.97; 1.01</w:t>
            </w:r>
          </w:p>
        </w:tc>
        <w:tc>
          <w:tcPr>
            <w:tcW w:w="708" w:type="dxa"/>
          </w:tcPr>
          <w:p w14:paraId="550DFBD2"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0.88</w:t>
            </w:r>
          </w:p>
        </w:tc>
        <w:tc>
          <w:tcPr>
            <w:tcW w:w="1322" w:type="dxa"/>
          </w:tcPr>
          <w:p w14:paraId="14828F25"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0.85; 0.92</w:t>
            </w:r>
          </w:p>
        </w:tc>
        <w:tc>
          <w:tcPr>
            <w:tcW w:w="746" w:type="dxa"/>
          </w:tcPr>
          <w:p w14:paraId="6FBA2879"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0.87</w:t>
            </w:r>
          </w:p>
        </w:tc>
        <w:tc>
          <w:tcPr>
            <w:tcW w:w="1134" w:type="dxa"/>
          </w:tcPr>
          <w:p w14:paraId="53AFA656"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0.82; 0.92</w:t>
            </w:r>
          </w:p>
        </w:tc>
      </w:tr>
      <w:tr w:rsidR="00513AE6" w:rsidRPr="007B09DA" w14:paraId="1F2EF951" w14:textId="77777777" w:rsidTr="00C3363D">
        <w:tc>
          <w:tcPr>
            <w:tcW w:w="3119" w:type="dxa"/>
          </w:tcPr>
          <w:p w14:paraId="04F153A5"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Tertiary</w:t>
            </w:r>
          </w:p>
        </w:tc>
        <w:tc>
          <w:tcPr>
            <w:tcW w:w="766" w:type="dxa"/>
          </w:tcPr>
          <w:p w14:paraId="39229C10"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0.93</w:t>
            </w:r>
          </w:p>
        </w:tc>
        <w:tc>
          <w:tcPr>
            <w:tcW w:w="1280" w:type="dxa"/>
            <w:vAlign w:val="bottom"/>
          </w:tcPr>
          <w:p w14:paraId="7FC9D159"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0.91; 0.94</w:t>
            </w:r>
          </w:p>
        </w:tc>
        <w:tc>
          <w:tcPr>
            <w:tcW w:w="708" w:type="dxa"/>
          </w:tcPr>
          <w:p w14:paraId="7C7144BB"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0.95</w:t>
            </w:r>
          </w:p>
        </w:tc>
        <w:tc>
          <w:tcPr>
            <w:tcW w:w="1276" w:type="dxa"/>
          </w:tcPr>
          <w:p w14:paraId="2066AE73" w14:textId="77777777" w:rsidR="00513AE6" w:rsidRPr="00BA19EA" w:rsidRDefault="00513AE6" w:rsidP="00C3363D">
            <w:pPr>
              <w:jc w:val="center"/>
              <w:rPr>
                <w:rFonts w:ascii="Times New Roman" w:hAnsi="Times New Roman" w:cs="Times New Roman"/>
                <w:sz w:val="20"/>
                <w:szCs w:val="20"/>
                <w:lang w:val="en-US"/>
              </w:rPr>
            </w:pPr>
            <w:r w:rsidRPr="00BA19EA">
              <w:rPr>
                <w:rFonts w:ascii="Times New Roman" w:hAnsi="Times New Roman" w:cs="Times New Roman"/>
                <w:color w:val="000000"/>
                <w:sz w:val="20"/>
                <w:szCs w:val="20"/>
              </w:rPr>
              <w:t>0.88; 1.02</w:t>
            </w:r>
          </w:p>
        </w:tc>
        <w:tc>
          <w:tcPr>
            <w:tcW w:w="709" w:type="dxa"/>
          </w:tcPr>
          <w:p w14:paraId="1E3F36A4"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0.93</w:t>
            </w:r>
          </w:p>
        </w:tc>
        <w:tc>
          <w:tcPr>
            <w:tcW w:w="1134" w:type="dxa"/>
          </w:tcPr>
          <w:p w14:paraId="7A1FE247"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0.87; 0.99</w:t>
            </w:r>
          </w:p>
        </w:tc>
        <w:tc>
          <w:tcPr>
            <w:tcW w:w="709" w:type="dxa"/>
          </w:tcPr>
          <w:p w14:paraId="3438C08B"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0.98</w:t>
            </w:r>
          </w:p>
        </w:tc>
        <w:tc>
          <w:tcPr>
            <w:tcW w:w="1322" w:type="dxa"/>
          </w:tcPr>
          <w:p w14:paraId="003F6CFE"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0.95; 1.01</w:t>
            </w:r>
          </w:p>
        </w:tc>
        <w:tc>
          <w:tcPr>
            <w:tcW w:w="708" w:type="dxa"/>
          </w:tcPr>
          <w:p w14:paraId="1C44ED3F"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0.81</w:t>
            </w:r>
          </w:p>
        </w:tc>
        <w:tc>
          <w:tcPr>
            <w:tcW w:w="1322" w:type="dxa"/>
          </w:tcPr>
          <w:p w14:paraId="1B4E3A5F"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0.77; 0.85</w:t>
            </w:r>
          </w:p>
        </w:tc>
        <w:tc>
          <w:tcPr>
            <w:tcW w:w="746" w:type="dxa"/>
          </w:tcPr>
          <w:p w14:paraId="2321FE05"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0.80</w:t>
            </w:r>
          </w:p>
        </w:tc>
        <w:tc>
          <w:tcPr>
            <w:tcW w:w="1134" w:type="dxa"/>
          </w:tcPr>
          <w:p w14:paraId="6A1ABF6F"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0.74; 0.87</w:t>
            </w:r>
          </w:p>
        </w:tc>
      </w:tr>
      <w:tr w:rsidR="00513AE6" w:rsidRPr="007B09DA" w14:paraId="55E7616E" w14:textId="77777777" w:rsidTr="00C3363D">
        <w:tc>
          <w:tcPr>
            <w:tcW w:w="3119" w:type="dxa"/>
          </w:tcPr>
          <w:p w14:paraId="681F52CB"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Unknown</w:t>
            </w:r>
          </w:p>
        </w:tc>
        <w:tc>
          <w:tcPr>
            <w:tcW w:w="766" w:type="dxa"/>
          </w:tcPr>
          <w:p w14:paraId="14B822B2"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0.67</w:t>
            </w:r>
          </w:p>
        </w:tc>
        <w:tc>
          <w:tcPr>
            <w:tcW w:w="1280" w:type="dxa"/>
            <w:vAlign w:val="bottom"/>
          </w:tcPr>
          <w:p w14:paraId="7717BE2F"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0.66; 0.68</w:t>
            </w:r>
          </w:p>
        </w:tc>
        <w:tc>
          <w:tcPr>
            <w:tcW w:w="708" w:type="dxa"/>
          </w:tcPr>
          <w:p w14:paraId="64E801C4"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0.55</w:t>
            </w:r>
          </w:p>
        </w:tc>
        <w:tc>
          <w:tcPr>
            <w:tcW w:w="1276" w:type="dxa"/>
          </w:tcPr>
          <w:p w14:paraId="33989D3D"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0.53; 0.58</w:t>
            </w:r>
          </w:p>
        </w:tc>
        <w:tc>
          <w:tcPr>
            <w:tcW w:w="709" w:type="dxa"/>
          </w:tcPr>
          <w:p w14:paraId="00D4E942"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0.81</w:t>
            </w:r>
          </w:p>
        </w:tc>
        <w:tc>
          <w:tcPr>
            <w:tcW w:w="1134" w:type="dxa"/>
          </w:tcPr>
          <w:p w14:paraId="03053005"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0.79; 0.84</w:t>
            </w:r>
          </w:p>
        </w:tc>
        <w:tc>
          <w:tcPr>
            <w:tcW w:w="709" w:type="dxa"/>
          </w:tcPr>
          <w:p w14:paraId="790FD547"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0.58</w:t>
            </w:r>
          </w:p>
        </w:tc>
        <w:tc>
          <w:tcPr>
            <w:tcW w:w="1322" w:type="dxa"/>
          </w:tcPr>
          <w:p w14:paraId="6F760999"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0.57; 0.59</w:t>
            </w:r>
          </w:p>
        </w:tc>
        <w:tc>
          <w:tcPr>
            <w:tcW w:w="708" w:type="dxa"/>
          </w:tcPr>
          <w:p w14:paraId="1E5B2D64"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0.83</w:t>
            </w:r>
          </w:p>
        </w:tc>
        <w:tc>
          <w:tcPr>
            <w:tcW w:w="1322" w:type="dxa"/>
          </w:tcPr>
          <w:p w14:paraId="2AE92414"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0.81; 0.86</w:t>
            </w:r>
          </w:p>
        </w:tc>
        <w:tc>
          <w:tcPr>
            <w:tcW w:w="746" w:type="dxa"/>
          </w:tcPr>
          <w:p w14:paraId="4D19E96F"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0.99</w:t>
            </w:r>
          </w:p>
        </w:tc>
        <w:tc>
          <w:tcPr>
            <w:tcW w:w="1134" w:type="dxa"/>
          </w:tcPr>
          <w:p w14:paraId="761D1CD0"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0.95; 1.04</w:t>
            </w:r>
          </w:p>
        </w:tc>
      </w:tr>
      <w:tr w:rsidR="00513AE6" w:rsidRPr="007B09DA" w14:paraId="6FB9D86A" w14:textId="77777777" w:rsidTr="00C3363D">
        <w:tc>
          <w:tcPr>
            <w:tcW w:w="3119" w:type="dxa"/>
          </w:tcPr>
          <w:p w14:paraId="28919B32"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Comorbidities (ref: 0)</w:t>
            </w:r>
          </w:p>
        </w:tc>
        <w:tc>
          <w:tcPr>
            <w:tcW w:w="766" w:type="dxa"/>
          </w:tcPr>
          <w:p w14:paraId="74FB85A8" w14:textId="77777777" w:rsidR="00513AE6" w:rsidRPr="00DE376A" w:rsidRDefault="00513AE6" w:rsidP="00C3363D">
            <w:pPr>
              <w:jc w:val="right"/>
              <w:rPr>
                <w:rFonts w:ascii="Times New Roman" w:hAnsi="Times New Roman" w:cs="Times New Roman"/>
                <w:sz w:val="20"/>
                <w:szCs w:val="20"/>
                <w:lang w:val="en-US"/>
              </w:rPr>
            </w:pPr>
          </w:p>
        </w:tc>
        <w:tc>
          <w:tcPr>
            <w:tcW w:w="1280" w:type="dxa"/>
          </w:tcPr>
          <w:p w14:paraId="70437C95" w14:textId="77777777" w:rsidR="00513AE6" w:rsidRPr="00DE376A" w:rsidRDefault="00513AE6" w:rsidP="00C3363D">
            <w:pPr>
              <w:jc w:val="right"/>
              <w:rPr>
                <w:rFonts w:ascii="Times New Roman" w:hAnsi="Times New Roman" w:cs="Times New Roman"/>
                <w:sz w:val="20"/>
                <w:szCs w:val="20"/>
                <w:lang w:val="en-US"/>
              </w:rPr>
            </w:pPr>
          </w:p>
        </w:tc>
        <w:tc>
          <w:tcPr>
            <w:tcW w:w="708" w:type="dxa"/>
          </w:tcPr>
          <w:p w14:paraId="680F5863" w14:textId="77777777" w:rsidR="00513AE6" w:rsidRPr="00DE376A" w:rsidRDefault="00513AE6" w:rsidP="00C3363D">
            <w:pPr>
              <w:jc w:val="right"/>
              <w:rPr>
                <w:rFonts w:ascii="Times New Roman" w:hAnsi="Times New Roman" w:cs="Times New Roman"/>
                <w:sz w:val="20"/>
                <w:szCs w:val="20"/>
                <w:lang w:val="en-US"/>
              </w:rPr>
            </w:pPr>
          </w:p>
        </w:tc>
        <w:tc>
          <w:tcPr>
            <w:tcW w:w="1276" w:type="dxa"/>
          </w:tcPr>
          <w:p w14:paraId="2FBEBC56" w14:textId="77777777" w:rsidR="00513AE6" w:rsidRPr="00DE376A" w:rsidRDefault="00513AE6" w:rsidP="00C3363D">
            <w:pPr>
              <w:jc w:val="center"/>
              <w:rPr>
                <w:rFonts w:ascii="Times New Roman" w:hAnsi="Times New Roman" w:cs="Times New Roman"/>
                <w:sz w:val="20"/>
                <w:szCs w:val="20"/>
                <w:lang w:val="en-US"/>
              </w:rPr>
            </w:pPr>
          </w:p>
        </w:tc>
        <w:tc>
          <w:tcPr>
            <w:tcW w:w="709" w:type="dxa"/>
          </w:tcPr>
          <w:p w14:paraId="434BF813" w14:textId="77777777" w:rsidR="00513AE6" w:rsidRPr="003507BD" w:rsidRDefault="00513AE6" w:rsidP="00C3363D">
            <w:pPr>
              <w:jc w:val="right"/>
              <w:rPr>
                <w:rFonts w:ascii="Times New Roman" w:hAnsi="Times New Roman" w:cs="Times New Roman"/>
                <w:sz w:val="20"/>
                <w:szCs w:val="20"/>
                <w:lang w:val="en-US"/>
              </w:rPr>
            </w:pPr>
          </w:p>
        </w:tc>
        <w:tc>
          <w:tcPr>
            <w:tcW w:w="1134" w:type="dxa"/>
          </w:tcPr>
          <w:p w14:paraId="5478B9A8" w14:textId="77777777" w:rsidR="00513AE6" w:rsidRPr="003507BD" w:rsidRDefault="00513AE6" w:rsidP="00C3363D">
            <w:pPr>
              <w:jc w:val="right"/>
              <w:rPr>
                <w:rFonts w:ascii="Times New Roman" w:hAnsi="Times New Roman" w:cs="Times New Roman"/>
                <w:sz w:val="20"/>
                <w:szCs w:val="20"/>
                <w:lang w:val="en-US"/>
              </w:rPr>
            </w:pPr>
          </w:p>
        </w:tc>
        <w:tc>
          <w:tcPr>
            <w:tcW w:w="709" w:type="dxa"/>
          </w:tcPr>
          <w:p w14:paraId="36774A2F" w14:textId="77777777" w:rsidR="00513AE6" w:rsidRPr="00737564" w:rsidRDefault="00513AE6" w:rsidP="00C3363D">
            <w:pPr>
              <w:jc w:val="right"/>
              <w:rPr>
                <w:rFonts w:ascii="Times New Roman" w:hAnsi="Times New Roman" w:cs="Times New Roman"/>
                <w:sz w:val="20"/>
                <w:szCs w:val="20"/>
                <w:lang w:val="en-US"/>
              </w:rPr>
            </w:pPr>
          </w:p>
        </w:tc>
        <w:tc>
          <w:tcPr>
            <w:tcW w:w="1322" w:type="dxa"/>
          </w:tcPr>
          <w:p w14:paraId="1965B2FC" w14:textId="77777777" w:rsidR="00513AE6" w:rsidRPr="00737564" w:rsidRDefault="00513AE6" w:rsidP="00C3363D">
            <w:pPr>
              <w:jc w:val="center"/>
              <w:rPr>
                <w:rFonts w:ascii="Times New Roman" w:hAnsi="Times New Roman" w:cs="Times New Roman"/>
                <w:sz w:val="20"/>
                <w:szCs w:val="20"/>
                <w:lang w:val="en-US"/>
              </w:rPr>
            </w:pPr>
          </w:p>
        </w:tc>
        <w:tc>
          <w:tcPr>
            <w:tcW w:w="708" w:type="dxa"/>
          </w:tcPr>
          <w:p w14:paraId="6D903314" w14:textId="77777777" w:rsidR="00513AE6" w:rsidRPr="004A54DE" w:rsidRDefault="00513AE6" w:rsidP="00C3363D">
            <w:pPr>
              <w:jc w:val="right"/>
              <w:rPr>
                <w:rFonts w:ascii="Times New Roman" w:hAnsi="Times New Roman" w:cs="Times New Roman"/>
                <w:sz w:val="20"/>
                <w:szCs w:val="20"/>
                <w:lang w:val="en-US"/>
              </w:rPr>
            </w:pPr>
          </w:p>
        </w:tc>
        <w:tc>
          <w:tcPr>
            <w:tcW w:w="1322" w:type="dxa"/>
          </w:tcPr>
          <w:p w14:paraId="500475AF" w14:textId="77777777" w:rsidR="00513AE6" w:rsidRPr="004A54DE" w:rsidRDefault="00513AE6" w:rsidP="00C3363D">
            <w:pPr>
              <w:jc w:val="center"/>
              <w:rPr>
                <w:rFonts w:ascii="Times New Roman" w:hAnsi="Times New Roman" w:cs="Times New Roman"/>
                <w:sz w:val="20"/>
                <w:szCs w:val="20"/>
                <w:lang w:val="en-US"/>
              </w:rPr>
            </w:pPr>
          </w:p>
        </w:tc>
        <w:tc>
          <w:tcPr>
            <w:tcW w:w="746" w:type="dxa"/>
          </w:tcPr>
          <w:p w14:paraId="5623984F" w14:textId="77777777" w:rsidR="00513AE6" w:rsidRPr="007B09DA" w:rsidRDefault="00513AE6" w:rsidP="00C3363D">
            <w:pPr>
              <w:jc w:val="right"/>
              <w:rPr>
                <w:rFonts w:ascii="Times New Roman" w:hAnsi="Times New Roman" w:cs="Times New Roman"/>
                <w:sz w:val="20"/>
                <w:szCs w:val="20"/>
                <w:lang w:val="en-US"/>
              </w:rPr>
            </w:pPr>
          </w:p>
        </w:tc>
        <w:tc>
          <w:tcPr>
            <w:tcW w:w="1134" w:type="dxa"/>
          </w:tcPr>
          <w:p w14:paraId="2E96F175" w14:textId="77777777" w:rsidR="00513AE6" w:rsidRPr="007B09DA" w:rsidRDefault="00513AE6" w:rsidP="00C3363D">
            <w:pPr>
              <w:jc w:val="center"/>
              <w:rPr>
                <w:rFonts w:ascii="Times New Roman" w:hAnsi="Times New Roman" w:cs="Times New Roman"/>
                <w:sz w:val="20"/>
                <w:szCs w:val="20"/>
                <w:lang w:val="en-US"/>
              </w:rPr>
            </w:pPr>
          </w:p>
        </w:tc>
      </w:tr>
      <w:tr w:rsidR="00513AE6" w:rsidRPr="007B09DA" w14:paraId="53D5EAC3" w14:textId="77777777" w:rsidTr="00C3363D">
        <w:tc>
          <w:tcPr>
            <w:tcW w:w="3119" w:type="dxa"/>
          </w:tcPr>
          <w:p w14:paraId="47B03C37"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1</w:t>
            </w:r>
          </w:p>
        </w:tc>
        <w:tc>
          <w:tcPr>
            <w:tcW w:w="766" w:type="dxa"/>
          </w:tcPr>
          <w:p w14:paraId="4F02DE6D"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1.36</w:t>
            </w:r>
          </w:p>
        </w:tc>
        <w:tc>
          <w:tcPr>
            <w:tcW w:w="1280" w:type="dxa"/>
            <w:vAlign w:val="bottom"/>
          </w:tcPr>
          <w:p w14:paraId="3C1BCA46"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1.35; 1.38</w:t>
            </w:r>
          </w:p>
        </w:tc>
        <w:tc>
          <w:tcPr>
            <w:tcW w:w="708" w:type="dxa"/>
          </w:tcPr>
          <w:p w14:paraId="112BAEA2"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1.22</w:t>
            </w:r>
          </w:p>
        </w:tc>
        <w:tc>
          <w:tcPr>
            <w:tcW w:w="1276" w:type="dxa"/>
          </w:tcPr>
          <w:p w14:paraId="53D7301A"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1.17; 1.26</w:t>
            </w:r>
          </w:p>
        </w:tc>
        <w:tc>
          <w:tcPr>
            <w:tcW w:w="709" w:type="dxa"/>
          </w:tcPr>
          <w:p w14:paraId="015D3894"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1.36</w:t>
            </w:r>
          </w:p>
        </w:tc>
        <w:tc>
          <w:tcPr>
            <w:tcW w:w="1134" w:type="dxa"/>
          </w:tcPr>
          <w:p w14:paraId="70504527"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1.33; 1.39</w:t>
            </w:r>
          </w:p>
        </w:tc>
        <w:tc>
          <w:tcPr>
            <w:tcW w:w="709" w:type="dxa"/>
          </w:tcPr>
          <w:p w14:paraId="5279DCA2"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1.32</w:t>
            </w:r>
          </w:p>
        </w:tc>
        <w:tc>
          <w:tcPr>
            <w:tcW w:w="1322" w:type="dxa"/>
          </w:tcPr>
          <w:p w14:paraId="281214C9"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1.30; 1.34</w:t>
            </w:r>
          </w:p>
        </w:tc>
        <w:tc>
          <w:tcPr>
            <w:tcW w:w="708" w:type="dxa"/>
          </w:tcPr>
          <w:p w14:paraId="58B42601"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1.63</w:t>
            </w:r>
          </w:p>
        </w:tc>
        <w:tc>
          <w:tcPr>
            <w:tcW w:w="1322" w:type="dxa"/>
          </w:tcPr>
          <w:p w14:paraId="1222DD0B"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1.59; 1.67</w:t>
            </w:r>
          </w:p>
        </w:tc>
        <w:tc>
          <w:tcPr>
            <w:tcW w:w="746" w:type="dxa"/>
          </w:tcPr>
          <w:p w14:paraId="5E8698F4"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1.38</w:t>
            </w:r>
          </w:p>
        </w:tc>
        <w:tc>
          <w:tcPr>
            <w:tcW w:w="1134" w:type="dxa"/>
          </w:tcPr>
          <w:p w14:paraId="6CA6BE0D"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1.33; 1.42</w:t>
            </w:r>
          </w:p>
        </w:tc>
      </w:tr>
      <w:tr w:rsidR="00513AE6" w:rsidRPr="007B09DA" w14:paraId="04842C78" w14:textId="77777777" w:rsidTr="00C3363D">
        <w:tc>
          <w:tcPr>
            <w:tcW w:w="3119" w:type="dxa"/>
          </w:tcPr>
          <w:p w14:paraId="509C265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lastRenderedPageBreak/>
              <w:t xml:space="preserve">     2</w:t>
            </w:r>
          </w:p>
        </w:tc>
        <w:tc>
          <w:tcPr>
            <w:tcW w:w="766" w:type="dxa"/>
          </w:tcPr>
          <w:p w14:paraId="11788A5D"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1.62</w:t>
            </w:r>
          </w:p>
        </w:tc>
        <w:tc>
          <w:tcPr>
            <w:tcW w:w="1280" w:type="dxa"/>
            <w:vAlign w:val="bottom"/>
          </w:tcPr>
          <w:p w14:paraId="5860DDB0"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1.60; 1.64</w:t>
            </w:r>
          </w:p>
        </w:tc>
        <w:tc>
          <w:tcPr>
            <w:tcW w:w="708" w:type="dxa"/>
          </w:tcPr>
          <w:p w14:paraId="172582DB"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1.37</w:t>
            </w:r>
          </w:p>
        </w:tc>
        <w:tc>
          <w:tcPr>
            <w:tcW w:w="1276" w:type="dxa"/>
          </w:tcPr>
          <w:p w14:paraId="1519BDD7"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1.31; 1.43</w:t>
            </w:r>
          </w:p>
        </w:tc>
        <w:tc>
          <w:tcPr>
            <w:tcW w:w="709" w:type="dxa"/>
          </w:tcPr>
          <w:p w14:paraId="17949003"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1.50</w:t>
            </w:r>
          </w:p>
        </w:tc>
        <w:tc>
          <w:tcPr>
            <w:tcW w:w="1134" w:type="dxa"/>
          </w:tcPr>
          <w:p w14:paraId="396591B1"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1.46; 1.54</w:t>
            </w:r>
          </w:p>
        </w:tc>
        <w:tc>
          <w:tcPr>
            <w:tcW w:w="709" w:type="dxa"/>
          </w:tcPr>
          <w:p w14:paraId="0892FB89"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1.58</w:t>
            </w:r>
          </w:p>
        </w:tc>
        <w:tc>
          <w:tcPr>
            <w:tcW w:w="1322" w:type="dxa"/>
          </w:tcPr>
          <w:p w14:paraId="09C86E25"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1.56; 1.61</w:t>
            </w:r>
          </w:p>
        </w:tc>
        <w:tc>
          <w:tcPr>
            <w:tcW w:w="708" w:type="dxa"/>
          </w:tcPr>
          <w:p w14:paraId="69363DD5"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2.01</w:t>
            </w:r>
          </w:p>
        </w:tc>
        <w:tc>
          <w:tcPr>
            <w:tcW w:w="1322" w:type="dxa"/>
          </w:tcPr>
          <w:p w14:paraId="60EEFDA7"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1.96; 2.07</w:t>
            </w:r>
          </w:p>
        </w:tc>
        <w:tc>
          <w:tcPr>
            <w:tcW w:w="746" w:type="dxa"/>
          </w:tcPr>
          <w:p w14:paraId="4B85D160"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1.73</w:t>
            </w:r>
          </w:p>
        </w:tc>
        <w:tc>
          <w:tcPr>
            <w:tcW w:w="1134" w:type="dxa"/>
          </w:tcPr>
          <w:p w14:paraId="67BE2451"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1.67; 1.79</w:t>
            </w:r>
          </w:p>
        </w:tc>
      </w:tr>
      <w:tr w:rsidR="00513AE6" w:rsidRPr="007B09DA" w14:paraId="317529ED" w14:textId="77777777" w:rsidTr="00C3363D">
        <w:tc>
          <w:tcPr>
            <w:tcW w:w="3119" w:type="dxa"/>
          </w:tcPr>
          <w:p w14:paraId="5DAAA06E"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 3</w:t>
            </w:r>
          </w:p>
        </w:tc>
        <w:tc>
          <w:tcPr>
            <w:tcW w:w="766" w:type="dxa"/>
          </w:tcPr>
          <w:p w14:paraId="75D97592"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1.89</w:t>
            </w:r>
          </w:p>
        </w:tc>
        <w:tc>
          <w:tcPr>
            <w:tcW w:w="1280" w:type="dxa"/>
            <w:vAlign w:val="bottom"/>
          </w:tcPr>
          <w:p w14:paraId="32806B89"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1.86; 1.92</w:t>
            </w:r>
          </w:p>
        </w:tc>
        <w:tc>
          <w:tcPr>
            <w:tcW w:w="708" w:type="dxa"/>
          </w:tcPr>
          <w:p w14:paraId="03AA263D"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1.41</w:t>
            </w:r>
          </w:p>
        </w:tc>
        <w:tc>
          <w:tcPr>
            <w:tcW w:w="1276" w:type="dxa"/>
          </w:tcPr>
          <w:p w14:paraId="31899FDE"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1.31; 1.52</w:t>
            </w:r>
          </w:p>
        </w:tc>
        <w:tc>
          <w:tcPr>
            <w:tcW w:w="709" w:type="dxa"/>
          </w:tcPr>
          <w:p w14:paraId="07C6D9D9"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1.62</w:t>
            </w:r>
          </w:p>
        </w:tc>
        <w:tc>
          <w:tcPr>
            <w:tcW w:w="1134" w:type="dxa"/>
          </w:tcPr>
          <w:p w14:paraId="72A01745"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1.55; 1.68</w:t>
            </w:r>
          </w:p>
        </w:tc>
        <w:tc>
          <w:tcPr>
            <w:tcW w:w="709" w:type="dxa"/>
          </w:tcPr>
          <w:p w14:paraId="02A9B02D"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1.86</w:t>
            </w:r>
          </w:p>
        </w:tc>
        <w:tc>
          <w:tcPr>
            <w:tcW w:w="1322" w:type="dxa"/>
          </w:tcPr>
          <w:p w14:paraId="42D8566F"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1.82; 1.90</w:t>
            </w:r>
          </w:p>
        </w:tc>
        <w:tc>
          <w:tcPr>
            <w:tcW w:w="708" w:type="dxa"/>
          </w:tcPr>
          <w:p w14:paraId="0078C0FD"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2.45</w:t>
            </w:r>
          </w:p>
        </w:tc>
        <w:tc>
          <w:tcPr>
            <w:tcW w:w="1322" w:type="dxa"/>
          </w:tcPr>
          <w:p w14:paraId="33905A2A"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2.36; 2.54</w:t>
            </w:r>
          </w:p>
        </w:tc>
        <w:tc>
          <w:tcPr>
            <w:tcW w:w="746" w:type="dxa"/>
          </w:tcPr>
          <w:p w14:paraId="43DFD633"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2.08</w:t>
            </w:r>
          </w:p>
        </w:tc>
        <w:tc>
          <w:tcPr>
            <w:tcW w:w="1134" w:type="dxa"/>
          </w:tcPr>
          <w:p w14:paraId="7D2938CE"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1.98; 2.20</w:t>
            </w:r>
          </w:p>
        </w:tc>
      </w:tr>
      <w:tr w:rsidR="00513AE6" w:rsidRPr="007B09DA" w14:paraId="428F4904" w14:textId="77777777" w:rsidTr="00C3363D">
        <w:tc>
          <w:tcPr>
            <w:tcW w:w="3119" w:type="dxa"/>
          </w:tcPr>
          <w:p w14:paraId="76D642EF"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Down syndrome (yes vs. no)</w:t>
            </w:r>
          </w:p>
        </w:tc>
        <w:tc>
          <w:tcPr>
            <w:tcW w:w="766" w:type="dxa"/>
          </w:tcPr>
          <w:p w14:paraId="14D2C2DD"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1.37</w:t>
            </w:r>
          </w:p>
        </w:tc>
        <w:tc>
          <w:tcPr>
            <w:tcW w:w="1280" w:type="dxa"/>
            <w:vAlign w:val="bottom"/>
          </w:tcPr>
          <w:p w14:paraId="748A4B75"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1.27; 1.47</w:t>
            </w:r>
          </w:p>
        </w:tc>
        <w:tc>
          <w:tcPr>
            <w:tcW w:w="708" w:type="dxa"/>
          </w:tcPr>
          <w:p w14:paraId="787DCA07"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1.47</w:t>
            </w:r>
          </w:p>
        </w:tc>
        <w:tc>
          <w:tcPr>
            <w:tcW w:w="1276" w:type="dxa"/>
          </w:tcPr>
          <w:p w14:paraId="0CBC5892"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1.12; 1.92</w:t>
            </w:r>
          </w:p>
        </w:tc>
        <w:tc>
          <w:tcPr>
            <w:tcW w:w="709" w:type="dxa"/>
          </w:tcPr>
          <w:p w14:paraId="309E8D6A"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1.47</w:t>
            </w:r>
          </w:p>
        </w:tc>
        <w:tc>
          <w:tcPr>
            <w:tcW w:w="1134" w:type="dxa"/>
          </w:tcPr>
          <w:p w14:paraId="4DA3F413"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1.23; 1.75</w:t>
            </w:r>
          </w:p>
        </w:tc>
        <w:tc>
          <w:tcPr>
            <w:tcW w:w="709" w:type="dxa"/>
          </w:tcPr>
          <w:p w14:paraId="25D74B34"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1.46</w:t>
            </w:r>
          </w:p>
        </w:tc>
        <w:tc>
          <w:tcPr>
            <w:tcW w:w="1322" w:type="dxa"/>
          </w:tcPr>
          <w:p w14:paraId="4F6CDC9C"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1.31; 1.62</w:t>
            </w:r>
          </w:p>
        </w:tc>
        <w:tc>
          <w:tcPr>
            <w:tcW w:w="708" w:type="dxa"/>
          </w:tcPr>
          <w:p w14:paraId="1E583AE5"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1.32</w:t>
            </w:r>
          </w:p>
        </w:tc>
        <w:tc>
          <w:tcPr>
            <w:tcW w:w="1322" w:type="dxa"/>
          </w:tcPr>
          <w:p w14:paraId="39D81E16"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1.12; 1.56</w:t>
            </w:r>
          </w:p>
        </w:tc>
        <w:tc>
          <w:tcPr>
            <w:tcW w:w="746" w:type="dxa"/>
          </w:tcPr>
          <w:p w14:paraId="330702FE"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0.94</w:t>
            </w:r>
          </w:p>
        </w:tc>
        <w:tc>
          <w:tcPr>
            <w:tcW w:w="1134" w:type="dxa"/>
          </w:tcPr>
          <w:p w14:paraId="2F0A8B50"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0.72; 1.23</w:t>
            </w:r>
          </w:p>
        </w:tc>
      </w:tr>
      <w:tr w:rsidR="00513AE6" w:rsidRPr="007B09DA" w14:paraId="4198C505" w14:textId="77777777" w:rsidTr="00C3363D">
        <w:tc>
          <w:tcPr>
            <w:tcW w:w="3119" w:type="dxa"/>
          </w:tcPr>
          <w:p w14:paraId="0DF0E6D6"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Obesity (yes vs. no)</w:t>
            </w:r>
          </w:p>
        </w:tc>
        <w:tc>
          <w:tcPr>
            <w:tcW w:w="766" w:type="dxa"/>
          </w:tcPr>
          <w:p w14:paraId="6DD4650C"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1.54</w:t>
            </w:r>
          </w:p>
        </w:tc>
        <w:tc>
          <w:tcPr>
            <w:tcW w:w="1280" w:type="dxa"/>
            <w:vAlign w:val="bottom"/>
          </w:tcPr>
          <w:p w14:paraId="08357E3D"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1.52; 1.56</w:t>
            </w:r>
          </w:p>
        </w:tc>
        <w:tc>
          <w:tcPr>
            <w:tcW w:w="708" w:type="dxa"/>
          </w:tcPr>
          <w:p w14:paraId="0738ADD3"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1.82</w:t>
            </w:r>
          </w:p>
        </w:tc>
        <w:tc>
          <w:tcPr>
            <w:tcW w:w="1276" w:type="dxa"/>
          </w:tcPr>
          <w:p w14:paraId="24712BF4"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1.70; 1.96</w:t>
            </w:r>
          </w:p>
        </w:tc>
        <w:tc>
          <w:tcPr>
            <w:tcW w:w="709" w:type="dxa"/>
          </w:tcPr>
          <w:p w14:paraId="24B0013D"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1.41</w:t>
            </w:r>
          </w:p>
        </w:tc>
        <w:tc>
          <w:tcPr>
            <w:tcW w:w="1134" w:type="dxa"/>
          </w:tcPr>
          <w:p w14:paraId="0F2C5396"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1.36; 1.46</w:t>
            </w:r>
          </w:p>
        </w:tc>
        <w:tc>
          <w:tcPr>
            <w:tcW w:w="709" w:type="dxa"/>
          </w:tcPr>
          <w:p w14:paraId="328F4D7A"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1.53</w:t>
            </w:r>
          </w:p>
        </w:tc>
        <w:tc>
          <w:tcPr>
            <w:tcW w:w="1322" w:type="dxa"/>
          </w:tcPr>
          <w:p w14:paraId="3E9C0CB3"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1.50; 1.56</w:t>
            </w:r>
          </w:p>
        </w:tc>
        <w:tc>
          <w:tcPr>
            <w:tcW w:w="708" w:type="dxa"/>
          </w:tcPr>
          <w:p w14:paraId="039FFE88"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1.48</w:t>
            </w:r>
          </w:p>
        </w:tc>
        <w:tc>
          <w:tcPr>
            <w:tcW w:w="1322" w:type="dxa"/>
          </w:tcPr>
          <w:p w14:paraId="2BF4502B"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1.43; 1.52</w:t>
            </w:r>
          </w:p>
        </w:tc>
        <w:tc>
          <w:tcPr>
            <w:tcW w:w="746" w:type="dxa"/>
          </w:tcPr>
          <w:p w14:paraId="56B45444"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1.69</w:t>
            </w:r>
          </w:p>
        </w:tc>
        <w:tc>
          <w:tcPr>
            <w:tcW w:w="1134" w:type="dxa"/>
          </w:tcPr>
          <w:p w14:paraId="5F119BF4"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1.61; 1.77</w:t>
            </w:r>
          </w:p>
        </w:tc>
      </w:tr>
      <w:tr w:rsidR="00513AE6" w:rsidRPr="007B09DA" w14:paraId="2CA43BDF" w14:textId="77777777" w:rsidTr="00C3363D">
        <w:tc>
          <w:tcPr>
            <w:tcW w:w="3119" w:type="dxa"/>
          </w:tcPr>
          <w:p w14:paraId="1CCB2171"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Hematologic disease (yes vs. no)</w:t>
            </w:r>
          </w:p>
        </w:tc>
        <w:tc>
          <w:tcPr>
            <w:tcW w:w="766" w:type="dxa"/>
          </w:tcPr>
          <w:p w14:paraId="37CEB09C"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1.19</w:t>
            </w:r>
          </w:p>
        </w:tc>
        <w:tc>
          <w:tcPr>
            <w:tcW w:w="1280" w:type="dxa"/>
            <w:vAlign w:val="bottom"/>
          </w:tcPr>
          <w:p w14:paraId="0F5A323B"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1.14; 1.25</w:t>
            </w:r>
          </w:p>
        </w:tc>
        <w:tc>
          <w:tcPr>
            <w:tcW w:w="708" w:type="dxa"/>
          </w:tcPr>
          <w:p w14:paraId="1245C7F2"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1.03</w:t>
            </w:r>
          </w:p>
        </w:tc>
        <w:tc>
          <w:tcPr>
            <w:tcW w:w="1276" w:type="dxa"/>
          </w:tcPr>
          <w:p w14:paraId="1A143F78"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0.82; 1.30</w:t>
            </w:r>
          </w:p>
        </w:tc>
        <w:tc>
          <w:tcPr>
            <w:tcW w:w="709" w:type="dxa"/>
          </w:tcPr>
          <w:p w14:paraId="15D3AD0C"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1.30</w:t>
            </w:r>
          </w:p>
        </w:tc>
        <w:tc>
          <w:tcPr>
            <w:tcW w:w="1134" w:type="dxa"/>
          </w:tcPr>
          <w:p w14:paraId="74A25FA7"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1.15; 1.46</w:t>
            </w:r>
          </w:p>
        </w:tc>
        <w:tc>
          <w:tcPr>
            <w:tcW w:w="709" w:type="dxa"/>
          </w:tcPr>
          <w:p w14:paraId="143C6FA6"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1.20</w:t>
            </w:r>
          </w:p>
        </w:tc>
        <w:tc>
          <w:tcPr>
            <w:tcW w:w="1322" w:type="dxa"/>
          </w:tcPr>
          <w:p w14:paraId="6D93EF05"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1.13; 1.27</w:t>
            </w:r>
          </w:p>
        </w:tc>
        <w:tc>
          <w:tcPr>
            <w:tcW w:w="708" w:type="dxa"/>
          </w:tcPr>
          <w:p w14:paraId="5F458A1A"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1.24</w:t>
            </w:r>
          </w:p>
        </w:tc>
        <w:tc>
          <w:tcPr>
            <w:tcW w:w="1322" w:type="dxa"/>
          </w:tcPr>
          <w:p w14:paraId="09CFE7E2"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1.12; 1.36</w:t>
            </w:r>
          </w:p>
        </w:tc>
        <w:tc>
          <w:tcPr>
            <w:tcW w:w="746" w:type="dxa"/>
          </w:tcPr>
          <w:p w14:paraId="07FF73D0"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1.01</w:t>
            </w:r>
          </w:p>
        </w:tc>
        <w:tc>
          <w:tcPr>
            <w:tcW w:w="1134" w:type="dxa"/>
          </w:tcPr>
          <w:p w14:paraId="6E0ABA91"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0.86; 1.18</w:t>
            </w:r>
          </w:p>
        </w:tc>
      </w:tr>
      <w:tr w:rsidR="00513AE6" w:rsidRPr="007B09DA" w14:paraId="3D6C0AFF" w14:textId="77777777" w:rsidTr="00C3363D">
        <w:tc>
          <w:tcPr>
            <w:tcW w:w="3119" w:type="dxa"/>
          </w:tcPr>
          <w:p w14:paraId="3399A2C5"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Hepatic disease (yes vs. no)</w:t>
            </w:r>
          </w:p>
        </w:tc>
        <w:tc>
          <w:tcPr>
            <w:tcW w:w="766" w:type="dxa"/>
          </w:tcPr>
          <w:p w14:paraId="2806215B"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1.62</w:t>
            </w:r>
          </w:p>
        </w:tc>
        <w:tc>
          <w:tcPr>
            <w:tcW w:w="1280" w:type="dxa"/>
            <w:vAlign w:val="bottom"/>
          </w:tcPr>
          <w:p w14:paraId="0E3A65F8"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1.56; 1.69</w:t>
            </w:r>
          </w:p>
        </w:tc>
        <w:tc>
          <w:tcPr>
            <w:tcW w:w="708" w:type="dxa"/>
          </w:tcPr>
          <w:p w14:paraId="7166A0A0"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1.39</w:t>
            </w:r>
          </w:p>
        </w:tc>
        <w:tc>
          <w:tcPr>
            <w:tcW w:w="1276" w:type="dxa"/>
          </w:tcPr>
          <w:p w14:paraId="092D098C"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1.15; 1.68</w:t>
            </w:r>
          </w:p>
        </w:tc>
        <w:tc>
          <w:tcPr>
            <w:tcW w:w="709" w:type="dxa"/>
          </w:tcPr>
          <w:p w14:paraId="1FD3F73C"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1.83</w:t>
            </w:r>
          </w:p>
        </w:tc>
        <w:tc>
          <w:tcPr>
            <w:tcW w:w="1134" w:type="dxa"/>
          </w:tcPr>
          <w:p w14:paraId="21C07531"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1.66; 2.01</w:t>
            </w:r>
          </w:p>
        </w:tc>
        <w:tc>
          <w:tcPr>
            <w:tcW w:w="709" w:type="dxa"/>
          </w:tcPr>
          <w:p w14:paraId="6F5C9BB6"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1.63</w:t>
            </w:r>
          </w:p>
        </w:tc>
        <w:tc>
          <w:tcPr>
            <w:tcW w:w="1322" w:type="dxa"/>
          </w:tcPr>
          <w:p w14:paraId="4ECE76D3"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1.54; 1.72</w:t>
            </w:r>
          </w:p>
        </w:tc>
        <w:tc>
          <w:tcPr>
            <w:tcW w:w="708" w:type="dxa"/>
          </w:tcPr>
          <w:p w14:paraId="61B15118"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1.57</w:t>
            </w:r>
          </w:p>
        </w:tc>
        <w:tc>
          <w:tcPr>
            <w:tcW w:w="1322" w:type="dxa"/>
          </w:tcPr>
          <w:p w14:paraId="6A80FAC1"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1.45; 1.70</w:t>
            </w:r>
          </w:p>
        </w:tc>
        <w:tc>
          <w:tcPr>
            <w:tcW w:w="746" w:type="dxa"/>
          </w:tcPr>
          <w:p w14:paraId="7120B3AC"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1.52</w:t>
            </w:r>
          </w:p>
        </w:tc>
        <w:tc>
          <w:tcPr>
            <w:tcW w:w="1134" w:type="dxa"/>
          </w:tcPr>
          <w:p w14:paraId="0E99CD77"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1.34; 1.74</w:t>
            </w:r>
          </w:p>
        </w:tc>
      </w:tr>
      <w:tr w:rsidR="00513AE6" w:rsidRPr="007B09DA" w14:paraId="49FA0C17" w14:textId="77777777" w:rsidTr="00C3363D">
        <w:tc>
          <w:tcPr>
            <w:tcW w:w="3119" w:type="dxa"/>
          </w:tcPr>
          <w:p w14:paraId="74EEBE63"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Neurologic disease (yes vs. no)</w:t>
            </w:r>
          </w:p>
        </w:tc>
        <w:tc>
          <w:tcPr>
            <w:tcW w:w="766" w:type="dxa"/>
          </w:tcPr>
          <w:p w14:paraId="060ACF6F"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1.42</w:t>
            </w:r>
          </w:p>
        </w:tc>
        <w:tc>
          <w:tcPr>
            <w:tcW w:w="1280" w:type="dxa"/>
            <w:vAlign w:val="bottom"/>
          </w:tcPr>
          <w:p w14:paraId="67C4855A"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1.40; 1.45</w:t>
            </w:r>
          </w:p>
        </w:tc>
        <w:tc>
          <w:tcPr>
            <w:tcW w:w="708" w:type="dxa"/>
          </w:tcPr>
          <w:p w14:paraId="793CB817"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1.12</w:t>
            </w:r>
          </w:p>
        </w:tc>
        <w:tc>
          <w:tcPr>
            <w:tcW w:w="1276" w:type="dxa"/>
          </w:tcPr>
          <w:p w14:paraId="296F47DD"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1.00; 1.26</w:t>
            </w:r>
          </w:p>
        </w:tc>
        <w:tc>
          <w:tcPr>
            <w:tcW w:w="709" w:type="dxa"/>
          </w:tcPr>
          <w:p w14:paraId="2D24A65A"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1.36</w:t>
            </w:r>
          </w:p>
        </w:tc>
        <w:tc>
          <w:tcPr>
            <w:tcW w:w="1134" w:type="dxa"/>
          </w:tcPr>
          <w:p w14:paraId="720EA5F5"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1.29; 1.43</w:t>
            </w:r>
          </w:p>
        </w:tc>
        <w:tc>
          <w:tcPr>
            <w:tcW w:w="709" w:type="dxa"/>
          </w:tcPr>
          <w:p w14:paraId="37018AFC"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1.41</w:t>
            </w:r>
          </w:p>
        </w:tc>
        <w:tc>
          <w:tcPr>
            <w:tcW w:w="1322" w:type="dxa"/>
          </w:tcPr>
          <w:p w14:paraId="513DBD70"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1.37; 1.45</w:t>
            </w:r>
          </w:p>
        </w:tc>
        <w:tc>
          <w:tcPr>
            <w:tcW w:w="708" w:type="dxa"/>
          </w:tcPr>
          <w:p w14:paraId="48994E00"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1.54</w:t>
            </w:r>
          </w:p>
        </w:tc>
        <w:tc>
          <w:tcPr>
            <w:tcW w:w="1322" w:type="dxa"/>
          </w:tcPr>
          <w:p w14:paraId="3C522773"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1.48; 1.60</w:t>
            </w:r>
          </w:p>
        </w:tc>
        <w:tc>
          <w:tcPr>
            <w:tcW w:w="746" w:type="dxa"/>
          </w:tcPr>
          <w:p w14:paraId="36C02B43"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1.28</w:t>
            </w:r>
          </w:p>
        </w:tc>
        <w:tc>
          <w:tcPr>
            <w:tcW w:w="1134" w:type="dxa"/>
          </w:tcPr>
          <w:p w14:paraId="054883EF"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1.19; 1.37</w:t>
            </w:r>
          </w:p>
        </w:tc>
      </w:tr>
      <w:tr w:rsidR="00513AE6" w:rsidRPr="007B09DA" w14:paraId="6793532D" w14:textId="77777777" w:rsidTr="00C3363D">
        <w:tc>
          <w:tcPr>
            <w:tcW w:w="3119" w:type="dxa"/>
          </w:tcPr>
          <w:p w14:paraId="18AEA4E6"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Pneumopathy (yes vs. no)</w:t>
            </w:r>
          </w:p>
        </w:tc>
        <w:tc>
          <w:tcPr>
            <w:tcW w:w="766" w:type="dxa"/>
          </w:tcPr>
          <w:p w14:paraId="7EF8DD86"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1.28</w:t>
            </w:r>
          </w:p>
        </w:tc>
        <w:tc>
          <w:tcPr>
            <w:tcW w:w="1280" w:type="dxa"/>
            <w:vAlign w:val="bottom"/>
          </w:tcPr>
          <w:p w14:paraId="2C5752F2"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1.25; 1.30</w:t>
            </w:r>
          </w:p>
        </w:tc>
        <w:tc>
          <w:tcPr>
            <w:tcW w:w="708" w:type="dxa"/>
          </w:tcPr>
          <w:p w14:paraId="2D15CBBB"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1.40</w:t>
            </w:r>
          </w:p>
        </w:tc>
        <w:tc>
          <w:tcPr>
            <w:tcW w:w="1276" w:type="dxa"/>
          </w:tcPr>
          <w:p w14:paraId="38359927"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1.25; 1.57</w:t>
            </w:r>
          </w:p>
        </w:tc>
        <w:tc>
          <w:tcPr>
            <w:tcW w:w="709" w:type="dxa"/>
          </w:tcPr>
          <w:p w14:paraId="7B414D4C"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1.19</w:t>
            </w:r>
          </w:p>
        </w:tc>
        <w:tc>
          <w:tcPr>
            <w:tcW w:w="1134" w:type="dxa"/>
          </w:tcPr>
          <w:p w14:paraId="133F5E8A"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1.12; 1.26</w:t>
            </w:r>
          </w:p>
        </w:tc>
        <w:tc>
          <w:tcPr>
            <w:tcW w:w="709" w:type="dxa"/>
          </w:tcPr>
          <w:p w14:paraId="011A866A"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1.28</w:t>
            </w:r>
          </w:p>
        </w:tc>
        <w:tc>
          <w:tcPr>
            <w:tcW w:w="1322" w:type="dxa"/>
          </w:tcPr>
          <w:p w14:paraId="71A33F69"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1.25; 1.32</w:t>
            </w:r>
          </w:p>
        </w:tc>
        <w:tc>
          <w:tcPr>
            <w:tcW w:w="708" w:type="dxa"/>
          </w:tcPr>
          <w:p w14:paraId="1EC4941C"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1.25</w:t>
            </w:r>
          </w:p>
        </w:tc>
        <w:tc>
          <w:tcPr>
            <w:tcW w:w="1322" w:type="dxa"/>
          </w:tcPr>
          <w:p w14:paraId="7672CA03"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1.20; 1.30</w:t>
            </w:r>
          </w:p>
        </w:tc>
        <w:tc>
          <w:tcPr>
            <w:tcW w:w="746" w:type="dxa"/>
          </w:tcPr>
          <w:p w14:paraId="2CBCDF1C"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1.29</w:t>
            </w:r>
          </w:p>
        </w:tc>
        <w:tc>
          <w:tcPr>
            <w:tcW w:w="1134" w:type="dxa"/>
          </w:tcPr>
          <w:p w14:paraId="64C7FF20"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1.21; 1.38</w:t>
            </w:r>
          </w:p>
        </w:tc>
      </w:tr>
      <w:tr w:rsidR="00513AE6" w:rsidRPr="007B09DA" w14:paraId="1BE0FA94" w14:textId="77777777" w:rsidTr="00C3363D">
        <w:tc>
          <w:tcPr>
            <w:tcW w:w="3119" w:type="dxa"/>
          </w:tcPr>
          <w:p w14:paraId="19EADC69"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Kidney disease (yes vs. no)</w:t>
            </w:r>
          </w:p>
        </w:tc>
        <w:tc>
          <w:tcPr>
            <w:tcW w:w="766" w:type="dxa"/>
          </w:tcPr>
          <w:p w14:paraId="621673AC"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1.59</w:t>
            </w:r>
          </w:p>
        </w:tc>
        <w:tc>
          <w:tcPr>
            <w:tcW w:w="1280" w:type="dxa"/>
            <w:vAlign w:val="bottom"/>
          </w:tcPr>
          <w:p w14:paraId="12606AEC"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1.56; 1.62</w:t>
            </w:r>
          </w:p>
        </w:tc>
        <w:tc>
          <w:tcPr>
            <w:tcW w:w="708" w:type="dxa"/>
          </w:tcPr>
          <w:p w14:paraId="17F2A69F"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1.53</w:t>
            </w:r>
          </w:p>
        </w:tc>
        <w:tc>
          <w:tcPr>
            <w:tcW w:w="1276" w:type="dxa"/>
          </w:tcPr>
          <w:p w14:paraId="52EECECB"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1.40; 1.67</w:t>
            </w:r>
          </w:p>
        </w:tc>
        <w:tc>
          <w:tcPr>
            <w:tcW w:w="709" w:type="dxa"/>
          </w:tcPr>
          <w:p w14:paraId="2E8021F5"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1.70</w:t>
            </w:r>
          </w:p>
        </w:tc>
        <w:tc>
          <w:tcPr>
            <w:tcW w:w="1134" w:type="dxa"/>
          </w:tcPr>
          <w:p w14:paraId="04A3702D"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1.62; 1.79</w:t>
            </w:r>
          </w:p>
        </w:tc>
        <w:tc>
          <w:tcPr>
            <w:tcW w:w="709" w:type="dxa"/>
          </w:tcPr>
          <w:p w14:paraId="0D131C5B"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1.59</w:t>
            </w:r>
          </w:p>
        </w:tc>
        <w:tc>
          <w:tcPr>
            <w:tcW w:w="1322" w:type="dxa"/>
          </w:tcPr>
          <w:p w14:paraId="313396C4"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1.54; 1.63</w:t>
            </w:r>
          </w:p>
        </w:tc>
        <w:tc>
          <w:tcPr>
            <w:tcW w:w="708" w:type="dxa"/>
          </w:tcPr>
          <w:p w14:paraId="232BB087"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1.50</w:t>
            </w:r>
          </w:p>
        </w:tc>
        <w:tc>
          <w:tcPr>
            <w:tcW w:w="1322" w:type="dxa"/>
          </w:tcPr>
          <w:p w14:paraId="5E1FDDEB"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1.44; 1.57</w:t>
            </w:r>
          </w:p>
        </w:tc>
        <w:tc>
          <w:tcPr>
            <w:tcW w:w="746" w:type="dxa"/>
          </w:tcPr>
          <w:p w14:paraId="07916707"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1.67</w:t>
            </w:r>
          </w:p>
        </w:tc>
        <w:tc>
          <w:tcPr>
            <w:tcW w:w="1134" w:type="dxa"/>
          </w:tcPr>
          <w:p w14:paraId="702A252C"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1.57; 1.78</w:t>
            </w:r>
          </w:p>
        </w:tc>
      </w:tr>
      <w:tr w:rsidR="00513AE6" w:rsidRPr="007B09DA" w14:paraId="6790B4ED" w14:textId="77777777" w:rsidTr="00C3363D">
        <w:tc>
          <w:tcPr>
            <w:tcW w:w="3119" w:type="dxa"/>
          </w:tcPr>
          <w:p w14:paraId="20F9C155"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Immunodepression (yes vs. no)</w:t>
            </w:r>
          </w:p>
        </w:tc>
        <w:tc>
          <w:tcPr>
            <w:tcW w:w="766" w:type="dxa"/>
          </w:tcPr>
          <w:p w14:paraId="287A8AE2"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1.71</w:t>
            </w:r>
          </w:p>
        </w:tc>
        <w:tc>
          <w:tcPr>
            <w:tcW w:w="1280" w:type="dxa"/>
            <w:vAlign w:val="bottom"/>
          </w:tcPr>
          <w:p w14:paraId="002ED201"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1.67; 1.75</w:t>
            </w:r>
          </w:p>
        </w:tc>
        <w:tc>
          <w:tcPr>
            <w:tcW w:w="708" w:type="dxa"/>
          </w:tcPr>
          <w:p w14:paraId="1F3B11EF"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1.72</w:t>
            </w:r>
          </w:p>
        </w:tc>
        <w:tc>
          <w:tcPr>
            <w:tcW w:w="1276" w:type="dxa"/>
          </w:tcPr>
          <w:p w14:paraId="382BBFB0"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1.54; 1/93</w:t>
            </w:r>
          </w:p>
        </w:tc>
        <w:tc>
          <w:tcPr>
            <w:tcW w:w="709" w:type="dxa"/>
          </w:tcPr>
          <w:p w14:paraId="01659E34"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1.64</w:t>
            </w:r>
          </w:p>
        </w:tc>
        <w:tc>
          <w:tcPr>
            <w:tcW w:w="1134" w:type="dxa"/>
          </w:tcPr>
          <w:p w14:paraId="3272ED82"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1.54; 1.75</w:t>
            </w:r>
          </w:p>
        </w:tc>
        <w:tc>
          <w:tcPr>
            <w:tcW w:w="709" w:type="dxa"/>
          </w:tcPr>
          <w:p w14:paraId="7E0E6C0A"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1.69</w:t>
            </w:r>
          </w:p>
        </w:tc>
        <w:tc>
          <w:tcPr>
            <w:tcW w:w="1322" w:type="dxa"/>
          </w:tcPr>
          <w:p w14:paraId="0A53C2D8"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1.63; 1.74</w:t>
            </w:r>
          </w:p>
        </w:tc>
        <w:tc>
          <w:tcPr>
            <w:tcW w:w="708" w:type="dxa"/>
          </w:tcPr>
          <w:p w14:paraId="4A66966F"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1.82</w:t>
            </w:r>
          </w:p>
        </w:tc>
        <w:tc>
          <w:tcPr>
            <w:tcW w:w="1322" w:type="dxa"/>
          </w:tcPr>
          <w:p w14:paraId="5CA6027B"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1.73; 1.91</w:t>
            </w:r>
          </w:p>
        </w:tc>
        <w:tc>
          <w:tcPr>
            <w:tcW w:w="746" w:type="dxa"/>
          </w:tcPr>
          <w:p w14:paraId="67BA0093"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1.64</w:t>
            </w:r>
          </w:p>
        </w:tc>
        <w:tc>
          <w:tcPr>
            <w:tcW w:w="1134" w:type="dxa"/>
          </w:tcPr>
          <w:p w14:paraId="65B4E3B6"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1.51; 1.78</w:t>
            </w:r>
          </w:p>
        </w:tc>
      </w:tr>
      <w:tr w:rsidR="00513AE6" w:rsidRPr="00B3791F" w14:paraId="42459EF1" w14:textId="77777777" w:rsidTr="00C3363D">
        <w:tc>
          <w:tcPr>
            <w:tcW w:w="3119" w:type="dxa"/>
            <w:tcBorders>
              <w:top w:val="single" w:sz="4" w:space="0" w:color="auto"/>
            </w:tcBorders>
          </w:tcPr>
          <w:p w14:paraId="3579D2F2"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Patient residence city’s HDI (ref: very low/Low (&lt;0.600))</w:t>
            </w:r>
          </w:p>
        </w:tc>
        <w:tc>
          <w:tcPr>
            <w:tcW w:w="766" w:type="dxa"/>
            <w:tcBorders>
              <w:top w:val="single" w:sz="4" w:space="0" w:color="auto"/>
            </w:tcBorders>
          </w:tcPr>
          <w:p w14:paraId="1D9E6881" w14:textId="77777777" w:rsidR="00513AE6" w:rsidRPr="00DE376A" w:rsidRDefault="00513AE6" w:rsidP="00C3363D">
            <w:pPr>
              <w:jc w:val="right"/>
              <w:rPr>
                <w:rFonts w:ascii="Times New Roman" w:hAnsi="Times New Roman" w:cs="Times New Roman"/>
                <w:sz w:val="20"/>
                <w:szCs w:val="20"/>
                <w:lang w:val="en-US"/>
              </w:rPr>
            </w:pPr>
          </w:p>
        </w:tc>
        <w:tc>
          <w:tcPr>
            <w:tcW w:w="1280" w:type="dxa"/>
            <w:tcBorders>
              <w:top w:val="single" w:sz="4" w:space="0" w:color="auto"/>
            </w:tcBorders>
          </w:tcPr>
          <w:p w14:paraId="611BE77D" w14:textId="77777777" w:rsidR="00513AE6" w:rsidRPr="00DE376A" w:rsidRDefault="00513AE6" w:rsidP="00C3363D">
            <w:pPr>
              <w:jc w:val="center"/>
              <w:rPr>
                <w:rFonts w:ascii="Times New Roman" w:hAnsi="Times New Roman" w:cs="Times New Roman"/>
                <w:sz w:val="20"/>
                <w:szCs w:val="20"/>
                <w:lang w:val="en-US"/>
              </w:rPr>
            </w:pPr>
          </w:p>
        </w:tc>
        <w:tc>
          <w:tcPr>
            <w:tcW w:w="708" w:type="dxa"/>
            <w:tcBorders>
              <w:top w:val="single" w:sz="4" w:space="0" w:color="auto"/>
            </w:tcBorders>
          </w:tcPr>
          <w:p w14:paraId="068CA352" w14:textId="77777777" w:rsidR="00513AE6" w:rsidRPr="00DE376A" w:rsidRDefault="00513AE6" w:rsidP="00C3363D">
            <w:pPr>
              <w:jc w:val="right"/>
              <w:rPr>
                <w:rFonts w:ascii="Times New Roman" w:hAnsi="Times New Roman" w:cs="Times New Roman"/>
                <w:sz w:val="20"/>
                <w:szCs w:val="20"/>
                <w:lang w:val="en-US"/>
              </w:rPr>
            </w:pPr>
          </w:p>
        </w:tc>
        <w:tc>
          <w:tcPr>
            <w:tcW w:w="1276" w:type="dxa"/>
            <w:tcBorders>
              <w:top w:val="single" w:sz="4" w:space="0" w:color="auto"/>
            </w:tcBorders>
          </w:tcPr>
          <w:p w14:paraId="5C622C65" w14:textId="77777777" w:rsidR="00513AE6" w:rsidRPr="00DE376A" w:rsidRDefault="00513AE6" w:rsidP="00C3363D">
            <w:pPr>
              <w:jc w:val="center"/>
              <w:rPr>
                <w:rFonts w:ascii="Times New Roman" w:hAnsi="Times New Roman" w:cs="Times New Roman"/>
                <w:sz w:val="20"/>
                <w:szCs w:val="20"/>
                <w:lang w:val="en-US"/>
              </w:rPr>
            </w:pPr>
          </w:p>
        </w:tc>
        <w:tc>
          <w:tcPr>
            <w:tcW w:w="709" w:type="dxa"/>
            <w:tcBorders>
              <w:top w:val="single" w:sz="4" w:space="0" w:color="auto"/>
            </w:tcBorders>
          </w:tcPr>
          <w:p w14:paraId="3D4E13F4" w14:textId="77777777" w:rsidR="00513AE6" w:rsidRPr="003507BD"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77605BBE" w14:textId="77777777" w:rsidR="00513AE6" w:rsidRPr="003507BD" w:rsidRDefault="00513AE6" w:rsidP="00C3363D">
            <w:pPr>
              <w:jc w:val="center"/>
              <w:rPr>
                <w:rFonts w:ascii="Times New Roman" w:hAnsi="Times New Roman" w:cs="Times New Roman"/>
                <w:sz w:val="20"/>
                <w:szCs w:val="20"/>
                <w:lang w:val="en-US"/>
              </w:rPr>
            </w:pPr>
          </w:p>
        </w:tc>
        <w:tc>
          <w:tcPr>
            <w:tcW w:w="709" w:type="dxa"/>
            <w:tcBorders>
              <w:top w:val="single" w:sz="4" w:space="0" w:color="auto"/>
            </w:tcBorders>
          </w:tcPr>
          <w:p w14:paraId="46AC7BA3" w14:textId="77777777" w:rsidR="00513AE6" w:rsidRPr="00737564"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6210008B" w14:textId="77777777" w:rsidR="00513AE6" w:rsidRPr="00737564" w:rsidRDefault="00513AE6" w:rsidP="00C3363D">
            <w:pPr>
              <w:jc w:val="center"/>
              <w:rPr>
                <w:rFonts w:ascii="Times New Roman" w:hAnsi="Times New Roman" w:cs="Times New Roman"/>
                <w:sz w:val="20"/>
                <w:szCs w:val="20"/>
                <w:lang w:val="en-US"/>
              </w:rPr>
            </w:pPr>
          </w:p>
        </w:tc>
        <w:tc>
          <w:tcPr>
            <w:tcW w:w="708" w:type="dxa"/>
            <w:tcBorders>
              <w:top w:val="single" w:sz="4" w:space="0" w:color="auto"/>
            </w:tcBorders>
          </w:tcPr>
          <w:p w14:paraId="1AF1B6A8" w14:textId="77777777" w:rsidR="00513AE6" w:rsidRPr="004A54DE"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45F8FC8F" w14:textId="77777777" w:rsidR="00513AE6" w:rsidRPr="004A54DE" w:rsidRDefault="00513AE6" w:rsidP="00C3363D">
            <w:pPr>
              <w:jc w:val="center"/>
              <w:rPr>
                <w:rFonts w:ascii="Times New Roman" w:hAnsi="Times New Roman" w:cs="Times New Roman"/>
                <w:sz w:val="20"/>
                <w:szCs w:val="20"/>
                <w:lang w:val="en-US"/>
              </w:rPr>
            </w:pPr>
          </w:p>
        </w:tc>
        <w:tc>
          <w:tcPr>
            <w:tcW w:w="746" w:type="dxa"/>
            <w:tcBorders>
              <w:top w:val="single" w:sz="4" w:space="0" w:color="auto"/>
            </w:tcBorders>
          </w:tcPr>
          <w:p w14:paraId="7BFDD642" w14:textId="77777777" w:rsidR="00513AE6" w:rsidRPr="007B09DA"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541199C9" w14:textId="77777777" w:rsidR="00513AE6" w:rsidRPr="007B09DA" w:rsidRDefault="00513AE6" w:rsidP="00C3363D">
            <w:pPr>
              <w:jc w:val="center"/>
              <w:rPr>
                <w:rFonts w:ascii="Times New Roman" w:hAnsi="Times New Roman" w:cs="Times New Roman"/>
                <w:sz w:val="20"/>
                <w:szCs w:val="20"/>
                <w:lang w:val="en-US"/>
              </w:rPr>
            </w:pPr>
          </w:p>
        </w:tc>
      </w:tr>
      <w:tr w:rsidR="00513AE6" w:rsidRPr="007B09DA" w14:paraId="43DC3560" w14:textId="77777777" w:rsidTr="00C3363D">
        <w:tc>
          <w:tcPr>
            <w:tcW w:w="3119" w:type="dxa"/>
          </w:tcPr>
          <w:p w14:paraId="03EF651D"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Medium (0.600-0.699)</w:t>
            </w:r>
          </w:p>
        </w:tc>
        <w:tc>
          <w:tcPr>
            <w:tcW w:w="766" w:type="dxa"/>
          </w:tcPr>
          <w:p w14:paraId="1206A9AF"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0.96</w:t>
            </w:r>
          </w:p>
        </w:tc>
        <w:tc>
          <w:tcPr>
            <w:tcW w:w="1280" w:type="dxa"/>
            <w:vAlign w:val="bottom"/>
          </w:tcPr>
          <w:p w14:paraId="24A84F21"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0.93; 0.99</w:t>
            </w:r>
          </w:p>
        </w:tc>
        <w:tc>
          <w:tcPr>
            <w:tcW w:w="708" w:type="dxa"/>
          </w:tcPr>
          <w:p w14:paraId="67F07370"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0.96</w:t>
            </w:r>
          </w:p>
        </w:tc>
        <w:tc>
          <w:tcPr>
            <w:tcW w:w="1276" w:type="dxa"/>
          </w:tcPr>
          <w:p w14:paraId="0E897059"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0.90; 1.03</w:t>
            </w:r>
          </w:p>
        </w:tc>
        <w:tc>
          <w:tcPr>
            <w:tcW w:w="709" w:type="dxa"/>
          </w:tcPr>
          <w:p w14:paraId="49A7C5F2"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0.97</w:t>
            </w:r>
          </w:p>
        </w:tc>
        <w:tc>
          <w:tcPr>
            <w:tcW w:w="1134" w:type="dxa"/>
          </w:tcPr>
          <w:p w14:paraId="4461B6EC"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0.94; 1.00</w:t>
            </w:r>
          </w:p>
        </w:tc>
        <w:tc>
          <w:tcPr>
            <w:tcW w:w="709" w:type="dxa"/>
          </w:tcPr>
          <w:p w14:paraId="73B345B0"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0.87</w:t>
            </w:r>
          </w:p>
        </w:tc>
        <w:tc>
          <w:tcPr>
            <w:tcW w:w="1322" w:type="dxa"/>
          </w:tcPr>
          <w:p w14:paraId="3F85557E"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0.77; 0.99</w:t>
            </w:r>
          </w:p>
        </w:tc>
        <w:tc>
          <w:tcPr>
            <w:tcW w:w="708" w:type="dxa"/>
          </w:tcPr>
          <w:p w14:paraId="792D939E"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0.59</w:t>
            </w:r>
          </w:p>
        </w:tc>
        <w:tc>
          <w:tcPr>
            <w:tcW w:w="1322" w:type="dxa"/>
          </w:tcPr>
          <w:p w14:paraId="64851439"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0.43; 0.81</w:t>
            </w:r>
          </w:p>
        </w:tc>
        <w:tc>
          <w:tcPr>
            <w:tcW w:w="746" w:type="dxa"/>
          </w:tcPr>
          <w:p w14:paraId="6065CA69" w14:textId="77777777" w:rsidR="00513AE6" w:rsidRPr="007B09DA" w:rsidRDefault="00513AE6" w:rsidP="00C3363D">
            <w:pPr>
              <w:jc w:val="right"/>
              <w:rPr>
                <w:rFonts w:ascii="Times New Roman" w:hAnsi="Times New Roman" w:cs="Times New Roman"/>
                <w:sz w:val="20"/>
                <w:szCs w:val="20"/>
              </w:rPr>
            </w:pPr>
            <w:r>
              <w:rPr>
                <w:color w:val="000000"/>
                <w:sz w:val="20"/>
                <w:szCs w:val="20"/>
              </w:rPr>
              <w:t>0.91</w:t>
            </w:r>
          </w:p>
        </w:tc>
        <w:tc>
          <w:tcPr>
            <w:tcW w:w="1134" w:type="dxa"/>
          </w:tcPr>
          <w:p w14:paraId="3C131A14" w14:textId="77777777" w:rsidR="00513AE6" w:rsidRPr="007B09DA" w:rsidRDefault="00513AE6" w:rsidP="00C3363D">
            <w:pPr>
              <w:jc w:val="center"/>
              <w:rPr>
                <w:rFonts w:ascii="Times New Roman" w:hAnsi="Times New Roman" w:cs="Times New Roman"/>
                <w:sz w:val="20"/>
                <w:szCs w:val="20"/>
              </w:rPr>
            </w:pPr>
            <w:r>
              <w:rPr>
                <w:color w:val="000000"/>
                <w:sz w:val="20"/>
                <w:szCs w:val="20"/>
              </w:rPr>
              <w:t>0.71; 1.17</w:t>
            </w:r>
          </w:p>
        </w:tc>
      </w:tr>
      <w:tr w:rsidR="00513AE6" w:rsidRPr="007B09DA" w14:paraId="605B3221" w14:textId="77777777" w:rsidTr="00C3363D">
        <w:tc>
          <w:tcPr>
            <w:tcW w:w="3119" w:type="dxa"/>
          </w:tcPr>
          <w:p w14:paraId="71F881FB"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High (0.700-0.7999)</w:t>
            </w:r>
          </w:p>
        </w:tc>
        <w:tc>
          <w:tcPr>
            <w:tcW w:w="766" w:type="dxa"/>
          </w:tcPr>
          <w:p w14:paraId="659F7FC7"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0.81</w:t>
            </w:r>
          </w:p>
        </w:tc>
        <w:tc>
          <w:tcPr>
            <w:tcW w:w="1280" w:type="dxa"/>
            <w:vAlign w:val="bottom"/>
          </w:tcPr>
          <w:p w14:paraId="32F5F067"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0.78; 0.83</w:t>
            </w:r>
          </w:p>
        </w:tc>
        <w:tc>
          <w:tcPr>
            <w:tcW w:w="708" w:type="dxa"/>
          </w:tcPr>
          <w:p w14:paraId="2014639B"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0.71</w:t>
            </w:r>
          </w:p>
        </w:tc>
        <w:tc>
          <w:tcPr>
            <w:tcW w:w="1276" w:type="dxa"/>
          </w:tcPr>
          <w:p w14:paraId="493DF006"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0.67; 0.77</w:t>
            </w:r>
          </w:p>
        </w:tc>
        <w:tc>
          <w:tcPr>
            <w:tcW w:w="709" w:type="dxa"/>
          </w:tcPr>
          <w:p w14:paraId="682DF14A"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0.80</w:t>
            </w:r>
          </w:p>
        </w:tc>
        <w:tc>
          <w:tcPr>
            <w:tcW w:w="1134" w:type="dxa"/>
          </w:tcPr>
          <w:p w14:paraId="458E9F4A"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0.77; 0.83</w:t>
            </w:r>
          </w:p>
        </w:tc>
        <w:tc>
          <w:tcPr>
            <w:tcW w:w="709" w:type="dxa"/>
          </w:tcPr>
          <w:p w14:paraId="0B81B9F2"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0.74</w:t>
            </w:r>
          </w:p>
        </w:tc>
        <w:tc>
          <w:tcPr>
            <w:tcW w:w="1322" w:type="dxa"/>
          </w:tcPr>
          <w:p w14:paraId="0AC72726"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0.65; 0.84</w:t>
            </w:r>
          </w:p>
        </w:tc>
        <w:tc>
          <w:tcPr>
            <w:tcW w:w="708" w:type="dxa"/>
          </w:tcPr>
          <w:p w14:paraId="1535930E"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0.53</w:t>
            </w:r>
          </w:p>
        </w:tc>
        <w:tc>
          <w:tcPr>
            <w:tcW w:w="1322" w:type="dxa"/>
          </w:tcPr>
          <w:p w14:paraId="4357470B"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0.39; 0.73</w:t>
            </w:r>
          </w:p>
        </w:tc>
        <w:tc>
          <w:tcPr>
            <w:tcW w:w="746" w:type="dxa"/>
          </w:tcPr>
          <w:p w14:paraId="064D4B5D" w14:textId="77777777" w:rsidR="00513AE6" w:rsidRPr="007B09DA" w:rsidRDefault="00513AE6" w:rsidP="00C3363D">
            <w:pPr>
              <w:jc w:val="right"/>
              <w:rPr>
                <w:rFonts w:ascii="Times New Roman" w:hAnsi="Times New Roman" w:cs="Times New Roman"/>
                <w:sz w:val="20"/>
                <w:szCs w:val="20"/>
              </w:rPr>
            </w:pPr>
            <w:r>
              <w:rPr>
                <w:color w:val="000000"/>
                <w:sz w:val="20"/>
                <w:szCs w:val="20"/>
              </w:rPr>
              <w:t>0.77</w:t>
            </w:r>
          </w:p>
        </w:tc>
        <w:tc>
          <w:tcPr>
            <w:tcW w:w="1134" w:type="dxa"/>
          </w:tcPr>
          <w:p w14:paraId="5E50E482" w14:textId="77777777" w:rsidR="00513AE6" w:rsidRPr="007B09DA" w:rsidRDefault="00513AE6" w:rsidP="00C3363D">
            <w:pPr>
              <w:jc w:val="center"/>
              <w:rPr>
                <w:rFonts w:ascii="Times New Roman" w:hAnsi="Times New Roman" w:cs="Times New Roman"/>
                <w:sz w:val="20"/>
                <w:szCs w:val="20"/>
              </w:rPr>
            </w:pPr>
            <w:r>
              <w:rPr>
                <w:color w:val="000000"/>
                <w:sz w:val="20"/>
                <w:szCs w:val="20"/>
              </w:rPr>
              <w:t>0.60; 0.99</w:t>
            </w:r>
          </w:p>
        </w:tc>
      </w:tr>
      <w:tr w:rsidR="00513AE6" w:rsidRPr="007B09DA" w14:paraId="6E111914" w14:textId="77777777" w:rsidTr="00C3363D">
        <w:tc>
          <w:tcPr>
            <w:tcW w:w="3119" w:type="dxa"/>
          </w:tcPr>
          <w:p w14:paraId="259F1333"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Very high (≥0.800)</w:t>
            </w:r>
          </w:p>
        </w:tc>
        <w:tc>
          <w:tcPr>
            <w:tcW w:w="766" w:type="dxa"/>
          </w:tcPr>
          <w:p w14:paraId="62B064FD"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0.71</w:t>
            </w:r>
          </w:p>
        </w:tc>
        <w:tc>
          <w:tcPr>
            <w:tcW w:w="1280" w:type="dxa"/>
            <w:vAlign w:val="bottom"/>
          </w:tcPr>
          <w:p w14:paraId="241F3978"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0.69; 0.74</w:t>
            </w:r>
          </w:p>
        </w:tc>
        <w:tc>
          <w:tcPr>
            <w:tcW w:w="708" w:type="dxa"/>
          </w:tcPr>
          <w:p w14:paraId="5CEC7839"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0.54</w:t>
            </w:r>
          </w:p>
        </w:tc>
        <w:tc>
          <w:tcPr>
            <w:tcW w:w="1276" w:type="dxa"/>
          </w:tcPr>
          <w:p w14:paraId="76CD156B"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0.28; 1.05</w:t>
            </w:r>
          </w:p>
        </w:tc>
        <w:tc>
          <w:tcPr>
            <w:tcW w:w="709" w:type="dxa"/>
          </w:tcPr>
          <w:p w14:paraId="34BBAD99"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1.09</w:t>
            </w:r>
          </w:p>
        </w:tc>
        <w:tc>
          <w:tcPr>
            <w:tcW w:w="1134" w:type="dxa"/>
          </w:tcPr>
          <w:p w14:paraId="1EFF86A6"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0.79; 1.52</w:t>
            </w:r>
          </w:p>
        </w:tc>
        <w:tc>
          <w:tcPr>
            <w:tcW w:w="709" w:type="dxa"/>
          </w:tcPr>
          <w:p w14:paraId="4BDD4D65"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0.64</w:t>
            </w:r>
          </w:p>
        </w:tc>
        <w:tc>
          <w:tcPr>
            <w:tcW w:w="1322" w:type="dxa"/>
          </w:tcPr>
          <w:p w14:paraId="03EEF349"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0.56; 0.73</w:t>
            </w:r>
          </w:p>
        </w:tc>
        <w:tc>
          <w:tcPr>
            <w:tcW w:w="708" w:type="dxa"/>
          </w:tcPr>
          <w:p w14:paraId="00F7F7F6"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0.46</w:t>
            </w:r>
          </w:p>
        </w:tc>
        <w:tc>
          <w:tcPr>
            <w:tcW w:w="1322" w:type="dxa"/>
          </w:tcPr>
          <w:p w14:paraId="43F053EF"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0.33; 0.63</w:t>
            </w:r>
          </w:p>
        </w:tc>
        <w:tc>
          <w:tcPr>
            <w:tcW w:w="746" w:type="dxa"/>
          </w:tcPr>
          <w:p w14:paraId="75D0E12C" w14:textId="77777777" w:rsidR="00513AE6" w:rsidRPr="007B09DA" w:rsidRDefault="00513AE6" w:rsidP="00C3363D">
            <w:pPr>
              <w:jc w:val="right"/>
              <w:rPr>
                <w:rFonts w:ascii="Times New Roman" w:hAnsi="Times New Roman" w:cs="Times New Roman"/>
                <w:sz w:val="20"/>
                <w:szCs w:val="20"/>
              </w:rPr>
            </w:pPr>
            <w:r>
              <w:rPr>
                <w:color w:val="000000"/>
                <w:sz w:val="20"/>
                <w:szCs w:val="20"/>
              </w:rPr>
              <w:t>0.73</w:t>
            </w:r>
          </w:p>
        </w:tc>
        <w:tc>
          <w:tcPr>
            <w:tcW w:w="1134" w:type="dxa"/>
          </w:tcPr>
          <w:p w14:paraId="695B491F" w14:textId="77777777" w:rsidR="00513AE6" w:rsidRPr="007B09DA" w:rsidRDefault="00513AE6" w:rsidP="00C3363D">
            <w:pPr>
              <w:jc w:val="center"/>
              <w:rPr>
                <w:rFonts w:ascii="Times New Roman" w:hAnsi="Times New Roman" w:cs="Times New Roman"/>
                <w:sz w:val="20"/>
                <w:szCs w:val="20"/>
              </w:rPr>
            </w:pPr>
            <w:r>
              <w:rPr>
                <w:color w:val="000000"/>
                <w:sz w:val="20"/>
                <w:szCs w:val="20"/>
              </w:rPr>
              <w:t>0.56; 0.94</w:t>
            </w:r>
          </w:p>
        </w:tc>
      </w:tr>
      <w:tr w:rsidR="00513AE6" w:rsidRPr="00B3791F" w14:paraId="7111CC2E" w14:textId="77777777" w:rsidTr="00C3363D">
        <w:tc>
          <w:tcPr>
            <w:tcW w:w="3119" w:type="dxa"/>
          </w:tcPr>
          <w:p w14:paraId="20FC06E8"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Inpatient care unit’s COVID-19 hospitalizations (ref: 100-299)</w:t>
            </w:r>
          </w:p>
        </w:tc>
        <w:tc>
          <w:tcPr>
            <w:tcW w:w="766" w:type="dxa"/>
          </w:tcPr>
          <w:p w14:paraId="7FA1C8D2" w14:textId="77777777" w:rsidR="00513AE6" w:rsidRPr="00DE376A" w:rsidRDefault="00513AE6" w:rsidP="00C3363D">
            <w:pPr>
              <w:jc w:val="right"/>
              <w:rPr>
                <w:rFonts w:ascii="Times New Roman" w:hAnsi="Times New Roman" w:cs="Times New Roman"/>
                <w:sz w:val="20"/>
                <w:szCs w:val="20"/>
                <w:lang w:val="en-US"/>
              </w:rPr>
            </w:pPr>
          </w:p>
        </w:tc>
        <w:tc>
          <w:tcPr>
            <w:tcW w:w="1280" w:type="dxa"/>
          </w:tcPr>
          <w:p w14:paraId="7CA2189F" w14:textId="77777777" w:rsidR="00513AE6" w:rsidRPr="00DE376A" w:rsidRDefault="00513AE6" w:rsidP="00C3363D">
            <w:pPr>
              <w:jc w:val="right"/>
              <w:rPr>
                <w:rFonts w:ascii="Times New Roman" w:hAnsi="Times New Roman" w:cs="Times New Roman"/>
                <w:sz w:val="20"/>
                <w:szCs w:val="20"/>
                <w:lang w:val="en-US"/>
              </w:rPr>
            </w:pPr>
          </w:p>
        </w:tc>
        <w:tc>
          <w:tcPr>
            <w:tcW w:w="708" w:type="dxa"/>
          </w:tcPr>
          <w:p w14:paraId="7197812C" w14:textId="77777777" w:rsidR="00513AE6" w:rsidRPr="00DE376A" w:rsidRDefault="00513AE6" w:rsidP="00C3363D">
            <w:pPr>
              <w:jc w:val="right"/>
              <w:rPr>
                <w:rFonts w:ascii="Times New Roman" w:hAnsi="Times New Roman" w:cs="Times New Roman"/>
                <w:sz w:val="20"/>
                <w:szCs w:val="20"/>
                <w:lang w:val="en-US"/>
              </w:rPr>
            </w:pPr>
          </w:p>
        </w:tc>
        <w:tc>
          <w:tcPr>
            <w:tcW w:w="1276" w:type="dxa"/>
          </w:tcPr>
          <w:p w14:paraId="5C436719" w14:textId="77777777" w:rsidR="00513AE6" w:rsidRPr="00DE376A" w:rsidRDefault="00513AE6" w:rsidP="00C3363D">
            <w:pPr>
              <w:jc w:val="right"/>
              <w:rPr>
                <w:rFonts w:ascii="Times New Roman" w:hAnsi="Times New Roman" w:cs="Times New Roman"/>
                <w:sz w:val="20"/>
                <w:szCs w:val="20"/>
                <w:lang w:val="en-US"/>
              </w:rPr>
            </w:pPr>
          </w:p>
        </w:tc>
        <w:tc>
          <w:tcPr>
            <w:tcW w:w="709" w:type="dxa"/>
          </w:tcPr>
          <w:p w14:paraId="20D71C80" w14:textId="77777777" w:rsidR="00513AE6" w:rsidRPr="003507BD" w:rsidRDefault="00513AE6" w:rsidP="00C3363D">
            <w:pPr>
              <w:jc w:val="right"/>
              <w:rPr>
                <w:rFonts w:ascii="Times New Roman" w:hAnsi="Times New Roman" w:cs="Times New Roman"/>
                <w:sz w:val="20"/>
                <w:szCs w:val="20"/>
                <w:lang w:val="en-US"/>
              </w:rPr>
            </w:pPr>
          </w:p>
        </w:tc>
        <w:tc>
          <w:tcPr>
            <w:tcW w:w="1134" w:type="dxa"/>
          </w:tcPr>
          <w:p w14:paraId="776D1BFC" w14:textId="77777777" w:rsidR="00513AE6" w:rsidRPr="003507BD" w:rsidRDefault="00513AE6" w:rsidP="00C3363D">
            <w:pPr>
              <w:jc w:val="right"/>
              <w:rPr>
                <w:rFonts w:ascii="Times New Roman" w:hAnsi="Times New Roman" w:cs="Times New Roman"/>
                <w:sz w:val="20"/>
                <w:szCs w:val="20"/>
                <w:lang w:val="en-US"/>
              </w:rPr>
            </w:pPr>
          </w:p>
        </w:tc>
        <w:tc>
          <w:tcPr>
            <w:tcW w:w="709" w:type="dxa"/>
          </w:tcPr>
          <w:p w14:paraId="2FD7894F" w14:textId="77777777" w:rsidR="00513AE6" w:rsidRPr="00737564" w:rsidRDefault="00513AE6" w:rsidP="00C3363D">
            <w:pPr>
              <w:jc w:val="right"/>
              <w:rPr>
                <w:rFonts w:ascii="Times New Roman" w:hAnsi="Times New Roman" w:cs="Times New Roman"/>
                <w:sz w:val="20"/>
                <w:szCs w:val="20"/>
                <w:lang w:val="en-US"/>
              </w:rPr>
            </w:pPr>
          </w:p>
        </w:tc>
        <w:tc>
          <w:tcPr>
            <w:tcW w:w="1322" w:type="dxa"/>
          </w:tcPr>
          <w:p w14:paraId="7ABB71CA" w14:textId="77777777" w:rsidR="00513AE6" w:rsidRPr="00737564" w:rsidRDefault="00513AE6" w:rsidP="00C3363D">
            <w:pPr>
              <w:jc w:val="right"/>
              <w:rPr>
                <w:rFonts w:ascii="Times New Roman" w:hAnsi="Times New Roman" w:cs="Times New Roman"/>
                <w:sz w:val="20"/>
                <w:szCs w:val="20"/>
                <w:lang w:val="en-US"/>
              </w:rPr>
            </w:pPr>
          </w:p>
        </w:tc>
        <w:tc>
          <w:tcPr>
            <w:tcW w:w="708" w:type="dxa"/>
          </w:tcPr>
          <w:p w14:paraId="04094746" w14:textId="77777777" w:rsidR="00513AE6" w:rsidRPr="004A54DE" w:rsidRDefault="00513AE6" w:rsidP="00C3363D">
            <w:pPr>
              <w:jc w:val="right"/>
              <w:rPr>
                <w:rFonts w:ascii="Times New Roman" w:hAnsi="Times New Roman" w:cs="Times New Roman"/>
                <w:sz w:val="20"/>
                <w:szCs w:val="20"/>
                <w:lang w:val="en-US"/>
              </w:rPr>
            </w:pPr>
          </w:p>
        </w:tc>
        <w:tc>
          <w:tcPr>
            <w:tcW w:w="1322" w:type="dxa"/>
          </w:tcPr>
          <w:p w14:paraId="730009B0" w14:textId="77777777" w:rsidR="00513AE6" w:rsidRPr="004A54DE" w:rsidRDefault="00513AE6" w:rsidP="00C3363D">
            <w:pPr>
              <w:jc w:val="center"/>
              <w:rPr>
                <w:rFonts w:ascii="Times New Roman" w:hAnsi="Times New Roman" w:cs="Times New Roman"/>
                <w:sz w:val="20"/>
                <w:szCs w:val="20"/>
                <w:lang w:val="en-US"/>
              </w:rPr>
            </w:pPr>
          </w:p>
        </w:tc>
        <w:tc>
          <w:tcPr>
            <w:tcW w:w="746" w:type="dxa"/>
          </w:tcPr>
          <w:p w14:paraId="6380AD28" w14:textId="77777777" w:rsidR="00513AE6" w:rsidRPr="007B09DA" w:rsidRDefault="00513AE6" w:rsidP="00C3363D">
            <w:pPr>
              <w:jc w:val="right"/>
              <w:rPr>
                <w:rFonts w:ascii="Times New Roman" w:hAnsi="Times New Roman" w:cs="Times New Roman"/>
                <w:sz w:val="20"/>
                <w:szCs w:val="20"/>
                <w:lang w:val="en-US"/>
              </w:rPr>
            </w:pPr>
          </w:p>
        </w:tc>
        <w:tc>
          <w:tcPr>
            <w:tcW w:w="1134" w:type="dxa"/>
          </w:tcPr>
          <w:p w14:paraId="5A7FBA10"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45621E35" w14:textId="77777777" w:rsidTr="00C3363D">
        <w:tc>
          <w:tcPr>
            <w:tcW w:w="3119" w:type="dxa"/>
          </w:tcPr>
          <w:p w14:paraId="52D2EEC8"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300-599</w:t>
            </w:r>
          </w:p>
        </w:tc>
        <w:tc>
          <w:tcPr>
            <w:tcW w:w="766" w:type="dxa"/>
          </w:tcPr>
          <w:p w14:paraId="011F420E"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0.82</w:t>
            </w:r>
          </w:p>
        </w:tc>
        <w:tc>
          <w:tcPr>
            <w:tcW w:w="1280" w:type="dxa"/>
            <w:vAlign w:val="bottom"/>
          </w:tcPr>
          <w:p w14:paraId="2735CCEF"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0.74; 0.90</w:t>
            </w:r>
          </w:p>
        </w:tc>
        <w:tc>
          <w:tcPr>
            <w:tcW w:w="708" w:type="dxa"/>
          </w:tcPr>
          <w:p w14:paraId="5603A8FE"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0.65</w:t>
            </w:r>
          </w:p>
        </w:tc>
        <w:tc>
          <w:tcPr>
            <w:tcW w:w="1276" w:type="dxa"/>
          </w:tcPr>
          <w:p w14:paraId="6576F824"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0.46; 0.92</w:t>
            </w:r>
          </w:p>
        </w:tc>
        <w:tc>
          <w:tcPr>
            <w:tcW w:w="709" w:type="dxa"/>
          </w:tcPr>
          <w:p w14:paraId="201A79C3"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0.68</w:t>
            </w:r>
          </w:p>
        </w:tc>
        <w:tc>
          <w:tcPr>
            <w:tcW w:w="1134" w:type="dxa"/>
          </w:tcPr>
          <w:p w14:paraId="32BDEAE8"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0.52; 0.89</w:t>
            </w:r>
          </w:p>
        </w:tc>
        <w:tc>
          <w:tcPr>
            <w:tcW w:w="709" w:type="dxa"/>
          </w:tcPr>
          <w:p w14:paraId="3AE9A18B"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0.85</w:t>
            </w:r>
          </w:p>
        </w:tc>
        <w:tc>
          <w:tcPr>
            <w:tcW w:w="1322" w:type="dxa"/>
          </w:tcPr>
          <w:p w14:paraId="2FE7347A"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0.74; 0.98</w:t>
            </w:r>
          </w:p>
        </w:tc>
        <w:tc>
          <w:tcPr>
            <w:tcW w:w="708" w:type="dxa"/>
          </w:tcPr>
          <w:p w14:paraId="53D50423"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0.87</w:t>
            </w:r>
          </w:p>
        </w:tc>
        <w:tc>
          <w:tcPr>
            <w:tcW w:w="1322" w:type="dxa"/>
          </w:tcPr>
          <w:p w14:paraId="2E0C880F"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0.69; 1.09</w:t>
            </w:r>
          </w:p>
        </w:tc>
        <w:tc>
          <w:tcPr>
            <w:tcW w:w="746" w:type="dxa"/>
          </w:tcPr>
          <w:p w14:paraId="31CC7D05"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0.91</w:t>
            </w:r>
          </w:p>
        </w:tc>
        <w:tc>
          <w:tcPr>
            <w:tcW w:w="1134" w:type="dxa"/>
          </w:tcPr>
          <w:p w14:paraId="0CE4ECEE"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0.69; 1.19</w:t>
            </w:r>
          </w:p>
        </w:tc>
      </w:tr>
      <w:tr w:rsidR="00513AE6" w:rsidRPr="007B09DA" w14:paraId="06A44735" w14:textId="77777777" w:rsidTr="00C3363D">
        <w:tc>
          <w:tcPr>
            <w:tcW w:w="3119" w:type="dxa"/>
          </w:tcPr>
          <w:p w14:paraId="602DB67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600-999</w:t>
            </w:r>
          </w:p>
        </w:tc>
        <w:tc>
          <w:tcPr>
            <w:tcW w:w="766" w:type="dxa"/>
          </w:tcPr>
          <w:p w14:paraId="54BEAE14"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0.69</w:t>
            </w:r>
          </w:p>
        </w:tc>
        <w:tc>
          <w:tcPr>
            <w:tcW w:w="1280" w:type="dxa"/>
            <w:vAlign w:val="bottom"/>
          </w:tcPr>
          <w:p w14:paraId="322918D9"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0.61; 0.77</w:t>
            </w:r>
          </w:p>
        </w:tc>
        <w:tc>
          <w:tcPr>
            <w:tcW w:w="708" w:type="dxa"/>
          </w:tcPr>
          <w:p w14:paraId="6DAAFFAA"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1.00</w:t>
            </w:r>
          </w:p>
        </w:tc>
        <w:tc>
          <w:tcPr>
            <w:tcW w:w="1276" w:type="dxa"/>
          </w:tcPr>
          <w:p w14:paraId="541F1DDC"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0.61; 1.62</w:t>
            </w:r>
          </w:p>
        </w:tc>
        <w:tc>
          <w:tcPr>
            <w:tcW w:w="709" w:type="dxa"/>
          </w:tcPr>
          <w:p w14:paraId="48C95990"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0.64</w:t>
            </w:r>
          </w:p>
        </w:tc>
        <w:tc>
          <w:tcPr>
            <w:tcW w:w="1134" w:type="dxa"/>
          </w:tcPr>
          <w:p w14:paraId="6F7DBE94"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0.47; 0.86</w:t>
            </w:r>
          </w:p>
        </w:tc>
        <w:tc>
          <w:tcPr>
            <w:tcW w:w="709" w:type="dxa"/>
          </w:tcPr>
          <w:p w14:paraId="460528BB"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0.64</w:t>
            </w:r>
          </w:p>
        </w:tc>
        <w:tc>
          <w:tcPr>
            <w:tcW w:w="1322" w:type="dxa"/>
          </w:tcPr>
          <w:p w14:paraId="4EF8563D"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0.54; 0.75</w:t>
            </w:r>
          </w:p>
        </w:tc>
        <w:tc>
          <w:tcPr>
            <w:tcW w:w="708" w:type="dxa"/>
          </w:tcPr>
          <w:p w14:paraId="281146DE"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0.91</w:t>
            </w:r>
          </w:p>
        </w:tc>
        <w:tc>
          <w:tcPr>
            <w:tcW w:w="1322" w:type="dxa"/>
          </w:tcPr>
          <w:p w14:paraId="39D86AEC"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0.70; 1.18</w:t>
            </w:r>
          </w:p>
        </w:tc>
        <w:tc>
          <w:tcPr>
            <w:tcW w:w="746" w:type="dxa"/>
          </w:tcPr>
          <w:p w14:paraId="3E8AA305"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0.62</w:t>
            </w:r>
          </w:p>
        </w:tc>
        <w:tc>
          <w:tcPr>
            <w:tcW w:w="1134" w:type="dxa"/>
          </w:tcPr>
          <w:p w14:paraId="679CD500"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0.44; 0.88</w:t>
            </w:r>
          </w:p>
        </w:tc>
      </w:tr>
      <w:tr w:rsidR="00513AE6" w:rsidRPr="007B09DA" w14:paraId="0648D481" w14:textId="77777777" w:rsidTr="00C3363D">
        <w:tc>
          <w:tcPr>
            <w:tcW w:w="3119" w:type="dxa"/>
          </w:tcPr>
          <w:p w14:paraId="674C6670"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1000-3999</w:t>
            </w:r>
          </w:p>
        </w:tc>
        <w:tc>
          <w:tcPr>
            <w:tcW w:w="766" w:type="dxa"/>
          </w:tcPr>
          <w:p w14:paraId="7902BAA4"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0.54</w:t>
            </w:r>
          </w:p>
        </w:tc>
        <w:tc>
          <w:tcPr>
            <w:tcW w:w="1280" w:type="dxa"/>
            <w:vAlign w:val="bottom"/>
          </w:tcPr>
          <w:p w14:paraId="78BF0B41"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0.48; 0.60</w:t>
            </w:r>
          </w:p>
        </w:tc>
        <w:tc>
          <w:tcPr>
            <w:tcW w:w="708" w:type="dxa"/>
          </w:tcPr>
          <w:p w14:paraId="541FA92F"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0.78</w:t>
            </w:r>
          </w:p>
        </w:tc>
        <w:tc>
          <w:tcPr>
            <w:tcW w:w="1276" w:type="dxa"/>
          </w:tcPr>
          <w:p w14:paraId="5DAA518E"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0.47; 1,29</w:t>
            </w:r>
          </w:p>
        </w:tc>
        <w:tc>
          <w:tcPr>
            <w:tcW w:w="709" w:type="dxa"/>
          </w:tcPr>
          <w:p w14:paraId="6A079A7C"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0.59</w:t>
            </w:r>
          </w:p>
        </w:tc>
        <w:tc>
          <w:tcPr>
            <w:tcW w:w="1134" w:type="dxa"/>
          </w:tcPr>
          <w:p w14:paraId="40BE8873"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0.45; 0.79</w:t>
            </w:r>
          </w:p>
        </w:tc>
        <w:tc>
          <w:tcPr>
            <w:tcW w:w="709" w:type="dxa"/>
          </w:tcPr>
          <w:p w14:paraId="688571DA"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0.45</w:t>
            </w:r>
          </w:p>
        </w:tc>
        <w:tc>
          <w:tcPr>
            <w:tcW w:w="1322" w:type="dxa"/>
          </w:tcPr>
          <w:p w14:paraId="626D9C5F"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0.39; 0.53</w:t>
            </w:r>
          </w:p>
        </w:tc>
        <w:tc>
          <w:tcPr>
            <w:tcW w:w="708" w:type="dxa"/>
          </w:tcPr>
          <w:p w14:paraId="2214E319"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0.70</w:t>
            </w:r>
          </w:p>
        </w:tc>
        <w:tc>
          <w:tcPr>
            <w:tcW w:w="1322" w:type="dxa"/>
          </w:tcPr>
          <w:p w14:paraId="1658EFDB"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0.53; 0.92</w:t>
            </w:r>
          </w:p>
        </w:tc>
        <w:tc>
          <w:tcPr>
            <w:tcW w:w="746" w:type="dxa"/>
          </w:tcPr>
          <w:p w14:paraId="6CF659C1"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0.68</w:t>
            </w:r>
          </w:p>
        </w:tc>
        <w:tc>
          <w:tcPr>
            <w:tcW w:w="1134" w:type="dxa"/>
          </w:tcPr>
          <w:p w14:paraId="41DE3FF8"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0.51; 0.93</w:t>
            </w:r>
          </w:p>
        </w:tc>
      </w:tr>
      <w:tr w:rsidR="00513AE6" w:rsidRPr="007B09DA" w14:paraId="29024FCE" w14:textId="77777777" w:rsidTr="00C3363D">
        <w:tc>
          <w:tcPr>
            <w:tcW w:w="3119" w:type="dxa"/>
          </w:tcPr>
          <w:p w14:paraId="330D1050"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 4000</w:t>
            </w:r>
          </w:p>
        </w:tc>
        <w:tc>
          <w:tcPr>
            <w:tcW w:w="766" w:type="dxa"/>
          </w:tcPr>
          <w:p w14:paraId="1737906D"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0.50</w:t>
            </w:r>
          </w:p>
        </w:tc>
        <w:tc>
          <w:tcPr>
            <w:tcW w:w="1280" w:type="dxa"/>
            <w:vAlign w:val="bottom"/>
          </w:tcPr>
          <w:p w14:paraId="49AC6463"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0.36; 0.69</w:t>
            </w:r>
          </w:p>
        </w:tc>
        <w:tc>
          <w:tcPr>
            <w:tcW w:w="708" w:type="dxa"/>
          </w:tcPr>
          <w:p w14:paraId="75940C0B"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0.68</w:t>
            </w:r>
          </w:p>
        </w:tc>
        <w:tc>
          <w:tcPr>
            <w:tcW w:w="1276" w:type="dxa"/>
          </w:tcPr>
          <w:p w14:paraId="4B9EF948"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0.23; 2.02</w:t>
            </w:r>
          </w:p>
        </w:tc>
        <w:tc>
          <w:tcPr>
            <w:tcW w:w="709" w:type="dxa"/>
          </w:tcPr>
          <w:p w14:paraId="2CCE1F97"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0.39</w:t>
            </w:r>
          </w:p>
        </w:tc>
        <w:tc>
          <w:tcPr>
            <w:tcW w:w="1134" w:type="dxa"/>
          </w:tcPr>
          <w:p w14:paraId="7A9EB4ED"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0.14; 1.07</w:t>
            </w:r>
          </w:p>
        </w:tc>
        <w:tc>
          <w:tcPr>
            <w:tcW w:w="709" w:type="dxa"/>
          </w:tcPr>
          <w:p w14:paraId="358FD678"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0.48</w:t>
            </w:r>
          </w:p>
        </w:tc>
        <w:tc>
          <w:tcPr>
            <w:tcW w:w="1322" w:type="dxa"/>
          </w:tcPr>
          <w:p w14:paraId="6A23827F"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0.30; 0.76</w:t>
            </w:r>
          </w:p>
        </w:tc>
        <w:tc>
          <w:tcPr>
            <w:tcW w:w="708" w:type="dxa"/>
          </w:tcPr>
          <w:p w14:paraId="6F523839"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0.83</w:t>
            </w:r>
          </w:p>
        </w:tc>
        <w:tc>
          <w:tcPr>
            <w:tcW w:w="1322" w:type="dxa"/>
          </w:tcPr>
          <w:p w14:paraId="4043C6BD"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0.38; 1.80</w:t>
            </w:r>
          </w:p>
        </w:tc>
        <w:tc>
          <w:tcPr>
            <w:tcW w:w="746" w:type="dxa"/>
          </w:tcPr>
          <w:p w14:paraId="032C0706"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0.39</w:t>
            </w:r>
          </w:p>
        </w:tc>
        <w:tc>
          <w:tcPr>
            <w:tcW w:w="1134" w:type="dxa"/>
          </w:tcPr>
          <w:p w14:paraId="4B1613CC"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0.18; 0.87</w:t>
            </w:r>
          </w:p>
        </w:tc>
      </w:tr>
      <w:tr w:rsidR="00513AE6" w:rsidRPr="00B3791F" w14:paraId="66213C63" w14:textId="77777777" w:rsidTr="00C3363D">
        <w:tc>
          <w:tcPr>
            <w:tcW w:w="3119" w:type="dxa"/>
          </w:tcPr>
          <w:p w14:paraId="58BC6262"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Healthcare unit type (ref: general hospital)</w:t>
            </w:r>
          </w:p>
        </w:tc>
        <w:tc>
          <w:tcPr>
            <w:tcW w:w="766" w:type="dxa"/>
          </w:tcPr>
          <w:p w14:paraId="4E172D8E" w14:textId="77777777" w:rsidR="00513AE6" w:rsidRPr="00DE376A" w:rsidRDefault="00513AE6" w:rsidP="00C3363D">
            <w:pPr>
              <w:jc w:val="right"/>
              <w:rPr>
                <w:rFonts w:ascii="Times New Roman" w:hAnsi="Times New Roman" w:cs="Times New Roman"/>
                <w:sz w:val="20"/>
                <w:szCs w:val="20"/>
                <w:lang w:val="en-US"/>
              </w:rPr>
            </w:pPr>
          </w:p>
        </w:tc>
        <w:tc>
          <w:tcPr>
            <w:tcW w:w="1280" w:type="dxa"/>
          </w:tcPr>
          <w:p w14:paraId="6A3B8643" w14:textId="77777777" w:rsidR="00513AE6" w:rsidRPr="00DE376A" w:rsidRDefault="00513AE6" w:rsidP="00C3363D">
            <w:pPr>
              <w:jc w:val="right"/>
              <w:rPr>
                <w:rFonts w:ascii="Times New Roman" w:hAnsi="Times New Roman" w:cs="Times New Roman"/>
                <w:sz w:val="20"/>
                <w:szCs w:val="20"/>
                <w:lang w:val="en-US"/>
              </w:rPr>
            </w:pPr>
          </w:p>
        </w:tc>
        <w:tc>
          <w:tcPr>
            <w:tcW w:w="708" w:type="dxa"/>
          </w:tcPr>
          <w:p w14:paraId="089AA4D7" w14:textId="77777777" w:rsidR="00513AE6" w:rsidRPr="00DE376A" w:rsidRDefault="00513AE6" w:rsidP="00C3363D">
            <w:pPr>
              <w:jc w:val="center"/>
              <w:rPr>
                <w:rFonts w:ascii="Times New Roman" w:hAnsi="Times New Roman" w:cs="Times New Roman"/>
                <w:sz w:val="20"/>
                <w:szCs w:val="20"/>
                <w:lang w:val="en-US"/>
              </w:rPr>
            </w:pPr>
          </w:p>
        </w:tc>
        <w:tc>
          <w:tcPr>
            <w:tcW w:w="1276" w:type="dxa"/>
          </w:tcPr>
          <w:p w14:paraId="2FB2802F" w14:textId="77777777" w:rsidR="00513AE6" w:rsidRPr="00DE376A" w:rsidRDefault="00513AE6" w:rsidP="00C3363D">
            <w:pPr>
              <w:jc w:val="center"/>
              <w:rPr>
                <w:rFonts w:ascii="Times New Roman" w:hAnsi="Times New Roman" w:cs="Times New Roman"/>
                <w:sz w:val="20"/>
                <w:szCs w:val="20"/>
                <w:lang w:val="en-US"/>
              </w:rPr>
            </w:pPr>
          </w:p>
        </w:tc>
        <w:tc>
          <w:tcPr>
            <w:tcW w:w="709" w:type="dxa"/>
          </w:tcPr>
          <w:p w14:paraId="6DEC47C3" w14:textId="77777777" w:rsidR="00513AE6" w:rsidRPr="003507BD" w:rsidRDefault="00513AE6" w:rsidP="00C3363D">
            <w:pPr>
              <w:jc w:val="right"/>
              <w:rPr>
                <w:rFonts w:ascii="Times New Roman" w:hAnsi="Times New Roman" w:cs="Times New Roman"/>
                <w:sz w:val="20"/>
                <w:szCs w:val="20"/>
                <w:lang w:val="en-US"/>
              </w:rPr>
            </w:pPr>
          </w:p>
        </w:tc>
        <w:tc>
          <w:tcPr>
            <w:tcW w:w="1134" w:type="dxa"/>
          </w:tcPr>
          <w:p w14:paraId="1C8A08FD" w14:textId="77777777" w:rsidR="00513AE6" w:rsidRPr="003507BD" w:rsidRDefault="00513AE6" w:rsidP="00C3363D">
            <w:pPr>
              <w:jc w:val="right"/>
              <w:rPr>
                <w:rFonts w:ascii="Times New Roman" w:hAnsi="Times New Roman" w:cs="Times New Roman"/>
                <w:sz w:val="20"/>
                <w:szCs w:val="20"/>
                <w:lang w:val="en-US"/>
              </w:rPr>
            </w:pPr>
          </w:p>
        </w:tc>
        <w:tc>
          <w:tcPr>
            <w:tcW w:w="709" w:type="dxa"/>
          </w:tcPr>
          <w:p w14:paraId="7687A334" w14:textId="77777777" w:rsidR="00513AE6" w:rsidRPr="00737564" w:rsidRDefault="00513AE6" w:rsidP="00C3363D">
            <w:pPr>
              <w:jc w:val="right"/>
              <w:rPr>
                <w:rFonts w:ascii="Times New Roman" w:hAnsi="Times New Roman" w:cs="Times New Roman"/>
                <w:sz w:val="20"/>
                <w:szCs w:val="20"/>
                <w:lang w:val="en-US"/>
              </w:rPr>
            </w:pPr>
          </w:p>
        </w:tc>
        <w:tc>
          <w:tcPr>
            <w:tcW w:w="1322" w:type="dxa"/>
          </w:tcPr>
          <w:p w14:paraId="4C8D052A" w14:textId="77777777" w:rsidR="00513AE6" w:rsidRPr="00737564" w:rsidRDefault="00513AE6" w:rsidP="00C3363D">
            <w:pPr>
              <w:jc w:val="right"/>
              <w:rPr>
                <w:rFonts w:ascii="Times New Roman" w:hAnsi="Times New Roman" w:cs="Times New Roman"/>
                <w:sz w:val="20"/>
                <w:szCs w:val="20"/>
                <w:lang w:val="en-US"/>
              </w:rPr>
            </w:pPr>
          </w:p>
        </w:tc>
        <w:tc>
          <w:tcPr>
            <w:tcW w:w="708" w:type="dxa"/>
          </w:tcPr>
          <w:p w14:paraId="590BFF16" w14:textId="77777777" w:rsidR="00513AE6" w:rsidRPr="004A54DE" w:rsidRDefault="00513AE6" w:rsidP="00C3363D">
            <w:pPr>
              <w:jc w:val="right"/>
              <w:rPr>
                <w:rFonts w:ascii="Times New Roman" w:hAnsi="Times New Roman" w:cs="Times New Roman"/>
                <w:sz w:val="20"/>
                <w:szCs w:val="20"/>
                <w:lang w:val="en-US"/>
              </w:rPr>
            </w:pPr>
          </w:p>
        </w:tc>
        <w:tc>
          <w:tcPr>
            <w:tcW w:w="1322" w:type="dxa"/>
          </w:tcPr>
          <w:p w14:paraId="3C45DF3C" w14:textId="77777777" w:rsidR="00513AE6" w:rsidRPr="004A54DE" w:rsidRDefault="00513AE6" w:rsidP="00C3363D">
            <w:pPr>
              <w:jc w:val="center"/>
              <w:rPr>
                <w:rFonts w:ascii="Times New Roman" w:hAnsi="Times New Roman" w:cs="Times New Roman"/>
                <w:sz w:val="20"/>
                <w:szCs w:val="20"/>
                <w:lang w:val="en-US"/>
              </w:rPr>
            </w:pPr>
          </w:p>
        </w:tc>
        <w:tc>
          <w:tcPr>
            <w:tcW w:w="746" w:type="dxa"/>
          </w:tcPr>
          <w:p w14:paraId="5F91DE61" w14:textId="77777777" w:rsidR="00513AE6" w:rsidRPr="007B09DA" w:rsidRDefault="00513AE6" w:rsidP="00C3363D">
            <w:pPr>
              <w:jc w:val="right"/>
              <w:rPr>
                <w:rFonts w:ascii="Times New Roman" w:hAnsi="Times New Roman" w:cs="Times New Roman"/>
                <w:sz w:val="20"/>
                <w:szCs w:val="20"/>
                <w:lang w:val="en-US"/>
              </w:rPr>
            </w:pPr>
          </w:p>
        </w:tc>
        <w:tc>
          <w:tcPr>
            <w:tcW w:w="1134" w:type="dxa"/>
          </w:tcPr>
          <w:p w14:paraId="7A0D2A6B"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108B776E" w14:textId="77777777" w:rsidTr="00C3363D">
        <w:tc>
          <w:tcPr>
            <w:tcW w:w="3119" w:type="dxa"/>
          </w:tcPr>
          <w:p w14:paraId="24168300"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Specialized hospital</w:t>
            </w:r>
          </w:p>
        </w:tc>
        <w:tc>
          <w:tcPr>
            <w:tcW w:w="766" w:type="dxa"/>
          </w:tcPr>
          <w:p w14:paraId="0EAC5319"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0.80</w:t>
            </w:r>
          </w:p>
        </w:tc>
        <w:tc>
          <w:tcPr>
            <w:tcW w:w="1280" w:type="dxa"/>
            <w:vAlign w:val="bottom"/>
          </w:tcPr>
          <w:p w14:paraId="03FC8D20"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0.66; 0.97</w:t>
            </w:r>
          </w:p>
        </w:tc>
        <w:tc>
          <w:tcPr>
            <w:tcW w:w="708" w:type="dxa"/>
          </w:tcPr>
          <w:p w14:paraId="0ABEAA18"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0.94</w:t>
            </w:r>
          </w:p>
        </w:tc>
        <w:tc>
          <w:tcPr>
            <w:tcW w:w="1276" w:type="dxa"/>
          </w:tcPr>
          <w:p w14:paraId="4F90074D"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0.54; 1.65</w:t>
            </w:r>
          </w:p>
        </w:tc>
        <w:tc>
          <w:tcPr>
            <w:tcW w:w="709" w:type="dxa"/>
          </w:tcPr>
          <w:p w14:paraId="6374F1BB"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0.72</w:t>
            </w:r>
          </w:p>
        </w:tc>
        <w:tc>
          <w:tcPr>
            <w:tcW w:w="1134" w:type="dxa"/>
          </w:tcPr>
          <w:p w14:paraId="186A8E32"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0.49; 1.07</w:t>
            </w:r>
          </w:p>
        </w:tc>
        <w:tc>
          <w:tcPr>
            <w:tcW w:w="709" w:type="dxa"/>
          </w:tcPr>
          <w:p w14:paraId="4ADDBFEC"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0.81</w:t>
            </w:r>
          </w:p>
        </w:tc>
        <w:tc>
          <w:tcPr>
            <w:tcW w:w="1322" w:type="dxa"/>
          </w:tcPr>
          <w:p w14:paraId="38189D92"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0.56; 1.17</w:t>
            </w:r>
          </w:p>
        </w:tc>
        <w:tc>
          <w:tcPr>
            <w:tcW w:w="708" w:type="dxa"/>
          </w:tcPr>
          <w:p w14:paraId="2361C5E7"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0.61</w:t>
            </w:r>
          </w:p>
        </w:tc>
        <w:tc>
          <w:tcPr>
            <w:tcW w:w="1322" w:type="dxa"/>
          </w:tcPr>
          <w:p w14:paraId="78F1FCEA"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0.33; 1.14</w:t>
            </w:r>
          </w:p>
        </w:tc>
        <w:tc>
          <w:tcPr>
            <w:tcW w:w="746" w:type="dxa"/>
          </w:tcPr>
          <w:p w14:paraId="7680A094"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0.81</w:t>
            </w:r>
          </w:p>
        </w:tc>
        <w:tc>
          <w:tcPr>
            <w:tcW w:w="1134" w:type="dxa"/>
          </w:tcPr>
          <w:p w14:paraId="3F9D4C78"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0.52; 1.26</w:t>
            </w:r>
          </w:p>
        </w:tc>
      </w:tr>
      <w:tr w:rsidR="00513AE6" w:rsidRPr="007B09DA" w14:paraId="22761893" w14:textId="77777777" w:rsidTr="00C3363D">
        <w:tc>
          <w:tcPr>
            <w:tcW w:w="3119" w:type="dxa"/>
          </w:tcPr>
          <w:p w14:paraId="517176A6"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Mixed unit</w:t>
            </w:r>
          </w:p>
        </w:tc>
        <w:tc>
          <w:tcPr>
            <w:tcW w:w="766" w:type="dxa"/>
          </w:tcPr>
          <w:p w14:paraId="08E1A748"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0.44</w:t>
            </w:r>
          </w:p>
        </w:tc>
        <w:tc>
          <w:tcPr>
            <w:tcW w:w="1280" w:type="dxa"/>
            <w:vAlign w:val="bottom"/>
          </w:tcPr>
          <w:p w14:paraId="53DB3AFD"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0.29; 0.66</w:t>
            </w:r>
          </w:p>
        </w:tc>
        <w:tc>
          <w:tcPr>
            <w:tcW w:w="708" w:type="dxa"/>
          </w:tcPr>
          <w:p w14:paraId="1C72E0D7"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0.49</w:t>
            </w:r>
          </w:p>
        </w:tc>
        <w:tc>
          <w:tcPr>
            <w:tcW w:w="1276" w:type="dxa"/>
          </w:tcPr>
          <w:p w14:paraId="7E286547"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0.16; 1.45</w:t>
            </w:r>
          </w:p>
        </w:tc>
        <w:tc>
          <w:tcPr>
            <w:tcW w:w="709" w:type="dxa"/>
          </w:tcPr>
          <w:p w14:paraId="6EC25870"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0.26</w:t>
            </w:r>
          </w:p>
        </w:tc>
        <w:tc>
          <w:tcPr>
            <w:tcW w:w="1134" w:type="dxa"/>
          </w:tcPr>
          <w:p w14:paraId="30C7C670"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0.10; 0.65</w:t>
            </w:r>
          </w:p>
        </w:tc>
        <w:tc>
          <w:tcPr>
            <w:tcW w:w="709" w:type="dxa"/>
          </w:tcPr>
          <w:p w14:paraId="7B147300"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0.51</w:t>
            </w:r>
          </w:p>
        </w:tc>
        <w:tc>
          <w:tcPr>
            <w:tcW w:w="1322" w:type="dxa"/>
          </w:tcPr>
          <w:p w14:paraId="5A8CCFAB"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0.29; 0.87</w:t>
            </w:r>
          </w:p>
        </w:tc>
        <w:tc>
          <w:tcPr>
            <w:tcW w:w="708" w:type="dxa"/>
            <w:shd w:val="clear" w:color="auto" w:fill="BFBFBF" w:themeFill="background1" w:themeFillShade="BF"/>
          </w:tcPr>
          <w:p w14:paraId="6707B8F2" w14:textId="77777777" w:rsidR="00513AE6" w:rsidRPr="004A54DE"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2E4F1659" w14:textId="77777777" w:rsidR="00513AE6" w:rsidRPr="004A54DE" w:rsidRDefault="00513AE6"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2B192688" w14:textId="77777777" w:rsidR="00513AE6" w:rsidRPr="007B09DA" w:rsidRDefault="00513AE6" w:rsidP="00C3363D">
            <w:pPr>
              <w:jc w:val="center"/>
              <w:rPr>
                <w:rFonts w:ascii="Times New Roman" w:hAnsi="Times New Roman" w:cs="Times New Roman"/>
                <w:sz w:val="20"/>
                <w:szCs w:val="20"/>
                <w:lang w:val="en-US"/>
              </w:rPr>
            </w:pPr>
          </w:p>
        </w:tc>
        <w:tc>
          <w:tcPr>
            <w:tcW w:w="1134" w:type="dxa"/>
            <w:shd w:val="clear" w:color="auto" w:fill="BFBFBF" w:themeFill="background1" w:themeFillShade="BF"/>
          </w:tcPr>
          <w:p w14:paraId="7EE7ECD8" w14:textId="77777777" w:rsidR="00513AE6" w:rsidRPr="007B09DA" w:rsidRDefault="00513AE6" w:rsidP="00C3363D">
            <w:pPr>
              <w:jc w:val="center"/>
              <w:rPr>
                <w:rFonts w:ascii="Times New Roman" w:hAnsi="Times New Roman" w:cs="Times New Roman"/>
                <w:sz w:val="20"/>
                <w:szCs w:val="20"/>
                <w:lang w:val="en-US"/>
              </w:rPr>
            </w:pPr>
          </w:p>
        </w:tc>
      </w:tr>
      <w:tr w:rsidR="00513AE6" w:rsidRPr="007B09DA" w14:paraId="2D4B594A" w14:textId="77777777" w:rsidTr="00C3363D">
        <w:tc>
          <w:tcPr>
            <w:tcW w:w="3119" w:type="dxa"/>
          </w:tcPr>
          <w:p w14:paraId="27998DDB"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General emergency center</w:t>
            </w:r>
          </w:p>
        </w:tc>
        <w:tc>
          <w:tcPr>
            <w:tcW w:w="766" w:type="dxa"/>
          </w:tcPr>
          <w:p w14:paraId="48E3C4DA"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1.29</w:t>
            </w:r>
          </w:p>
        </w:tc>
        <w:tc>
          <w:tcPr>
            <w:tcW w:w="1280" w:type="dxa"/>
            <w:vAlign w:val="bottom"/>
          </w:tcPr>
          <w:p w14:paraId="6503C52C"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0.96; 1.72</w:t>
            </w:r>
          </w:p>
        </w:tc>
        <w:tc>
          <w:tcPr>
            <w:tcW w:w="708" w:type="dxa"/>
            <w:shd w:val="clear" w:color="auto" w:fill="BFBFBF" w:themeFill="background1" w:themeFillShade="BF"/>
          </w:tcPr>
          <w:p w14:paraId="5CB00AFD" w14:textId="77777777" w:rsidR="00513AE6" w:rsidRPr="00DE376A" w:rsidRDefault="00513AE6" w:rsidP="00C3363D">
            <w:pPr>
              <w:jc w:val="center"/>
              <w:rPr>
                <w:rFonts w:ascii="Times New Roman" w:hAnsi="Times New Roman" w:cs="Times New Roman"/>
                <w:sz w:val="20"/>
                <w:szCs w:val="20"/>
                <w:lang w:val="en-US"/>
              </w:rPr>
            </w:pPr>
          </w:p>
        </w:tc>
        <w:tc>
          <w:tcPr>
            <w:tcW w:w="1276" w:type="dxa"/>
            <w:shd w:val="clear" w:color="auto" w:fill="BFBFBF" w:themeFill="background1" w:themeFillShade="BF"/>
          </w:tcPr>
          <w:p w14:paraId="68A27C3A" w14:textId="77777777" w:rsidR="00513AE6" w:rsidRPr="00DE376A" w:rsidRDefault="00513AE6" w:rsidP="00C3363D">
            <w:pPr>
              <w:jc w:val="center"/>
              <w:rPr>
                <w:rFonts w:ascii="Times New Roman" w:hAnsi="Times New Roman" w:cs="Times New Roman"/>
                <w:sz w:val="20"/>
                <w:szCs w:val="20"/>
                <w:lang w:val="en-US"/>
              </w:rPr>
            </w:pPr>
          </w:p>
        </w:tc>
        <w:tc>
          <w:tcPr>
            <w:tcW w:w="709" w:type="dxa"/>
          </w:tcPr>
          <w:p w14:paraId="3C84A1A0"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1.25</w:t>
            </w:r>
          </w:p>
        </w:tc>
        <w:tc>
          <w:tcPr>
            <w:tcW w:w="1134" w:type="dxa"/>
          </w:tcPr>
          <w:p w14:paraId="473947D3"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0.55; 2.88</w:t>
            </w:r>
          </w:p>
        </w:tc>
        <w:tc>
          <w:tcPr>
            <w:tcW w:w="709" w:type="dxa"/>
          </w:tcPr>
          <w:p w14:paraId="7B85352D"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1.05</w:t>
            </w:r>
          </w:p>
        </w:tc>
        <w:tc>
          <w:tcPr>
            <w:tcW w:w="1322" w:type="dxa"/>
          </w:tcPr>
          <w:p w14:paraId="40560326"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0.74; 1.50</w:t>
            </w:r>
          </w:p>
        </w:tc>
        <w:tc>
          <w:tcPr>
            <w:tcW w:w="708" w:type="dxa"/>
            <w:shd w:val="clear" w:color="auto" w:fill="BFBFBF" w:themeFill="background1" w:themeFillShade="BF"/>
          </w:tcPr>
          <w:p w14:paraId="3EC38FC3" w14:textId="77777777" w:rsidR="00513AE6" w:rsidRPr="004A54DE"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6F6F0633" w14:textId="77777777" w:rsidR="00513AE6" w:rsidRPr="004A54DE" w:rsidRDefault="00513AE6" w:rsidP="00C3363D">
            <w:pPr>
              <w:jc w:val="center"/>
              <w:rPr>
                <w:rFonts w:ascii="Times New Roman" w:hAnsi="Times New Roman" w:cs="Times New Roman"/>
                <w:sz w:val="20"/>
                <w:szCs w:val="20"/>
                <w:lang w:val="en-US"/>
              </w:rPr>
            </w:pPr>
          </w:p>
        </w:tc>
        <w:tc>
          <w:tcPr>
            <w:tcW w:w="746" w:type="dxa"/>
          </w:tcPr>
          <w:p w14:paraId="114DD4FB"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1.49</w:t>
            </w:r>
          </w:p>
        </w:tc>
        <w:tc>
          <w:tcPr>
            <w:tcW w:w="1134" w:type="dxa"/>
          </w:tcPr>
          <w:p w14:paraId="71F05DCC"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0.70; 3.20</w:t>
            </w:r>
          </w:p>
        </w:tc>
      </w:tr>
      <w:tr w:rsidR="00513AE6" w:rsidRPr="007B09DA" w14:paraId="6D5319F4" w14:textId="77777777" w:rsidTr="00C3363D">
        <w:trPr>
          <w:trHeight w:val="314"/>
        </w:trPr>
        <w:tc>
          <w:tcPr>
            <w:tcW w:w="3119" w:type="dxa"/>
          </w:tcPr>
          <w:p w14:paraId="3EAD413A"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Specialized emergency center</w:t>
            </w:r>
          </w:p>
        </w:tc>
        <w:tc>
          <w:tcPr>
            <w:tcW w:w="766" w:type="dxa"/>
          </w:tcPr>
          <w:p w14:paraId="17AC23A4"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1.44</w:t>
            </w:r>
          </w:p>
        </w:tc>
        <w:tc>
          <w:tcPr>
            <w:tcW w:w="1280" w:type="dxa"/>
          </w:tcPr>
          <w:p w14:paraId="41E00EB0" w14:textId="77777777" w:rsidR="00513AE6" w:rsidRPr="00DE376A" w:rsidRDefault="00513AE6" w:rsidP="00C3363D">
            <w:pPr>
              <w:jc w:val="center"/>
              <w:rPr>
                <w:rFonts w:ascii="Times New Roman" w:hAnsi="Times New Roman" w:cs="Times New Roman"/>
                <w:color w:val="000000"/>
                <w:sz w:val="20"/>
                <w:szCs w:val="20"/>
              </w:rPr>
            </w:pPr>
            <w:r w:rsidRPr="00DE376A">
              <w:rPr>
                <w:rFonts w:ascii="Times New Roman" w:hAnsi="Times New Roman" w:cs="Times New Roman"/>
                <w:color w:val="000000"/>
                <w:sz w:val="20"/>
                <w:szCs w:val="20"/>
              </w:rPr>
              <w:t>0.83; 2.51</w:t>
            </w:r>
          </w:p>
        </w:tc>
        <w:tc>
          <w:tcPr>
            <w:tcW w:w="708" w:type="dxa"/>
            <w:shd w:val="clear" w:color="auto" w:fill="BFBFBF" w:themeFill="background1" w:themeFillShade="BF"/>
          </w:tcPr>
          <w:p w14:paraId="4BA0540C" w14:textId="77777777" w:rsidR="00513AE6" w:rsidRPr="00DE376A" w:rsidRDefault="00513AE6" w:rsidP="00C3363D">
            <w:pPr>
              <w:jc w:val="center"/>
              <w:rPr>
                <w:rFonts w:ascii="Times New Roman" w:hAnsi="Times New Roman" w:cs="Times New Roman"/>
                <w:sz w:val="20"/>
                <w:szCs w:val="20"/>
                <w:lang w:val="en-US"/>
              </w:rPr>
            </w:pPr>
          </w:p>
        </w:tc>
        <w:tc>
          <w:tcPr>
            <w:tcW w:w="1276" w:type="dxa"/>
            <w:shd w:val="clear" w:color="auto" w:fill="BFBFBF" w:themeFill="background1" w:themeFillShade="BF"/>
          </w:tcPr>
          <w:p w14:paraId="60C52F97" w14:textId="77777777" w:rsidR="00513AE6" w:rsidRPr="00DE376A" w:rsidRDefault="00513AE6" w:rsidP="00C3363D">
            <w:pPr>
              <w:jc w:val="center"/>
              <w:rPr>
                <w:rFonts w:ascii="Times New Roman" w:hAnsi="Times New Roman" w:cs="Times New Roman"/>
                <w:sz w:val="20"/>
                <w:szCs w:val="20"/>
                <w:lang w:val="en-US"/>
              </w:rPr>
            </w:pPr>
          </w:p>
        </w:tc>
        <w:tc>
          <w:tcPr>
            <w:tcW w:w="709" w:type="dxa"/>
          </w:tcPr>
          <w:p w14:paraId="07BFAEE4"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1.48</w:t>
            </w:r>
          </w:p>
        </w:tc>
        <w:tc>
          <w:tcPr>
            <w:tcW w:w="1134" w:type="dxa"/>
          </w:tcPr>
          <w:p w14:paraId="5FA51E0B"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0.46; 4.77</w:t>
            </w:r>
          </w:p>
        </w:tc>
        <w:tc>
          <w:tcPr>
            <w:tcW w:w="709" w:type="dxa"/>
          </w:tcPr>
          <w:p w14:paraId="5C7E7532"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1.38</w:t>
            </w:r>
          </w:p>
        </w:tc>
        <w:tc>
          <w:tcPr>
            <w:tcW w:w="1322" w:type="dxa"/>
          </w:tcPr>
          <w:p w14:paraId="7A62D9E6"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0.69; 2.76</w:t>
            </w:r>
          </w:p>
        </w:tc>
        <w:tc>
          <w:tcPr>
            <w:tcW w:w="708" w:type="dxa"/>
          </w:tcPr>
          <w:p w14:paraId="3D4E4B7C"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0.91</w:t>
            </w:r>
          </w:p>
        </w:tc>
        <w:tc>
          <w:tcPr>
            <w:tcW w:w="1322" w:type="dxa"/>
          </w:tcPr>
          <w:p w14:paraId="7FB2A27E"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0.17; 4.91</w:t>
            </w:r>
          </w:p>
        </w:tc>
        <w:tc>
          <w:tcPr>
            <w:tcW w:w="746" w:type="dxa"/>
            <w:shd w:val="clear" w:color="auto" w:fill="BFBFBF" w:themeFill="background1" w:themeFillShade="BF"/>
          </w:tcPr>
          <w:p w14:paraId="0310C2CC" w14:textId="77777777" w:rsidR="00513AE6" w:rsidRPr="007B09DA" w:rsidRDefault="00513AE6" w:rsidP="00C3363D">
            <w:pPr>
              <w:jc w:val="center"/>
              <w:rPr>
                <w:rFonts w:ascii="Times New Roman" w:hAnsi="Times New Roman" w:cs="Times New Roman"/>
                <w:sz w:val="20"/>
                <w:szCs w:val="20"/>
                <w:lang w:val="en-US"/>
              </w:rPr>
            </w:pPr>
          </w:p>
        </w:tc>
        <w:tc>
          <w:tcPr>
            <w:tcW w:w="1134" w:type="dxa"/>
            <w:shd w:val="clear" w:color="auto" w:fill="BFBFBF" w:themeFill="background1" w:themeFillShade="BF"/>
          </w:tcPr>
          <w:p w14:paraId="350DCBE0" w14:textId="77777777" w:rsidR="00513AE6" w:rsidRPr="007B09DA" w:rsidRDefault="00513AE6" w:rsidP="00C3363D">
            <w:pPr>
              <w:jc w:val="center"/>
              <w:rPr>
                <w:rFonts w:ascii="Times New Roman" w:hAnsi="Times New Roman" w:cs="Times New Roman"/>
                <w:sz w:val="20"/>
                <w:szCs w:val="20"/>
                <w:lang w:val="en-US"/>
              </w:rPr>
            </w:pPr>
          </w:p>
        </w:tc>
      </w:tr>
      <w:tr w:rsidR="00513AE6" w:rsidRPr="007B09DA" w14:paraId="7E266CDB" w14:textId="77777777" w:rsidTr="00C3363D">
        <w:tc>
          <w:tcPr>
            <w:tcW w:w="3119" w:type="dxa"/>
          </w:tcPr>
          <w:p w14:paraId="2817A4B9"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Country region</w:t>
            </w:r>
            <w:r>
              <w:rPr>
                <w:rFonts w:ascii="Times New Roman" w:hAnsi="Times New Roman" w:cs="Times New Roman"/>
                <w:sz w:val="20"/>
                <w:szCs w:val="20"/>
                <w:lang w:val="en-US"/>
              </w:rPr>
              <w:t xml:space="preserve"> </w:t>
            </w:r>
            <w:r w:rsidRPr="007B09DA">
              <w:rPr>
                <w:rFonts w:ascii="Times New Roman" w:hAnsi="Times New Roman" w:cs="Times New Roman"/>
                <w:sz w:val="20"/>
                <w:szCs w:val="20"/>
                <w:lang w:val="en-US"/>
              </w:rPr>
              <w:t>(ref: Southeast)</w:t>
            </w:r>
          </w:p>
        </w:tc>
        <w:tc>
          <w:tcPr>
            <w:tcW w:w="766" w:type="dxa"/>
          </w:tcPr>
          <w:p w14:paraId="2E170315" w14:textId="77777777" w:rsidR="00513AE6" w:rsidRPr="00DE376A" w:rsidRDefault="00513AE6" w:rsidP="00C3363D">
            <w:pPr>
              <w:jc w:val="right"/>
              <w:rPr>
                <w:rFonts w:ascii="Times New Roman" w:hAnsi="Times New Roman" w:cs="Times New Roman"/>
                <w:sz w:val="20"/>
                <w:szCs w:val="20"/>
                <w:lang w:val="en-US"/>
              </w:rPr>
            </w:pPr>
          </w:p>
        </w:tc>
        <w:tc>
          <w:tcPr>
            <w:tcW w:w="1280" w:type="dxa"/>
          </w:tcPr>
          <w:p w14:paraId="43DE071C" w14:textId="77777777" w:rsidR="00513AE6" w:rsidRPr="00DE376A" w:rsidRDefault="00513AE6" w:rsidP="00C3363D">
            <w:pPr>
              <w:jc w:val="right"/>
              <w:rPr>
                <w:rFonts w:ascii="Times New Roman" w:hAnsi="Times New Roman" w:cs="Times New Roman"/>
                <w:sz w:val="20"/>
                <w:szCs w:val="20"/>
                <w:lang w:val="en-US"/>
              </w:rPr>
            </w:pPr>
          </w:p>
        </w:tc>
        <w:tc>
          <w:tcPr>
            <w:tcW w:w="708" w:type="dxa"/>
            <w:shd w:val="clear" w:color="auto" w:fill="FFFFFF" w:themeFill="background1"/>
          </w:tcPr>
          <w:p w14:paraId="37C385C7" w14:textId="77777777" w:rsidR="00513AE6" w:rsidRPr="00DE376A" w:rsidRDefault="00513AE6" w:rsidP="00C3363D">
            <w:pPr>
              <w:jc w:val="right"/>
              <w:rPr>
                <w:rFonts w:ascii="Times New Roman" w:hAnsi="Times New Roman" w:cs="Times New Roman"/>
                <w:sz w:val="20"/>
                <w:szCs w:val="20"/>
                <w:lang w:val="en-US"/>
              </w:rPr>
            </w:pPr>
          </w:p>
        </w:tc>
        <w:tc>
          <w:tcPr>
            <w:tcW w:w="1276" w:type="dxa"/>
            <w:shd w:val="clear" w:color="auto" w:fill="FFFFFF" w:themeFill="background1"/>
          </w:tcPr>
          <w:p w14:paraId="62EFFD81" w14:textId="77777777" w:rsidR="00513AE6" w:rsidRPr="00DE376A" w:rsidRDefault="00513AE6" w:rsidP="00C3363D">
            <w:pPr>
              <w:jc w:val="right"/>
              <w:rPr>
                <w:rFonts w:ascii="Times New Roman" w:hAnsi="Times New Roman" w:cs="Times New Roman"/>
                <w:sz w:val="20"/>
                <w:szCs w:val="20"/>
                <w:lang w:val="en-US"/>
              </w:rPr>
            </w:pPr>
          </w:p>
        </w:tc>
        <w:tc>
          <w:tcPr>
            <w:tcW w:w="709" w:type="dxa"/>
            <w:shd w:val="clear" w:color="auto" w:fill="FFFFFF" w:themeFill="background1"/>
          </w:tcPr>
          <w:p w14:paraId="2BDD3261" w14:textId="77777777" w:rsidR="00513AE6" w:rsidRPr="003507BD" w:rsidRDefault="00513AE6" w:rsidP="00C3363D">
            <w:pPr>
              <w:jc w:val="right"/>
              <w:rPr>
                <w:rFonts w:ascii="Times New Roman" w:hAnsi="Times New Roman" w:cs="Times New Roman"/>
                <w:sz w:val="20"/>
                <w:szCs w:val="20"/>
                <w:lang w:val="en-US"/>
              </w:rPr>
            </w:pPr>
          </w:p>
        </w:tc>
        <w:tc>
          <w:tcPr>
            <w:tcW w:w="1134" w:type="dxa"/>
            <w:shd w:val="clear" w:color="auto" w:fill="FFFFFF" w:themeFill="background1"/>
          </w:tcPr>
          <w:p w14:paraId="5FE27805" w14:textId="77777777" w:rsidR="00513AE6" w:rsidRPr="003507BD" w:rsidRDefault="00513AE6" w:rsidP="00C3363D">
            <w:pPr>
              <w:jc w:val="right"/>
              <w:rPr>
                <w:rFonts w:ascii="Times New Roman" w:hAnsi="Times New Roman" w:cs="Times New Roman"/>
                <w:sz w:val="20"/>
                <w:szCs w:val="20"/>
                <w:lang w:val="en-US"/>
              </w:rPr>
            </w:pPr>
          </w:p>
        </w:tc>
        <w:tc>
          <w:tcPr>
            <w:tcW w:w="709" w:type="dxa"/>
            <w:shd w:val="clear" w:color="auto" w:fill="FFFFFF" w:themeFill="background1"/>
          </w:tcPr>
          <w:p w14:paraId="0E234E48" w14:textId="77777777" w:rsidR="00513AE6" w:rsidRPr="00737564" w:rsidRDefault="00513AE6" w:rsidP="00C3363D">
            <w:pPr>
              <w:jc w:val="right"/>
              <w:rPr>
                <w:rFonts w:ascii="Times New Roman" w:hAnsi="Times New Roman" w:cs="Times New Roman"/>
                <w:sz w:val="20"/>
                <w:szCs w:val="20"/>
                <w:lang w:val="en-US"/>
              </w:rPr>
            </w:pPr>
          </w:p>
        </w:tc>
        <w:tc>
          <w:tcPr>
            <w:tcW w:w="1322" w:type="dxa"/>
            <w:shd w:val="clear" w:color="auto" w:fill="FFFFFF" w:themeFill="background1"/>
          </w:tcPr>
          <w:p w14:paraId="7B7EDA4C" w14:textId="77777777" w:rsidR="00513AE6" w:rsidRPr="00737564" w:rsidRDefault="00513AE6" w:rsidP="00C3363D">
            <w:pPr>
              <w:jc w:val="right"/>
              <w:rPr>
                <w:rFonts w:ascii="Times New Roman" w:hAnsi="Times New Roman" w:cs="Times New Roman"/>
                <w:sz w:val="20"/>
                <w:szCs w:val="20"/>
                <w:lang w:val="en-US"/>
              </w:rPr>
            </w:pPr>
          </w:p>
        </w:tc>
        <w:tc>
          <w:tcPr>
            <w:tcW w:w="708" w:type="dxa"/>
            <w:shd w:val="clear" w:color="auto" w:fill="FFFFFF" w:themeFill="background1"/>
          </w:tcPr>
          <w:p w14:paraId="4C899403" w14:textId="77777777" w:rsidR="00513AE6" w:rsidRPr="004A54DE" w:rsidRDefault="00513AE6" w:rsidP="00C3363D">
            <w:pPr>
              <w:jc w:val="right"/>
              <w:rPr>
                <w:rFonts w:ascii="Times New Roman" w:hAnsi="Times New Roman" w:cs="Times New Roman"/>
                <w:sz w:val="20"/>
                <w:szCs w:val="20"/>
                <w:lang w:val="en-US"/>
              </w:rPr>
            </w:pPr>
          </w:p>
        </w:tc>
        <w:tc>
          <w:tcPr>
            <w:tcW w:w="1322" w:type="dxa"/>
            <w:shd w:val="clear" w:color="auto" w:fill="FFFFFF" w:themeFill="background1"/>
          </w:tcPr>
          <w:p w14:paraId="5500216A" w14:textId="77777777" w:rsidR="00513AE6" w:rsidRPr="004A54DE" w:rsidRDefault="00513AE6" w:rsidP="00C3363D">
            <w:pPr>
              <w:jc w:val="center"/>
              <w:rPr>
                <w:rFonts w:ascii="Times New Roman" w:hAnsi="Times New Roman" w:cs="Times New Roman"/>
                <w:sz w:val="20"/>
                <w:szCs w:val="20"/>
                <w:lang w:val="en-US"/>
              </w:rPr>
            </w:pPr>
          </w:p>
        </w:tc>
        <w:tc>
          <w:tcPr>
            <w:tcW w:w="746" w:type="dxa"/>
            <w:shd w:val="clear" w:color="auto" w:fill="FFFFFF" w:themeFill="background1"/>
          </w:tcPr>
          <w:p w14:paraId="010EAFAF" w14:textId="77777777" w:rsidR="00513AE6" w:rsidRPr="007B09DA" w:rsidRDefault="00513AE6" w:rsidP="00C3363D">
            <w:pPr>
              <w:jc w:val="right"/>
              <w:rPr>
                <w:rFonts w:ascii="Times New Roman" w:hAnsi="Times New Roman" w:cs="Times New Roman"/>
                <w:sz w:val="20"/>
                <w:szCs w:val="20"/>
                <w:lang w:val="en-US"/>
              </w:rPr>
            </w:pPr>
          </w:p>
        </w:tc>
        <w:tc>
          <w:tcPr>
            <w:tcW w:w="1134" w:type="dxa"/>
            <w:shd w:val="clear" w:color="auto" w:fill="FFFFFF" w:themeFill="background1"/>
          </w:tcPr>
          <w:p w14:paraId="2B768DB0"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7BBCC15B" w14:textId="77777777" w:rsidTr="00C3363D">
        <w:tc>
          <w:tcPr>
            <w:tcW w:w="3119" w:type="dxa"/>
          </w:tcPr>
          <w:p w14:paraId="232B03AF"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North </w:t>
            </w:r>
          </w:p>
        </w:tc>
        <w:tc>
          <w:tcPr>
            <w:tcW w:w="766" w:type="dxa"/>
          </w:tcPr>
          <w:p w14:paraId="44392505"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0.92</w:t>
            </w:r>
          </w:p>
        </w:tc>
        <w:tc>
          <w:tcPr>
            <w:tcW w:w="1280" w:type="dxa"/>
            <w:vAlign w:val="bottom"/>
          </w:tcPr>
          <w:p w14:paraId="5F4DFF7D"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0.79; 1.06</w:t>
            </w:r>
          </w:p>
        </w:tc>
        <w:tc>
          <w:tcPr>
            <w:tcW w:w="708" w:type="dxa"/>
            <w:shd w:val="clear" w:color="auto" w:fill="BFBFBF" w:themeFill="background1" w:themeFillShade="BF"/>
          </w:tcPr>
          <w:p w14:paraId="4E4F53F9" w14:textId="77777777" w:rsidR="00513AE6" w:rsidRPr="00DE376A" w:rsidRDefault="00513AE6" w:rsidP="00C3363D">
            <w:pPr>
              <w:jc w:val="right"/>
              <w:rPr>
                <w:rFonts w:ascii="Times New Roman" w:hAnsi="Times New Roman" w:cs="Times New Roman"/>
                <w:sz w:val="20"/>
                <w:szCs w:val="20"/>
                <w:lang w:val="en-US"/>
              </w:rPr>
            </w:pPr>
          </w:p>
        </w:tc>
        <w:tc>
          <w:tcPr>
            <w:tcW w:w="1276" w:type="dxa"/>
            <w:shd w:val="clear" w:color="auto" w:fill="BFBFBF" w:themeFill="background1" w:themeFillShade="BF"/>
          </w:tcPr>
          <w:p w14:paraId="54555112" w14:textId="77777777" w:rsidR="00513AE6" w:rsidRPr="00DE376A" w:rsidRDefault="00513AE6"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681402AB" w14:textId="77777777" w:rsidR="00513AE6" w:rsidRPr="003507BD"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62B73FDF" w14:textId="77777777" w:rsidR="00513AE6" w:rsidRPr="003507BD" w:rsidRDefault="00513AE6"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2B1A417A" w14:textId="77777777" w:rsidR="00513AE6" w:rsidRPr="00737564"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294EBBA4" w14:textId="77777777" w:rsidR="00513AE6" w:rsidRPr="00737564" w:rsidRDefault="00513AE6"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4C813FA5" w14:textId="77777777" w:rsidR="00513AE6" w:rsidRPr="004A54DE"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15737835" w14:textId="77777777" w:rsidR="00513AE6" w:rsidRPr="004A54DE" w:rsidRDefault="00513AE6"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09D745E0" w14:textId="77777777" w:rsidR="00513AE6" w:rsidRPr="007B09DA"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22A053D4"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4FBA036C" w14:textId="77777777" w:rsidTr="00C3363D">
        <w:tc>
          <w:tcPr>
            <w:tcW w:w="3119" w:type="dxa"/>
          </w:tcPr>
          <w:p w14:paraId="1352BBFE"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Northeast</w:t>
            </w:r>
          </w:p>
        </w:tc>
        <w:tc>
          <w:tcPr>
            <w:tcW w:w="766" w:type="dxa"/>
          </w:tcPr>
          <w:p w14:paraId="6802C388"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0.99</w:t>
            </w:r>
          </w:p>
        </w:tc>
        <w:tc>
          <w:tcPr>
            <w:tcW w:w="1280" w:type="dxa"/>
            <w:vAlign w:val="bottom"/>
          </w:tcPr>
          <w:p w14:paraId="4D142474"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0.89; 1.10</w:t>
            </w:r>
          </w:p>
        </w:tc>
        <w:tc>
          <w:tcPr>
            <w:tcW w:w="708" w:type="dxa"/>
            <w:shd w:val="clear" w:color="auto" w:fill="BFBFBF" w:themeFill="background1" w:themeFillShade="BF"/>
          </w:tcPr>
          <w:p w14:paraId="18C74D23" w14:textId="77777777" w:rsidR="00513AE6" w:rsidRPr="00DE376A" w:rsidRDefault="00513AE6" w:rsidP="00C3363D">
            <w:pPr>
              <w:jc w:val="right"/>
              <w:rPr>
                <w:rFonts w:ascii="Times New Roman" w:hAnsi="Times New Roman" w:cs="Times New Roman"/>
                <w:sz w:val="20"/>
                <w:szCs w:val="20"/>
                <w:lang w:val="en-US"/>
              </w:rPr>
            </w:pPr>
          </w:p>
        </w:tc>
        <w:tc>
          <w:tcPr>
            <w:tcW w:w="1276" w:type="dxa"/>
            <w:shd w:val="clear" w:color="auto" w:fill="BFBFBF" w:themeFill="background1" w:themeFillShade="BF"/>
          </w:tcPr>
          <w:p w14:paraId="30E6E6C5" w14:textId="77777777" w:rsidR="00513AE6" w:rsidRPr="00DE376A" w:rsidRDefault="00513AE6"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252FF01B" w14:textId="77777777" w:rsidR="00513AE6" w:rsidRPr="003507BD"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3B1AFBCC" w14:textId="77777777" w:rsidR="00513AE6" w:rsidRPr="003507BD" w:rsidRDefault="00513AE6"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153A9F99" w14:textId="77777777" w:rsidR="00513AE6" w:rsidRPr="00737564"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050965EF" w14:textId="77777777" w:rsidR="00513AE6" w:rsidRPr="00737564" w:rsidRDefault="00513AE6"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549841E3" w14:textId="77777777" w:rsidR="00513AE6" w:rsidRPr="004A54DE"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702486EA" w14:textId="77777777" w:rsidR="00513AE6" w:rsidRPr="004A54DE" w:rsidRDefault="00513AE6"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4458BCF6" w14:textId="77777777" w:rsidR="00513AE6" w:rsidRPr="007B09DA"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1B56103F"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4DA1AC29" w14:textId="77777777" w:rsidTr="00C3363D">
        <w:tc>
          <w:tcPr>
            <w:tcW w:w="3119" w:type="dxa"/>
          </w:tcPr>
          <w:p w14:paraId="2E222B77"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South</w:t>
            </w:r>
          </w:p>
        </w:tc>
        <w:tc>
          <w:tcPr>
            <w:tcW w:w="766" w:type="dxa"/>
          </w:tcPr>
          <w:p w14:paraId="6FEA36EA"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0.78</w:t>
            </w:r>
          </w:p>
        </w:tc>
        <w:tc>
          <w:tcPr>
            <w:tcW w:w="1280" w:type="dxa"/>
            <w:vAlign w:val="bottom"/>
          </w:tcPr>
          <w:p w14:paraId="0749A22D"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0.70; 0.87</w:t>
            </w:r>
          </w:p>
        </w:tc>
        <w:tc>
          <w:tcPr>
            <w:tcW w:w="708" w:type="dxa"/>
            <w:tcBorders>
              <w:bottom w:val="nil"/>
            </w:tcBorders>
            <w:shd w:val="clear" w:color="auto" w:fill="BFBFBF" w:themeFill="background1" w:themeFillShade="BF"/>
          </w:tcPr>
          <w:p w14:paraId="2EDF52DE" w14:textId="77777777" w:rsidR="00513AE6" w:rsidRPr="00DE376A" w:rsidRDefault="00513AE6" w:rsidP="00C3363D">
            <w:pPr>
              <w:jc w:val="right"/>
              <w:rPr>
                <w:rFonts w:ascii="Times New Roman" w:hAnsi="Times New Roman" w:cs="Times New Roman"/>
                <w:sz w:val="20"/>
                <w:szCs w:val="20"/>
                <w:lang w:val="en-US"/>
              </w:rPr>
            </w:pPr>
          </w:p>
        </w:tc>
        <w:tc>
          <w:tcPr>
            <w:tcW w:w="1276" w:type="dxa"/>
            <w:tcBorders>
              <w:bottom w:val="nil"/>
            </w:tcBorders>
            <w:shd w:val="clear" w:color="auto" w:fill="BFBFBF" w:themeFill="background1" w:themeFillShade="BF"/>
          </w:tcPr>
          <w:p w14:paraId="487AE32B" w14:textId="77777777" w:rsidR="00513AE6" w:rsidRPr="00DE376A" w:rsidRDefault="00513AE6" w:rsidP="00C3363D">
            <w:pPr>
              <w:jc w:val="right"/>
              <w:rPr>
                <w:rFonts w:ascii="Times New Roman" w:hAnsi="Times New Roman" w:cs="Times New Roman"/>
                <w:sz w:val="20"/>
                <w:szCs w:val="20"/>
                <w:lang w:val="en-US"/>
              </w:rPr>
            </w:pPr>
          </w:p>
        </w:tc>
        <w:tc>
          <w:tcPr>
            <w:tcW w:w="709" w:type="dxa"/>
            <w:tcBorders>
              <w:bottom w:val="nil"/>
            </w:tcBorders>
            <w:shd w:val="clear" w:color="auto" w:fill="BFBFBF" w:themeFill="background1" w:themeFillShade="BF"/>
          </w:tcPr>
          <w:p w14:paraId="2D69BE44" w14:textId="77777777" w:rsidR="00513AE6" w:rsidRPr="003507BD"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4CB501C8" w14:textId="77777777" w:rsidR="00513AE6" w:rsidRPr="003507BD" w:rsidRDefault="00513AE6"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57122FA5" w14:textId="77777777" w:rsidR="00513AE6" w:rsidRPr="00737564"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6FBAAC8C" w14:textId="77777777" w:rsidR="00513AE6" w:rsidRPr="00737564" w:rsidRDefault="00513AE6"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677A6E5E" w14:textId="77777777" w:rsidR="00513AE6" w:rsidRPr="004A54DE"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5EE9018F" w14:textId="77777777" w:rsidR="00513AE6" w:rsidRPr="004A54DE" w:rsidRDefault="00513AE6"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2BEDBCFE" w14:textId="77777777" w:rsidR="00513AE6" w:rsidRPr="007B09DA"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5A782148"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2A231BF7" w14:textId="77777777" w:rsidTr="00C3363D">
        <w:tc>
          <w:tcPr>
            <w:tcW w:w="3119" w:type="dxa"/>
          </w:tcPr>
          <w:p w14:paraId="4E56750A"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Midwest</w:t>
            </w:r>
          </w:p>
        </w:tc>
        <w:tc>
          <w:tcPr>
            <w:tcW w:w="766" w:type="dxa"/>
          </w:tcPr>
          <w:p w14:paraId="65D4D9CC"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0.95</w:t>
            </w:r>
          </w:p>
        </w:tc>
        <w:tc>
          <w:tcPr>
            <w:tcW w:w="1280" w:type="dxa"/>
            <w:vAlign w:val="bottom"/>
          </w:tcPr>
          <w:p w14:paraId="31B446CB"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0.84; 1.09</w:t>
            </w:r>
          </w:p>
        </w:tc>
        <w:tc>
          <w:tcPr>
            <w:tcW w:w="708" w:type="dxa"/>
            <w:tcBorders>
              <w:top w:val="nil"/>
              <w:bottom w:val="nil"/>
            </w:tcBorders>
            <w:shd w:val="clear" w:color="auto" w:fill="BFBFBF" w:themeFill="background1" w:themeFillShade="BF"/>
          </w:tcPr>
          <w:p w14:paraId="6C0CB1DC" w14:textId="77777777" w:rsidR="00513AE6" w:rsidRPr="00DE376A" w:rsidRDefault="00513AE6" w:rsidP="00C3363D">
            <w:pPr>
              <w:jc w:val="right"/>
              <w:rPr>
                <w:rFonts w:ascii="Times New Roman" w:hAnsi="Times New Roman" w:cs="Times New Roman"/>
                <w:sz w:val="20"/>
                <w:szCs w:val="20"/>
                <w:lang w:val="en-US"/>
              </w:rPr>
            </w:pPr>
          </w:p>
        </w:tc>
        <w:tc>
          <w:tcPr>
            <w:tcW w:w="1276" w:type="dxa"/>
            <w:tcBorders>
              <w:top w:val="nil"/>
              <w:bottom w:val="nil"/>
            </w:tcBorders>
            <w:shd w:val="clear" w:color="auto" w:fill="BFBFBF" w:themeFill="background1" w:themeFillShade="BF"/>
          </w:tcPr>
          <w:p w14:paraId="3E103624" w14:textId="77777777" w:rsidR="00513AE6" w:rsidRPr="00DE376A" w:rsidRDefault="00513AE6" w:rsidP="00C3363D">
            <w:pPr>
              <w:jc w:val="right"/>
              <w:rPr>
                <w:rFonts w:ascii="Times New Roman" w:hAnsi="Times New Roman" w:cs="Times New Roman"/>
                <w:sz w:val="20"/>
                <w:szCs w:val="20"/>
                <w:lang w:val="en-US"/>
              </w:rPr>
            </w:pPr>
          </w:p>
        </w:tc>
        <w:tc>
          <w:tcPr>
            <w:tcW w:w="709" w:type="dxa"/>
            <w:tcBorders>
              <w:top w:val="nil"/>
              <w:bottom w:val="nil"/>
            </w:tcBorders>
            <w:shd w:val="clear" w:color="auto" w:fill="BFBFBF" w:themeFill="background1" w:themeFillShade="BF"/>
          </w:tcPr>
          <w:p w14:paraId="0EF9C83E" w14:textId="77777777" w:rsidR="00513AE6" w:rsidRPr="003507BD"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1F8398BD" w14:textId="77777777" w:rsidR="00513AE6" w:rsidRPr="003507BD" w:rsidRDefault="00513AE6" w:rsidP="00C3363D">
            <w:pPr>
              <w:jc w:val="right"/>
              <w:rPr>
                <w:rFonts w:ascii="Times New Roman" w:hAnsi="Times New Roman" w:cs="Times New Roman"/>
                <w:sz w:val="20"/>
                <w:szCs w:val="20"/>
                <w:lang w:val="en-US"/>
              </w:rPr>
            </w:pPr>
          </w:p>
        </w:tc>
        <w:tc>
          <w:tcPr>
            <w:tcW w:w="709" w:type="dxa"/>
            <w:shd w:val="clear" w:color="auto" w:fill="BFBFBF" w:themeFill="background1" w:themeFillShade="BF"/>
          </w:tcPr>
          <w:p w14:paraId="16875691" w14:textId="77777777" w:rsidR="00513AE6" w:rsidRPr="00737564"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6110AC3A" w14:textId="77777777" w:rsidR="00513AE6" w:rsidRPr="00737564" w:rsidRDefault="00513AE6" w:rsidP="00C3363D">
            <w:pPr>
              <w:jc w:val="right"/>
              <w:rPr>
                <w:rFonts w:ascii="Times New Roman" w:hAnsi="Times New Roman" w:cs="Times New Roman"/>
                <w:sz w:val="20"/>
                <w:szCs w:val="20"/>
                <w:lang w:val="en-US"/>
              </w:rPr>
            </w:pPr>
          </w:p>
        </w:tc>
        <w:tc>
          <w:tcPr>
            <w:tcW w:w="708" w:type="dxa"/>
            <w:shd w:val="clear" w:color="auto" w:fill="BFBFBF" w:themeFill="background1" w:themeFillShade="BF"/>
          </w:tcPr>
          <w:p w14:paraId="57AC05B6" w14:textId="77777777" w:rsidR="00513AE6" w:rsidRPr="004A54DE" w:rsidRDefault="00513AE6" w:rsidP="00C3363D">
            <w:pPr>
              <w:jc w:val="right"/>
              <w:rPr>
                <w:rFonts w:ascii="Times New Roman" w:hAnsi="Times New Roman" w:cs="Times New Roman"/>
                <w:sz w:val="20"/>
                <w:szCs w:val="20"/>
                <w:lang w:val="en-US"/>
              </w:rPr>
            </w:pPr>
          </w:p>
        </w:tc>
        <w:tc>
          <w:tcPr>
            <w:tcW w:w="1322" w:type="dxa"/>
            <w:shd w:val="clear" w:color="auto" w:fill="BFBFBF" w:themeFill="background1" w:themeFillShade="BF"/>
          </w:tcPr>
          <w:p w14:paraId="7D63EC62" w14:textId="77777777" w:rsidR="00513AE6" w:rsidRPr="004A54DE" w:rsidRDefault="00513AE6" w:rsidP="00C3363D">
            <w:pPr>
              <w:jc w:val="center"/>
              <w:rPr>
                <w:rFonts w:ascii="Times New Roman" w:hAnsi="Times New Roman" w:cs="Times New Roman"/>
                <w:sz w:val="20"/>
                <w:szCs w:val="20"/>
                <w:lang w:val="en-US"/>
              </w:rPr>
            </w:pPr>
          </w:p>
        </w:tc>
        <w:tc>
          <w:tcPr>
            <w:tcW w:w="746" w:type="dxa"/>
            <w:shd w:val="clear" w:color="auto" w:fill="BFBFBF" w:themeFill="background1" w:themeFillShade="BF"/>
          </w:tcPr>
          <w:p w14:paraId="7D706090" w14:textId="77777777" w:rsidR="00513AE6" w:rsidRPr="007B09DA" w:rsidRDefault="00513AE6" w:rsidP="00C3363D">
            <w:pPr>
              <w:jc w:val="right"/>
              <w:rPr>
                <w:rFonts w:ascii="Times New Roman" w:hAnsi="Times New Roman" w:cs="Times New Roman"/>
                <w:sz w:val="20"/>
                <w:szCs w:val="20"/>
                <w:lang w:val="en-US"/>
              </w:rPr>
            </w:pPr>
          </w:p>
        </w:tc>
        <w:tc>
          <w:tcPr>
            <w:tcW w:w="1134" w:type="dxa"/>
            <w:shd w:val="clear" w:color="auto" w:fill="BFBFBF" w:themeFill="background1" w:themeFillShade="BF"/>
          </w:tcPr>
          <w:p w14:paraId="5B3562FB"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606F50E7" w14:textId="77777777" w:rsidTr="00C3363D">
        <w:tc>
          <w:tcPr>
            <w:tcW w:w="3119" w:type="dxa"/>
            <w:tcBorders>
              <w:bottom w:val="nil"/>
            </w:tcBorders>
          </w:tcPr>
          <w:p w14:paraId="1FF491F9"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Inpatient care unit out of patient’s residence city (ref.: in)</w:t>
            </w:r>
          </w:p>
        </w:tc>
        <w:tc>
          <w:tcPr>
            <w:tcW w:w="766" w:type="dxa"/>
            <w:tcBorders>
              <w:bottom w:val="nil"/>
            </w:tcBorders>
          </w:tcPr>
          <w:p w14:paraId="0490BCA0"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1.06</w:t>
            </w:r>
          </w:p>
        </w:tc>
        <w:tc>
          <w:tcPr>
            <w:tcW w:w="1280" w:type="dxa"/>
            <w:tcBorders>
              <w:bottom w:val="nil"/>
              <w:right w:val="nil"/>
            </w:tcBorders>
          </w:tcPr>
          <w:p w14:paraId="3FA0FE52"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1.05; 1.08</w:t>
            </w:r>
          </w:p>
        </w:tc>
        <w:tc>
          <w:tcPr>
            <w:tcW w:w="708" w:type="dxa"/>
            <w:tcBorders>
              <w:top w:val="nil"/>
              <w:left w:val="nil"/>
              <w:bottom w:val="nil"/>
              <w:right w:val="nil"/>
            </w:tcBorders>
          </w:tcPr>
          <w:p w14:paraId="1E497279"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1.07</w:t>
            </w:r>
          </w:p>
        </w:tc>
        <w:tc>
          <w:tcPr>
            <w:tcW w:w="1276" w:type="dxa"/>
            <w:tcBorders>
              <w:top w:val="nil"/>
              <w:left w:val="nil"/>
              <w:bottom w:val="nil"/>
              <w:right w:val="nil"/>
            </w:tcBorders>
          </w:tcPr>
          <w:p w14:paraId="02B947E7"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1.01; 1.14</w:t>
            </w:r>
          </w:p>
        </w:tc>
        <w:tc>
          <w:tcPr>
            <w:tcW w:w="709" w:type="dxa"/>
            <w:tcBorders>
              <w:top w:val="nil"/>
              <w:left w:val="nil"/>
              <w:bottom w:val="nil"/>
            </w:tcBorders>
          </w:tcPr>
          <w:p w14:paraId="19082863"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1.07</w:t>
            </w:r>
          </w:p>
        </w:tc>
        <w:tc>
          <w:tcPr>
            <w:tcW w:w="1134" w:type="dxa"/>
            <w:tcBorders>
              <w:bottom w:val="nil"/>
            </w:tcBorders>
          </w:tcPr>
          <w:p w14:paraId="69020BAC"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1.04; 1.10</w:t>
            </w:r>
          </w:p>
        </w:tc>
        <w:tc>
          <w:tcPr>
            <w:tcW w:w="709" w:type="dxa"/>
            <w:tcBorders>
              <w:bottom w:val="nil"/>
            </w:tcBorders>
          </w:tcPr>
          <w:p w14:paraId="0E86AEB0"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1.05</w:t>
            </w:r>
          </w:p>
        </w:tc>
        <w:tc>
          <w:tcPr>
            <w:tcW w:w="1322" w:type="dxa"/>
            <w:tcBorders>
              <w:bottom w:val="nil"/>
            </w:tcBorders>
          </w:tcPr>
          <w:p w14:paraId="5FE84A50"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1.03; 1.07</w:t>
            </w:r>
          </w:p>
        </w:tc>
        <w:tc>
          <w:tcPr>
            <w:tcW w:w="708" w:type="dxa"/>
            <w:tcBorders>
              <w:bottom w:val="nil"/>
            </w:tcBorders>
          </w:tcPr>
          <w:p w14:paraId="6D77B7A0"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1.04</w:t>
            </w:r>
          </w:p>
        </w:tc>
        <w:tc>
          <w:tcPr>
            <w:tcW w:w="1322" w:type="dxa"/>
            <w:tcBorders>
              <w:bottom w:val="nil"/>
            </w:tcBorders>
          </w:tcPr>
          <w:p w14:paraId="24CC69CA"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1.02; 1.07</w:t>
            </w:r>
          </w:p>
        </w:tc>
        <w:tc>
          <w:tcPr>
            <w:tcW w:w="746" w:type="dxa"/>
            <w:tcBorders>
              <w:bottom w:val="nil"/>
            </w:tcBorders>
          </w:tcPr>
          <w:p w14:paraId="51033D2E"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1.21</w:t>
            </w:r>
          </w:p>
        </w:tc>
        <w:tc>
          <w:tcPr>
            <w:tcW w:w="1134" w:type="dxa"/>
            <w:tcBorders>
              <w:bottom w:val="nil"/>
            </w:tcBorders>
          </w:tcPr>
          <w:p w14:paraId="044EDC8A"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1.16; 1.27</w:t>
            </w:r>
          </w:p>
        </w:tc>
      </w:tr>
      <w:tr w:rsidR="00513AE6" w:rsidRPr="00B3791F" w14:paraId="126D3AFF" w14:textId="77777777" w:rsidTr="00C3363D">
        <w:tc>
          <w:tcPr>
            <w:tcW w:w="3119" w:type="dxa"/>
            <w:tcBorders>
              <w:top w:val="nil"/>
              <w:bottom w:val="nil"/>
            </w:tcBorders>
          </w:tcPr>
          <w:p w14:paraId="297FA5A8"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lastRenderedPageBreak/>
              <w:t>Inpatient care unit’s city size (ref: &lt;50,000 inhabitants)</w:t>
            </w:r>
          </w:p>
        </w:tc>
        <w:tc>
          <w:tcPr>
            <w:tcW w:w="766" w:type="dxa"/>
            <w:tcBorders>
              <w:top w:val="nil"/>
              <w:bottom w:val="nil"/>
            </w:tcBorders>
          </w:tcPr>
          <w:p w14:paraId="2102DB8D" w14:textId="77777777" w:rsidR="00513AE6" w:rsidRPr="00DE376A" w:rsidRDefault="00513AE6" w:rsidP="00C3363D">
            <w:pPr>
              <w:jc w:val="right"/>
              <w:rPr>
                <w:rFonts w:ascii="Times New Roman" w:hAnsi="Times New Roman" w:cs="Times New Roman"/>
                <w:sz w:val="20"/>
                <w:szCs w:val="20"/>
                <w:lang w:val="en-US"/>
              </w:rPr>
            </w:pPr>
          </w:p>
        </w:tc>
        <w:tc>
          <w:tcPr>
            <w:tcW w:w="1280" w:type="dxa"/>
            <w:tcBorders>
              <w:top w:val="nil"/>
              <w:bottom w:val="nil"/>
              <w:right w:val="nil"/>
            </w:tcBorders>
          </w:tcPr>
          <w:p w14:paraId="05AD6893" w14:textId="77777777" w:rsidR="00513AE6" w:rsidRPr="00DE376A" w:rsidRDefault="00513AE6" w:rsidP="00C3363D">
            <w:pPr>
              <w:jc w:val="center"/>
              <w:rPr>
                <w:rFonts w:ascii="Times New Roman" w:hAnsi="Times New Roman" w:cs="Times New Roman"/>
                <w:sz w:val="20"/>
                <w:szCs w:val="20"/>
                <w:lang w:val="en-US"/>
              </w:rPr>
            </w:pPr>
          </w:p>
        </w:tc>
        <w:tc>
          <w:tcPr>
            <w:tcW w:w="708" w:type="dxa"/>
            <w:tcBorders>
              <w:top w:val="nil"/>
              <w:left w:val="nil"/>
              <w:bottom w:val="nil"/>
              <w:right w:val="nil"/>
            </w:tcBorders>
          </w:tcPr>
          <w:p w14:paraId="6891734A" w14:textId="77777777" w:rsidR="00513AE6" w:rsidRPr="00DE376A" w:rsidRDefault="00513AE6" w:rsidP="00C3363D">
            <w:pPr>
              <w:jc w:val="right"/>
              <w:rPr>
                <w:rFonts w:ascii="Times New Roman" w:hAnsi="Times New Roman" w:cs="Times New Roman"/>
                <w:sz w:val="20"/>
                <w:szCs w:val="20"/>
                <w:lang w:val="en-US"/>
              </w:rPr>
            </w:pPr>
          </w:p>
        </w:tc>
        <w:tc>
          <w:tcPr>
            <w:tcW w:w="1276" w:type="dxa"/>
            <w:tcBorders>
              <w:top w:val="nil"/>
              <w:left w:val="nil"/>
              <w:bottom w:val="nil"/>
              <w:right w:val="nil"/>
            </w:tcBorders>
          </w:tcPr>
          <w:p w14:paraId="2F00DE50" w14:textId="77777777" w:rsidR="00513AE6" w:rsidRPr="00DE376A" w:rsidRDefault="00513AE6" w:rsidP="00C3363D">
            <w:pPr>
              <w:jc w:val="center"/>
              <w:rPr>
                <w:rFonts w:ascii="Times New Roman" w:hAnsi="Times New Roman" w:cs="Times New Roman"/>
                <w:sz w:val="20"/>
                <w:szCs w:val="20"/>
                <w:lang w:val="en-US"/>
              </w:rPr>
            </w:pPr>
          </w:p>
        </w:tc>
        <w:tc>
          <w:tcPr>
            <w:tcW w:w="709" w:type="dxa"/>
            <w:tcBorders>
              <w:top w:val="nil"/>
              <w:left w:val="nil"/>
              <w:bottom w:val="nil"/>
            </w:tcBorders>
          </w:tcPr>
          <w:p w14:paraId="4F5D6347" w14:textId="77777777" w:rsidR="00513AE6" w:rsidRPr="003507BD" w:rsidRDefault="00513AE6" w:rsidP="00C3363D">
            <w:pPr>
              <w:jc w:val="right"/>
              <w:rPr>
                <w:rFonts w:ascii="Times New Roman" w:hAnsi="Times New Roman" w:cs="Times New Roman"/>
                <w:sz w:val="20"/>
                <w:szCs w:val="20"/>
                <w:lang w:val="en-US"/>
              </w:rPr>
            </w:pPr>
          </w:p>
        </w:tc>
        <w:tc>
          <w:tcPr>
            <w:tcW w:w="1134" w:type="dxa"/>
            <w:tcBorders>
              <w:top w:val="nil"/>
              <w:bottom w:val="nil"/>
            </w:tcBorders>
          </w:tcPr>
          <w:p w14:paraId="4CB667D2" w14:textId="77777777" w:rsidR="00513AE6" w:rsidRPr="003507BD" w:rsidRDefault="00513AE6" w:rsidP="00C3363D">
            <w:pPr>
              <w:rPr>
                <w:rFonts w:ascii="Times New Roman" w:hAnsi="Times New Roman" w:cs="Times New Roman"/>
                <w:sz w:val="20"/>
                <w:szCs w:val="20"/>
                <w:lang w:val="en-US"/>
              </w:rPr>
            </w:pPr>
          </w:p>
        </w:tc>
        <w:tc>
          <w:tcPr>
            <w:tcW w:w="709" w:type="dxa"/>
            <w:tcBorders>
              <w:top w:val="nil"/>
              <w:bottom w:val="nil"/>
            </w:tcBorders>
          </w:tcPr>
          <w:p w14:paraId="0CB9B2A4" w14:textId="77777777" w:rsidR="00513AE6" w:rsidRPr="00737564" w:rsidRDefault="00513AE6" w:rsidP="00C3363D">
            <w:pPr>
              <w:jc w:val="right"/>
              <w:rPr>
                <w:rFonts w:ascii="Times New Roman" w:hAnsi="Times New Roman" w:cs="Times New Roman"/>
                <w:sz w:val="20"/>
                <w:szCs w:val="20"/>
                <w:lang w:val="en-US"/>
              </w:rPr>
            </w:pPr>
          </w:p>
        </w:tc>
        <w:tc>
          <w:tcPr>
            <w:tcW w:w="1322" w:type="dxa"/>
            <w:tcBorders>
              <w:top w:val="nil"/>
              <w:bottom w:val="nil"/>
            </w:tcBorders>
          </w:tcPr>
          <w:p w14:paraId="4B06FEC4" w14:textId="77777777" w:rsidR="00513AE6" w:rsidRPr="00737564" w:rsidRDefault="00513AE6" w:rsidP="00C3363D">
            <w:pPr>
              <w:jc w:val="right"/>
              <w:rPr>
                <w:rFonts w:ascii="Times New Roman" w:hAnsi="Times New Roman" w:cs="Times New Roman"/>
                <w:sz w:val="20"/>
                <w:szCs w:val="20"/>
                <w:lang w:val="en-US"/>
              </w:rPr>
            </w:pPr>
          </w:p>
        </w:tc>
        <w:tc>
          <w:tcPr>
            <w:tcW w:w="708" w:type="dxa"/>
            <w:tcBorders>
              <w:top w:val="nil"/>
              <w:bottom w:val="nil"/>
            </w:tcBorders>
          </w:tcPr>
          <w:p w14:paraId="66688017" w14:textId="77777777" w:rsidR="00513AE6" w:rsidRPr="004A54DE" w:rsidRDefault="00513AE6" w:rsidP="00C3363D">
            <w:pPr>
              <w:jc w:val="right"/>
              <w:rPr>
                <w:rFonts w:ascii="Times New Roman" w:hAnsi="Times New Roman" w:cs="Times New Roman"/>
                <w:sz w:val="20"/>
                <w:szCs w:val="20"/>
                <w:lang w:val="en-US"/>
              </w:rPr>
            </w:pPr>
          </w:p>
        </w:tc>
        <w:tc>
          <w:tcPr>
            <w:tcW w:w="1322" w:type="dxa"/>
            <w:tcBorders>
              <w:top w:val="nil"/>
              <w:bottom w:val="nil"/>
            </w:tcBorders>
          </w:tcPr>
          <w:p w14:paraId="5206D8DB" w14:textId="77777777" w:rsidR="00513AE6" w:rsidRPr="004A54DE" w:rsidRDefault="00513AE6" w:rsidP="00C3363D">
            <w:pPr>
              <w:jc w:val="center"/>
              <w:rPr>
                <w:rFonts w:ascii="Times New Roman" w:hAnsi="Times New Roman" w:cs="Times New Roman"/>
                <w:sz w:val="20"/>
                <w:szCs w:val="20"/>
                <w:lang w:val="en-US"/>
              </w:rPr>
            </w:pPr>
          </w:p>
        </w:tc>
        <w:tc>
          <w:tcPr>
            <w:tcW w:w="746" w:type="dxa"/>
            <w:tcBorders>
              <w:top w:val="nil"/>
              <w:bottom w:val="nil"/>
            </w:tcBorders>
          </w:tcPr>
          <w:p w14:paraId="6BBA35FA" w14:textId="77777777" w:rsidR="00513AE6" w:rsidRPr="007B09DA" w:rsidRDefault="00513AE6" w:rsidP="00C3363D">
            <w:pPr>
              <w:jc w:val="right"/>
              <w:rPr>
                <w:rFonts w:ascii="Times New Roman" w:hAnsi="Times New Roman" w:cs="Times New Roman"/>
                <w:sz w:val="20"/>
                <w:szCs w:val="20"/>
                <w:lang w:val="en-US"/>
              </w:rPr>
            </w:pPr>
          </w:p>
        </w:tc>
        <w:tc>
          <w:tcPr>
            <w:tcW w:w="1134" w:type="dxa"/>
            <w:tcBorders>
              <w:top w:val="nil"/>
              <w:bottom w:val="nil"/>
            </w:tcBorders>
          </w:tcPr>
          <w:p w14:paraId="61B5B1A7"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6D74D64B" w14:textId="77777777" w:rsidTr="00C3363D">
        <w:tc>
          <w:tcPr>
            <w:tcW w:w="3119" w:type="dxa"/>
            <w:tcBorders>
              <w:top w:val="nil"/>
              <w:bottom w:val="nil"/>
            </w:tcBorders>
          </w:tcPr>
          <w:p w14:paraId="037D0EA0"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50,000-99,999 inhabitants</w:t>
            </w:r>
          </w:p>
        </w:tc>
        <w:tc>
          <w:tcPr>
            <w:tcW w:w="766" w:type="dxa"/>
            <w:tcBorders>
              <w:top w:val="nil"/>
              <w:bottom w:val="nil"/>
            </w:tcBorders>
          </w:tcPr>
          <w:p w14:paraId="6FA6B643"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1.93</w:t>
            </w:r>
          </w:p>
        </w:tc>
        <w:tc>
          <w:tcPr>
            <w:tcW w:w="1280" w:type="dxa"/>
            <w:tcBorders>
              <w:top w:val="nil"/>
              <w:bottom w:val="nil"/>
              <w:right w:val="nil"/>
            </w:tcBorders>
            <w:vAlign w:val="bottom"/>
          </w:tcPr>
          <w:p w14:paraId="69AB13A3"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1.70; 2.20</w:t>
            </w:r>
          </w:p>
        </w:tc>
        <w:tc>
          <w:tcPr>
            <w:tcW w:w="708" w:type="dxa"/>
            <w:tcBorders>
              <w:top w:val="nil"/>
              <w:left w:val="nil"/>
              <w:bottom w:val="nil"/>
              <w:right w:val="nil"/>
            </w:tcBorders>
          </w:tcPr>
          <w:p w14:paraId="631D323F"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1.86</w:t>
            </w:r>
          </w:p>
        </w:tc>
        <w:tc>
          <w:tcPr>
            <w:tcW w:w="1276" w:type="dxa"/>
            <w:tcBorders>
              <w:top w:val="nil"/>
              <w:left w:val="nil"/>
              <w:bottom w:val="nil"/>
              <w:right w:val="nil"/>
            </w:tcBorders>
          </w:tcPr>
          <w:p w14:paraId="721D9983"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1.21; 2.87</w:t>
            </w:r>
          </w:p>
        </w:tc>
        <w:tc>
          <w:tcPr>
            <w:tcW w:w="709" w:type="dxa"/>
            <w:tcBorders>
              <w:top w:val="nil"/>
              <w:left w:val="nil"/>
              <w:bottom w:val="nil"/>
            </w:tcBorders>
          </w:tcPr>
          <w:p w14:paraId="749735BE"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1.85</w:t>
            </w:r>
          </w:p>
        </w:tc>
        <w:tc>
          <w:tcPr>
            <w:tcW w:w="1134" w:type="dxa"/>
            <w:tcBorders>
              <w:top w:val="nil"/>
              <w:bottom w:val="nil"/>
            </w:tcBorders>
          </w:tcPr>
          <w:p w14:paraId="67F59D4D"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1.27; 2.70</w:t>
            </w:r>
          </w:p>
        </w:tc>
        <w:tc>
          <w:tcPr>
            <w:tcW w:w="709" w:type="dxa"/>
            <w:tcBorders>
              <w:top w:val="nil"/>
              <w:bottom w:val="nil"/>
            </w:tcBorders>
          </w:tcPr>
          <w:p w14:paraId="54A086BC"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1.94</w:t>
            </w:r>
          </w:p>
        </w:tc>
        <w:tc>
          <w:tcPr>
            <w:tcW w:w="1322" w:type="dxa"/>
            <w:tcBorders>
              <w:top w:val="nil"/>
              <w:bottom w:val="nil"/>
            </w:tcBorders>
          </w:tcPr>
          <w:p w14:paraId="2D5DCC7D"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1.58; 2.37</w:t>
            </w:r>
          </w:p>
        </w:tc>
        <w:tc>
          <w:tcPr>
            <w:tcW w:w="708" w:type="dxa"/>
            <w:tcBorders>
              <w:top w:val="nil"/>
              <w:bottom w:val="nil"/>
            </w:tcBorders>
          </w:tcPr>
          <w:p w14:paraId="027AAA5C"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2.00</w:t>
            </w:r>
          </w:p>
        </w:tc>
        <w:tc>
          <w:tcPr>
            <w:tcW w:w="1322" w:type="dxa"/>
            <w:tcBorders>
              <w:top w:val="nil"/>
              <w:bottom w:val="nil"/>
            </w:tcBorders>
          </w:tcPr>
          <w:p w14:paraId="36E641D2"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1.54; 2.59</w:t>
            </w:r>
          </w:p>
        </w:tc>
        <w:tc>
          <w:tcPr>
            <w:tcW w:w="746" w:type="dxa"/>
            <w:tcBorders>
              <w:top w:val="nil"/>
              <w:bottom w:val="nil"/>
            </w:tcBorders>
          </w:tcPr>
          <w:p w14:paraId="3A77EA30"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1.40</w:t>
            </w:r>
          </w:p>
        </w:tc>
        <w:tc>
          <w:tcPr>
            <w:tcW w:w="1134" w:type="dxa"/>
            <w:tcBorders>
              <w:top w:val="nil"/>
              <w:bottom w:val="nil"/>
            </w:tcBorders>
          </w:tcPr>
          <w:p w14:paraId="255FF633"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0.94; 2.07</w:t>
            </w:r>
          </w:p>
        </w:tc>
      </w:tr>
      <w:tr w:rsidR="00513AE6" w:rsidRPr="007B09DA" w14:paraId="6F82E38F" w14:textId="77777777" w:rsidTr="00C3363D">
        <w:tc>
          <w:tcPr>
            <w:tcW w:w="3119" w:type="dxa"/>
            <w:tcBorders>
              <w:top w:val="nil"/>
              <w:bottom w:val="nil"/>
            </w:tcBorders>
          </w:tcPr>
          <w:p w14:paraId="364DFE4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100,000-999,999 inhabitants</w:t>
            </w:r>
          </w:p>
        </w:tc>
        <w:tc>
          <w:tcPr>
            <w:tcW w:w="766" w:type="dxa"/>
            <w:tcBorders>
              <w:top w:val="nil"/>
              <w:bottom w:val="nil"/>
            </w:tcBorders>
          </w:tcPr>
          <w:p w14:paraId="6921779C"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2.79</w:t>
            </w:r>
          </w:p>
        </w:tc>
        <w:tc>
          <w:tcPr>
            <w:tcW w:w="1280" w:type="dxa"/>
            <w:tcBorders>
              <w:top w:val="nil"/>
              <w:bottom w:val="nil"/>
            </w:tcBorders>
            <w:vAlign w:val="bottom"/>
          </w:tcPr>
          <w:p w14:paraId="43F678E2"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2.49; 3.13</w:t>
            </w:r>
          </w:p>
        </w:tc>
        <w:tc>
          <w:tcPr>
            <w:tcW w:w="708" w:type="dxa"/>
            <w:tcBorders>
              <w:top w:val="nil"/>
              <w:bottom w:val="nil"/>
            </w:tcBorders>
          </w:tcPr>
          <w:p w14:paraId="61884E71"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3.07</w:t>
            </w:r>
          </w:p>
        </w:tc>
        <w:tc>
          <w:tcPr>
            <w:tcW w:w="1276" w:type="dxa"/>
            <w:tcBorders>
              <w:top w:val="nil"/>
              <w:bottom w:val="nil"/>
            </w:tcBorders>
          </w:tcPr>
          <w:p w14:paraId="453624CF"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2.06; 4.57</w:t>
            </w:r>
          </w:p>
        </w:tc>
        <w:tc>
          <w:tcPr>
            <w:tcW w:w="709" w:type="dxa"/>
            <w:tcBorders>
              <w:top w:val="nil"/>
              <w:bottom w:val="nil"/>
            </w:tcBorders>
          </w:tcPr>
          <w:p w14:paraId="492EF848"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2.83</w:t>
            </w:r>
          </w:p>
        </w:tc>
        <w:tc>
          <w:tcPr>
            <w:tcW w:w="1134" w:type="dxa"/>
            <w:tcBorders>
              <w:top w:val="nil"/>
              <w:bottom w:val="nil"/>
            </w:tcBorders>
          </w:tcPr>
          <w:p w14:paraId="29F7CF41"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2.00; 4.00</w:t>
            </w:r>
          </w:p>
        </w:tc>
        <w:tc>
          <w:tcPr>
            <w:tcW w:w="709" w:type="dxa"/>
            <w:tcBorders>
              <w:top w:val="nil"/>
              <w:bottom w:val="nil"/>
            </w:tcBorders>
          </w:tcPr>
          <w:p w14:paraId="22D6B613"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3.00</w:t>
            </w:r>
          </w:p>
        </w:tc>
        <w:tc>
          <w:tcPr>
            <w:tcW w:w="1322" w:type="dxa"/>
            <w:tcBorders>
              <w:top w:val="nil"/>
              <w:bottom w:val="nil"/>
            </w:tcBorders>
          </w:tcPr>
          <w:p w14:paraId="2213B8FE"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2.53; 3.56</w:t>
            </w:r>
          </w:p>
        </w:tc>
        <w:tc>
          <w:tcPr>
            <w:tcW w:w="708" w:type="dxa"/>
            <w:tcBorders>
              <w:top w:val="nil"/>
              <w:bottom w:val="nil"/>
            </w:tcBorders>
          </w:tcPr>
          <w:p w14:paraId="69ACA3B0"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2.19</w:t>
            </w:r>
          </w:p>
        </w:tc>
        <w:tc>
          <w:tcPr>
            <w:tcW w:w="1322" w:type="dxa"/>
            <w:tcBorders>
              <w:top w:val="nil"/>
              <w:bottom w:val="nil"/>
            </w:tcBorders>
          </w:tcPr>
          <w:p w14:paraId="1F1098B7"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1.69; 2.84</w:t>
            </w:r>
          </w:p>
        </w:tc>
        <w:tc>
          <w:tcPr>
            <w:tcW w:w="746" w:type="dxa"/>
            <w:tcBorders>
              <w:top w:val="nil"/>
              <w:bottom w:val="nil"/>
            </w:tcBorders>
          </w:tcPr>
          <w:p w14:paraId="5ABF6F08"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2.06</w:t>
            </w:r>
          </w:p>
        </w:tc>
        <w:tc>
          <w:tcPr>
            <w:tcW w:w="1134" w:type="dxa"/>
            <w:tcBorders>
              <w:top w:val="nil"/>
              <w:bottom w:val="nil"/>
            </w:tcBorders>
          </w:tcPr>
          <w:p w14:paraId="7D137BD7"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1.51; 2.82</w:t>
            </w:r>
          </w:p>
        </w:tc>
      </w:tr>
      <w:tr w:rsidR="00513AE6" w:rsidRPr="007B09DA" w14:paraId="41A96704" w14:textId="77777777" w:rsidTr="00C3363D">
        <w:tc>
          <w:tcPr>
            <w:tcW w:w="3119" w:type="dxa"/>
            <w:tcBorders>
              <w:top w:val="nil"/>
              <w:bottom w:val="single" w:sz="4" w:space="0" w:color="auto"/>
            </w:tcBorders>
          </w:tcPr>
          <w:p w14:paraId="0B60D9EA"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 1,000,000 inhabitants</w:t>
            </w:r>
          </w:p>
        </w:tc>
        <w:tc>
          <w:tcPr>
            <w:tcW w:w="766" w:type="dxa"/>
            <w:tcBorders>
              <w:top w:val="nil"/>
              <w:bottom w:val="single" w:sz="4" w:space="0" w:color="auto"/>
            </w:tcBorders>
          </w:tcPr>
          <w:p w14:paraId="1D94AE51"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3.26</w:t>
            </w:r>
          </w:p>
        </w:tc>
        <w:tc>
          <w:tcPr>
            <w:tcW w:w="1280" w:type="dxa"/>
            <w:tcBorders>
              <w:top w:val="nil"/>
              <w:bottom w:val="single" w:sz="4" w:space="0" w:color="auto"/>
            </w:tcBorders>
            <w:vAlign w:val="bottom"/>
          </w:tcPr>
          <w:p w14:paraId="6BF017C4"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2.86; 3.71</w:t>
            </w:r>
          </w:p>
        </w:tc>
        <w:tc>
          <w:tcPr>
            <w:tcW w:w="708" w:type="dxa"/>
            <w:tcBorders>
              <w:top w:val="nil"/>
              <w:bottom w:val="single" w:sz="4" w:space="0" w:color="auto"/>
            </w:tcBorders>
          </w:tcPr>
          <w:p w14:paraId="74CC98D6"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4.84</w:t>
            </w:r>
          </w:p>
        </w:tc>
        <w:tc>
          <w:tcPr>
            <w:tcW w:w="1276" w:type="dxa"/>
            <w:tcBorders>
              <w:top w:val="nil"/>
              <w:bottom w:val="single" w:sz="4" w:space="0" w:color="auto"/>
            </w:tcBorders>
          </w:tcPr>
          <w:p w14:paraId="68103377"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3.06; 7.65</w:t>
            </w:r>
          </w:p>
        </w:tc>
        <w:tc>
          <w:tcPr>
            <w:tcW w:w="709" w:type="dxa"/>
            <w:tcBorders>
              <w:top w:val="nil"/>
              <w:bottom w:val="single" w:sz="4" w:space="0" w:color="auto"/>
            </w:tcBorders>
          </w:tcPr>
          <w:p w14:paraId="50934175"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3.14</w:t>
            </w:r>
          </w:p>
        </w:tc>
        <w:tc>
          <w:tcPr>
            <w:tcW w:w="1134" w:type="dxa"/>
            <w:tcBorders>
              <w:top w:val="nil"/>
              <w:bottom w:val="single" w:sz="4" w:space="0" w:color="auto"/>
            </w:tcBorders>
          </w:tcPr>
          <w:p w14:paraId="3C430E8E"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2.19; 4.49</w:t>
            </w:r>
          </w:p>
        </w:tc>
        <w:tc>
          <w:tcPr>
            <w:tcW w:w="709" w:type="dxa"/>
            <w:tcBorders>
              <w:top w:val="nil"/>
              <w:bottom w:val="single" w:sz="4" w:space="0" w:color="auto"/>
            </w:tcBorders>
          </w:tcPr>
          <w:p w14:paraId="73922A62"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3.12</w:t>
            </w:r>
          </w:p>
        </w:tc>
        <w:tc>
          <w:tcPr>
            <w:tcW w:w="1322" w:type="dxa"/>
            <w:tcBorders>
              <w:top w:val="nil"/>
              <w:bottom w:val="single" w:sz="4" w:space="0" w:color="auto"/>
            </w:tcBorders>
          </w:tcPr>
          <w:p w14:paraId="4970F8C6"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2.56; 3.80</w:t>
            </w:r>
          </w:p>
        </w:tc>
        <w:tc>
          <w:tcPr>
            <w:tcW w:w="708" w:type="dxa"/>
            <w:tcBorders>
              <w:top w:val="nil"/>
              <w:bottom w:val="single" w:sz="4" w:space="0" w:color="auto"/>
            </w:tcBorders>
          </w:tcPr>
          <w:p w14:paraId="0E04917C"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2.91</w:t>
            </w:r>
          </w:p>
        </w:tc>
        <w:tc>
          <w:tcPr>
            <w:tcW w:w="1322" w:type="dxa"/>
            <w:tcBorders>
              <w:top w:val="nil"/>
              <w:bottom w:val="single" w:sz="4" w:space="0" w:color="auto"/>
            </w:tcBorders>
          </w:tcPr>
          <w:p w14:paraId="604DF572"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2.06; 4.11</w:t>
            </w:r>
          </w:p>
        </w:tc>
        <w:tc>
          <w:tcPr>
            <w:tcW w:w="746" w:type="dxa"/>
            <w:tcBorders>
              <w:top w:val="nil"/>
              <w:bottom w:val="single" w:sz="4" w:space="0" w:color="auto"/>
            </w:tcBorders>
          </w:tcPr>
          <w:p w14:paraId="29CE077C"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2.43</w:t>
            </w:r>
          </w:p>
        </w:tc>
        <w:tc>
          <w:tcPr>
            <w:tcW w:w="1134" w:type="dxa"/>
            <w:tcBorders>
              <w:top w:val="nil"/>
              <w:bottom w:val="single" w:sz="4" w:space="0" w:color="auto"/>
            </w:tcBorders>
          </w:tcPr>
          <w:p w14:paraId="6001D731"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1.72; 3.43</w:t>
            </w:r>
          </w:p>
        </w:tc>
      </w:tr>
      <w:tr w:rsidR="00513AE6" w:rsidRPr="00B3791F" w14:paraId="10003589" w14:textId="77777777" w:rsidTr="00C3363D">
        <w:tc>
          <w:tcPr>
            <w:tcW w:w="3119" w:type="dxa"/>
            <w:tcBorders>
              <w:top w:val="single" w:sz="4" w:space="0" w:color="auto"/>
            </w:tcBorders>
          </w:tcPr>
          <w:p w14:paraId="1AE1D3BB"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Pandemic period (ref: Sep-Nov 2020)</w:t>
            </w:r>
          </w:p>
        </w:tc>
        <w:tc>
          <w:tcPr>
            <w:tcW w:w="766" w:type="dxa"/>
            <w:tcBorders>
              <w:top w:val="single" w:sz="4" w:space="0" w:color="auto"/>
            </w:tcBorders>
          </w:tcPr>
          <w:p w14:paraId="64846727" w14:textId="77777777" w:rsidR="00513AE6" w:rsidRPr="00DE376A" w:rsidRDefault="00513AE6" w:rsidP="00C3363D">
            <w:pPr>
              <w:jc w:val="right"/>
              <w:rPr>
                <w:rFonts w:ascii="Times New Roman" w:hAnsi="Times New Roman" w:cs="Times New Roman"/>
                <w:sz w:val="20"/>
                <w:szCs w:val="20"/>
                <w:lang w:val="en-US"/>
              </w:rPr>
            </w:pPr>
          </w:p>
        </w:tc>
        <w:tc>
          <w:tcPr>
            <w:tcW w:w="1280" w:type="dxa"/>
            <w:tcBorders>
              <w:top w:val="single" w:sz="4" w:space="0" w:color="auto"/>
            </w:tcBorders>
          </w:tcPr>
          <w:p w14:paraId="4676222D" w14:textId="77777777" w:rsidR="00513AE6" w:rsidRPr="00DE376A" w:rsidRDefault="00513AE6" w:rsidP="00C3363D">
            <w:pPr>
              <w:jc w:val="center"/>
              <w:rPr>
                <w:rFonts w:ascii="Times New Roman" w:hAnsi="Times New Roman" w:cs="Times New Roman"/>
                <w:sz w:val="20"/>
                <w:szCs w:val="20"/>
                <w:lang w:val="en-US"/>
              </w:rPr>
            </w:pPr>
          </w:p>
        </w:tc>
        <w:tc>
          <w:tcPr>
            <w:tcW w:w="708" w:type="dxa"/>
            <w:tcBorders>
              <w:top w:val="single" w:sz="4" w:space="0" w:color="auto"/>
            </w:tcBorders>
          </w:tcPr>
          <w:p w14:paraId="3D09FE7A" w14:textId="77777777" w:rsidR="00513AE6" w:rsidRPr="00DE376A" w:rsidRDefault="00513AE6" w:rsidP="00C3363D">
            <w:pPr>
              <w:jc w:val="right"/>
              <w:rPr>
                <w:rFonts w:ascii="Times New Roman" w:hAnsi="Times New Roman" w:cs="Times New Roman"/>
                <w:sz w:val="20"/>
                <w:szCs w:val="20"/>
                <w:lang w:val="en-US"/>
              </w:rPr>
            </w:pPr>
          </w:p>
        </w:tc>
        <w:tc>
          <w:tcPr>
            <w:tcW w:w="1276" w:type="dxa"/>
            <w:tcBorders>
              <w:top w:val="single" w:sz="4" w:space="0" w:color="auto"/>
            </w:tcBorders>
          </w:tcPr>
          <w:p w14:paraId="437457E6" w14:textId="77777777" w:rsidR="00513AE6" w:rsidRPr="00DE376A" w:rsidRDefault="00513AE6" w:rsidP="00C3363D">
            <w:pPr>
              <w:jc w:val="center"/>
              <w:rPr>
                <w:rFonts w:ascii="Times New Roman" w:hAnsi="Times New Roman" w:cs="Times New Roman"/>
                <w:sz w:val="20"/>
                <w:szCs w:val="20"/>
                <w:lang w:val="en-US"/>
              </w:rPr>
            </w:pPr>
          </w:p>
        </w:tc>
        <w:tc>
          <w:tcPr>
            <w:tcW w:w="709" w:type="dxa"/>
            <w:tcBorders>
              <w:top w:val="single" w:sz="4" w:space="0" w:color="auto"/>
            </w:tcBorders>
          </w:tcPr>
          <w:p w14:paraId="615CFAA1" w14:textId="77777777" w:rsidR="00513AE6" w:rsidRPr="003507BD"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4707D7CB" w14:textId="77777777" w:rsidR="00513AE6" w:rsidRPr="003507BD" w:rsidRDefault="00513AE6" w:rsidP="00C3363D">
            <w:pPr>
              <w:jc w:val="right"/>
              <w:rPr>
                <w:rFonts w:ascii="Times New Roman" w:hAnsi="Times New Roman" w:cs="Times New Roman"/>
                <w:sz w:val="20"/>
                <w:szCs w:val="20"/>
                <w:lang w:val="en-US"/>
              </w:rPr>
            </w:pPr>
          </w:p>
        </w:tc>
        <w:tc>
          <w:tcPr>
            <w:tcW w:w="709" w:type="dxa"/>
            <w:tcBorders>
              <w:top w:val="single" w:sz="4" w:space="0" w:color="auto"/>
            </w:tcBorders>
          </w:tcPr>
          <w:p w14:paraId="12EE5067" w14:textId="77777777" w:rsidR="00513AE6" w:rsidRPr="00737564"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5B8F4819" w14:textId="77777777" w:rsidR="00513AE6" w:rsidRPr="00737564" w:rsidRDefault="00513AE6" w:rsidP="00C3363D">
            <w:pPr>
              <w:jc w:val="right"/>
              <w:rPr>
                <w:rFonts w:ascii="Times New Roman" w:hAnsi="Times New Roman" w:cs="Times New Roman"/>
                <w:sz w:val="20"/>
                <w:szCs w:val="20"/>
                <w:lang w:val="en-US"/>
              </w:rPr>
            </w:pPr>
          </w:p>
        </w:tc>
        <w:tc>
          <w:tcPr>
            <w:tcW w:w="708" w:type="dxa"/>
            <w:tcBorders>
              <w:top w:val="single" w:sz="4" w:space="0" w:color="auto"/>
            </w:tcBorders>
          </w:tcPr>
          <w:p w14:paraId="22CDC844" w14:textId="77777777" w:rsidR="00513AE6" w:rsidRPr="004A54DE" w:rsidRDefault="00513AE6" w:rsidP="00C3363D">
            <w:pPr>
              <w:jc w:val="right"/>
              <w:rPr>
                <w:rFonts w:ascii="Times New Roman" w:hAnsi="Times New Roman" w:cs="Times New Roman"/>
                <w:sz w:val="20"/>
                <w:szCs w:val="20"/>
                <w:lang w:val="en-US"/>
              </w:rPr>
            </w:pPr>
          </w:p>
        </w:tc>
        <w:tc>
          <w:tcPr>
            <w:tcW w:w="1322" w:type="dxa"/>
            <w:tcBorders>
              <w:top w:val="single" w:sz="4" w:space="0" w:color="auto"/>
            </w:tcBorders>
          </w:tcPr>
          <w:p w14:paraId="4B88A2BB" w14:textId="77777777" w:rsidR="00513AE6" w:rsidRPr="004A54DE" w:rsidRDefault="00513AE6" w:rsidP="00C3363D">
            <w:pPr>
              <w:jc w:val="center"/>
              <w:rPr>
                <w:rFonts w:ascii="Times New Roman" w:hAnsi="Times New Roman" w:cs="Times New Roman"/>
                <w:sz w:val="20"/>
                <w:szCs w:val="20"/>
                <w:lang w:val="en-US"/>
              </w:rPr>
            </w:pPr>
          </w:p>
        </w:tc>
        <w:tc>
          <w:tcPr>
            <w:tcW w:w="746" w:type="dxa"/>
            <w:tcBorders>
              <w:top w:val="single" w:sz="4" w:space="0" w:color="auto"/>
            </w:tcBorders>
          </w:tcPr>
          <w:p w14:paraId="53D7CB74" w14:textId="77777777" w:rsidR="00513AE6" w:rsidRPr="007B09DA" w:rsidRDefault="00513AE6" w:rsidP="00C3363D">
            <w:pPr>
              <w:jc w:val="right"/>
              <w:rPr>
                <w:rFonts w:ascii="Times New Roman" w:hAnsi="Times New Roman" w:cs="Times New Roman"/>
                <w:sz w:val="20"/>
                <w:szCs w:val="20"/>
                <w:lang w:val="en-US"/>
              </w:rPr>
            </w:pPr>
          </w:p>
        </w:tc>
        <w:tc>
          <w:tcPr>
            <w:tcW w:w="1134" w:type="dxa"/>
            <w:tcBorders>
              <w:top w:val="single" w:sz="4" w:space="0" w:color="auto"/>
            </w:tcBorders>
          </w:tcPr>
          <w:p w14:paraId="18A51415" w14:textId="77777777" w:rsidR="00513AE6" w:rsidRPr="007B09DA" w:rsidRDefault="00513AE6" w:rsidP="00C3363D">
            <w:pPr>
              <w:jc w:val="right"/>
              <w:rPr>
                <w:rFonts w:ascii="Times New Roman" w:hAnsi="Times New Roman" w:cs="Times New Roman"/>
                <w:sz w:val="20"/>
                <w:szCs w:val="20"/>
                <w:lang w:val="en-US"/>
              </w:rPr>
            </w:pPr>
          </w:p>
        </w:tc>
      </w:tr>
      <w:tr w:rsidR="00513AE6" w:rsidRPr="007B09DA" w14:paraId="4E3DDFF1" w14:textId="77777777" w:rsidTr="00C3363D">
        <w:tc>
          <w:tcPr>
            <w:tcW w:w="3119" w:type="dxa"/>
          </w:tcPr>
          <w:p w14:paraId="73127C51"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Feb-May 2020 (wave 1.1)</w:t>
            </w:r>
          </w:p>
        </w:tc>
        <w:tc>
          <w:tcPr>
            <w:tcW w:w="766" w:type="dxa"/>
          </w:tcPr>
          <w:p w14:paraId="27382E6E"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1.35</w:t>
            </w:r>
          </w:p>
        </w:tc>
        <w:tc>
          <w:tcPr>
            <w:tcW w:w="1280" w:type="dxa"/>
            <w:vAlign w:val="bottom"/>
          </w:tcPr>
          <w:p w14:paraId="315A074E"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1.33; 1.37</w:t>
            </w:r>
          </w:p>
        </w:tc>
        <w:tc>
          <w:tcPr>
            <w:tcW w:w="708" w:type="dxa"/>
          </w:tcPr>
          <w:p w14:paraId="65D710E7"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2.10</w:t>
            </w:r>
          </w:p>
        </w:tc>
        <w:tc>
          <w:tcPr>
            <w:tcW w:w="1276" w:type="dxa"/>
          </w:tcPr>
          <w:p w14:paraId="06B05865"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1.98; 2.24</w:t>
            </w:r>
          </w:p>
        </w:tc>
        <w:tc>
          <w:tcPr>
            <w:tcW w:w="709" w:type="dxa"/>
          </w:tcPr>
          <w:p w14:paraId="363BD270"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1.60</w:t>
            </w:r>
          </w:p>
        </w:tc>
        <w:tc>
          <w:tcPr>
            <w:tcW w:w="1134" w:type="dxa"/>
          </w:tcPr>
          <w:p w14:paraId="3004F1EC"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1.54; 1.67</w:t>
            </w:r>
          </w:p>
        </w:tc>
        <w:tc>
          <w:tcPr>
            <w:tcW w:w="709" w:type="dxa"/>
          </w:tcPr>
          <w:p w14:paraId="48C1BF67"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1.19</w:t>
            </w:r>
          </w:p>
        </w:tc>
        <w:tc>
          <w:tcPr>
            <w:tcW w:w="1322" w:type="dxa"/>
          </w:tcPr>
          <w:p w14:paraId="4BD8B5FF"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1.16; 1.22</w:t>
            </w:r>
          </w:p>
        </w:tc>
        <w:tc>
          <w:tcPr>
            <w:tcW w:w="708" w:type="dxa"/>
          </w:tcPr>
          <w:p w14:paraId="53CAE0D6"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0.84</w:t>
            </w:r>
          </w:p>
        </w:tc>
        <w:tc>
          <w:tcPr>
            <w:tcW w:w="1322" w:type="dxa"/>
          </w:tcPr>
          <w:p w14:paraId="29204C7B"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0.77; 0.91</w:t>
            </w:r>
          </w:p>
        </w:tc>
        <w:tc>
          <w:tcPr>
            <w:tcW w:w="746" w:type="dxa"/>
          </w:tcPr>
          <w:p w14:paraId="5722E33F"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1.40</w:t>
            </w:r>
          </w:p>
        </w:tc>
        <w:tc>
          <w:tcPr>
            <w:tcW w:w="1134" w:type="dxa"/>
          </w:tcPr>
          <w:p w14:paraId="7074DC8C"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1.27; 1.53</w:t>
            </w:r>
          </w:p>
        </w:tc>
      </w:tr>
      <w:tr w:rsidR="00513AE6" w:rsidRPr="007B09DA" w14:paraId="3B764FC2" w14:textId="77777777" w:rsidTr="00C3363D">
        <w:tc>
          <w:tcPr>
            <w:tcW w:w="3119" w:type="dxa"/>
          </w:tcPr>
          <w:p w14:paraId="36C50EC5"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Jun-Aug 2020 (wave 1.2)</w:t>
            </w:r>
          </w:p>
        </w:tc>
        <w:tc>
          <w:tcPr>
            <w:tcW w:w="766" w:type="dxa"/>
          </w:tcPr>
          <w:p w14:paraId="40D47CD3"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1.04</w:t>
            </w:r>
          </w:p>
        </w:tc>
        <w:tc>
          <w:tcPr>
            <w:tcW w:w="1280" w:type="dxa"/>
            <w:vAlign w:val="bottom"/>
          </w:tcPr>
          <w:p w14:paraId="32C57BA7"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1.02; 1.05</w:t>
            </w:r>
          </w:p>
        </w:tc>
        <w:tc>
          <w:tcPr>
            <w:tcW w:w="708" w:type="dxa"/>
          </w:tcPr>
          <w:p w14:paraId="5D2576B4"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1.13</w:t>
            </w:r>
          </w:p>
        </w:tc>
        <w:tc>
          <w:tcPr>
            <w:tcW w:w="1276" w:type="dxa"/>
          </w:tcPr>
          <w:p w14:paraId="0147CAB6"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1.06; 1.20</w:t>
            </w:r>
          </w:p>
        </w:tc>
        <w:tc>
          <w:tcPr>
            <w:tcW w:w="709" w:type="dxa"/>
          </w:tcPr>
          <w:p w14:paraId="3A384A23"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1.15</w:t>
            </w:r>
          </w:p>
        </w:tc>
        <w:tc>
          <w:tcPr>
            <w:tcW w:w="1134" w:type="dxa"/>
          </w:tcPr>
          <w:p w14:paraId="1C80E607"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1.11; 1.19</w:t>
            </w:r>
          </w:p>
        </w:tc>
        <w:tc>
          <w:tcPr>
            <w:tcW w:w="709" w:type="dxa"/>
          </w:tcPr>
          <w:p w14:paraId="18055A29"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0.97</w:t>
            </w:r>
          </w:p>
        </w:tc>
        <w:tc>
          <w:tcPr>
            <w:tcW w:w="1322" w:type="dxa"/>
          </w:tcPr>
          <w:p w14:paraId="2060928A"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0.95; 0.99</w:t>
            </w:r>
          </w:p>
        </w:tc>
        <w:tc>
          <w:tcPr>
            <w:tcW w:w="708" w:type="dxa"/>
          </w:tcPr>
          <w:p w14:paraId="33E28217"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0.93</w:t>
            </w:r>
          </w:p>
        </w:tc>
        <w:tc>
          <w:tcPr>
            <w:tcW w:w="1322" w:type="dxa"/>
          </w:tcPr>
          <w:p w14:paraId="13A56A8D"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0.90; 0.97</w:t>
            </w:r>
          </w:p>
        </w:tc>
        <w:tc>
          <w:tcPr>
            <w:tcW w:w="746" w:type="dxa"/>
          </w:tcPr>
          <w:p w14:paraId="4BF54D8F"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1.31</w:t>
            </w:r>
          </w:p>
        </w:tc>
        <w:tc>
          <w:tcPr>
            <w:tcW w:w="1134" w:type="dxa"/>
          </w:tcPr>
          <w:p w14:paraId="1CAD327B"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1.25; 1.36</w:t>
            </w:r>
          </w:p>
        </w:tc>
      </w:tr>
      <w:tr w:rsidR="00513AE6" w:rsidRPr="007B09DA" w14:paraId="241ABB2E" w14:textId="77777777" w:rsidTr="00C3363D">
        <w:tc>
          <w:tcPr>
            <w:tcW w:w="3119" w:type="dxa"/>
          </w:tcPr>
          <w:p w14:paraId="44DE8C5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Dec 2020 – Feb 2021 (wave2.1)</w:t>
            </w:r>
          </w:p>
        </w:tc>
        <w:tc>
          <w:tcPr>
            <w:tcW w:w="766" w:type="dxa"/>
          </w:tcPr>
          <w:p w14:paraId="28BB78D2"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1.22</w:t>
            </w:r>
          </w:p>
        </w:tc>
        <w:tc>
          <w:tcPr>
            <w:tcW w:w="1280" w:type="dxa"/>
            <w:vAlign w:val="bottom"/>
          </w:tcPr>
          <w:p w14:paraId="3B16CA22"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1.20; 1.24</w:t>
            </w:r>
          </w:p>
        </w:tc>
        <w:tc>
          <w:tcPr>
            <w:tcW w:w="708" w:type="dxa"/>
          </w:tcPr>
          <w:p w14:paraId="74555CE1" w14:textId="77777777" w:rsidR="00513AE6" w:rsidRPr="00DE376A" w:rsidRDefault="00513AE6" w:rsidP="00C3363D">
            <w:pPr>
              <w:jc w:val="right"/>
              <w:rPr>
                <w:rFonts w:ascii="Times New Roman" w:hAnsi="Times New Roman" w:cs="Times New Roman"/>
                <w:sz w:val="20"/>
                <w:szCs w:val="20"/>
                <w:lang w:val="en-US"/>
              </w:rPr>
            </w:pPr>
            <w:r w:rsidRPr="00DE376A">
              <w:rPr>
                <w:rFonts w:ascii="Times New Roman" w:hAnsi="Times New Roman" w:cs="Times New Roman"/>
                <w:color w:val="000000"/>
                <w:sz w:val="20"/>
                <w:szCs w:val="20"/>
              </w:rPr>
              <w:t>2.10</w:t>
            </w:r>
          </w:p>
        </w:tc>
        <w:tc>
          <w:tcPr>
            <w:tcW w:w="1276" w:type="dxa"/>
          </w:tcPr>
          <w:p w14:paraId="09D91E79" w14:textId="77777777" w:rsidR="00513AE6" w:rsidRPr="00DE376A" w:rsidRDefault="00513AE6" w:rsidP="00C3363D">
            <w:pPr>
              <w:jc w:val="center"/>
              <w:rPr>
                <w:rFonts w:ascii="Times New Roman" w:hAnsi="Times New Roman" w:cs="Times New Roman"/>
                <w:sz w:val="20"/>
                <w:szCs w:val="20"/>
                <w:lang w:val="en-US"/>
              </w:rPr>
            </w:pPr>
            <w:r w:rsidRPr="00DE376A">
              <w:rPr>
                <w:rFonts w:ascii="Times New Roman" w:hAnsi="Times New Roman" w:cs="Times New Roman"/>
                <w:color w:val="000000"/>
                <w:sz w:val="20"/>
                <w:szCs w:val="20"/>
              </w:rPr>
              <w:t>1.99; 2.21</w:t>
            </w:r>
          </w:p>
        </w:tc>
        <w:tc>
          <w:tcPr>
            <w:tcW w:w="709" w:type="dxa"/>
          </w:tcPr>
          <w:p w14:paraId="6972CFD0" w14:textId="77777777" w:rsidR="00513AE6" w:rsidRPr="003507BD" w:rsidRDefault="00513AE6" w:rsidP="00C3363D">
            <w:pPr>
              <w:jc w:val="right"/>
              <w:rPr>
                <w:rFonts w:ascii="Times New Roman" w:hAnsi="Times New Roman" w:cs="Times New Roman"/>
                <w:sz w:val="20"/>
                <w:szCs w:val="20"/>
                <w:lang w:val="en-US"/>
              </w:rPr>
            </w:pPr>
            <w:r w:rsidRPr="003507BD">
              <w:rPr>
                <w:rFonts w:ascii="Times New Roman" w:hAnsi="Times New Roman" w:cs="Times New Roman"/>
                <w:color w:val="000000"/>
                <w:sz w:val="20"/>
                <w:szCs w:val="20"/>
              </w:rPr>
              <w:t>1.28</w:t>
            </w:r>
          </w:p>
        </w:tc>
        <w:tc>
          <w:tcPr>
            <w:tcW w:w="1134" w:type="dxa"/>
          </w:tcPr>
          <w:p w14:paraId="749B3FD1" w14:textId="77777777" w:rsidR="00513AE6" w:rsidRPr="003507BD" w:rsidRDefault="00513AE6" w:rsidP="00C3363D">
            <w:pPr>
              <w:jc w:val="center"/>
              <w:rPr>
                <w:rFonts w:ascii="Times New Roman" w:hAnsi="Times New Roman" w:cs="Times New Roman"/>
                <w:sz w:val="20"/>
                <w:szCs w:val="20"/>
                <w:lang w:val="en-US"/>
              </w:rPr>
            </w:pPr>
            <w:r w:rsidRPr="003507BD">
              <w:rPr>
                <w:rFonts w:ascii="Times New Roman" w:hAnsi="Times New Roman" w:cs="Times New Roman"/>
                <w:color w:val="000000"/>
                <w:sz w:val="20"/>
                <w:szCs w:val="20"/>
              </w:rPr>
              <w:t>1.23; 1.33</w:t>
            </w:r>
          </w:p>
        </w:tc>
        <w:tc>
          <w:tcPr>
            <w:tcW w:w="709" w:type="dxa"/>
          </w:tcPr>
          <w:p w14:paraId="02EC2C4A" w14:textId="77777777" w:rsidR="00513AE6" w:rsidRPr="00737564" w:rsidRDefault="00513AE6" w:rsidP="00C3363D">
            <w:pPr>
              <w:jc w:val="right"/>
              <w:rPr>
                <w:rFonts w:ascii="Times New Roman" w:hAnsi="Times New Roman" w:cs="Times New Roman"/>
                <w:sz w:val="20"/>
                <w:szCs w:val="20"/>
                <w:lang w:val="en-US"/>
              </w:rPr>
            </w:pPr>
            <w:r w:rsidRPr="00737564">
              <w:rPr>
                <w:rFonts w:ascii="Times New Roman" w:hAnsi="Times New Roman" w:cs="Times New Roman"/>
                <w:color w:val="000000"/>
                <w:sz w:val="20"/>
                <w:szCs w:val="20"/>
              </w:rPr>
              <w:t>1.09</w:t>
            </w:r>
          </w:p>
        </w:tc>
        <w:tc>
          <w:tcPr>
            <w:tcW w:w="1322" w:type="dxa"/>
          </w:tcPr>
          <w:p w14:paraId="396BD3FF" w14:textId="77777777" w:rsidR="00513AE6" w:rsidRPr="00737564" w:rsidRDefault="00513AE6" w:rsidP="00C3363D">
            <w:pPr>
              <w:jc w:val="center"/>
              <w:rPr>
                <w:rFonts w:ascii="Times New Roman" w:hAnsi="Times New Roman" w:cs="Times New Roman"/>
                <w:sz w:val="20"/>
                <w:szCs w:val="20"/>
                <w:lang w:val="en-US"/>
              </w:rPr>
            </w:pPr>
            <w:r w:rsidRPr="00737564">
              <w:rPr>
                <w:rFonts w:ascii="Times New Roman" w:hAnsi="Times New Roman" w:cs="Times New Roman"/>
                <w:color w:val="000000"/>
                <w:sz w:val="20"/>
                <w:szCs w:val="20"/>
              </w:rPr>
              <w:t>1.07; 1.11</w:t>
            </w:r>
          </w:p>
        </w:tc>
        <w:tc>
          <w:tcPr>
            <w:tcW w:w="708" w:type="dxa"/>
          </w:tcPr>
          <w:p w14:paraId="78B0B18E" w14:textId="77777777" w:rsidR="00513AE6" w:rsidRPr="004A54DE" w:rsidRDefault="00513AE6" w:rsidP="00C3363D">
            <w:pPr>
              <w:jc w:val="right"/>
              <w:rPr>
                <w:rFonts w:ascii="Times New Roman" w:hAnsi="Times New Roman" w:cs="Times New Roman"/>
                <w:sz w:val="20"/>
                <w:szCs w:val="20"/>
                <w:lang w:val="en-US"/>
              </w:rPr>
            </w:pPr>
            <w:r w:rsidRPr="004A54DE">
              <w:rPr>
                <w:rFonts w:ascii="Times New Roman" w:hAnsi="Times New Roman" w:cs="Times New Roman"/>
                <w:color w:val="000000"/>
                <w:sz w:val="20"/>
                <w:szCs w:val="20"/>
              </w:rPr>
              <w:t>1.28</w:t>
            </w:r>
          </w:p>
        </w:tc>
        <w:tc>
          <w:tcPr>
            <w:tcW w:w="1322" w:type="dxa"/>
          </w:tcPr>
          <w:p w14:paraId="2D989637" w14:textId="77777777" w:rsidR="00513AE6" w:rsidRPr="004A54DE" w:rsidRDefault="00513AE6" w:rsidP="00C3363D">
            <w:pPr>
              <w:jc w:val="center"/>
              <w:rPr>
                <w:rFonts w:ascii="Times New Roman" w:hAnsi="Times New Roman" w:cs="Times New Roman"/>
                <w:sz w:val="20"/>
                <w:szCs w:val="20"/>
                <w:lang w:val="en-US"/>
              </w:rPr>
            </w:pPr>
            <w:r w:rsidRPr="004A54DE">
              <w:rPr>
                <w:rFonts w:ascii="Times New Roman" w:hAnsi="Times New Roman" w:cs="Times New Roman"/>
                <w:color w:val="000000"/>
                <w:sz w:val="20"/>
                <w:szCs w:val="20"/>
              </w:rPr>
              <w:t>1.24; 1.32</w:t>
            </w:r>
          </w:p>
        </w:tc>
        <w:tc>
          <w:tcPr>
            <w:tcW w:w="746" w:type="dxa"/>
          </w:tcPr>
          <w:p w14:paraId="51C778BF" w14:textId="77777777" w:rsidR="00513AE6" w:rsidRPr="007B09DA" w:rsidRDefault="00513AE6" w:rsidP="00C3363D">
            <w:pPr>
              <w:jc w:val="right"/>
              <w:rPr>
                <w:rFonts w:ascii="Times New Roman" w:hAnsi="Times New Roman" w:cs="Times New Roman"/>
                <w:sz w:val="20"/>
                <w:szCs w:val="20"/>
                <w:lang w:val="en-US"/>
              </w:rPr>
            </w:pPr>
            <w:r>
              <w:rPr>
                <w:color w:val="000000"/>
                <w:sz w:val="20"/>
                <w:szCs w:val="20"/>
              </w:rPr>
              <w:t>1.21</w:t>
            </w:r>
          </w:p>
        </w:tc>
        <w:tc>
          <w:tcPr>
            <w:tcW w:w="1134" w:type="dxa"/>
          </w:tcPr>
          <w:p w14:paraId="6C701D23" w14:textId="77777777" w:rsidR="00513AE6" w:rsidRPr="007B09DA" w:rsidRDefault="00513AE6" w:rsidP="00C3363D">
            <w:pPr>
              <w:jc w:val="center"/>
              <w:rPr>
                <w:rFonts w:ascii="Times New Roman" w:hAnsi="Times New Roman" w:cs="Times New Roman"/>
                <w:sz w:val="20"/>
                <w:szCs w:val="20"/>
                <w:lang w:val="en-US"/>
              </w:rPr>
            </w:pPr>
            <w:r>
              <w:rPr>
                <w:color w:val="000000"/>
                <w:sz w:val="20"/>
                <w:szCs w:val="20"/>
              </w:rPr>
              <w:t>1.15; 1.26</w:t>
            </w:r>
          </w:p>
        </w:tc>
      </w:tr>
      <w:tr w:rsidR="00513AE6" w:rsidRPr="007B09DA" w14:paraId="71E92D9F" w14:textId="77777777" w:rsidTr="00C3363D">
        <w:tc>
          <w:tcPr>
            <w:tcW w:w="3119" w:type="dxa"/>
          </w:tcPr>
          <w:p w14:paraId="308BAA1B"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Mar 2021 – Apr 2021 (wave2.2)</w:t>
            </w:r>
          </w:p>
        </w:tc>
        <w:tc>
          <w:tcPr>
            <w:tcW w:w="766" w:type="dxa"/>
          </w:tcPr>
          <w:p w14:paraId="790991D7"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1.67</w:t>
            </w:r>
          </w:p>
        </w:tc>
        <w:tc>
          <w:tcPr>
            <w:tcW w:w="1280" w:type="dxa"/>
            <w:vAlign w:val="bottom"/>
          </w:tcPr>
          <w:p w14:paraId="7F2CE29B"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1.65; 1.69</w:t>
            </w:r>
          </w:p>
        </w:tc>
        <w:tc>
          <w:tcPr>
            <w:tcW w:w="708" w:type="dxa"/>
          </w:tcPr>
          <w:p w14:paraId="77FE5E19"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2.02</w:t>
            </w:r>
          </w:p>
        </w:tc>
        <w:tc>
          <w:tcPr>
            <w:tcW w:w="1276" w:type="dxa"/>
          </w:tcPr>
          <w:p w14:paraId="746CE6C8"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1.90; 2.14</w:t>
            </w:r>
          </w:p>
        </w:tc>
        <w:tc>
          <w:tcPr>
            <w:tcW w:w="709" w:type="dxa"/>
          </w:tcPr>
          <w:p w14:paraId="10DE70AF"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1.59</w:t>
            </w:r>
          </w:p>
        </w:tc>
        <w:tc>
          <w:tcPr>
            <w:tcW w:w="1134" w:type="dxa"/>
          </w:tcPr>
          <w:p w14:paraId="40959DF3"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1.54; 1.65</w:t>
            </w:r>
          </w:p>
        </w:tc>
        <w:tc>
          <w:tcPr>
            <w:tcW w:w="709" w:type="dxa"/>
          </w:tcPr>
          <w:p w14:paraId="46D94BD8"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1.60</w:t>
            </w:r>
          </w:p>
        </w:tc>
        <w:tc>
          <w:tcPr>
            <w:tcW w:w="1322" w:type="dxa"/>
          </w:tcPr>
          <w:p w14:paraId="193F6BC6"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1.57; 1.63</w:t>
            </w:r>
          </w:p>
        </w:tc>
        <w:tc>
          <w:tcPr>
            <w:tcW w:w="708" w:type="dxa"/>
          </w:tcPr>
          <w:p w14:paraId="3116374A"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1.77</w:t>
            </w:r>
          </w:p>
        </w:tc>
        <w:tc>
          <w:tcPr>
            <w:tcW w:w="1322" w:type="dxa"/>
          </w:tcPr>
          <w:p w14:paraId="3C53D9BD"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1.72; 1.82</w:t>
            </w:r>
          </w:p>
        </w:tc>
        <w:tc>
          <w:tcPr>
            <w:tcW w:w="746" w:type="dxa"/>
          </w:tcPr>
          <w:p w14:paraId="77D508EA" w14:textId="77777777" w:rsidR="00513AE6" w:rsidRPr="007B09DA" w:rsidRDefault="00513AE6" w:rsidP="00C3363D">
            <w:pPr>
              <w:jc w:val="right"/>
              <w:rPr>
                <w:rFonts w:ascii="Times New Roman" w:hAnsi="Times New Roman" w:cs="Times New Roman"/>
                <w:sz w:val="20"/>
                <w:szCs w:val="20"/>
              </w:rPr>
            </w:pPr>
            <w:r>
              <w:rPr>
                <w:color w:val="000000"/>
                <w:sz w:val="20"/>
                <w:szCs w:val="20"/>
              </w:rPr>
              <w:t>1.82</w:t>
            </w:r>
          </w:p>
        </w:tc>
        <w:tc>
          <w:tcPr>
            <w:tcW w:w="1134" w:type="dxa"/>
          </w:tcPr>
          <w:p w14:paraId="42C3F05E" w14:textId="77777777" w:rsidR="00513AE6" w:rsidRPr="007B09DA" w:rsidRDefault="00513AE6" w:rsidP="00C3363D">
            <w:pPr>
              <w:jc w:val="center"/>
              <w:rPr>
                <w:rFonts w:ascii="Times New Roman" w:hAnsi="Times New Roman" w:cs="Times New Roman"/>
                <w:sz w:val="20"/>
                <w:szCs w:val="20"/>
              </w:rPr>
            </w:pPr>
            <w:r>
              <w:rPr>
                <w:color w:val="000000"/>
                <w:sz w:val="20"/>
                <w:szCs w:val="20"/>
              </w:rPr>
              <w:t>1.75; 1.90</w:t>
            </w:r>
          </w:p>
        </w:tc>
      </w:tr>
      <w:tr w:rsidR="00513AE6" w:rsidRPr="007B09DA" w14:paraId="0E4DFE58" w14:textId="77777777" w:rsidTr="00C3363D">
        <w:tc>
          <w:tcPr>
            <w:tcW w:w="3119" w:type="dxa"/>
          </w:tcPr>
          <w:p w14:paraId="1988270C"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May 2021 – Jun 2021 (wave2.3)</w:t>
            </w:r>
          </w:p>
        </w:tc>
        <w:tc>
          <w:tcPr>
            <w:tcW w:w="766" w:type="dxa"/>
          </w:tcPr>
          <w:p w14:paraId="174EBB9F"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1.40</w:t>
            </w:r>
          </w:p>
        </w:tc>
        <w:tc>
          <w:tcPr>
            <w:tcW w:w="1280" w:type="dxa"/>
            <w:vAlign w:val="bottom"/>
          </w:tcPr>
          <w:p w14:paraId="42808872"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1.38; 1.43</w:t>
            </w:r>
          </w:p>
        </w:tc>
        <w:tc>
          <w:tcPr>
            <w:tcW w:w="708" w:type="dxa"/>
          </w:tcPr>
          <w:p w14:paraId="57FF5468"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1.40</w:t>
            </w:r>
          </w:p>
        </w:tc>
        <w:tc>
          <w:tcPr>
            <w:tcW w:w="1276" w:type="dxa"/>
          </w:tcPr>
          <w:p w14:paraId="7955EF32"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1.29; 1.51</w:t>
            </w:r>
          </w:p>
        </w:tc>
        <w:tc>
          <w:tcPr>
            <w:tcW w:w="709" w:type="dxa"/>
          </w:tcPr>
          <w:p w14:paraId="70C65410"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1.32</w:t>
            </w:r>
          </w:p>
        </w:tc>
        <w:tc>
          <w:tcPr>
            <w:tcW w:w="1134" w:type="dxa"/>
          </w:tcPr>
          <w:p w14:paraId="0393D03E"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1.27; 1.37</w:t>
            </w:r>
          </w:p>
        </w:tc>
        <w:tc>
          <w:tcPr>
            <w:tcW w:w="709" w:type="dxa"/>
          </w:tcPr>
          <w:p w14:paraId="58A899B0"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1.35</w:t>
            </w:r>
          </w:p>
        </w:tc>
        <w:tc>
          <w:tcPr>
            <w:tcW w:w="1322" w:type="dxa"/>
          </w:tcPr>
          <w:p w14:paraId="571CD37F"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1.32; 1.38</w:t>
            </w:r>
          </w:p>
        </w:tc>
        <w:tc>
          <w:tcPr>
            <w:tcW w:w="708" w:type="dxa"/>
          </w:tcPr>
          <w:p w14:paraId="07EA91D2"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1.60</w:t>
            </w:r>
          </w:p>
        </w:tc>
        <w:tc>
          <w:tcPr>
            <w:tcW w:w="1322" w:type="dxa"/>
          </w:tcPr>
          <w:p w14:paraId="4CE8E13B"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1.55; 1.66</w:t>
            </w:r>
          </w:p>
        </w:tc>
        <w:tc>
          <w:tcPr>
            <w:tcW w:w="746" w:type="dxa"/>
          </w:tcPr>
          <w:p w14:paraId="1D157A43" w14:textId="77777777" w:rsidR="00513AE6" w:rsidRPr="007B09DA" w:rsidRDefault="00513AE6" w:rsidP="00C3363D">
            <w:pPr>
              <w:jc w:val="right"/>
              <w:rPr>
                <w:rFonts w:ascii="Times New Roman" w:hAnsi="Times New Roman" w:cs="Times New Roman"/>
                <w:sz w:val="20"/>
                <w:szCs w:val="20"/>
              </w:rPr>
            </w:pPr>
            <w:r>
              <w:rPr>
                <w:color w:val="000000"/>
                <w:sz w:val="20"/>
                <w:szCs w:val="20"/>
              </w:rPr>
              <w:t>1.39</w:t>
            </w:r>
          </w:p>
        </w:tc>
        <w:tc>
          <w:tcPr>
            <w:tcW w:w="1134" w:type="dxa"/>
          </w:tcPr>
          <w:p w14:paraId="5C003068" w14:textId="77777777" w:rsidR="00513AE6" w:rsidRPr="007B09DA" w:rsidRDefault="00513AE6" w:rsidP="00C3363D">
            <w:pPr>
              <w:jc w:val="center"/>
              <w:rPr>
                <w:rFonts w:ascii="Times New Roman" w:hAnsi="Times New Roman" w:cs="Times New Roman"/>
                <w:sz w:val="20"/>
                <w:szCs w:val="20"/>
              </w:rPr>
            </w:pPr>
            <w:r>
              <w:rPr>
                <w:color w:val="000000"/>
                <w:sz w:val="20"/>
                <w:szCs w:val="20"/>
              </w:rPr>
              <w:t>1.32; 1.47</w:t>
            </w:r>
          </w:p>
        </w:tc>
      </w:tr>
      <w:tr w:rsidR="00513AE6" w:rsidRPr="007B09DA" w14:paraId="3C476AB0" w14:textId="77777777" w:rsidTr="00C3363D">
        <w:tc>
          <w:tcPr>
            <w:tcW w:w="3119" w:type="dxa"/>
          </w:tcPr>
          <w:p w14:paraId="61233369"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Jul 2021 – Dec 2021</w:t>
            </w:r>
          </w:p>
        </w:tc>
        <w:tc>
          <w:tcPr>
            <w:tcW w:w="766" w:type="dxa"/>
          </w:tcPr>
          <w:p w14:paraId="1E781AE3"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0.94</w:t>
            </w:r>
          </w:p>
        </w:tc>
        <w:tc>
          <w:tcPr>
            <w:tcW w:w="1280" w:type="dxa"/>
            <w:vAlign w:val="bottom"/>
          </w:tcPr>
          <w:p w14:paraId="00AC44D8"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0.92; 0.95</w:t>
            </w:r>
          </w:p>
        </w:tc>
        <w:tc>
          <w:tcPr>
            <w:tcW w:w="708" w:type="dxa"/>
          </w:tcPr>
          <w:p w14:paraId="6BD9C5CB"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0.90</w:t>
            </w:r>
          </w:p>
        </w:tc>
        <w:tc>
          <w:tcPr>
            <w:tcW w:w="1276" w:type="dxa"/>
          </w:tcPr>
          <w:p w14:paraId="1C85E6D9"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0.83; 0.97</w:t>
            </w:r>
          </w:p>
        </w:tc>
        <w:tc>
          <w:tcPr>
            <w:tcW w:w="709" w:type="dxa"/>
          </w:tcPr>
          <w:p w14:paraId="57F5D9A3"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0.96</w:t>
            </w:r>
          </w:p>
        </w:tc>
        <w:tc>
          <w:tcPr>
            <w:tcW w:w="1134" w:type="dxa"/>
          </w:tcPr>
          <w:p w14:paraId="0DAB3502"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0.91; 1.01</w:t>
            </w:r>
          </w:p>
        </w:tc>
        <w:tc>
          <w:tcPr>
            <w:tcW w:w="709" w:type="dxa"/>
          </w:tcPr>
          <w:p w14:paraId="7C1D4BB0"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0.91</w:t>
            </w:r>
          </w:p>
        </w:tc>
        <w:tc>
          <w:tcPr>
            <w:tcW w:w="1322" w:type="dxa"/>
          </w:tcPr>
          <w:p w14:paraId="0AEDA776"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0.89; 0.93</w:t>
            </w:r>
          </w:p>
        </w:tc>
        <w:tc>
          <w:tcPr>
            <w:tcW w:w="708" w:type="dxa"/>
          </w:tcPr>
          <w:p w14:paraId="5A3E0B8B"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0.99</w:t>
            </w:r>
          </w:p>
        </w:tc>
        <w:tc>
          <w:tcPr>
            <w:tcW w:w="1322" w:type="dxa"/>
          </w:tcPr>
          <w:p w14:paraId="194DBDBF"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0.96; 1.03</w:t>
            </w:r>
          </w:p>
        </w:tc>
        <w:tc>
          <w:tcPr>
            <w:tcW w:w="746" w:type="dxa"/>
          </w:tcPr>
          <w:p w14:paraId="56751197" w14:textId="77777777" w:rsidR="00513AE6" w:rsidRPr="007B09DA" w:rsidRDefault="00513AE6" w:rsidP="00C3363D">
            <w:pPr>
              <w:jc w:val="right"/>
              <w:rPr>
                <w:rFonts w:ascii="Times New Roman" w:hAnsi="Times New Roman" w:cs="Times New Roman"/>
                <w:sz w:val="20"/>
                <w:szCs w:val="20"/>
              </w:rPr>
            </w:pPr>
            <w:r>
              <w:rPr>
                <w:color w:val="000000"/>
                <w:sz w:val="20"/>
                <w:szCs w:val="20"/>
              </w:rPr>
              <w:t>0.91</w:t>
            </w:r>
          </w:p>
        </w:tc>
        <w:tc>
          <w:tcPr>
            <w:tcW w:w="1134" w:type="dxa"/>
          </w:tcPr>
          <w:p w14:paraId="6430B973" w14:textId="77777777" w:rsidR="00513AE6" w:rsidRPr="007B09DA" w:rsidRDefault="00513AE6" w:rsidP="00C3363D">
            <w:pPr>
              <w:jc w:val="center"/>
              <w:rPr>
                <w:rFonts w:ascii="Times New Roman" w:hAnsi="Times New Roman" w:cs="Times New Roman"/>
                <w:sz w:val="20"/>
                <w:szCs w:val="20"/>
              </w:rPr>
            </w:pPr>
            <w:r>
              <w:rPr>
                <w:color w:val="000000"/>
                <w:sz w:val="20"/>
                <w:szCs w:val="20"/>
              </w:rPr>
              <w:t>0.87; 0.95</w:t>
            </w:r>
          </w:p>
        </w:tc>
      </w:tr>
      <w:tr w:rsidR="00513AE6" w:rsidRPr="007B09DA" w14:paraId="6AC45671" w14:textId="77777777" w:rsidTr="00C3363D">
        <w:trPr>
          <w:trHeight w:val="40"/>
        </w:trPr>
        <w:tc>
          <w:tcPr>
            <w:tcW w:w="3119" w:type="dxa"/>
          </w:tcPr>
          <w:p w14:paraId="1AD4A9B9"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Jan 2022 – Feb 2022 (wave3)</w:t>
            </w:r>
          </w:p>
        </w:tc>
        <w:tc>
          <w:tcPr>
            <w:tcW w:w="766" w:type="dxa"/>
          </w:tcPr>
          <w:p w14:paraId="6B7FD221"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0.80</w:t>
            </w:r>
          </w:p>
        </w:tc>
        <w:tc>
          <w:tcPr>
            <w:tcW w:w="1280" w:type="dxa"/>
            <w:vAlign w:val="bottom"/>
          </w:tcPr>
          <w:p w14:paraId="21AD3779"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0.78; 0.82</w:t>
            </w:r>
          </w:p>
        </w:tc>
        <w:tc>
          <w:tcPr>
            <w:tcW w:w="708" w:type="dxa"/>
          </w:tcPr>
          <w:p w14:paraId="0D35DDA0"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0.70</w:t>
            </w:r>
          </w:p>
        </w:tc>
        <w:tc>
          <w:tcPr>
            <w:tcW w:w="1276" w:type="dxa"/>
          </w:tcPr>
          <w:p w14:paraId="6683ED3C"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0.64; 0.76</w:t>
            </w:r>
          </w:p>
        </w:tc>
        <w:tc>
          <w:tcPr>
            <w:tcW w:w="709" w:type="dxa"/>
          </w:tcPr>
          <w:p w14:paraId="6E30F3C8"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0.82</w:t>
            </w:r>
          </w:p>
        </w:tc>
        <w:tc>
          <w:tcPr>
            <w:tcW w:w="1134" w:type="dxa"/>
          </w:tcPr>
          <w:p w14:paraId="67052974"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0.78; 0.86</w:t>
            </w:r>
          </w:p>
        </w:tc>
        <w:tc>
          <w:tcPr>
            <w:tcW w:w="709" w:type="dxa"/>
          </w:tcPr>
          <w:p w14:paraId="4C143343"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0.82</w:t>
            </w:r>
          </w:p>
        </w:tc>
        <w:tc>
          <w:tcPr>
            <w:tcW w:w="1322" w:type="dxa"/>
          </w:tcPr>
          <w:p w14:paraId="3DFF6F4D"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0.80; 0.85</w:t>
            </w:r>
          </w:p>
        </w:tc>
        <w:tc>
          <w:tcPr>
            <w:tcW w:w="708" w:type="dxa"/>
          </w:tcPr>
          <w:p w14:paraId="0B5DAE46"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0.76</w:t>
            </w:r>
          </w:p>
        </w:tc>
        <w:tc>
          <w:tcPr>
            <w:tcW w:w="1322" w:type="dxa"/>
          </w:tcPr>
          <w:p w14:paraId="23F369FB"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0.73; 0.80</w:t>
            </w:r>
          </w:p>
        </w:tc>
        <w:tc>
          <w:tcPr>
            <w:tcW w:w="746" w:type="dxa"/>
          </w:tcPr>
          <w:p w14:paraId="4C357EA6" w14:textId="77777777" w:rsidR="00513AE6" w:rsidRPr="007B09DA" w:rsidRDefault="00513AE6" w:rsidP="00C3363D">
            <w:pPr>
              <w:jc w:val="right"/>
              <w:rPr>
                <w:rFonts w:ascii="Times New Roman" w:hAnsi="Times New Roman" w:cs="Times New Roman"/>
                <w:sz w:val="20"/>
                <w:szCs w:val="20"/>
              </w:rPr>
            </w:pPr>
            <w:r>
              <w:rPr>
                <w:color w:val="000000"/>
                <w:sz w:val="20"/>
                <w:szCs w:val="20"/>
              </w:rPr>
              <w:t>0.74</w:t>
            </w:r>
          </w:p>
        </w:tc>
        <w:tc>
          <w:tcPr>
            <w:tcW w:w="1134" w:type="dxa"/>
          </w:tcPr>
          <w:p w14:paraId="3B48968C" w14:textId="77777777" w:rsidR="00513AE6" w:rsidRPr="007B09DA" w:rsidRDefault="00513AE6" w:rsidP="00C3363D">
            <w:pPr>
              <w:jc w:val="center"/>
              <w:rPr>
                <w:rFonts w:ascii="Times New Roman" w:hAnsi="Times New Roman" w:cs="Times New Roman"/>
                <w:sz w:val="20"/>
                <w:szCs w:val="20"/>
              </w:rPr>
            </w:pPr>
            <w:r>
              <w:rPr>
                <w:color w:val="000000"/>
                <w:sz w:val="20"/>
                <w:szCs w:val="20"/>
              </w:rPr>
              <w:t>0.69; 0.79</w:t>
            </w:r>
          </w:p>
        </w:tc>
      </w:tr>
      <w:tr w:rsidR="00513AE6" w:rsidRPr="007B09DA" w14:paraId="1DF922C9" w14:textId="77777777" w:rsidTr="00C3363D">
        <w:tc>
          <w:tcPr>
            <w:tcW w:w="3119" w:type="dxa"/>
          </w:tcPr>
          <w:p w14:paraId="0935283D" w14:textId="77777777" w:rsidR="00513AE6" w:rsidRPr="007B09DA" w:rsidRDefault="00513AE6" w:rsidP="00C3363D">
            <w:pPr>
              <w:rPr>
                <w:rFonts w:ascii="Times New Roman" w:hAnsi="Times New Roman" w:cs="Times New Roman"/>
                <w:sz w:val="20"/>
                <w:szCs w:val="20"/>
                <w:lang w:val="en-US"/>
              </w:rPr>
            </w:pPr>
            <w:r w:rsidRPr="007B09DA">
              <w:rPr>
                <w:rFonts w:ascii="Times New Roman" w:hAnsi="Times New Roman" w:cs="Times New Roman"/>
                <w:sz w:val="20"/>
                <w:szCs w:val="20"/>
                <w:lang w:val="en-US"/>
              </w:rPr>
              <w:t xml:space="preserve">     Mar 2022 – Dec 2022</w:t>
            </w:r>
          </w:p>
        </w:tc>
        <w:tc>
          <w:tcPr>
            <w:tcW w:w="766" w:type="dxa"/>
          </w:tcPr>
          <w:p w14:paraId="575550F3"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0.52</w:t>
            </w:r>
          </w:p>
        </w:tc>
        <w:tc>
          <w:tcPr>
            <w:tcW w:w="1280" w:type="dxa"/>
            <w:vAlign w:val="bottom"/>
          </w:tcPr>
          <w:p w14:paraId="7F0F5B3B"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0.51; 0.53</w:t>
            </w:r>
          </w:p>
        </w:tc>
        <w:tc>
          <w:tcPr>
            <w:tcW w:w="708" w:type="dxa"/>
          </w:tcPr>
          <w:p w14:paraId="0B2BE84A" w14:textId="77777777" w:rsidR="00513AE6" w:rsidRPr="00DE376A" w:rsidRDefault="00513AE6" w:rsidP="00C3363D">
            <w:pPr>
              <w:jc w:val="right"/>
              <w:rPr>
                <w:rFonts w:ascii="Times New Roman" w:hAnsi="Times New Roman" w:cs="Times New Roman"/>
                <w:sz w:val="20"/>
                <w:szCs w:val="20"/>
              </w:rPr>
            </w:pPr>
            <w:r w:rsidRPr="00DE376A">
              <w:rPr>
                <w:rFonts w:ascii="Times New Roman" w:hAnsi="Times New Roman" w:cs="Times New Roman"/>
                <w:color w:val="000000"/>
                <w:sz w:val="20"/>
                <w:szCs w:val="20"/>
              </w:rPr>
              <w:t>0.46</w:t>
            </w:r>
          </w:p>
        </w:tc>
        <w:tc>
          <w:tcPr>
            <w:tcW w:w="1276" w:type="dxa"/>
          </w:tcPr>
          <w:p w14:paraId="2E7B0A1E" w14:textId="77777777" w:rsidR="00513AE6" w:rsidRPr="00DE376A" w:rsidRDefault="00513AE6" w:rsidP="00C3363D">
            <w:pPr>
              <w:jc w:val="center"/>
              <w:rPr>
                <w:rFonts w:ascii="Times New Roman" w:hAnsi="Times New Roman" w:cs="Times New Roman"/>
                <w:sz w:val="20"/>
                <w:szCs w:val="20"/>
              </w:rPr>
            </w:pPr>
            <w:r w:rsidRPr="00DE376A">
              <w:rPr>
                <w:rFonts w:ascii="Times New Roman" w:hAnsi="Times New Roman" w:cs="Times New Roman"/>
                <w:color w:val="000000"/>
                <w:sz w:val="20"/>
                <w:szCs w:val="20"/>
              </w:rPr>
              <w:t>0.41; 0.52</w:t>
            </w:r>
          </w:p>
        </w:tc>
        <w:tc>
          <w:tcPr>
            <w:tcW w:w="709" w:type="dxa"/>
          </w:tcPr>
          <w:p w14:paraId="413FF352" w14:textId="77777777" w:rsidR="00513AE6" w:rsidRPr="003507BD" w:rsidRDefault="00513AE6" w:rsidP="00C3363D">
            <w:pPr>
              <w:jc w:val="right"/>
              <w:rPr>
                <w:rFonts w:ascii="Times New Roman" w:hAnsi="Times New Roman" w:cs="Times New Roman"/>
                <w:sz w:val="20"/>
                <w:szCs w:val="20"/>
              </w:rPr>
            </w:pPr>
            <w:r w:rsidRPr="003507BD">
              <w:rPr>
                <w:rFonts w:ascii="Times New Roman" w:hAnsi="Times New Roman" w:cs="Times New Roman"/>
                <w:color w:val="000000"/>
                <w:sz w:val="20"/>
                <w:szCs w:val="20"/>
              </w:rPr>
              <w:t>0.55</w:t>
            </w:r>
          </w:p>
        </w:tc>
        <w:tc>
          <w:tcPr>
            <w:tcW w:w="1134" w:type="dxa"/>
          </w:tcPr>
          <w:p w14:paraId="4D666322" w14:textId="77777777" w:rsidR="00513AE6" w:rsidRPr="003507BD" w:rsidRDefault="00513AE6" w:rsidP="00C3363D">
            <w:pPr>
              <w:jc w:val="center"/>
              <w:rPr>
                <w:rFonts w:ascii="Times New Roman" w:hAnsi="Times New Roman" w:cs="Times New Roman"/>
                <w:sz w:val="20"/>
                <w:szCs w:val="20"/>
              </w:rPr>
            </w:pPr>
            <w:r w:rsidRPr="003507BD">
              <w:rPr>
                <w:rFonts w:ascii="Times New Roman" w:hAnsi="Times New Roman" w:cs="Times New Roman"/>
                <w:color w:val="000000"/>
                <w:sz w:val="20"/>
                <w:szCs w:val="20"/>
              </w:rPr>
              <w:t>0.52; 0.58</w:t>
            </w:r>
          </w:p>
        </w:tc>
        <w:tc>
          <w:tcPr>
            <w:tcW w:w="709" w:type="dxa"/>
          </w:tcPr>
          <w:p w14:paraId="6BF60117" w14:textId="77777777" w:rsidR="00513AE6" w:rsidRPr="00737564" w:rsidRDefault="00513AE6" w:rsidP="00C3363D">
            <w:pPr>
              <w:jc w:val="right"/>
              <w:rPr>
                <w:rFonts w:ascii="Times New Roman" w:hAnsi="Times New Roman" w:cs="Times New Roman"/>
                <w:sz w:val="20"/>
                <w:szCs w:val="20"/>
              </w:rPr>
            </w:pPr>
            <w:r w:rsidRPr="00737564">
              <w:rPr>
                <w:rFonts w:ascii="Times New Roman" w:hAnsi="Times New Roman" w:cs="Times New Roman"/>
                <w:color w:val="000000"/>
                <w:sz w:val="20"/>
                <w:szCs w:val="20"/>
              </w:rPr>
              <w:t>0.49</w:t>
            </w:r>
          </w:p>
        </w:tc>
        <w:tc>
          <w:tcPr>
            <w:tcW w:w="1322" w:type="dxa"/>
          </w:tcPr>
          <w:p w14:paraId="5794C537" w14:textId="77777777" w:rsidR="00513AE6" w:rsidRPr="00737564" w:rsidRDefault="00513AE6" w:rsidP="00C3363D">
            <w:pPr>
              <w:jc w:val="center"/>
              <w:rPr>
                <w:rFonts w:ascii="Times New Roman" w:hAnsi="Times New Roman" w:cs="Times New Roman"/>
                <w:sz w:val="20"/>
                <w:szCs w:val="20"/>
              </w:rPr>
            </w:pPr>
            <w:r w:rsidRPr="00737564">
              <w:rPr>
                <w:rFonts w:ascii="Times New Roman" w:hAnsi="Times New Roman" w:cs="Times New Roman"/>
                <w:color w:val="000000"/>
                <w:sz w:val="20"/>
                <w:szCs w:val="20"/>
              </w:rPr>
              <w:t>0.48; 0.51</w:t>
            </w:r>
          </w:p>
        </w:tc>
        <w:tc>
          <w:tcPr>
            <w:tcW w:w="708" w:type="dxa"/>
          </w:tcPr>
          <w:p w14:paraId="015EC48C" w14:textId="77777777" w:rsidR="00513AE6" w:rsidRPr="004A54DE" w:rsidRDefault="00513AE6" w:rsidP="00C3363D">
            <w:pPr>
              <w:jc w:val="right"/>
              <w:rPr>
                <w:rFonts w:ascii="Times New Roman" w:hAnsi="Times New Roman" w:cs="Times New Roman"/>
                <w:sz w:val="20"/>
                <w:szCs w:val="20"/>
              </w:rPr>
            </w:pPr>
            <w:r w:rsidRPr="004A54DE">
              <w:rPr>
                <w:rFonts w:ascii="Times New Roman" w:hAnsi="Times New Roman" w:cs="Times New Roman"/>
                <w:color w:val="000000"/>
                <w:sz w:val="20"/>
                <w:szCs w:val="20"/>
              </w:rPr>
              <w:t>0.56</w:t>
            </w:r>
          </w:p>
        </w:tc>
        <w:tc>
          <w:tcPr>
            <w:tcW w:w="1322" w:type="dxa"/>
          </w:tcPr>
          <w:p w14:paraId="2BA6E21D" w14:textId="77777777" w:rsidR="00513AE6" w:rsidRPr="004A54DE" w:rsidRDefault="00513AE6" w:rsidP="00C3363D">
            <w:pPr>
              <w:jc w:val="center"/>
              <w:rPr>
                <w:rFonts w:ascii="Times New Roman" w:hAnsi="Times New Roman" w:cs="Times New Roman"/>
                <w:sz w:val="20"/>
                <w:szCs w:val="20"/>
              </w:rPr>
            </w:pPr>
            <w:r w:rsidRPr="004A54DE">
              <w:rPr>
                <w:rFonts w:ascii="Times New Roman" w:hAnsi="Times New Roman" w:cs="Times New Roman"/>
                <w:color w:val="000000"/>
                <w:sz w:val="20"/>
                <w:szCs w:val="20"/>
              </w:rPr>
              <w:t>0.54; 0.59</w:t>
            </w:r>
          </w:p>
        </w:tc>
        <w:tc>
          <w:tcPr>
            <w:tcW w:w="746" w:type="dxa"/>
          </w:tcPr>
          <w:p w14:paraId="3C3D2F4E" w14:textId="77777777" w:rsidR="00513AE6" w:rsidRPr="007B09DA" w:rsidRDefault="00513AE6" w:rsidP="00C3363D">
            <w:pPr>
              <w:jc w:val="right"/>
              <w:rPr>
                <w:rFonts w:ascii="Times New Roman" w:hAnsi="Times New Roman" w:cs="Times New Roman"/>
                <w:sz w:val="20"/>
                <w:szCs w:val="20"/>
              </w:rPr>
            </w:pPr>
            <w:r>
              <w:rPr>
                <w:color w:val="000000"/>
                <w:sz w:val="20"/>
                <w:szCs w:val="20"/>
              </w:rPr>
              <w:t>0.50</w:t>
            </w:r>
          </w:p>
        </w:tc>
        <w:tc>
          <w:tcPr>
            <w:tcW w:w="1134" w:type="dxa"/>
          </w:tcPr>
          <w:p w14:paraId="124C8E3B" w14:textId="77777777" w:rsidR="00513AE6" w:rsidRPr="007B09DA" w:rsidRDefault="00513AE6" w:rsidP="00C3363D">
            <w:pPr>
              <w:jc w:val="center"/>
              <w:rPr>
                <w:rFonts w:ascii="Times New Roman" w:hAnsi="Times New Roman" w:cs="Times New Roman"/>
                <w:sz w:val="20"/>
                <w:szCs w:val="20"/>
              </w:rPr>
            </w:pPr>
            <w:r>
              <w:rPr>
                <w:color w:val="000000"/>
                <w:sz w:val="20"/>
                <w:szCs w:val="20"/>
              </w:rPr>
              <w:t>0.47; 0.54</w:t>
            </w:r>
          </w:p>
        </w:tc>
      </w:tr>
    </w:tbl>
    <w:p w14:paraId="79B83914" w14:textId="05BCC76B" w:rsidR="00513AE6" w:rsidRPr="007B09DA" w:rsidRDefault="00513AE6" w:rsidP="00513AE6">
      <w:pPr>
        <w:spacing w:after="0" w:line="240" w:lineRule="auto"/>
        <w:rPr>
          <w:rFonts w:ascii="Times New Roman" w:hAnsi="Times New Roman" w:cs="Times New Roman"/>
          <w:sz w:val="18"/>
          <w:szCs w:val="18"/>
        </w:rPr>
      </w:pPr>
      <w:proofErr w:type="spellStart"/>
      <w:r w:rsidRPr="007B09DA">
        <w:rPr>
          <w:rFonts w:ascii="Times New Roman" w:hAnsi="Times New Roman" w:cs="Times New Roman"/>
          <w:sz w:val="18"/>
          <w:szCs w:val="18"/>
        </w:rPr>
        <w:t>Source</w:t>
      </w:r>
      <w:proofErr w:type="spellEnd"/>
      <w:r w:rsidRPr="007B09DA">
        <w:rPr>
          <w:rFonts w:ascii="Times New Roman" w:hAnsi="Times New Roman" w:cs="Times New Roman"/>
          <w:sz w:val="18"/>
          <w:szCs w:val="18"/>
        </w:rPr>
        <w:t xml:space="preserve">: SIVEP Gripe </w:t>
      </w:r>
      <w:r w:rsidR="009E3A6A">
        <w:rPr>
          <w:rFonts w:ascii="Times New Roman" w:hAnsi="Times New Roman" w:cs="Times New Roman"/>
          <w:sz w:val="18"/>
          <w:szCs w:val="18"/>
        </w:rPr>
        <w:t>–</w:t>
      </w:r>
      <w:r w:rsidRPr="007B09DA">
        <w:rPr>
          <w:rFonts w:ascii="Times New Roman" w:hAnsi="Times New Roman" w:cs="Times New Roman"/>
          <w:sz w:val="18"/>
          <w:szCs w:val="18"/>
        </w:rPr>
        <w:t xml:space="preserve"> Sistema de Informação de Vigilância Epidemiológica da Gripe.</w:t>
      </w:r>
    </w:p>
    <w:p w14:paraId="363EFEB5" w14:textId="77777777" w:rsidR="000C2C55" w:rsidRDefault="00513AE6" w:rsidP="000C2C55">
      <w:pPr>
        <w:spacing w:after="0" w:line="240" w:lineRule="auto"/>
        <w:rPr>
          <w:rFonts w:ascii="Times New Roman" w:hAnsi="Times New Roman" w:cs="Times New Roman"/>
          <w:sz w:val="18"/>
          <w:szCs w:val="18"/>
          <w:lang w:val="en-US"/>
        </w:rPr>
      </w:pPr>
      <w:r w:rsidRPr="007B09DA">
        <w:rPr>
          <w:rFonts w:ascii="Times New Roman" w:hAnsi="Times New Roman" w:cs="Times New Roman"/>
          <w:sz w:val="18"/>
          <w:szCs w:val="18"/>
          <w:lang w:val="en-US"/>
        </w:rPr>
        <w:t>The study excluded inpatient care units with less than 100 COVID-19 hospitalizations in the period.</w:t>
      </w:r>
    </w:p>
    <w:p w14:paraId="13294F5F" w14:textId="77777777" w:rsidR="000C2C55" w:rsidRDefault="000C2C55" w:rsidP="000C2C55">
      <w:pPr>
        <w:spacing w:after="0" w:line="240" w:lineRule="auto"/>
        <w:rPr>
          <w:rFonts w:ascii="Times New Roman" w:hAnsi="Times New Roman" w:cs="Times New Roman"/>
          <w:sz w:val="18"/>
          <w:szCs w:val="18"/>
          <w:lang w:val="en-US"/>
        </w:rPr>
      </w:pPr>
    </w:p>
    <w:p w14:paraId="6FC46F3E" w14:textId="77777777" w:rsidR="009A0D9C" w:rsidRDefault="009A0D9C" w:rsidP="000C2C55">
      <w:pPr>
        <w:spacing w:after="0" w:line="240" w:lineRule="auto"/>
        <w:rPr>
          <w:rFonts w:ascii="Times New Roman" w:hAnsi="Times New Roman" w:cs="Times New Roman"/>
          <w:sz w:val="18"/>
          <w:szCs w:val="18"/>
          <w:lang w:val="en-US"/>
        </w:rPr>
      </w:pPr>
    </w:p>
    <w:p w14:paraId="57D66CA0" w14:textId="77777777" w:rsidR="009A0D9C" w:rsidRDefault="009A0D9C" w:rsidP="000C2C55">
      <w:pPr>
        <w:spacing w:after="0" w:line="240" w:lineRule="auto"/>
        <w:rPr>
          <w:rFonts w:ascii="Times New Roman" w:hAnsi="Times New Roman" w:cs="Times New Roman"/>
          <w:sz w:val="18"/>
          <w:szCs w:val="18"/>
          <w:lang w:val="en-US"/>
        </w:rPr>
      </w:pPr>
    </w:p>
    <w:p w14:paraId="2BD151C2" w14:textId="4FD3ECFC" w:rsidR="009A0D9C" w:rsidRPr="000C2C55" w:rsidRDefault="009A0D9C" w:rsidP="000C2C55">
      <w:pPr>
        <w:spacing w:after="0" w:line="240" w:lineRule="auto"/>
        <w:rPr>
          <w:rFonts w:ascii="Times New Roman" w:hAnsi="Times New Roman" w:cs="Times New Roman"/>
          <w:sz w:val="18"/>
          <w:szCs w:val="18"/>
          <w:lang w:val="en-US"/>
        </w:rPr>
        <w:sectPr w:rsidR="009A0D9C" w:rsidRPr="000C2C55" w:rsidSect="00FF67B8">
          <w:pgSz w:w="16838" w:h="11906" w:orient="landscape"/>
          <w:pgMar w:top="1701" w:right="1417" w:bottom="1701" w:left="1417" w:header="708" w:footer="708" w:gutter="0"/>
          <w:cols w:space="708"/>
          <w:docGrid w:linePitch="360"/>
        </w:sectPr>
      </w:pPr>
    </w:p>
    <w:p w14:paraId="0DABBECE" w14:textId="2CBD2913" w:rsidR="00EB2A18" w:rsidRDefault="009E3A6A" w:rsidP="00EB2A18">
      <w:pPr>
        <w:rPr>
          <w:rFonts w:ascii="Times New Roman" w:hAnsi="Times New Roman" w:cs="Times New Roman"/>
          <w:b/>
          <w:bCs/>
          <w:sz w:val="20"/>
          <w:szCs w:val="20"/>
          <w:lang w:val="en-US"/>
        </w:rPr>
      </w:pPr>
      <w:r w:rsidRPr="009E3A6A">
        <w:rPr>
          <w:rFonts w:ascii="Times New Roman" w:hAnsi="Times New Roman" w:cs="Times New Roman"/>
          <w:b/>
          <w:bCs/>
          <w:sz w:val="20"/>
          <w:szCs w:val="20"/>
          <w:lang w:val="en-US"/>
        </w:rPr>
        <w:lastRenderedPageBreak/>
        <w:t xml:space="preserve">Table </w:t>
      </w:r>
      <w:r w:rsidR="00F83CFC" w:rsidRPr="009E3A6A">
        <w:rPr>
          <w:rFonts w:ascii="Times New Roman" w:hAnsi="Times New Roman" w:cs="Times New Roman"/>
          <w:b/>
          <w:bCs/>
          <w:sz w:val="20"/>
          <w:szCs w:val="20"/>
          <w:lang w:val="en-US"/>
        </w:rPr>
        <w:t>S</w:t>
      </w:r>
      <w:r w:rsidR="00F83CFC">
        <w:rPr>
          <w:rFonts w:ascii="Times New Roman" w:hAnsi="Times New Roman" w:cs="Times New Roman"/>
          <w:b/>
          <w:bCs/>
          <w:sz w:val="20"/>
          <w:szCs w:val="20"/>
          <w:lang w:val="en-US"/>
        </w:rPr>
        <w:t>3</w:t>
      </w:r>
      <w:r w:rsidRPr="009E3A6A">
        <w:rPr>
          <w:rFonts w:ascii="Times New Roman" w:hAnsi="Times New Roman" w:cs="Times New Roman"/>
          <w:b/>
          <w:bCs/>
          <w:sz w:val="20"/>
          <w:szCs w:val="20"/>
          <w:lang w:val="en-US"/>
        </w:rPr>
        <w:t xml:space="preserve">.3. Distribution of </w:t>
      </w:r>
      <w:r w:rsidR="009A0D9C">
        <w:rPr>
          <w:rFonts w:ascii="Times New Roman" w:hAnsi="Times New Roman" w:cs="Times New Roman"/>
          <w:b/>
          <w:bCs/>
          <w:sz w:val="20"/>
          <w:szCs w:val="20"/>
          <w:lang w:val="en-US"/>
        </w:rPr>
        <w:t xml:space="preserve">individuals by </w:t>
      </w:r>
      <w:r w:rsidRPr="009E3A6A">
        <w:rPr>
          <w:rFonts w:ascii="Times New Roman" w:hAnsi="Times New Roman" w:cs="Times New Roman"/>
          <w:b/>
          <w:bCs/>
          <w:sz w:val="20"/>
          <w:szCs w:val="20"/>
          <w:lang w:val="en-US"/>
        </w:rPr>
        <w:t>r</w:t>
      </w:r>
      <w:r>
        <w:rPr>
          <w:rFonts w:ascii="Times New Roman" w:hAnsi="Times New Roman" w:cs="Times New Roman"/>
          <w:b/>
          <w:bCs/>
          <w:sz w:val="20"/>
          <w:szCs w:val="20"/>
          <w:lang w:val="en-US"/>
        </w:rPr>
        <w:t>ace/color in Brazil and macro-regions</w:t>
      </w:r>
    </w:p>
    <w:tbl>
      <w:tblPr>
        <w:tblStyle w:val="Tabelacomgrade"/>
        <w:tblW w:w="105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8"/>
        <w:gridCol w:w="883"/>
        <w:gridCol w:w="648"/>
        <w:gridCol w:w="816"/>
        <w:gridCol w:w="663"/>
        <w:gridCol w:w="966"/>
        <w:gridCol w:w="666"/>
        <w:gridCol w:w="916"/>
        <w:gridCol w:w="653"/>
        <w:gridCol w:w="916"/>
        <w:gridCol w:w="651"/>
        <w:gridCol w:w="902"/>
        <w:gridCol w:w="666"/>
      </w:tblGrid>
      <w:tr w:rsidR="009E3A6A" w14:paraId="5C1AF6BF" w14:textId="77777777" w:rsidTr="009E3A6A">
        <w:tc>
          <w:tcPr>
            <w:tcW w:w="1238" w:type="dxa"/>
            <w:vMerge w:val="restart"/>
            <w:tcBorders>
              <w:top w:val="single" w:sz="4" w:space="0" w:color="auto"/>
              <w:bottom w:val="nil"/>
            </w:tcBorders>
          </w:tcPr>
          <w:p w14:paraId="75A76718" w14:textId="74AA8EB3" w:rsidR="009E3A6A" w:rsidRPr="00FB2B1F" w:rsidRDefault="009E3A6A" w:rsidP="00C3363D">
            <w:pPr>
              <w:rPr>
                <w:rFonts w:ascii="Times New Roman" w:hAnsi="Times New Roman" w:cs="Times New Roman"/>
                <w:sz w:val="20"/>
                <w:szCs w:val="20"/>
              </w:rPr>
            </w:pPr>
            <w:proofErr w:type="spellStart"/>
            <w:r>
              <w:rPr>
                <w:rFonts w:ascii="Times New Roman" w:hAnsi="Times New Roman" w:cs="Times New Roman"/>
                <w:sz w:val="20"/>
                <w:szCs w:val="20"/>
              </w:rPr>
              <w:t>Race</w:t>
            </w:r>
            <w:proofErr w:type="spellEnd"/>
            <w:r>
              <w:rPr>
                <w:rFonts w:ascii="Times New Roman" w:hAnsi="Times New Roman" w:cs="Times New Roman"/>
                <w:sz w:val="20"/>
                <w:szCs w:val="20"/>
              </w:rPr>
              <w:t>/color</w:t>
            </w:r>
          </w:p>
        </w:tc>
        <w:tc>
          <w:tcPr>
            <w:tcW w:w="1531" w:type="dxa"/>
            <w:gridSpan w:val="2"/>
            <w:tcBorders>
              <w:top w:val="single" w:sz="4" w:space="0" w:color="auto"/>
              <w:bottom w:val="single" w:sz="4" w:space="0" w:color="auto"/>
            </w:tcBorders>
          </w:tcPr>
          <w:p w14:paraId="322B0725" w14:textId="77777777" w:rsidR="009E3A6A" w:rsidRPr="00FB2B1F" w:rsidRDefault="009E3A6A"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Brazil</w:t>
            </w:r>
            <w:proofErr w:type="spellEnd"/>
          </w:p>
        </w:tc>
        <w:tc>
          <w:tcPr>
            <w:tcW w:w="1479" w:type="dxa"/>
            <w:gridSpan w:val="2"/>
            <w:tcBorders>
              <w:top w:val="single" w:sz="4" w:space="0" w:color="auto"/>
              <w:bottom w:val="single" w:sz="4" w:space="0" w:color="auto"/>
            </w:tcBorders>
          </w:tcPr>
          <w:p w14:paraId="37BDE0FF"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North</w:t>
            </w:r>
          </w:p>
        </w:tc>
        <w:tc>
          <w:tcPr>
            <w:tcW w:w="1632" w:type="dxa"/>
            <w:gridSpan w:val="2"/>
            <w:tcBorders>
              <w:top w:val="single" w:sz="4" w:space="0" w:color="auto"/>
              <w:bottom w:val="single" w:sz="4" w:space="0" w:color="auto"/>
            </w:tcBorders>
          </w:tcPr>
          <w:p w14:paraId="0A6D6637" w14:textId="77777777" w:rsidR="009E3A6A" w:rsidRPr="00FB2B1F" w:rsidRDefault="009E3A6A"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Northeast</w:t>
            </w:r>
            <w:proofErr w:type="spellEnd"/>
          </w:p>
        </w:tc>
        <w:tc>
          <w:tcPr>
            <w:tcW w:w="1569" w:type="dxa"/>
            <w:gridSpan w:val="2"/>
            <w:tcBorders>
              <w:top w:val="single" w:sz="4" w:space="0" w:color="auto"/>
              <w:bottom w:val="single" w:sz="4" w:space="0" w:color="auto"/>
            </w:tcBorders>
          </w:tcPr>
          <w:p w14:paraId="21F6FBB6" w14:textId="77777777" w:rsidR="009E3A6A" w:rsidRPr="00FB2B1F" w:rsidRDefault="009E3A6A"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Southeast</w:t>
            </w:r>
            <w:proofErr w:type="spellEnd"/>
          </w:p>
        </w:tc>
        <w:tc>
          <w:tcPr>
            <w:tcW w:w="1567" w:type="dxa"/>
            <w:gridSpan w:val="2"/>
            <w:tcBorders>
              <w:top w:val="single" w:sz="4" w:space="0" w:color="auto"/>
              <w:bottom w:val="single" w:sz="4" w:space="0" w:color="auto"/>
            </w:tcBorders>
          </w:tcPr>
          <w:p w14:paraId="1B2343A5"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South</w:t>
            </w:r>
          </w:p>
        </w:tc>
        <w:tc>
          <w:tcPr>
            <w:tcW w:w="1568" w:type="dxa"/>
            <w:gridSpan w:val="2"/>
            <w:tcBorders>
              <w:top w:val="single" w:sz="4" w:space="0" w:color="auto"/>
              <w:bottom w:val="single" w:sz="4" w:space="0" w:color="auto"/>
            </w:tcBorders>
          </w:tcPr>
          <w:p w14:paraId="32E6D234" w14:textId="77777777" w:rsidR="009E3A6A" w:rsidRPr="00FB2B1F" w:rsidRDefault="009E3A6A"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Midwest</w:t>
            </w:r>
            <w:proofErr w:type="spellEnd"/>
          </w:p>
        </w:tc>
      </w:tr>
      <w:tr w:rsidR="009E3A6A" w14:paraId="24961DB7" w14:textId="77777777" w:rsidTr="009E3A6A">
        <w:tc>
          <w:tcPr>
            <w:tcW w:w="1238" w:type="dxa"/>
            <w:vMerge/>
            <w:tcBorders>
              <w:top w:val="nil"/>
              <w:bottom w:val="single" w:sz="4" w:space="0" w:color="auto"/>
            </w:tcBorders>
          </w:tcPr>
          <w:p w14:paraId="1178DFC5" w14:textId="77777777" w:rsidR="009E3A6A" w:rsidRPr="00FB2B1F" w:rsidRDefault="009E3A6A" w:rsidP="00C3363D">
            <w:pPr>
              <w:rPr>
                <w:rFonts w:ascii="Times New Roman" w:hAnsi="Times New Roman" w:cs="Times New Roman"/>
                <w:sz w:val="20"/>
                <w:szCs w:val="20"/>
              </w:rPr>
            </w:pPr>
          </w:p>
        </w:tc>
        <w:tc>
          <w:tcPr>
            <w:tcW w:w="883" w:type="dxa"/>
            <w:tcBorders>
              <w:top w:val="single" w:sz="4" w:space="0" w:color="auto"/>
              <w:bottom w:val="single" w:sz="4" w:space="0" w:color="auto"/>
            </w:tcBorders>
          </w:tcPr>
          <w:p w14:paraId="652D4EFF"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48" w:type="dxa"/>
            <w:tcBorders>
              <w:top w:val="single" w:sz="4" w:space="0" w:color="auto"/>
              <w:bottom w:val="single" w:sz="4" w:space="0" w:color="auto"/>
            </w:tcBorders>
          </w:tcPr>
          <w:p w14:paraId="163C82F4"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816" w:type="dxa"/>
            <w:tcBorders>
              <w:top w:val="single" w:sz="4" w:space="0" w:color="auto"/>
              <w:bottom w:val="single" w:sz="4" w:space="0" w:color="auto"/>
            </w:tcBorders>
          </w:tcPr>
          <w:p w14:paraId="2A7876DA"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63" w:type="dxa"/>
            <w:tcBorders>
              <w:top w:val="single" w:sz="4" w:space="0" w:color="auto"/>
              <w:bottom w:val="single" w:sz="4" w:space="0" w:color="auto"/>
            </w:tcBorders>
          </w:tcPr>
          <w:p w14:paraId="6A74431D"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66" w:type="dxa"/>
            <w:tcBorders>
              <w:top w:val="single" w:sz="4" w:space="0" w:color="auto"/>
              <w:bottom w:val="single" w:sz="4" w:space="0" w:color="auto"/>
            </w:tcBorders>
          </w:tcPr>
          <w:p w14:paraId="093F990A"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66" w:type="dxa"/>
            <w:tcBorders>
              <w:top w:val="single" w:sz="4" w:space="0" w:color="auto"/>
              <w:bottom w:val="single" w:sz="4" w:space="0" w:color="auto"/>
            </w:tcBorders>
          </w:tcPr>
          <w:p w14:paraId="67DEBE84"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16" w:type="dxa"/>
            <w:tcBorders>
              <w:top w:val="single" w:sz="4" w:space="0" w:color="auto"/>
              <w:bottom w:val="single" w:sz="4" w:space="0" w:color="auto"/>
            </w:tcBorders>
          </w:tcPr>
          <w:p w14:paraId="673FBC65"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53" w:type="dxa"/>
            <w:tcBorders>
              <w:top w:val="single" w:sz="4" w:space="0" w:color="auto"/>
              <w:bottom w:val="single" w:sz="4" w:space="0" w:color="auto"/>
            </w:tcBorders>
          </w:tcPr>
          <w:p w14:paraId="132B64DB"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16" w:type="dxa"/>
            <w:tcBorders>
              <w:top w:val="single" w:sz="4" w:space="0" w:color="auto"/>
              <w:bottom w:val="single" w:sz="4" w:space="0" w:color="auto"/>
            </w:tcBorders>
          </w:tcPr>
          <w:p w14:paraId="02C8EA32"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51" w:type="dxa"/>
            <w:tcBorders>
              <w:top w:val="single" w:sz="4" w:space="0" w:color="auto"/>
              <w:bottom w:val="single" w:sz="4" w:space="0" w:color="auto"/>
            </w:tcBorders>
          </w:tcPr>
          <w:p w14:paraId="70CD4253"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02" w:type="dxa"/>
            <w:tcBorders>
              <w:top w:val="single" w:sz="4" w:space="0" w:color="auto"/>
              <w:bottom w:val="single" w:sz="4" w:space="0" w:color="auto"/>
            </w:tcBorders>
          </w:tcPr>
          <w:p w14:paraId="0D7652E8"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66" w:type="dxa"/>
            <w:tcBorders>
              <w:top w:val="single" w:sz="4" w:space="0" w:color="auto"/>
              <w:bottom w:val="single" w:sz="4" w:space="0" w:color="auto"/>
            </w:tcBorders>
          </w:tcPr>
          <w:p w14:paraId="0F57564A" w14:textId="77777777" w:rsidR="009E3A6A" w:rsidRPr="00FB2B1F" w:rsidRDefault="009E3A6A"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r>
      <w:tr w:rsidR="009E3A6A" w14:paraId="44BAC24B" w14:textId="77777777" w:rsidTr="009E3A6A">
        <w:tc>
          <w:tcPr>
            <w:tcW w:w="1238" w:type="dxa"/>
            <w:tcBorders>
              <w:top w:val="single" w:sz="4" w:space="0" w:color="auto"/>
            </w:tcBorders>
          </w:tcPr>
          <w:p w14:paraId="2DFEBE3D" w14:textId="77777777" w:rsidR="009E3A6A" w:rsidRPr="00FB2B1F" w:rsidRDefault="009E3A6A" w:rsidP="00C3363D">
            <w:pPr>
              <w:rPr>
                <w:rFonts w:ascii="Times New Roman" w:hAnsi="Times New Roman" w:cs="Times New Roman"/>
                <w:sz w:val="20"/>
                <w:szCs w:val="20"/>
              </w:rPr>
            </w:pPr>
            <w:r w:rsidRPr="00FB2B1F">
              <w:rPr>
                <w:rFonts w:ascii="Times New Roman" w:hAnsi="Times New Roman" w:cs="Times New Roman"/>
                <w:sz w:val="20"/>
                <w:szCs w:val="20"/>
              </w:rPr>
              <w:t>White</w:t>
            </w:r>
          </w:p>
        </w:tc>
        <w:tc>
          <w:tcPr>
            <w:tcW w:w="883" w:type="dxa"/>
            <w:tcBorders>
              <w:top w:val="single" w:sz="4" w:space="0" w:color="auto"/>
            </w:tcBorders>
          </w:tcPr>
          <w:p w14:paraId="20D4EBF3"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713</w:t>
            </w:r>
            <w:r>
              <w:rPr>
                <w:rFonts w:ascii="Times New Roman" w:hAnsi="Times New Roman" w:cs="Times New Roman"/>
                <w:color w:val="000000"/>
                <w:sz w:val="20"/>
                <w:szCs w:val="20"/>
              </w:rPr>
              <w:t>,</w:t>
            </w:r>
            <w:r w:rsidRPr="00F9782F">
              <w:rPr>
                <w:rFonts w:ascii="Times New Roman" w:hAnsi="Times New Roman" w:cs="Times New Roman"/>
                <w:color w:val="000000"/>
                <w:sz w:val="20"/>
                <w:szCs w:val="20"/>
              </w:rPr>
              <w:t>807</w:t>
            </w:r>
          </w:p>
        </w:tc>
        <w:tc>
          <w:tcPr>
            <w:tcW w:w="648" w:type="dxa"/>
            <w:tcBorders>
              <w:top w:val="single" w:sz="4" w:space="0" w:color="auto"/>
            </w:tcBorders>
          </w:tcPr>
          <w:p w14:paraId="236C8F30"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44.</w:t>
            </w:r>
            <w:r>
              <w:rPr>
                <w:rFonts w:ascii="Times New Roman" w:hAnsi="Times New Roman" w:cs="Times New Roman"/>
                <w:color w:val="000000"/>
                <w:sz w:val="20"/>
                <w:szCs w:val="20"/>
              </w:rPr>
              <w:t>2</w:t>
            </w:r>
          </w:p>
        </w:tc>
        <w:tc>
          <w:tcPr>
            <w:tcW w:w="816" w:type="dxa"/>
            <w:tcBorders>
              <w:top w:val="single" w:sz="4" w:space="0" w:color="auto"/>
            </w:tcBorders>
          </w:tcPr>
          <w:p w14:paraId="16BDE9F9"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935</w:t>
            </w:r>
          </w:p>
        </w:tc>
        <w:tc>
          <w:tcPr>
            <w:tcW w:w="663" w:type="dxa"/>
            <w:tcBorders>
              <w:top w:val="single" w:sz="4" w:space="0" w:color="auto"/>
            </w:tcBorders>
          </w:tcPr>
          <w:p w14:paraId="0EC5BE84" w14:textId="77777777" w:rsidR="009E3A6A" w:rsidRPr="00F144E7" w:rsidRDefault="009E3A6A" w:rsidP="00C3363D">
            <w:pPr>
              <w:jc w:val="right"/>
              <w:rPr>
                <w:rFonts w:ascii="Times New Roman" w:hAnsi="Times New Roman" w:cs="Times New Roman"/>
                <w:sz w:val="20"/>
                <w:szCs w:val="20"/>
              </w:rPr>
            </w:pPr>
            <w:r>
              <w:rPr>
                <w:rFonts w:ascii="Times New Roman" w:hAnsi="Times New Roman" w:cs="Times New Roman"/>
                <w:color w:val="000000"/>
                <w:sz w:val="20"/>
                <w:szCs w:val="20"/>
              </w:rPr>
              <w:t>9.0</w:t>
            </w:r>
          </w:p>
        </w:tc>
        <w:tc>
          <w:tcPr>
            <w:tcW w:w="966" w:type="dxa"/>
            <w:tcBorders>
              <w:top w:val="single" w:sz="4" w:space="0" w:color="auto"/>
            </w:tcBorders>
          </w:tcPr>
          <w:p w14:paraId="532A8540"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27</w:t>
            </w:r>
            <w:r>
              <w:rPr>
                <w:rFonts w:ascii="Times New Roman" w:hAnsi="Times New Roman" w:cs="Times New Roman"/>
                <w:color w:val="000000"/>
                <w:sz w:val="20"/>
                <w:szCs w:val="20"/>
              </w:rPr>
              <w:t>,</w:t>
            </w:r>
            <w:r w:rsidRPr="00DF0986">
              <w:rPr>
                <w:rFonts w:ascii="Times New Roman" w:hAnsi="Times New Roman" w:cs="Times New Roman"/>
                <w:color w:val="000000"/>
                <w:sz w:val="20"/>
                <w:szCs w:val="20"/>
              </w:rPr>
              <w:t>616</w:t>
            </w:r>
          </w:p>
        </w:tc>
        <w:tc>
          <w:tcPr>
            <w:tcW w:w="666" w:type="dxa"/>
            <w:tcBorders>
              <w:top w:val="single" w:sz="4" w:space="0" w:color="auto"/>
            </w:tcBorders>
          </w:tcPr>
          <w:p w14:paraId="2146C40A"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11.</w:t>
            </w:r>
            <w:r>
              <w:rPr>
                <w:rFonts w:ascii="Times New Roman" w:hAnsi="Times New Roman" w:cs="Times New Roman"/>
                <w:color w:val="000000"/>
                <w:sz w:val="20"/>
                <w:szCs w:val="20"/>
              </w:rPr>
              <w:t>2</w:t>
            </w:r>
          </w:p>
        </w:tc>
        <w:tc>
          <w:tcPr>
            <w:tcW w:w="916" w:type="dxa"/>
            <w:tcBorders>
              <w:top w:val="single" w:sz="4" w:space="0" w:color="auto"/>
            </w:tcBorders>
          </w:tcPr>
          <w:p w14:paraId="32DB7AAA"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399</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810</w:t>
            </w:r>
          </w:p>
        </w:tc>
        <w:tc>
          <w:tcPr>
            <w:tcW w:w="653" w:type="dxa"/>
            <w:tcBorders>
              <w:top w:val="single" w:sz="4" w:space="0" w:color="auto"/>
            </w:tcBorders>
          </w:tcPr>
          <w:p w14:paraId="28FDAD17"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49.</w:t>
            </w:r>
            <w:r>
              <w:rPr>
                <w:rFonts w:ascii="Times New Roman" w:hAnsi="Times New Roman" w:cs="Times New Roman"/>
                <w:color w:val="000000"/>
                <w:sz w:val="20"/>
                <w:szCs w:val="20"/>
              </w:rPr>
              <w:t>8</w:t>
            </w:r>
          </w:p>
        </w:tc>
        <w:tc>
          <w:tcPr>
            <w:tcW w:w="916" w:type="dxa"/>
            <w:tcBorders>
              <w:top w:val="single" w:sz="4" w:space="0" w:color="auto"/>
            </w:tcBorders>
          </w:tcPr>
          <w:p w14:paraId="26E62353"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241</w:t>
            </w:r>
            <w:r>
              <w:rPr>
                <w:rFonts w:ascii="Times New Roman" w:hAnsi="Times New Roman" w:cs="Times New Roman"/>
                <w:color w:val="000000"/>
                <w:sz w:val="20"/>
                <w:szCs w:val="20"/>
              </w:rPr>
              <w:t>,</w:t>
            </w:r>
            <w:r w:rsidRPr="00802BBD">
              <w:rPr>
                <w:rFonts w:ascii="Times New Roman" w:hAnsi="Times New Roman" w:cs="Times New Roman"/>
                <w:color w:val="000000"/>
                <w:sz w:val="20"/>
                <w:szCs w:val="20"/>
              </w:rPr>
              <w:t>042</w:t>
            </w:r>
          </w:p>
        </w:tc>
        <w:tc>
          <w:tcPr>
            <w:tcW w:w="651" w:type="dxa"/>
            <w:tcBorders>
              <w:top w:val="single" w:sz="4" w:space="0" w:color="auto"/>
            </w:tcBorders>
          </w:tcPr>
          <w:p w14:paraId="65E5E411"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79.8</w:t>
            </w:r>
          </w:p>
        </w:tc>
        <w:tc>
          <w:tcPr>
            <w:tcW w:w="902" w:type="dxa"/>
            <w:tcBorders>
              <w:top w:val="single" w:sz="4" w:space="0" w:color="auto"/>
            </w:tcBorders>
          </w:tcPr>
          <w:p w14:paraId="3F6B53DE"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36</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404</w:t>
            </w:r>
          </w:p>
        </w:tc>
        <w:tc>
          <w:tcPr>
            <w:tcW w:w="666" w:type="dxa"/>
            <w:tcBorders>
              <w:top w:val="single" w:sz="4" w:space="0" w:color="auto"/>
            </w:tcBorders>
          </w:tcPr>
          <w:p w14:paraId="137D3083"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22.3</w:t>
            </w:r>
          </w:p>
        </w:tc>
      </w:tr>
      <w:tr w:rsidR="009E3A6A" w14:paraId="5489EC27" w14:textId="77777777" w:rsidTr="009E3A6A">
        <w:trPr>
          <w:trHeight w:val="261"/>
        </w:trPr>
        <w:tc>
          <w:tcPr>
            <w:tcW w:w="1238" w:type="dxa"/>
          </w:tcPr>
          <w:p w14:paraId="4BBC93A2" w14:textId="77777777" w:rsidR="009E3A6A" w:rsidRPr="00FB2B1F" w:rsidRDefault="009E3A6A" w:rsidP="00C3363D">
            <w:pPr>
              <w:rPr>
                <w:rFonts w:ascii="Times New Roman" w:hAnsi="Times New Roman" w:cs="Times New Roman"/>
                <w:sz w:val="20"/>
                <w:szCs w:val="20"/>
              </w:rPr>
            </w:pPr>
            <w:r>
              <w:rPr>
                <w:rFonts w:ascii="Times New Roman" w:hAnsi="Times New Roman" w:cs="Times New Roman"/>
                <w:sz w:val="20"/>
                <w:szCs w:val="20"/>
              </w:rPr>
              <w:t>Black</w:t>
            </w:r>
          </w:p>
        </w:tc>
        <w:tc>
          <w:tcPr>
            <w:tcW w:w="883" w:type="dxa"/>
          </w:tcPr>
          <w:p w14:paraId="1C788645"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64</w:t>
            </w:r>
            <w:r>
              <w:rPr>
                <w:rFonts w:ascii="Times New Roman" w:hAnsi="Times New Roman" w:cs="Times New Roman"/>
                <w:color w:val="000000"/>
                <w:sz w:val="20"/>
                <w:szCs w:val="20"/>
              </w:rPr>
              <w:t>,</w:t>
            </w:r>
            <w:r w:rsidRPr="00F9782F">
              <w:rPr>
                <w:rFonts w:ascii="Times New Roman" w:hAnsi="Times New Roman" w:cs="Times New Roman"/>
                <w:color w:val="000000"/>
                <w:sz w:val="20"/>
                <w:szCs w:val="20"/>
              </w:rPr>
              <w:t>697</w:t>
            </w:r>
          </w:p>
        </w:tc>
        <w:tc>
          <w:tcPr>
            <w:tcW w:w="648" w:type="dxa"/>
          </w:tcPr>
          <w:p w14:paraId="56C3C56E"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4</w:t>
            </w:r>
            <w:r>
              <w:rPr>
                <w:rFonts w:ascii="Times New Roman" w:hAnsi="Times New Roman" w:cs="Times New Roman"/>
                <w:color w:val="000000"/>
                <w:sz w:val="20"/>
                <w:szCs w:val="20"/>
              </w:rPr>
              <w:t>.0</w:t>
            </w:r>
          </w:p>
        </w:tc>
        <w:tc>
          <w:tcPr>
            <w:tcW w:w="816" w:type="dxa"/>
          </w:tcPr>
          <w:p w14:paraId="2F79E7ED"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675</w:t>
            </w:r>
          </w:p>
        </w:tc>
        <w:tc>
          <w:tcPr>
            <w:tcW w:w="663" w:type="dxa"/>
          </w:tcPr>
          <w:p w14:paraId="72C33634"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2.</w:t>
            </w:r>
            <w:r>
              <w:rPr>
                <w:rFonts w:ascii="Times New Roman" w:hAnsi="Times New Roman" w:cs="Times New Roman"/>
                <w:color w:val="000000"/>
                <w:sz w:val="20"/>
                <w:szCs w:val="20"/>
              </w:rPr>
              <w:t>7</w:t>
            </w:r>
          </w:p>
        </w:tc>
        <w:tc>
          <w:tcPr>
            <w:tcW w:w="966" w:type="dxa"/>
          </w:tcPr>
          <w:p w14:paraId="46035131"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DF0986">
              <w:rPr>
                <w:rFonts w:ascii="Times New Roman" w:hAnsi="Times New Roman" w:cs="Times New Roman"/>
                <w:color w:val="000000"/>
                <w:sz w:val="20"/>
                <w:szCs w:val="20"/>
              </w:rPr>
              <w:t>624</w:t>
            </w:r>
          </w:p>
        </w:tc>
        <w:tc>
          <w:tcPr>
            <w:tcW w:w="666" w:type="dxa"/>
          </w:tcPr>
          <w:p w14:paraId="084E98A6"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3.</w:t>
            </w:r>
            <w:r>
              <w:rPr>
                <w:rFonts w:ascii="Times New Roman" w:hAnsi="Times New Roman" w:cs="Times New Roman"/>
                <w:color w:val="000000"/>
                <w:sz w:val="20"/>
                <w:szCs w:val="20"/>
              </w:rPr>
              <w:t>5</w:t>
            </w:r>
          </w:p>
        </w:tc>
        <w:tc>
          <w:tcPr>
            <w:tcW w:w="916" w:type="dxa"/>
          </w:tcPr>
          <w:p w14:paraId="4A42D599"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40</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236</w:t>
            </w:r>
          </w:p>
        </w:tc>
        <w:tc>
          <w:tcPr>
            <w:tcW w:w="653" w:type="dxa"/>
          </w:tcPr>
          <w:p w14:paraId="01091864"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5.0</w:t>
            </w:r>
          </w:p>
        </w:tc>
        <w:tc>
          <w:tcPr>
            <w:tcW w:w="916" w:type="dxa"/>
          </w:tcPr>
          <w:p w14:paraId="54F96495"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802BBD">
              <w:rPr>
                <w:rFonts w:ascii="Times New Roman" w:hAnsi="Times New Roman" w:cs="Times New Roman"/>
                <w:color w:val="000000"/>
                <w:sz w:val="20"/>
                <w:szCs w:val="20"/>
              </w:rPr>
              <w:t>251</w:t>
            </w:r>
          </w:p>
        </w:tc>
        <w:tc>
          <w:tcPr>
            <w:tcW w:w="651" w:type="dxa"/>
          </w:tcPr>
          <w:p w14:paraId="7E948111"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2.7</w:t>
            </w:r>
          </w:p>
        </w:tc>
        <w:tc>
          <w:tcPr>
            <w:tcW w:w="902" w:type="dxa"/>
          </w:tcPr>
          <w:p w14:paraId="222865C9"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911</w:t>
            </w:r>
          </w:p>
        </w:tc>
        <w:tc>
          <w:tcPr>
            <w:tcW w:w="666" w:type="dxa"/>
          </w:tcPr>
          <w:p w14:paraId="02D58632"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3.0</w:t>
            </w:r>
          </w:p>
        </w:tc>
      </w:tr>
      <w:tr w:rsidR="009E3A6A" w14:paraId="5146169B" w14:textId="77777777" w:rsidTr="009E3A6A">
        <w:tc>
          <w:tcPr>
            <w:tcW w:w="1238" w:type="dxa"/>
          </w:tcPr>
          <w:p w14:paraId="4A3572A8" w14:textId="77777777" w:rsidR="009E3A6A" w:rsidRPr="00FB2B1F" w:rsidRDefault="009E3A6A" w:rsidP="00C3363D">
            <w:pPr>
              <w:rPr>
                <w:rFonts w:ascii="Times New Roman" w:hAnsi="Times New Roman" w:cs="Times New Roman"/>
                <w:sz w:val="20"/>
                <w:szCs w:val="20"/>
              </w:rPr>
            </w:pPr>
            <w:proofErr w:type="spellStart"/>
            <w:r w:rsidRPr="00FB2B1F">
              <w:rPr>
                <w:rFonts w:ascii="Times New Roman" w:hAnsi="Times New Roman" w:cs="Times New Roman"/>
                <w:sz w:val="20"/>
                <w:szCs w:val="20"/>
              </w:rPr>
              <w:t>Mix</w:t>
            </w:r>
            <w:r>
              <w:rPr>
                <w:rFonts w:ascii="Times New Roman" w:hAnsi="Times New Roman" w:cs="Times New Roman"/>
                <w:sz w:val="20"/>
                <w:szCs w:val="20"/>
              </w:rPr>
              <w:t>ed</w:t>
            </w:r>
            <w:r w:rsidRPr="00FB2B1F">
              <w:rPr>
                <w:rFonts w:ascii="Times New Roman" w:hAnsi="Times New Roman" w:cs="Times New Roman"/>
                <w:sz w:val="20"/>
                <w:szCs w:val="20"/>
              </w:rPr>
              <w:t>-race</w:t>
            </w:r>
            <w:proofErr w:type="spellEnd"/>
          </w:p>
        </w:tc>
        <w:tc>
          <w:tcPr>
            <w:tcW w:w="883" w:type="dxa"/>
          </w:tcPr>
          <w:p w14:paraId="7F7C6361"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518</w:t>
            </w:r>
            <w:r>
              <w:rPr>
                <w:rFonts w:ascii="Times New Roman" w:hAnsi="Times New Roman" w:cs="Times New Roman"/>
                <w:color w:val="000000"/>
                <w:sz w:val="20"/>
                <w:szCs w:val="20"/>
              </w:rPr>
              <w:t>,</w:t>
            </w:r>
            <w:r w:rsidRPr="00F9782F">
              <w:rPr>
                <w:rFonts w:ascii="Times New Roman" w:hAnsi="Times New Roman" w:cs="Times New Roman"/>
                <w:color w:val="000000"/>
                <w:sz w:val="20"/>
                <w:szCs w:val="20"/>
              </w:rPr>
              <w:t>786</w:t>
            </w:r>
          </w:p>
        </w:tc>
        <w:tc>
          <w:tcPr>
            <w:tcW w:w="648" w:type="dxa"/>
          </w:tcPr>
          <w:p w14:paraId="61FD83F6"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32.1</w:t>
            </w:r>
          </w:p>
        </w:tc>
        <w:tc>
          <w:tcPr>
            <w:tcW w:w="816" w:type="dxa"/>
          </w:tcPr>
          <w:p w14:paraId="55BC5ACB"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78</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888</w:t>
            </w:r>
          </w:p>
        </w:tc>
        <w:tc>
          <w:tcPr>
            <w:tcW w:w="663" w:type="dxa"/>
          </w:tcPr>
          <w:p w14:paraId="35F40333"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79.</w:t>
            </w:r>
            <w:r>
              <w:rPr>
                <w:rFonts w:ascii="Times New Roman" w:hAnsi="Times New Roman" w:cs="Times New Roman"/>
                <w:color w:val="000000"/>
                <w:sz w:val="20"/>
                <w:szCs w:val="20"/>
              </w:rPr>
              <w:t>4</w:t>
            </w:r>
          </w:p>
        </w:tc>
        <w:tc>
          <w:tcPr>
            <w:tcW w:w="966" w:type="dxa"/>
          </w:tcPr>
          <w:p w14:paraId="6D2B931E"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140</w:t>
            </w:r>
            <w:r>
              <w:rPr>
                <w:rFonts w:ascii="Times New Roman" w:hAnsi="Times New Roman" w:cs="Times New Roman"/>
                <w:color w:val="000000"/>
                <w:sz w:val="20"/>
                <w:szCs w:val="20"/>
              </w:rPr>
              <w:t>,</w:t>
            </w:r>
            <w:r w:rsidRPr="00DF0986">
              <w:rPr>
                <w:rFonts w:ascii="Times New Roman" w:hAnsi="Times New Roman" w:cs="Times New Roman"/>
                <w:color w:val="000000"/>
                <w:sz w:val="20"/>
                <w:szCs w:val="20"/>
              </w:rPr>
              <w:t>946</w:t>
            </w:r>
          </w:p>
        </w:tc>
        <w:tc>
          <w:tcPr>
            <w:tcW w:w="666" w:type="dxa"/>
          </w:tcPr>
          <w:p w14:paraId="3BB7CCB3"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57.0</w:t>
            </w:r>
          </w:p>
        </w:tc>
        <w:tc>
          <w:tcPr>
            <w:tcW w:w="916" w:type="dxa"/>
          </w:tcPr>
          <w:p w14:paraId="1534D0F6"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204</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256</w:t>
            </w:r>
          </w:p>
        </w:tc>
        <w:tc>
          <w:tcPr>
            <w:tcW w:w="653" w:type="dxa"/>
          </w:tcPr>
          <w:p w14:paraId="2641305B"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25.4</w:t>
            </w:r>
          </w:p>
        </w:tc>
        <w:tc>
          <w:tcPr>
            <w:tcW w:w="916" w:type="dxa"/>
          </w:tcPr>
          <w:p w14:paraId="2DE8D55F"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18</w:t>
            </w:r>
            <w:r>
              <w:rPr>
                <w:rFonts w:ascii="Times New Roman" w:hAnsi="Times New Roman" w:cs="Times New Roman"/>
                <w:color w:val="000000"/>
                <w:sz w:val="20"/>
                <w:szCs w:val="20"/>
              </w:rPr>
              <w:t>,</w:t>
            </w:r>
            <w:r w:rsidRPr="00802BBD">
              <w:rPr>
                <w:rFonts w:ascii="Times New Roman" w:hAnsi="Times New Roman" w:cs="Times New Roman"/>
                <w:color w:val="000000"/>
                <w:sz w:val="20"/>
                <w:szCs w:val="20"/>
              </w:rPr>
              <w:t>571</w:t>
            </w:r>
          </w:p>
        </w:tc>
        <w:tc>
          <w:tcPr>
            <w:tcW w:w="651" w:type="dxa"/>
          </w:tcPr>
          <w:p w14:paraId="584E6DD5"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6.</w:t>
            </w:r>
            <w:r>
              <w:rPr>
                <w:rFonts w:ascii="Times New Roman" w:hAnsi="Times New Roman" w:cs="Times New Roman"/>
                <w:color w:val="000000"/>
                <w:sz w:val="20"/>
                <w:szCs w:val="20"/>
              </w:rPr>
              <w:t>2</w:t>
            </w:r>
          </w:p>
        </w:tc>
        <w:tc>
          <w:tcPr>
            <w:tcW w:w="902" w:type="dxa"/>
          </w:tcPr>
          <w:p w14:paraId="53D879CA"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76</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125</w:t>
            </w:r>
          </w:p>
        </w:tc>
        <w:tc>
          <w:tcPr>
            <w:tcW w:w="666" w:type="dxa"/>
          </w:tcPr>
          <w:p w14:paraId="32C52C6D"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46.6</w:t>
            </w:r>
          </w:p>
        </w:tc>
      </w:tr>
      <w:tr w:rsidR="009E3A6A" w14:paraId="4DB69841" w14:textId="77777777" w:rsidTr="009E3A6A">
        <w:tc>
          <w:tcPr>
            <w:tcW w:w="1238" w:type="dxa"/>
          </w:tcPr>
          <w:p w14:paraId="08DE1D51" w14:textId="77777777" w:rsidR="009E3A6A" w:rsidRPr="00FB2B1F" w:rsidRDefault="009E3A6A" w:rsidP="00C3363D">
            <w:pPr>
              <w:rPr>
                <w:rFonts w:ascii="Times New Roman" w:hAnsi="Times New Roman" w:cs="Times New Roman"/>
                <w:sz w:val="20"/>
                <w:szCs w:val="20"/>
              </w:rPr>
            </w:pPr>
            <w:proofErr w:type="spellStart"/>
            <w:r>
              <w:rPr>
                <w:rFonts w:ascii="Times New Roman" w:hAnsi="Times New Roman" w:cs="Times New Roman"/>
                <w:sz w:val="20"/>
                <w:szCs w:val="20"/>
              </w:rPr>
              <w:t>Asian</w:t>
            </w:r>
            <w:proofErr w:type="spellEnd"/>
          </w:p>
        </w:tc>
        <w:tc>
          <w:tcPr>
            <w:tcW w:w="883" w:type="dxa"/>
          </w:tcPr>
          <w:p w14:paraId="4C175A35"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15</w:t>
            </w:r>
            <w:r>
              <w:rPr>
                <w:rFonts w:ascii="Times New Roman" w:hAnsi="Times New Roman" w:cs="Times New Roman"/>
                <w:color w:val="000000"/>
                <w:sz w:val="20"/>
                <w:szCs w:val="20"/>
              </w:rPr>
              <w:t>,</w:t>
            </w:r>
            <w:r w:rsidRPr="00F9782F">
              <w:rPr>
                <w:rFonts w:ascii="Times New Roman" w:hAnsi="Times New Roman" w:cs="Times New Roman"/>
                <w:color w:val="000000"/>
                <w:sz w:val="20"/>
                <w:szCs w:val="20"/>
              </w:rPr>
              <w:t>367</w:t>
            </w:r>
          </w:p>
        </w:tc>
        <w:tc>
          <w:tcPr>
            <w:tcW w:w="648" w:type="dxa"/>
          </w:tcPr>
          <w:p w14:paraId="36EC7C6B" w14:textId="77777777" w:rsidR="009E3A6A" w:rsidRPr="00F9782F" w:rsidRDefault="009E3A6A" w:rsidP="00C3363D">
            <w:pPr>
              <w:jc w:val="right"/>
              <w:rPr>
                <w:rFonts w:ascii="Times New Roman" w:hAnsi="Times New Roman" w:cs="Times New Roman"/>
                <w:sz w:val="20"/>
                <w:szCs w:val="20"/>
              </w:rPr>
            </w:pPr>
            <w:r>
              <w:rPr>
                <w:rFonts w:ascii="Times New Roman" w:hAnsi="Times New Roman" w:cs="Times New Roman"/>
                <w:color w:val="000000"/>
                <w:sz w:val="20"/>
                <w:szCs w:val="20"/>
              </w:rPr>
              <w:t>0.9</w:t>
            </w:r>
          </w:p>
        </w:tc>
        <w:tc>
          <w:tcPr>
            <w:tcW w:w="816" w:type="dxa"/>
          </w:tcPr>
          <w:p w14:paraId="296DF48E"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091</w:t>
            </w:r>
          </w:p>
        </w:tc>
        <w:tc>
          <w:tcPr>
            <w:tcW w:w="663" w:type="dxa"/>
          </w:tcPr>
          <w:p w14:paraId="7A4BC3B3"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1.1</w:t>
            </w:r>
          </w:p>
        </w:tc>
        <w:tc>
          <w:tcPr>
            <w:tcW w:w="966" w:type="dxa"/>
          </w:tcPr>
          <w:p w14:paraId="479F9B3E"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DF0986">
              <w:rPr>
                <w:rFonts w:ascii="Times New Roman" w:hAnsi="Times New Roman" w:cs="Times New Roman"/>
                <w:color w:val="000000"/>
                <w:sz w:val="20"/>
                <w:szCs w:val="20"/>
              </w:rPr>
              <w:t>634</w:t>
            </w:r>
          </w:p>
        </w:tc>
        <w:tc>
          <w:tcPr>
            <w:tcW w:w="666" w:type="dxa"/>
          </w:tcPr>
          <w:p w14:paraId="5113850B"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1.</w:t>
            </w:r>
            <w:r>
              <w:rPr>
                <w:rFonts w:ascii="Times New Roman" w:hAnsi="Times New Roman" w:cs="Times New Roman"/>
                <w:color w:val="000000"/>
                <w:sz w:val="20"/>
                <w:szCs w:val="20"/>
              </w:rPr>
              <w:t>1</w:t>
            </w:r>
          </w:p>
        </w:tc>
        <w:tc>
          <w:tcPr>
            <w:tcW w:w="916" w:type="dxa"/>
          </w:tcPr>
          <w:p w14:paraId="74E3E9EF"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004</w:t>
            </w:r>
          </w:p>
        </w:tc>
        <w:tc>
          <w:tcPr>
            <w:tcW w:w="653" w:type="dxa"/>
          </w:tcPr>
          <w:p w14:paraId="66926816"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1</w:t>
            </w:r>
            <w:r>
              <w:rPr>
                <w:rFonts w:ascii="Times New Roman" w:hAnsi="Times New Roman" w:cs="Times New Roman"/>
                <w:color w:val="000000"/>
                <w:sz w:val="20"/>
                <w:szCs w:val="20"/>
              </w:rPr>
              <w:t>.0</w:t>
            </w:r>
          </w:p>
        </w:tc>
        <w:tc>
          <w:tcPr>
            <w:tcW w:w="916" w:type="dxa"/>
          </w:tcPr>
          <w:p w14:paraId="19B01459"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802BBD">
              <w:rPr>
                <w:rFonts w:ascii="Times New Roman" w:hAnsi="Times New Roman" w:cs="Times New Roman"/>
                <w:color w:val="000000"/>
                <w:sz w:val="20"/>
                <w:szCs w:val="20"/>
              </w:rPr>
              <w:t>622</w:t>
            </w:r>
          </w:p>
        </w:tc>
        <w:tc>
          <w:tcPr>
            <w:tcW w:w="651" w:type="dxa"/>
          </w:tcPr>
          <w:p w14:paraId="13095395"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0.5</w:t>
            </w:r>
          </w:p>
        </w:tc>
        <w:tc>
          <w:tcPr>
            <w:tcW w:w="902" w:type="dxa"/>
          </w:tcPr>
          <w:p w14:paraId="67D825E9"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016</w:t>
            </w:r>
          </w:p>
        </w:tc>
        <w:tc>
          <w:tcPr>
            <w:tcW w:w="666" w:type="dxa"/>
          </w:tcPr>
          <w:p w14:paraId="6A3350FB"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1.2</w:t>
            </w:r>
          </w:p>
        </w:tc>
      </w:tr>
      <w:tr w:rsidR="009E3A6A" w14:paraId="2A5310BB" w14:textId="77777777" w:rsidTr="009E3A6A">
        <w:tc>
          <w:tcPr>
            <w:tcW w:w="1238" w:type="dxa"/>
          </w:tcPr>
          <w:p w14:paraId="70FBE51B" w14:textId="77777777" w:rsidR="009E3A6A" w:rsidRPr="00FB2B1F" w:rsidRDefault="009E3A6A" w:rsidP="00C3363D">
            <w:pPr>
              <w:rPr>
                <w:rFonts w:ascii="Times New Roman" w:hAnsi="Times New Roman" w:cs="Times New Roman"/>
                <w:sz w:val="20"/>
                <w:szCs w:val="20"/>
              </w:rPr>
            </w:pPr>
            <w:proofErr w:type="spellStart"/>
            <w:r>
              <w:rPr>
                <w:rFonts w:ascii="Times New Roman" w:hAnsi="Times New Roman" w:cs="Times New Roman"/>
                <w:sz w:val="20"/>
                <w:szCs w:val="20"/>
              </w:rPr>
              <w:t>Indigenous</w:t>
            </w:r>
            <w:proofErr w:type="spellEnd"/>
          </w:p>
        </w:tc>
        <w:tc>
          <w:tcPr>
            <w:tcW w:w="883" w:type="dxa"/>
          </w:tcPr>
          <w:p w14:paraId="0A912171"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F9782F">
              <w:rPr>
                <w:rFonts w:ascii="Times New Roman" w:hAnsi="Times New Roman" w:cs="Times New Roman"/>
                <w:color w:val="000000"/>
                <w:sz w:val="20"/>
                <w:szCs w:val="20"/>
              </w:rPr>
              <w:t>528</w:t>
            </w:r>
          </w:p>
        </w:tc>
        <w:tc>
          <w:tcPr>
            <w:tcW w:w="648" w:type="dxa"/>
          </w:tcPr>
          <w:p w14:paraId="7CBC9D6D"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0.</w:t>
            </w:r>
            <w:r>
              <w:rPr>
                <w:rFonts w:ascii="Times New Roman" w:hAnsi="Times New Roman" w:cs="Times New Roman"/>
                <w:color w:val="000000"/>
                <w:sz w:val="20"/>
                <w:szCs w:val="20"/>
              </w:rPr>
              <w:t>2</w:t>
            </w:r>
          </w:p>
        </w:tc>
        <w:tc>
          <w:tcPr>
            <w:tcW w:w="816" w:type="dxa"/>
          </w:tcPr>
          <w:p w14:paraId="6AF05355"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979</w:t>
            </w:r>
          </w:p>
        </w:tc>
        <w:tc>
          <w:tcPr>
            <w:tcW w:w="663" w:type="dxa"/>
          </w:tcPr>
          <w:p w14:paraId="20B9E415" w14:textId="77777777" w:rsidR="009E3A6A" w:rsidRPr="00F144E7" w:rsidRDefault="009E3A6A" w:rsidP="00C3363D">
            <w:pPr>
              <w:jc w:val="right"/>
              <w:rPr>
                <w:rFonts w:ascii="Times New Roman" w:hAnsi="Times New Roman" w:cs="Times New Roman"/>
                <w:sz w:val="20"/>
                <w:szCs w:val="20"/>
              </w:rPr>
            </w:pPr>
            <w:r>
              <w:rPr>
                <w:rFonts w:ascii="Times New Roman" w:hAnsi="Times New Roman" w:cs="Times New Roman"/>
                <w:color w:val="000000"/>
                <w:sz w:val="20"/>
                <w:szCs w:val="20"/>
              </w:rPr>
              <w:t>1.0</w:t>
            </w:r>
          </w:p>
        </w:tc>
        <w:tc>
          <w:tcPr>
            <w:tcW w:w="966" w:type="dxa"/>
          </w:tcPr>
          <w:p w14:paraId="166FCB61"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338</w:t>
            </w:r>
          </w:p>
        </w:tc>
        <w:tc>
          <w:tcPr>
            <w:tcW w:w="666" w:type="dxa"/>
          </w:tcPr>
          <w:p w14:paraId="59DA023B"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0.1</w:t>
            </w:r>
          </w:p>
        </w:tc>
        <w:tc>
          <w:tcPr>
            <w:tcW w:w="916" w:type="dxa"/>
          </w:tcPr>
          <w:p w14:paraId="1B9481E7"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433</w:t>
            </w:r>
          </w:p>
        </w:tc>
        <w:tc>
          <w:tcPr>
            <w:tcW w:w="653" w:type="dxa"/>
          </w:tcPr>
          <w:p w14:paraId="2B48470C"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0.</w:t>
            </w:r>
            <w:r>
              <w:rPr>
                <w:rFonts w:ascii="Times New Roman" w:hAnsi="Times New Roman" w:cs="Times New Roman"/>
                <w:color w:val="000000"/>
                <w:sz w:val="20"/>
                <w:szCs w:val="20"/>
              </w:rPr>
              <w:t>1</w:t>
            </w:r>
          </w:p>
        </w:tc>
        <w:tc>
          <w:tcPr>
            <w:tcW w:w="916" w:type="dxa"/>
          </w:tcPr>
          <w:p w14:paraId="0EDA5FD2"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329</w:t>
            </w:r>
          </w:p>
        </w:tc>
        <w:tc>
          <w:tcPr>
            <w:tcW w:w="651" w:type="dxa"/>
          </w:tcPr>
          <w:p w14:paraId="6A9AA133"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0.1</w:t>
            </w:r>
          </w:p>
        </w:tc>
        <w:tc>
          <w:tcPr>
            <w:tcW w:w="902" w:type="dxa"/>
          </w:tcPr>
          <w:p w14:paraId="49271E48"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449</w:t>
            </w:r>
          </w:p>
        </w:tc>
        <w:tc>
          <w:tcPr>
            <w:tcW w:w="666" w:type="dxa"/>
          </w:tcPr>
          <w:p w14:paraId="7CC19A8D"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0.</w:t>
            </w:r>
            <w:r>
              <w:rPr>
                <w:rFonts w:ascii="Times New Roman" w:hAnsi="Times New Roman" w:cs="Times New Roman"/>
                <w:color w:val="000000"/>
                <w:sz w:val="20"/>
                <w:szCs w:val="20"/>
              </w:rPr>
              <w:t>3</w:t>
            </w:r>
          </w:p>
        </w:tc>
      </w:tr>
      <w:tr w:rsidR="009E3A6A" w14:paraId="5B909213" w14:textId="77777777" w:rsidTr="009E3A6A">
        <w:tc>
          <w:tcPr>
            <w:tcW w:w="1238" w:type="dxa"/>
          </w:tcPr>
          <w:p w14:paraId="4FB59300" w14:textId="77777777" w:rsidR="009E3A6A" w:rsidRPr="00FB2B1F" w:rsidRDefault="009E3A6A" w:rsidP="00C3363D">
            <w:pPr>
              <w:rPr>
                <w:rFonts w:ascii="Times New Roman" w:hAnsi="Times New Roman" w:cs="Times New Roman"/>
                <w:sz w:val="20"/>
                <w:szCs w:val="20"/>
              </w:rPr>
            </w:pPr>
            <w:proofErr w:type="spellStart"/>
            <w:r>
              <w:rPr>
                <w:rFonts w:ascii="Times New Roman" w:hAnsi="Times New Roman" w:cs="Times New Roman"/>
                <w:sz w:val="20"/>
                <w:szCs w:val="20"/>
              </w:rPr>
              <w:t>Unknown</w:t>
            </w:r>
            <w:proofErr w:type="spellEnd"/>
          </w:p>
        </w:tc>
        <w:tc>
          <w:tcPr>
            <w:tcW w:w="883" w:type="dxa"/>
          </w:tcPr>
          <w:p w14:paraId="03D54244"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300</w:t>
            </w:r>
            <w:r>
              <w:rPr>
                <w:rFonts w:ascii="Times New Roman" w:hAnsi="Times New Roman" w:cs="Times New Roman"/>
                <w:color w:val="000000"/>
                <w:sz w:val="20"/>
                <w:szCs w:val="20"/>
              </w:rPr>
              <w:t>,</w:t>
            </w:r>
            <w:r w:rsidRPr="00F9782F">
              <w:rPr>
                <w:rFonts w:ascii="Times New Roman" w:hAnsi="Times New Roman" w:cs="Times New Roman"/>
                <w:color w:val="000000"/>
                <w:sz w:val="20"/>
                <w:szCs w:val="20"/>
              </w:rPr>
              <w:t>243</w:t>
            </w:r>
          </w:p>
        </w:tc>
        <w:tc>
          <w:tcPr>
            <w:tcW w:w="648" w:type="dxa"/>
          </w:tcPr>
          <w:p w14:paraId="275BE752" w14:textId="77777777" w:rsidR="009E3A6A" w:rsidRPr="00F9782F" w:rsidRDefault="009E3A6A" w:rsidP="00C3363D">
            <w:pPr>
              <w:jc w:val="right"/>
              <w:rPr>
                <w:rFonts w:ascii="Times New Roman" w:hAnsi="Times New Roman" w:cs="Times New Roman"/>
                <w:sz w:val="20"/>
                <w:szCs w:val="20"/>
              </w:rPr>
            </w:pPr>
            <w:r w:rsidRPr="00F9782F">
              <w:rPr>
                <w:rFonts w:ascii="Times New Roman" w:hAnsi="Times New Roman" w:cs="Times New Roman"/>
                <w:color w:val="000000"/>
                <w:sz w:val="20"/>
                <w:szCs w:val="20"/>
              </w:rPr>
              <w:t>18.</w:t>
            </w:r>
            <w:r>
              <w:rPr>
                <w:rFonts w:ascii="Times New Roman" w:hAnsi="Times New Roman" w:cs="Times New Roman"/>
                <w:color w:val="000000"/>
                <w:sz w:val="20"/>
                <w:szCs w:val="20"/>
              </w:rPr>
              <w:t>6</w:t>
            </w:r>
          </w:p>
        </w:tc>
        <w:tc>
          <w:tcPr>
            <w:tcW w:w="816" w:type="dxa"/>
          </w:tcPr>
          <w:p w14:paraId="0BC60C9C"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797</w:t>
            </w:r>
          </w:p>
        </w:tc>
        <w:tc>
          <w:tcPr>
            <w:tcW w:w="663" w:type="dxa"/>
          </w:tcPr>
          <w:p w14:paraId="47DE6BA7" w14:textId="77777777" w:rsidR="009E3A6A" w:rsidRPr="00F144E7" w:rsidRDefault="009E3A6A"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6.8</w:t>
            </w:r>
          </w:p>
        </w:tc>
        <w:tc>
          <w:tcPr>
            <w:tcW w:w="966" w:type="dxa"/>
          </w:tcPr>
          <w:p w14:paraId="3AD4BB3D"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67</w:t>
            </w:r>
            <w:r>
              <w:rPr>
                <w:rFonts w:ascii="Times New Roman" w:hAnsi="Times New Roman" w:cs="Times New Roman"/>
                <w:color w:val="000000"/>
                <w:sz w:val="20"/>
                <w:szCs w:val="20"/>
              </w:rPr>
              <w:t>,</w:t>
            </w:r>
            <w:r w:rsidRPr="00DF0986">
              <w:rPr>
                <w:rFonts w:ascii="Times New Roman" w:hAnsi="Times New Roman" w:cs="Times New Roman"/>
                <w:color w:val="000000"/>
                <w:sz w:val="20"/>
                <w:szCs w:val="20"/>
              </w:rPr>
              <w:t>084</w:t>
            </w:r>
          </w:p>
        </w:tc>
        <w:tc>
          <w:tcPr>
            <w:tcW w:w="666" w:type="dxa"/>
          </w:tcPr>
          <w:p w14:paraId="0E1FD746" w14:textId="77777777" w:rsidR="009E3A6A" w:rsidRPr="00DF0986" w:rsidRDefault="009E3A6A" w:rsidP="00C3363D">
            <w:pPr>
              <w:jc w:val="right"/>
              <w:rPr>
                <w:rFonts w:ascii="Times New Roman" w:hAnsi="Times New Roman" w:cs="Times New Roman"/>
                <w:sz w:val="20"/>
                <w:szCs w:val="20"/>
              </w:rPr>
            </w:pPr>
            <w:r w:rsidRPr="00DF0986">
              <w:rPr>
                <w:rFonts w:ascii="Times New Roman" w:hAnsi="Times New Roman" w:cs="Times New Roman"/>
                <w:color w:val="000000"/>
                <w:sz w:val="20"/>
                <w:szCs w:val="20"/>
              </w:rPr>
              <w:t>27.1</w:t>
            </w:r>
          </w:p>
        </w:tc>
        <w:tc>
          <w:tcPr>
            <w:tcW w:w="916" w:type="dxa"/>
          </w:tcPr>
          <w:p w14:paraId="7692502C"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150</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859</w:t>
            </w:r>
          </w:p>
        </w:tc>
        <w:tc>
          <w:tcPr>
            <w:tcW w:w="653" w:type="dxa"/>
          </w:tcPr>
          <w:p w14:paraId="661AAD94" w14:textId="77777777" w:rsidR="009E3A6A" w:rsidRPr="00E73B4C" w:rsidRDefault="009E3A6A"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18.</w:t>
            </w:r>
            <w:r>
              <w:rPr>
                <w:rFonts w:ascii="Times New Roman" w:hAnsi="Times New Roman" w:cs="Times New Roman"/>
                <w:color w:val="000000"/>
                <w:sz w:val="20"/>
                <w:szCs w:val="20"/>
              </w:rPr>
              <w:t>8</w:t>
            </w:r>
          </w:p>
        </w:tc>
        <w:tc>
          <w:tcPr>
            <w:tcW w:w="916" w:type="dxa"/>
          </w:tcPr>
          <w:p w14:paraId="288201E0"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32</w:t>
            </w:r>
            <w:r>
              <w:rPr>
                <w:rFonts w:ascii="Times New Roman" w:hAnsi="Times New Roman" w:cs="Times New Roman"/>
                <w:color w:val="000000"/>
                <w:sz w:val="20"/>
                <w:szCs w:val="20"/>
              </w:rPr>
              <w:t>,</w:t>
            </w:r>
            <w:r w:rsidRPr="00802BBD">
              <w:rPr>
                <w:rFonts w:ascii="Times New Roman" w:hAnsi="Times New Roman" w:cs="Times New Roman"/>
                <w:color w:val="000000"/>
                <w:sz w:val="20"/>
                <w:szCs w:val="20"/>
              </w:rPr>
              <w:t>181</w:t>
            </w:r>
          </w:p>
        </w:tc>
        <w:tc>
          <w:tcPr>
            <w:tcW w:w="651" w:type="dxa"/>
          </w:tcPr>
          <w:p w14:paraId="1E8EB290" w14:textId="77777777" w:rsidR="009E3A6A" w:rsidRPr="00802BBD" w:rsidRDefault="009E3A6A" w:rsidP="00C3363D">
            <w:pPr>
              <w:jc w:val="right"/>
              <w:rPr>
                <w:rFonts w:ascii="Times New Roman" w:hAnsi="Times New Roman" w:cs="Times New Roman"/>
                <w:sz w:val="20"/>
                <w:szCs w:val="20"/>
              </w:rPr>
            </w:pPr>
            <w:r w:rsidRPr="00802BBD">
              <w:rPr>
                <w:rFonts w:ascii="Times New Roman" w:hAnsi="Times New Roman" w:cs="Times New Roman"/>
                <w:color w:val="000000"/>
                <w:sz w:val="20"/>
                <w:szCs w:val="20"/>
              </w:rPr>
              <w:t>10.</w:t>
            </w:r>
            <w:r>
              <w:rPr>
                <w:rFonts w:ascii="Times New Roman" w:hAnsi="Times New Roman" w:cs="Times New Roman"/>
                <w:color w:val="000000"/>
                <w:sz w:val="20"/>
                <w:szCs w:val="20"/>
              </w:rPr>
              <w:t>7</w:t>
            </w:r>
          </w:p>
        </w:tc>
        <w:tc>
          <w:tcPr>
            <w:tcW w:w="902" w:type="dxa"/>
          </w:tcPr>
          <w:p w14:paraId="6364FD07"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43</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322</w:t>
            </w:r>
          </w:p>
        </w:tc>
        <w:tc>
          <w:tcPr>
            <w:tcW w:w="666" w:type="dxa"/>
          </w:tcPr>
          <w:p w14:paraId="344BD0A8" w14:textId="77777777" w:rsidR="009E3A6A" w:rsidRPr="003839ED" w:rsidRDefault="009E3A6A"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26.5</w:t>
            </w:r>
          </w:p>
        </w:tc>
      </w:tr>
    </w:tbl>
    <w:p w14:paraId="4AD8476D" w14:textId="77777777" w:rsidR="009A0D9C" w:rsidRPr="007B09DA" w:rsidRDefault="009A0D9C" w:rsidP="009A0D9C">
      <w:pPr>
        <w:spacing w:after="0" w:line="240" w:lineRule="auto"/>
        <w:rPr>
          <w:rFonts w:ascii="Times New Roman" w:hAnsi="Times New Roman" w:cs="Times New Roman"/>
          <w:sz w:val="18"/>
          <w:szCs w:val="18"/>
        </w:rPr>
      </w:pPr>
      <w:proofErr w:type="spellStart"/>
      <w:r w:rsidRPr="007B09DA">
        <w:rPr>
          <w:rFonts w:ascii="Times New Roman" w:hAnsi="Times New Roman" w:cs="Times New Roman"/>
          <w:sz w:val="18"/>
          <w:szCs w:val="18"/>
        </w:rPr>
        <w:t>Source</w:t>
      </w:r>
      <w:proofErr w:type="spellEnd"/>
      <w:r w:rsidRPr="007B09DA">
        <w:rPr>
          <w:rFonts w:ascii="Times New Roman" w:hAnsi="Times New Roman" w:cs="Times New Roman"/>
          <w:sz w:val="18"/>
          <w:szCs w:val="18"/>
        </w:rPr>
        <w:t xml:space="preserve">: SIVEP Gripe </w:t>
      </w:r>
      <w:r>
        <w:rPr>
          <w:rFonts w:ascii="Times New Roman" w:hAnsi="Times New Roman" w:cs="Times New Roman"/>
          <w:sz w:val="18"/>
          <w:szCs w:val="18"/>
        </w:rPr>
        <w:t>–</w:t>
      </w:r>
      <w:r w:rsidRPr="007B09DA">
        <w:rPr>
          <w:rFonts w:ascii="Times New Roman" w:hAnsi="Times New Roman" w:cs="Times New Roman"/>
          <w:sz w:val="18"/>
          <w:szCs w:val="18"/>
        </w:rPr>
        <w:t xml:space="preserve"> Sistema de Informação de Vigilância Epidemiológica da Gripe.</w:t>
      </w:r>
    </w:p>
    <w:p w14:paraId="64784978" w14:textId="77777777" w:rsidR="009E3A6A" w:rsidRPr="009A0D9C" w:rsidRDefault="009E3A6A" w:rsidP="00EB2A18"/>
    <w:p w14:paraId="0B8D3AC3" w14:textId="77777777" w:rsidR="009A0D9C" w:rsidRPr="009A0D9C" w:rsidRDefault="009A0D9C" w:rsidP="00EB2A18"/>
    <w:p w14:paraId="020D3665" w14:textId="6FDD8BC0" w:rsidR="009E3A6A" w:rsidRPr="009E3A6A" w:rsidRDefault="009E3A6A" w:rsidP="00EB2A18">
      <w:pPr>
        <w:rPr>
          <w:rFonts w:ascii="Times New Roman" w:hAnsi="Times New Roman" w:cs="Times New Roman"/>
          <w:b/>
          <w:bCs/>
          <w:sz w:val="20"/>
          <w:szCs w:val="20"/>
          <w:lang w:val="en-US"/>
        </w:rPr>
      </w:pPr>
      <w:r w:rsidRPr="009E3A6A">
        <w:rPr>
          <w:rFonts w:ascii="Times New Roman" w:hAnsi="Times New Roman" w:cs="Times New Roman"/>
          <w:b/>
          <w:bCs/>
          <w:sz w:val="20"/>
          <w:szCs w:val="20"/>
          <w:lang w:val="en-US"/>
        </w:rPr>
        <w:t xml:space="preserve">Table </w:t>
      </w:r>
      <w:r w:rsidR="00F83CFC" w:rsidRPr="009E3A6A">
        <w:rPr>
          <w:rFonts w:ascii="Times New Roman" w:hAnsi="Times New Roman" w:cs="Times New Roman"/>
          <w:b/>
          <w:bCs/>
          <w:sz w:val="20"/>
          <w:szCs w:val="20"/>
          <w:lang w:val="en-US"/>
        </w:rPr>
        <w:t>S</w:t>
      </w:r>
      <w:r w:rsidR="00F83CFC">
        <w:rPr>
          <w:rFonts w:ascii="Times New Roman" w:hAnsi="Times New Roman" w:cs="Times New Roman"/>
          <w:b/>
          <w:bCs/>
          <w:sz w:val="20"/>
          <w:szCs w:val="20"/>
          <w:lang w:val="en-US"/>
        </w:rPr>
        <w:t>3</w:t>
      </w:r>
      <w:r w:rsidRPr="009E3A6A">
        <w:rPr>
          <w:rFonts w:ascii="Times New Roman" w:hAnsi="Times New Roman" w:cs="Times New Roman"/>
          <w:b/>
          <w:bCs/>
          <w:sz w:val="20"/>
          <w:szCs w:val="20"/>
          <w:lang w:val="en-US"/>
        </w:rPr>
        <w:t xml:space="preserve">.4. </w:t>
      </w:r>
      <w:r>
        <w:rPr>
          <w:rFonts w:ascii="Times New Roman" w:hAnsi="Times New Roman" w:cs="Times New Roman"/>
          <w:b/>
          <w:bCs/>
          <w:sz w:val="20"/>
          <w:szCs w:val="20"/>
          <w:lang w:val="en-US"/>
        </w:rPr>
        <w:t xml:space="preserve">Distribution of </w:t>
      </w:r>
      <w:r w:rsidR="009A0D9C">
        <w:rPr>
          <w:rFonts w:ascii="Times New Roman" w:hAnsi="Times New Roman" w:cs="Times New Roman"/>
          <w:b/>
          <w:bCs/>
          <w:sz w:val="20"/>
          <w:szCs w:val="20"/>
          <w:lang w:val="en-US"/>
        </w:rPr>
        <w:t xml:space="preserve">individuals by </w:t>
      </w:r>
      <w:r>
        <w:rPr>
          <w:rFonts w:ascii="Times New Roman" w:hAnsi="Times New Roman" w:cs="Times New Roman"/>
          <w:b/>
          <w:bCs/>
          <w:sz w:val="20"/>
          <w:szCs w:val="20"/>
          <w:lang w:val="en-US"/>
        </w:rPr>
        <w:t xml:space="preserve">education </w:t>
      </w:r>
      <w:r w:rsidR="009A0D9C">
        <w:rPr>
          <w:rFonts w:ascii="Times New Roman" w:hAnsi="Times New Roman" w:cs="Times New Roman"/>
          <w:b/>
          <w:bCs/>
          <w:sz w:val="20"/>
          <w:szCs w:val="20"/>
          <w:lang w:val="en-US"/>
        </w:rPr>
        <w:t>level in Brazil and macro-regions</w:t>
      </w:r>
    </w:p>
    <w:tbl>
      <w:tblPr>
        <w:tblStyle w:val="Tabelacomgrade"/>
        <w:tblW w:w="1107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5"/>
        <w:gridCol w:w="1016"/>
        <w:gridCol w:w="666"/>
        <w:gridCol w:w="816"/>
        <w:gridCol w:w="648"/>
        <w:gridCol w:w="916"/>
        <w:gridCol w:w="651"/>
        <w:gridCol w:w="916"/>
        <w:gridCol w:w="651"/>
        <w:gridCol w:w="966"/>
        <w:gridCol w:w="649"/>
        <w:gridCol w:w="909"/>
        <w:gridCol w:w="650"/>
      </w:tblGrid>
      <w:tr w:rsidR="000C2C55" w14:paraId="1F4B0848" w14:textId="77777777" w:rsidTr="009A0D9C">
        <w:tc>
          <w:tcPr>
            <w:tcW w:w="1625" w:type="dxa"/>
            <w:vMerge w:val="restart"/>
            <w:tcBorders>
              <w:top w:val="single" w:sz="4" w:space="0" w:color="auto"/>
              <w:bottom w:val="nil"/>
            </w:tcBorders>
          </w:tcPr>
          <w:p w14:paraId="10C3A3B4" w14:textId="77777777" w:rsidR="000C2C55" w:rsidRPr="009E3A6A" w:rsidRDefault="000C2C55" w:rsidP="00C3363D">
            <w:pPr>
              <w:rPr>
                <w:rFonts w:ascii="Times New Roman" w:hAnsi="Times New Roman" w:cs="Times New Roman"/>
                <w:sz w:val="20"/>
                <w:szCs w:val="20"/>
                <w:lang w:val="en-US"/>
              </w:rPr>
            </w:pPr>
          </w:p>
        </w:tc>
        <w:tc>
          <w:tcPr>
            <w:tcW w:w="1682" w:type="dxa"/>
            <w:gridSpan w:val="2"/>
            <w:tcBorders>
              <w:top w:val="single" w:sz="4" w:space="0" w:color="auto"/>
              <w:bottom w:val="single" w:sz="4" w:space="0" w:color="auto"/>
            </w:tcBorders>
          </w:tcPr>
          <w:p w14:paraId="3C6BF314" w14:textId="77777777" w:rsidR="000C2C55" w:rsidRPr="00FB2B1F" w:rsidRDefault="000C2C55"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Brazil</w:t>
            </w:r>
            <w:proofErr w:type="spellEnd"/>
          </w:p>
        </w:tc>
        <w:tc>
          <w:tcPr>
            <w:tcW w:w="1464" w:type="dxa"/>
            <w:gridSpan w:val="2"/>
            <w:tcBorders>
              <w:top w:val="single" w:sz="4" w:space="0" w:color="auto"/>
              <w:bottom w:val="single" w:sz="4" w:space="0" w:color="auto"/>
            </w:tcBorders>
          </w:tcPr>
          <w:p w14:paraId="14591312"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North</w:t>
            </w:r>
          </w:p>
        </w:tc>
        <w:tc>
          <w:tcPr>
            <w:tcW w:w="1567" w:type="dxa"/>
            <w:gridSpan w:val="2"/>
            <w:tcBorders>
              <w:top w:val="single" w:sz="4" w:space="0" w:color="auto"/>
              <w:bottom w:val="single" w:sz="4" w:space="0" w:color="auto"/>
            </w:tcBorders>
          </w:tcPr>
          <w:p w14:paraId="383D53FC" w14:textId="77777777" w:rsidR="000C2C55" w:rsidRPr="00FB2B1F" w:rsidRDefault="000C2C55"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Northeast</w:t>
            </w:r>
            <w:proofErr w:type="spellEnd"/>
          </w:p>
        </w:tc>
        <w:tc>
          <w:tcPr>
            <w:tcW w:w="1567" w:type="dxa"/>
            <w:gridSpan w:val="2"/>
            <w:tcBorders>
              <w:top w:val="single" w:sz="4" w:space="0" w:color="auto"/>
              <w:bottom w:val="single" w:sz="4" w:space="0" w:color="auto"/>
            </w:tcBorders>
          </w:tcPr>
          <w:p w14:paraId="23CBB81A" w14:textId="77777777" w:rsidR="000C2C55" w:rsidRPr="00FB2B1F" w:rsidRDefault="000C2C55"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Southeast</w:t>
            </w:r>
            <w:proofErr w:type="spellEnd"/>
          </w:p>
        </w:tc>
        <w:tc>
          <w:tcPr>
            <w:tcW w:w="1615" w:type="dxa"/>
            <w:gridSpan w:val="2"/>
            <w:tcBorders>
              <w:top w:val="single" w:sz="4" w:space="0" w:color="auto"/>
              <w:bottom w:val="single" w:sz="4" w:space="0" w:color="auto"/>
            </w:tcBorders>
          </w:tcPr>
          <w:p w14:paraId="596270D8"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South</w:t>
            </w:r>
          </w:p>
        </w:tc>
        <w:tc>
          <w:tcPr>
            <w:tcW w:w="1559" w:type="dxa"/>
            <w:gridSpan w:val="2"/>
            <w:tcBorders>
              <w:top w:val="single" w:sz="4" w:space="0" w:color="auto"/>
              <w:bottom w:val="single" w:sz="4" w:space="0" w:color="auto"/>
            </w:tcBorders>
          </w:tcPr>
          <w:p w14:paraId="308FFF89" w14:textId="77777777" w:rsidR="000C2C55" w:rsidRPr="00FB2B1F" w:rsidRDefault="000C2C55" w:rsidP="00C3363D">
            <w:pPr>
              <w:jc w:val="center"/>
              <w:rPr>
                <w:rFonts w:ascii="Times New Roman" w:hAnsi="Times New Roman" w:cs="Times New Roman"/>
                <w:sz w:val="20"/>
                <w:szCs w:val="20"/>
              </w:rPr>
            </w:pPr>
            <w:proofErr w:type="spellStart"/>
            <w:r w:rsidRPr="00FB2B1F">
              <w:rPr>
                <w:rFonts w:ascii="Times New Roman" w:hAnsi="Times New Roman" w:cs="Times New Roman"/>
                <w:sz w:val="20"/>
                <w:szCs w:val="20"/>
              </w:rPr>
              <w:t>Midwest</w:t>
            </w:r>
            <w:proofErr w:type="spellEnd"/>
          </w:p>
        </w:tc>
      </w:tr>
      <w:tr w:rsidR="000C2C55" w14:paraId="2E588723" w14:textId="77777777" w:rsidTr="009A0D9C">
        <w:tc>
          <w:tcPr>
            <w:tcW w:w="1625" w:type="dxa"/>
            <w:vMerge/>
            <w:tcBorders>
              <w:top w:val="nil"/>
              <w:bottom w:val="single" w:sz="4" w:space="0" w:color="auto"/>
            </w:tcBorders>
          </w:tcPr>
          <w:p w14:paraId="1C898002" w14:textId="77777777" w:rsidR="000C2C55" w:rsidRPr="00FB2B1F" w:rsidRDefault="000C2C55" w:rsidP="00C3363D">
            <w:pPr>
              <w:rPr>
                <w:rFonts w:ascii="Times New Roman" w:hAnsi="Times New Roman" w:cs="Times New Roman"/>
                <w:sz w:val="20"/>
                <w:szCs w:val="20"/>
              </w:rPr>
            </w:pPr>
          </w:p>
        </w:tc>
        <w:tc>
          <w:tcPr>
            <w:tcW w:w="1016" w:type="dxa"/>
            <w:tcBorders>
              <w:top w:val="single" w:sz="4" w:space="0" w:color="auto"/>
              <w:bottom w:val="single" w:sz="4" w:space="0" w:color="auto"/>
            </w:tcBorders>
          </w:tcPr>
          <w:p w14:paraId="62009C00"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66" w:type="dxa"/>
            <w:tcBorders>
              <w:top w:val="single" w:sz="4" w:space="0" w:color="auto"/>
              <w:bottom w:val="single" w:sz="4" w:space="0" w:color="auto"/>
            </w:tcBorders>
          </w:tcPr>
          <w:p w14:paraId="4C6D8C95"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816" w:type="dxa"/>
            <w:tcBorders>
              <w:top w:val="single" w:sz="4" w:space="0" w:color="auto"/>
              <w:bottom w:val="single" w:sz="4" w:space="0" w:color="auto"/>
            </w:tcBorders>
          </w:tcPr>
          <w:p w14:paraId="21B70F24"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48" w:type="dxa"/>
            <w:tcBorders>
              <w:top w:val="single" w:sz="4" w:space="0" w:color="auto"/>
              <w:bottom w:val="single" w:sz="4" w:space="0" w:color="auto"/>
            </w:tcBorders>
          </w:tcPr>
          <w:p w14:paraId="06CC97D9"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16" w:type="dxa"/>
            <w:tcBorders>
              <w:top w:val="single" w:sz="4" w:space="0" w:color="auto"/>
              <w:bottom w:val="single" w:sz="4" w:space="0" w:color="auto"/>
            </w:tcBorders>
          </w:tcPr>
          <w:p w14:paraId="71EA030C"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51" w:type="dxa"/>
            <w:tcBorders>
              <w:top w:val="single" w:sz="4" w:space="0" w:color="auto"/>
              <w:bottom w:val="single" w:sz="4" w:space="0" w:color="auto"/>
            </w:tcBorders>
          </w:tcPr>
          <w:p w14:paraId="3983CB6F"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16" w:type="dxa"/>
            <w:tcBorders>
              <w:top w:val="single" w:sz="4" w:space="0" w:color="auto"/>
              <w:bottom w:val="single" w:sz="4" w:space="0" w:color="auto"/>
            </w:tcBorders>
          </w:tcPr>
          <w:p w14:paraId="102046B5"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51" w:type="dxa"/>
            <w:tcBorders>
              <w:top w:val="single" w:sz="4" w:space="0" w:color="auto"/>
              <w:bottom w:val="single" w:sz="4" w:space="0" w:color="auto"/>
            </w:tcBorders>
          </w:tcPr>
          <w:p w14:paraId="41453804"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66" w:type="dxa"/>
            <w:tcBorders>
              <w:top w:val="single" w:sz="4" w:space="0" w:color="auto"/>
              <w:bottom w:val="single" w:sz="4" w:space="0" w:color="auto"/>
            </w:tcBorders>
          </w:tcPr>
          <w:p w14:paraId="1782B604"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49" w:type="dxa"/>
            <w:tcBorders>
              <w:top w:val="single" w:sz="4" w:space="0" w:color="auto"/>
              <w:bottom w:val="single" w:sz="4" w:space="0" w:color="auto"/>
            </w:tcBorders>
          </w:tcPr>
          <w:p w14:paraId="0C8D72A6"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c>
          <w:tcPr>
            <w:tcW w:w="909" w:type="dxa"/>
            <w:tcBorders>
              <w:top w:val="single" w:sz="4" w:space="0" w:color="auto"/>
              <w:bottom w:val="single" w:sz="4" w:space="0" w:color="auto"/>
            </w:tcBorders>
          </w:tcPr>
          <w:p w14:paraId="297410D0"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N</w:t>
            </w:r>
          </w:p>
        </w:tc>
        <w:tc>
          <w:tcPr>
            <w:tcW w:w="650" w:type="dxa"/>
            <w:tcBorders>
              <w:top w:val="single" w:sz="4" w:space="0" w:color="auto"/>
              <w:bottom w:val="single" w:sz="4" w:space="0" w:color="auto"/>
            </w:tcBorders>
          </w:tcPr>
          <w:p w14:paraId="64B5D27A" w14:textId="77777777" w:rsidR="000C2C55" w:rsidRPr="00FB2B1F" w:rsidRDefault="000C2C55" w:rsidP="00C3363D">
            <w:pPr>
              <w:jc w:val="center"/>
              <w:rPr>
                <w:rFonts w:ascii="Times New Roman" w:hAnsi="Times New Roman" w:cs="Times New Roman"/>
                <w:sz w:val="20"/>
                <w:szCs w:val="20"/>
              </w:rPr>
            </w:pPr>
            <w:r w:rsidRPr="00FB2B1F">
              <w:rPr>
                <w:rFonts w:ascii="Times New Roman" w:hAnsi="Times New Roman" w:cs="Times New Roman"/>
                <w:sz w:val="20"/>
                <w:szCs w:val="20"/>
              </w:rPr>
              <w:t>%</w:t>
            </w:r>
          </w:p>
        </w:tc>
      </w:tr>
      <w:tr w:rsidR="00EB2A18" w14:paraId="00D7CCCB" w14:textId="77777777" w:rsidTr="009A0D9C">
        <w:tc>
          <w:tcPr>
            <w:tcW w:w="1625" w:type="dxa"/>
            <w:tcBorders>
              <w:top w:val="single" w:sz="4" w:space="0" w:color="auto"/>
            </w:tcBorders>
          </w:tcPr>
          <w:p w14:paraId="15450403" w14:textId="77777777" w:rsidR="00EB2A18" w:rsidRPr="00FB2B1F" w:rsidRDefault="00EB2A18" w:rsidP="00C3363D">
            <w:pPr>
              <w:rPr>
                <w:rFonts w:ascii="Times New Roman" w:hAnsi="Times New Roman" w:cs="Times New Roman"/>
                <w:sz w:val="20"/>
                <w:szCs w:val="20"/>
              </w:rPr>
            </w:pPr>
            <w:r>
              <w:rPr>
                <w:rFonts w:ascii="Times New Roman" w:hAnsi="Times New Roman" w:cs="Times New Roman"/>
                <w:sz w:val="20"/>
                <w:szCs w:val="20"/>
              </w:rPr>
              <w:t xml:space="preserve">No </w:t>
            </w:r>
            <w:proofErr w:type="spellStart"/>
            <w:r>
              <w:rPr>
                <w:rFonts w:ascii="Times New Roman" w:hAnsi="Times New Roman" w:cs="Times New Roman"/>
                <w:sz w:val="20"/>
                <w:szCs w:val="20"/>
              </w:rPr>
              <w:t>schooling</w:t>
            </w:r>
            <w:proofErr w:type="spellEnd"/>
          </w:p>
        </w:tc>
        <w:tc>
          <w:tcPr>
            <w:tcW w:w="1016" w:type="dxa"/>
            <w:tcBorders>
              <w:top w:val="single" w:sz="4" w:space="0" w:color="auto"/>
            </w:tcBorders>
          </w:tcPr>
          <w:p w14:paraId="13B7A6B5"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34</w:t>
            </w:r>
            <w:r>
              <w:rPr>
                <w:rFonts w:ascii="Times New Roman" w:hAnsi="Times New Roman" w:cs="Times New Roman"/>
                <w:color w:val="000000"/>
                <w:sz w:val="20"/>
                <w:szCs w:val="20"/>
              </w:rPr>
              <w:t>,</w:t>
            </w:r>
            <w:r w:rsidRPr="0049023D">
              <w:rPr>
                <w:rFonts w:ascii="Times New Roman" w:hAnsi="Times New Roman" w:cs="Times New Roman"/>
                <w:color w:val="000000"/>
                <w:sz w:val="20"/>
                <w:szCs w:val="20"/>
              </w:rPr>
              <w:t>439</w:t>
            </w:r>
          </w:p>
        </w:tc>
        <w:tc>
          <w:tcPr>
            <w:tcW w:w="666" w:type="dxa"/>
            <w:tcBorders>
              <w:top w:val="single" w:sz="4" w:space="0" w:color="auto"/>
            </w:tcBorders>
          </w:tcPr>
          <w:p w14:paraId="07832967"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2.1</w:t>
            </w:r>
          </w:p>
        </w:tc>
        <w:tc>
          <w:tcPr>
            <w:tcW w:w="816" w:type="dxa"/>
            <w:tcBorders>
              <w:top w:val="single" w:sz="4" w:space="0" w:color="auto"/>
            </w:tcBorders>
          </w:tcPr>
          <w:p w14:paraId="4DD7F802"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355</w:t>
            </w:r>
          </w:p>
        </w:tc>
        <w:tc>
          <w:tcPr>
            <w:tcW w:w="648" w:type="dxa"/>
            <w:tcBorders>
              <w:top w:val="single" w:sz="4" w:space="0" w:color="auto"/>
            </w:tcBorders>
          </w:tcPr>
          <w:p w14:paraId="71524947"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5.</w:t>
            </w:r>
            <w:r>
              <w:rPr>
                <w:rFonts w:ascii="Times New Roman" w:hAnsi="Times New Roman" w:cs="Times New Roman"/>
                <w:color w:val="000000"/>
                <w:sz w:val="20"/>
                <w:szCs w:val="20"/>
              </w:rPr>
              <w:t>4</w:t>
            </w:r>
          </w:p>
        </w:tc>
        <w:tc>
          <w:tcPr>
            <w:tcW w:w="916" w:type="dxa"/>
            <w:tcBorders>
              <w:top w:val="single" w:sz="4" w:space="0" w:color="auto"/>
            </w:tcBorders>
          </w:tcPr>
          <w:p w14:paraId="7CD21FDA"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7A08BE">
              <w:rPr>
                <w:rFonts w:ascii="Times New Roman" w:hAnsi="Times New Roman" w:cs="Times New Roman"/>
                <w:color w:val="000000"/>
                <w:sz w:val="20"/>
                <w:szCs w:val="20"/>
              </w:rPr>
              <w:t>497</w:t>
            </w:r>
          </w:p>
        </w:tc>
        <w:tc>
          <w:tcPr>
            <w:tcW w:w="651" w:type="dxa"/>
            <w:tcBorders>
              <w:top w:val="single" w:sz="4" w:space="0" w:color="auto"/>
            </w:tcBorders>
          </w:tcPr>
          <w:p w14:paraId="241CE02A"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3.4</w:t>
            </w:r>
          </w:p>
        </w:tc>
        <w:tc>
          <w:tcPr>
            <w:tcW w:w="916" w:type="dxa"/>
            <w:tcBorders>
              <w:top w:val="single" w:sz="4" w:space="0" w:color="auto"/>
            </w:tcBorders>
          </w:tcPr>
          <w:p w14:paraId="02D06961"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13</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302</w:t>
            </w:r>
          </w:p>
        </w:tc>
        <w:tc>
          <w:tcPr>
            <w:tcW w:w="651" w:type="dxa"/>
            <w:tcBorders>
              <w:top w:val="single" w:sz="4" w:space="0" w:color="auto"/>
            </w:tcBorders>
          </w:tcPr>
          <w:p w14:paraId="1067519C"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1.</w:t>
            </w:r>
            <w:r>
              <w:rPr>
                <w:rFonts w:ascii="Times New Roman" w:hAnsi="Times New Roman" w:cs="Times New Roman"/>
                <w:color w:val="000000"/>
                <w:sz w:val="20"/>
                <w:szCs w:val="20"/>
              </w:rPr>
              <w:t>7</w:t>
            </w:r>
          </w:p>
        </w:tc>
        <w:tc>
          <w:tcPr>
            <w:tcW w:w="966" w:type="dxa"/>
            <w:tcBorders>
              <w:top w:val="single" w:sz="4" w:space="0" w:color="auto"/>
            </w:tcBorders>
          </w:tcPr>
          <w:p w14:paraId="66B276F5"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9D0812">
              <w:rPr>
                <w:rFonts w:ascii="Times New Roman" w:hAnsi="Times New Roman" w:cs="Times New Roman"/>
                <w:color w:val="000000"/>
                <w:sz w:val="20"/>
                <w:szCs w:val="20"/>
              </w:rPr>
              <w:t>543</w:t>
            </w:r>
          </w:p>
        </w:tc>
        <w:tc>
          <w:tcPr>
            <w:tcW w:w="649" w:type="dxa"/>
            <w:tcBorders>
              <w:top w:val="single" w:sz="4" w:space="0" w:color="auto"/>
            </w:tcBorders>
          </w:tcPr>
          <w:p w14:paraId="678A8911"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1.5</w:t>
            </w:r>
          </w:p>
        </w:tc>
        <w:tc>
          <w:tcPr>
            <w:tcW w:w="909" w:type="dxa"/>
            <w:tcBorders>
              <w:top w:val="single" w:sz="4" w:space="0" w:color="auto"/>
            </w:tcBorders>
          </w:tcPr>
          <w:p w14:paraId="48B938E0"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742</w:t>
            </w:r>
          </w:p>
        </w:tc>
        <w:tc>
          <w:tcPr>
            <w:tcW w:w="650" w:type="dxa"/>
            <w:tcBorders>
              <w:top w:val="single" w:sz="4" w:space="0" w:color="auto"/>
            </w:tcBorders>
          </w:tcPr>
          <w:p w14:paraId="04C7D234"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1.</w:t>
            </w:r>
            <w:r>
              <w:rPr>
                <w:rFonts w:ascii="Times New Roman" w:hAnsi="Times New Roman" w:cs="Times New Roman"/>
                <w:color w:val="000000"/>
                <w:sz w:val="20"/>
                <w:szCs w:val="20"/>
              </w:rPr>
              <w:t>7</w:t>
            </w:r>
          </w:p>
        </w:tc>
      </w:tr>
      <w:tr w:rsidR="00EB2A18" w14:paraId="59D51154" w14:textId="77777777" w:rsidTr="009A0D9C">
        <w:tc>
          <w:tcPr>
            <w:tcW w:w="1625" w:type="dxa"/>
          </w:tcPr>
          <w:p w14:paraId="71D82830" w14:textId="77777777" w:rsidR="00EB2A18" w:rsidRPr="00FB2B1F" w:rsidRDefault="00EB2A18" w:rsidP="00C3363D">
            <w:pPr>
              <w:rPr>
                <w:rFonts w:ascii="Times New Roman" w:hAnsi="Times New Roman" w:cs="Times New Roman"/>
                <w:sz w:val="20"/>
                <w:szCs w:val="20"/>
              </w:rPr>
            </w:pPr>
            <w:r>
              <w:rPr>
                <w:rFonts w:ascii="Times New Roman" w:hAnsi="Times New Roman" w:cs="Times New Roman"/>
                <w:sz w:val="20"/>
                <w:szCs w:val="20"/>
              </w:rPr>
              <w:t>Primary</w:t>
            </w:r>
          </w:p>
        </w:tc>
        <w:tc>
          <w:tcPr>
            <w:tcW w:w="1016" w:type="dxa"/>
          </w:tcPr>
          <w:p w14:paraId="0C8AAC3B"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153</w:t>
            </w:r>
            <w:r>
              <w:rPr>
                <w:rFonts w:ascii="Times New Roman" w:hAnsi="Times New Roman" w:cs="Times New Roman"/>
                <w:color w:val="000000"/>
                <w:sz w:val="20"/>
                <w:szCs w:val="20"/>
              </w:rPr>
              <w:t>,</w:t>
            </w:r>
            <w:r w:rsidRPr="0049023D">
              <w:rPr>
                <w:rFonts w:ascii="Times New Roman" w:hAnsi="Times New Roman" w:cs="Times New Roman"/>
                <w:color w:val="000000"/>
                <w:sz w:val="20"/>
                <w:szCs w:val="20"/>
              </w:rPr>
              <w:t>134</w:t>
            </w:r>
          </w:p>
        </w:tc>
        <w:tc>
          <w:tcPr>
            <w:tcW w:w="666" w:type="dxa"/>
          </w:tcPr>
          <w:p w14:paraId="3EFE1CF0"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9.</w:t>
            </w:r>
            <w:r>
              <w:rPr>
                <w:rFonts w:ascii="Times New Roman" w:hAnsi="Times New Roman" w:cs="Times New Roman"/>
                <w:color w:val="000000"/>
                <w:sz w:val="20"/>
                <w:szCs w:val="20"/>
              </w:rPr>
              <w:t>5</w:t>
            </w:r>
          </w:p>
        </w:tc>
        <w:tc>
          <w:tcPr>
            <w:tcW w:w="816" w:type="dxa"/>
          </w:tcPr>
          <w:p w14:paraId="35A9044C"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12</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100</w:t>
            </w:r>
          </w:p>
        </w:tc>
        <w:tc>
          <w:tcPr>
            <w:tcW w:w="648" w:type="dxa"/>
          </w:tcPr>
          <w:p w14:paraId="30169AAC"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12.</w:t>
            </w:r>
            <w:r>
              <w:rPr>
                <w:rFonts w:ascii="Times New Roman" w:hAnsi="Times New Roman" w:cs="Times New Roman"/>
                <w:color w:val="000000"/>
                <w:sz w:val="20"/>
                <w:szCs w:val="20"/>
              </w:rPr>
              <w:t>2</w:t>
            </w:r>
          </w:p>
        </w:tc>
        <w:tc>
          <w:tcPr>
            <w:tcW w:w="916" w:type="dxa"/>
          </w:tcPr>
          <w:p w14:paraId="6E3881C3"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15</w:t>
            </w:r>
            <w:r>
              <w:rPr>
                <w:rFonts w:ascii="Times New Roman" w:hAnsi="Times New Roman" w:cs="Times New Roman"/>
                <w:color w:val="000000"/>
                <w:sz w:val="20"/>
                <w:szCs w:val="20"/>
              </w:rPr>
              <w:t>,</w:t>
            </w:r>
            <w:r w:rsidRPr="007A08BE">
              <w:rPr>
                <w:rFonts w:ascii="Times New Roman" w:hAnsi="Times New Roman" w:cs="Times New Roman"/>
                <w:color w:val="000000"/>
                <w:sz w:val="20"/>
                <w:szCs w:val="20"/>
              </w:rPr>
              <w:t>962</w:t>
            </w:r>
          </w:p>
        </w:tc>
        <w:tc>
          <w:tcPr>
            <w:tcW w:w="651" w:type="dxa"/>
          </w:tcPr>
          <w:p w14:paraId="08D70869"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6.</w:t>
            </w:r>
            <w:r>
              <w:rPr>
                <w:rFonts w:ascii="Times New Roman" w:hAnsi="Times New Roman" w:cs="Times New Roman"/>
                <w:color w:val="000000"/>
                <w:sz w:val="20"/>
                <w:szCs w:val="20"/>
              </w:rPr>
              <w:t>5</w:t>
            </w:r>
          </w:p>
        </w:tc>
        <w:tc>
          <w:tcPr>
            <w:tcW w:w="916" w:type="dxa"/>
          </w:tcPr>
          <w:p w14:paraId="3C6A4D48"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77</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149</w:t>
            </w:r>
          </w:p>
        </w:tc>
        <w:tc>
          <w:tcPr>
            <w:tcW w:w="651" w:type="dxa"/>
          </w:tcPr>
          <w:p w14:paraId="55239248"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9.6</w:t>
            </w:r>
          </w:p>
        </w:tc>
        <w:tc>
          <w:tcPr>
            <w:tcW w:w="966" w:type="dxa"/>
          </w:tcPr>
          <w:p w14:paraId="50AFA6CD"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36</w:t>
            </w:r>
            <w:r>
              <w:rPr>
                <w:rFonts w:ascii="Times New Roman" w:hAnsi="Times New Roman" w:cs="Times New Roman"/>
                <w:color w:val="000000"/>
                <w:sz w:val="20"/>
                <w:szCs w:val="20"/>
              </w:rPr>
              <w:t>,</w:t>
            </w:r>
            <w:r w:rsidRPr="009D0812">
              <w:rPr>
                <w:rFonts w:ascii="Times New Roman" w:hAnsi="Times New Roman" w:cs="Times New Roman"/>
                <w:color w:val="000000"/>
                <w:sz w:val="20"/>
                <w:szCs w:val="20"/>
              </w:rPr>
              <w:t>773</w:t>
            </w:r>
          </w:p>
        </w:tc>
        <w:tc>
          <w:tcPr>
            <w:tcW w:w="649" w:type="dxa"/>
          </w:tcPr>
          <w:p w14:paraId="7D9EEDB8"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12.</w:t>
            </w:r>
            <w:r>
              <w:rPr>
                <w:rFonts w:ascii="Times New Roman" w:hAnsi="Times New Roman" w:cs="Times New Roman"/>
                <w:color w:val="000000"/>
                <w:sz w:val="20"/>
                <w:szCs w:val="20"/>
              </w:rPr>
              <w:t>2</w:t>
            </w:r>
          </w:p>
        </w:tc>
        <w:tc>
          <w:tcPr>
            <w:tcW w:w="909" w:type="dxa"/>
          </w:tcPr>
          <w:p w14:paraId="5512B796"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11</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150</w:t>
            </w:r>
          </w:p>
        </w:tc>
        <w:tc>
          <w:tcPr>
            <w:tcW w:w="650" w:type="dxa"/>
          </w:tcPr>
          <w:p w14:paraId="4A19C631"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6.8</w:t>
            </w:r>
          </w:p>
        </w:tc>
      </w:tr>
      <w:tr w:rsidR="00EB2A18" w14:paraId="6F88C749" w14:textId="77777777" w:rsidTr="009A0D9C">
        <w:tc>
          <w:tcPr>
            <w:tcW w:w="1625" w:type="dxa"/>
          </w:tcPr>
          <w:p w14:paraId="5E06A0F3" w14:textId="77777777" w:rsidR="00EB2A18" w:rsidRPr="00FB2B1F" w:rsidRDefault="00EB2A18" w:rsidP="00C3363D">
            <w:pPr>
              <w:rPr>
                <w:rFonts w:ascii="Times New Roman" w:hAnsi="Times New Roman" w:cs="Times New Roman"/>
                <w:sz w:val="20"/>
                <w:szCs w:val="20"/>
              </w:rPr>
            </w:pPr>
            <w:r>
              <w:rPr>
                <w:rFonts w:ascii="Times New Roman" w:hAnsi="Times New Roman" w:cs="Times New Roman"/>
                <w:sz w:val="20"/>
                <w:szCs w:val="20"/>
              </w:rPr>
              <w:t xml:space="preserve">Lower </w:t>
            </w:r>
            <w:proofErr w:type="spellStart"/>
            <w:r>
              <w:rPr>
                <w:rFonts w:ascii="Times New Roman" w:hAnsi="Times New Roman" w:cs="Times New Roman"/>
                <w:sz w:val="20"/>
                <w:szCs w:val="20"/>
              </w:rPr>
              <w:t>secondary</w:t>
            </w:r>
            <w:proofErr w:type="spellEnd"/>
          </w:p>
        </w:tc>
        <w:tc>
          <w:tcPr>
            <w:tcW w:w="1016" w:type="dxa"/>
          </w:tcPr>
          <w:p w14:paraId="3F597786"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109</w:t>
            </w:r>
            <w:r>
              <w:rPr>
                <w:rFonts w:ascii="Times New Roman" w:hAnsi="Times New Roman" w:cs="Times New Roman"/>
                <w:color w:val="000000"/>
                <w:sz w:val="20"/>
                <w:szCs w:val="20"/>
              </w:rPr>
              <w:t>,</w:t>
            </w:r>
            <w:r w:rsidRPr="0049023D">
              <w:rPr>
                <w:rFonts w:ascii="Times New Roman" w:hAnsi="Times New Roman" w:cs="Times New Roman"/>
                <w:color w:val="000000"/>
                <w:sz w:val="20"/>
                <w:szCs w:val="20"/>
              </w:rPr>
              <w:t>540</w:t>
            </w:r>
          </w:p>
        </w:tc>
        <w:tc>
          <w:tcPr>
            <w:tcW w:w="666" w:type="dxa"/>
          </w:tcPr>
          <w:p w14:paraId="664B2313"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6.</w:t>
            </w:r>
            <w:r>
              <w:rPr>
                <w:rFonts w:ascii="Times New Roman" w:hAnsi="Times New Roman" w:cs="Times New Roman"/>
                <w:color w:val="000000"/>
                <w:sz w:val="20"/>
                <w:szCs w:val="20"/>
              </w:rPr>
              <w:t>8</w:t>
            </w:r>
          </w:p>
        </w:tc>
        <w:tc>
          <w:tcPr>
            <w:tcW w:w="816" w:type="dxa"/>
          </w:tcPr>
          <w:p w14:paraId="6B8D701C"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325</w:t>
            </w:r>
          </w:p>
        </w:tc>
        <w:tc>
          <w:tcPr>
            <w:tcW w:w="648" w:type="dxa"/>
          </w:tcPr>
          <w:p w14:paraId="2C12C4B4"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8.</w:t>
            </w:r>
            <w:r>
              <w:rPr>
                <w:rFonts w:ascii="Times New Roman" w:hAnsi="Times New Roman" w:cs="Times New Roman"/>
                <w:color w:val="000000"/>
                <w:sz w:val="20"/>
                <w:szCs w:val="20"/>
              </w:rPr>
              <w:t>4</w:t>
            </w:r>
          </w:p>
        </w:tc>
        <w:tc>
          <w:tcPr>
            <w:tcW w:w="916" w:type="dxa"/>
          </w:tcPr>
          <w:p w14:paraId="671101D5"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9</w:t>
            </w:r>
            <w:r>
              <w:rPr>
                <w:rFonts w:ascii="Times New Roman" w:hAnsi="Times New Roman" w:cs="Times New Roman"/>
                <w:color w:val="000000"/>
                <w:sz w:val="20"/>
                <w:szCs w:val="20"/>
              </w:rPr>
              <w:t>,</w:t>
            </w:r>
            <w:r w:rsidRPr="007A08BE">
              <w:rPr>
                <w:rFonts w:ascii="Times New Roman" w:hAnsi="Times New Roman" w:cs="Times New Roman"/>
                <w:color w:val="000000"/>
                <w:sz w:val="20"/>
                <w:szCs w:val="20"/>
              </w:rPr>
              <w:t>652</w:t>
            </w:r>
          </w:p>
        </w:tc>
        <w:tc>
          <w:tcPr>
            <w:tcW w:w="651" w:type="dxa"/>
          </w:tcPr>
          <w:p w14:paraId="12803D6C"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3.9</w:t>
            </w:r>
          </w:p>
        </w:tc>
        <w:tc>
          <w:tcPr>
            <w:tcW w:w="916" w:type="dxa"/>
          </w:tcPr>
          <w:p w14:paraId="5CC10112"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53</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425</w:t>
            </w:r>
          </w:p>
        </w:tc>
        <w:tc>
          <w:tcPr>
            <w:tcW w:w="651" w:type="dxa"/>
          </w:tcPr>
          <w:p w14:paraId="7352E927"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6.</w:t>
            </w:r>
            <w:r>
              <w:rPr>
                <w:rFonts w:ascii="Times New Roman" w:hAnsi="Times New Roman" w:cs="Times New Roman"/>
                <w:color w:val="000000"/>
                <w:sz w:val="20"/>
                <w:szCs w:val="20"/>
              </w:rPr>
              <w:t>7</w:t>
            </w:r>
          </w:p>
        </w:tc>
        <w:tc>
          <w:tcPr>
            <w:tcW w:w="966" w:type="dxa"/>
          </w:tcPr>
          <w:p w14:paraId="4EC7604C"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28</w:t>
            </w:r>
            <w:r>
              <w:rPr>
                <w:rFonts w:ascii="Times New Roman" w:hAnsi="Times New Roman" w:cs="Times New Roman"/>
                <w:color w:val="000000"/>
                <w:sz w:val="20"/>
                <w:szCs w:val="20"/>
              </w:rPr>
              <w:t>,</w:t>
            </w:r>
            <w:r w:rsidRPr="009D0812">
              <w:rPr>
                <w:rFonts w:ascii="Times New Roman" w:hAnsi="Times New Roman" w:cs="Times New Roman"/>
                <w:color w:val="000000"/>
                <w:sz w:val="20"/>
                <w:szCs w:val="20"/>
              </w:rPr>
              <w:t>963</w:t>
            </w:r>
          </w:p>
        </w:tc>
        <w:tc>
          <w:tcPr>
            <w:tcW w:w="649" w:type="dxa"/>
          </w:tcPr>
          <w:p w14:paraId="51C62970"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9.</w:t>
            </w:r>
            <w:r>
              <w:rPr>
                <w:rFonts w:ascii="Times New Roman" w:hAnsi="Times New Roman" w:cs="Times New Roman"/>
                <w:color w:val="000000"/>
                <w:sz w:val="20"/>
                <w:szCs w:val="20"/>
              </w:rPr>
              <w:t>6</w:t>
            </w:r>
          </w:p>
        </w:tc>
        <w:tc>
          <w:tcPr>
            <w:tcW w:w="909" w:type="dxa"/>
          </w:tcPr>
          <w:p w14:paraId="3A3081C2"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9</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175</w:t>
            </w:r>
          </w:p>
        </w:tc>
        <w:tc>
          <w:tcPr>
            <w:tcW w:w="650" w:type="dxa"/>
          </w:tcPr>
          <w:p w14:paraId="71EEC1AC"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5.6</w:t>
            </w:r>
          </w:p>
        </w:tc>
      </w:tr>
      <w:tr w:rsidR="00EB2A18" w14:paraId="119D8458" w14:textId="77777777" w:rsidTr="009A0D9C">
        <w:tc>
          <w:tcPr>
            <w:tcW w:w="1625" w:type="dxa"/>
          </w:tcPr>
          <w:p w14:paraId="6D52399F" w14:textId="77777777" w:rsidR="00EB2A18" w:rsidRPr="00FB2B1F" w:rsidRDefault="00EB2A18" w:rsidP="00C3363D">
            <w:pPr>
              <w:rPr>
                <w:rFonts w:ascii="Times New Roman" w:hAnsi="Times New Roman" w:cs="Times New Roman"/>
                <w:sz w:val="20"/>
                <w:szCs w:val="20"/>
              </w:rPr>
            </w:pPr>
            <w:r>
              <w:rPr>
                <w:rFonts w:ascii="Times New Roman" w:hAnsi="Times New Roman" w:cs="Times New Roman"/>
                <w:sz w:val="20"/>
                <w:szCs w:val="20"/>
              </w:rPr>
              <w:t xml:space="preserve">Upper </w:t>
            </w:r>
            <w:proofErr w:type="spellStart"/>
            <w:r>
              <w:rPr>
                <w:rFonts w:ascii="Times New Roman" w:hAnsi="Times New Roman" w:cs="Times New Roman"/>
                <w:sz w:val="20"/>
                <w:szCs w:val="20"/>
              </w:rPr>
              <w:t>secondary</w:t>
            </w:r>
            <w:proofErr w:type="spellEnd"/>
          </w:p>
        </w:tc>
        <w:tc>
          <w:tcPr>
            <w:tcW w:w="1016" w:type="dxa"/>
          </w:tcPr>
          <w:p w14:paraId="06797D94"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190</w:t>
            </w:r>
            <w:r>
              <w:rPr>
                <w:rFonts w:ascii="Times New Roman" w:hAnsi="Times New Roman" w:cs="Times New Roman"/>
                <w:color w:val="000000"/>
                <w:sz w:val="20"/>
                <w:szCs w:val="20"/>
              </w:rPr>
              <w:t>,</w:t>
            </w:r>
            <w:r w:rsidRPr="0049023D">
              <w:rPr>
                <w:rFonts w:ascii="Times New Roman" w:hAnsi="Times New Roman" w:cs="Times New Roman"/>
                <w:color w:val="000000"/>
                <w:sz w:val="20"/>
                <w:szCs w:val="20"/>
              </w:rPr>
              <w:t>215</w:t>
            </w:r>
          </w:p>
        </w:tc>
        <w:tc>
          <w:tcPr>
            <w:tcW w:w="666" w:type="dxa"/>
          </w:tcPr>
          <w:p w14:paraId="7DD35122"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11.</w:t>
            </w:r>
            <w:r>
              <w:rPr>
                <w:rFonts w:ascii="Times New Roman" w:hAnsi="Times New Roman" w:cs="Times New Roman"/>
                <w:color w:val="000000"/>
                <w:sz w:val="20"/>
                <w:szCs w:val="20"/>
              </w:rPr>
              <w:t>8</w:t>
            </w:r>
          </w:p>
        </w:tc>
        <w:tc>
          <w:tcPr>
            <w:tcW w:w="816" w:type="dxa"/>
          </w:tcPr>
          <w:p w14:paraId="2EDC724C"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15</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759</w:t>
            </w:r>
          </w:p>
        </w:tc>
        <w:tc>
          <w:tcPr>
            <w:tcW w:w="648" w:type="dxa"/>
          </w:tcPr>
          <w:p w14:paraId="5A19ABA5"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15.</w:t>
            </w:r>
            <w:r>
              <w:rPr>
                <w:rFonts w:ascii="Times New Roman" w:hAnsi="Times New Roman" w:cs="Times New Roman"/>
                <w:color w:val="000000"/>
                <w:sz w:val="20"/>
                <w:szCs w:val="20"/>
              </w:rPr>
              <w:t>9</w:t>
            </w:r>
          </w:p>
        </w:tc>
        <w:tc>
          <w:tcPr>
            <w:tcW w:w="916" w:type="dxa"/>
          </w:tcPr>
          <w:p w14:paraId="25DAB135"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18</w:t>
            </w:r>
            <w:r>
              <w:rPr>
                <w:rFonts w:ascii="Times New Roman" w:hAnsi="Times New Roman" w:cs="Times New Roman"/>
                <w:color w:val="000000"/>
                <w:sz w:val="20"/>
                <w:szCs w:val="20"/>
              </w:rPr>
              <w:t>,</w:t>
            </w:r>
            <w:r w:rsidRPr="007A08BE">
              <w:rPr>
                <w:rFonts w:ascii="Times New Roman" w:hAnsi="Times New Roman" w:cs="Times New Roman"/>
                <w:color w:val="000000"/>
                <w:sz w:val="20"/>
                <w:szCs w:val="20"/>
              </w:rPr>
              <w:t>417</w:t>
            </w:r>
          </w:p>
        </w:tc>
        <w:tc>
          <w:tcPr>
            <w:tcW w:w="651" w:type="dxa"/>
          </w:tcPr>
          <w:p w14:paraId="51CD170B"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7.</w:t>
            </w:r>
            <w:r>
              <w:rPr>
                <w:rFonts w:ascii="Times New Roman" w:hAnsi="Times New Roman" w:cs="Times New Roman"/>
                <w:color w:val="000000"/>
                <w:sz w:val="20"/>
                <w:szCs w:val="20"/>
              </w:rPr>
              <w:t>5</w:t>
            </w:r>
          </w:p>
        </w:tc>
        <w:tc>
          <w:tcPr>
            <w:tcW w:w="916" w:type="dxa"/>
          </w:tcPr>
          <w:p w14:paraId="43F9E434"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100</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113</w:t>
            </w:r>
          </w:p>
        </w:tc>
        <w:tc>
          <w:tcPr>
            <w:tcW w:w="651" w:type="dxa"/>
          </w:tcPr>
          <w:p w14:paraId="64B4653F"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12.</w:t>
            </w:r>
            <w:r>
              <w:rPr>
                <w:rFonts w:ascii="Times New Roman" w:hAnsi="Times New Roman" w:cs="Times New Roman"/>
                <w:color w:val="000000"/>
                <w:sz w:val="20"/>
                <w:szCs w:val="20"/>
              </w:rPr>
              <w:t>5</w:t>
            </w:r>
          </w:p>
        </w:tc>
        <w:tc>
          <w:tcPr>
            <w:tcW w:w="966" w:type="dxa"/>
          </w:tcPr>
          <w:p w14:paraId="779D113A"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40</w:t>
            </w:r>
            <w:r>
              <w:rPr>
                <w:rFonts w:ascii="Times New Roman" w:hAnsi="Times New Roman" w:cs="Times New Roman"/>
                <w:color w:val="000000"/>
                <w:sz w:val="20"/>
                <w:szCs w:val="20"/>
              </w:rPr>
              <w:t>,</w:t>
            </w:r>
            <w:r w:rsidRPr="009D0812">
              <w:rPr>
                <w:rFonts w:ascii="Times New Roman" w:hAnsi="Times New Roman" w:cs="Times New Roman"/>
                <w:color w:val="000000"/>
                <w:sz w:val="20"/>
                <w:szCs w:val="20"/>
              </w:rPr>
              <w:t>470</w:t>
            </w:r>
          </w:p>
        </w:tc>
        <w:tc>
          <w:tcPr>
            <w:tcW w:w="649" w:type="dxa"/>
          </w:tcPr>
          <w:p w14:paraId="5FAADB20"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13.4</w:t>
            </w:r>
          </w:p>
        </w:tc>
        <w:tc>
          <w:tcPr>
            <w:tcW w:w="909" w:type="dxa"/>
          </w:tcPr>
          <w:p w14:paraId="38A53A9C"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15</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456</w:t>
            </w:r>
          </w:p>
        </w:tc>
        <w:tc>
          <w:tcPr>
            <w:tcW w:w="650" w:type="dxa"/>
          </w:tcPr>
          <w:p w14:paraId="35C6404C"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9.</w:t>
            </w:r>
            <w:r>
              <w:rPr>
                <w:rFonts w:ascii="Times New Roman" w:hAnsi="Times New Roman" w:cs="Times New Roman"/>
                <w:color w:val="000000"/>
                <w:sz w:val="20"/>
                <w:szCs w:val="20"/>
              </w:rPr>
              <w:t>5</w:t>
            </w:r>
          </w:p>
        </w:tc>
      </w:tr>
      <w:tr w:rsidR="00EB2A18" w14:paraId="5EC454B4" w14:textId="77777777" w:rsidTr="009A0D9C">
        <w:tc>
          <w:tcPr>
            <w:tcW w:w="1625" w:type="dxa"/>
          </w:tcPr>
          <w:p w14:paraId="62EAEA8D" w14:textId="77777777" w:rsidR="00EB2A18" w:rsidRPr="00FB2B1F" w:rsidRDefault="00EB2A18" w:rsidP="00C3363D">
            <w:pPr>
              <w:rPr>
                <w:rFonts w:ascii="Times New Roman" w:hAnsi="Times New Roman" w:cs="Times New Roman"/>
                <w:sz w:val="20"/>
                <w:szCs w:val="20"/>
              </w:rPr>
            </w:pPr>
            <w:proofErr w:type="spellStart"/>
            <w:r>
              <w:rPr>
                <w:rFonts w:ascii="Times New Roman" w:hAnsi="Times New Roman" w:cs="Times New Roman"/>
                <w:sz w:val="20"/>
                <w:szCs w:val="20"/>
              </w:rPr>
              <w:t>Tertiary</w:t>
            </w:r>
            <w:proofErr w:type="spellEnd"/>
          </w:p>
        </w:tc>
        <w:tc>
          <w:tcPr>
            <w:tcW w:w="1016" w:type="dxa"/>
          </w:tcPr>
          <w:p w14:paraId="6935011B"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92</w:t>
            </w:r>
            <w:r>
              <w:rPr>
                <w:rFonts w:ascii="Times New Roman" w:hAnsi="Times New Roman" w:cs="Times New Roman"/>
                <w:color w:val="000000"/>
                <w:sz w:val="20"/>
                <w:szCs w:val="20"/>
              </w:rPr>
              <w:t>,</w:t>
            </w:r>
            <w:r w:rsidRPr="0049023D">
              <w:rPr>
                <w:rFonts w:ascii="Times New Roman" w:hAnsi="Times New Roman" w:cs="Times New Roman"/>
                <w:color w:val="000000"/>
                <w:sz w:val="20"/>
                <w:szCs w:val="20"/>
              </w:rPr>
              <w:t>573</w:t>
            </w:r>
          </w:p>
        </w:tc>
        <w:tc>
          <w:tcPr>
            <w:tcW w:w="666" w:type="dxa"/>
          </w:tcPr>
          <w:p w14:paraId="31785981"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5.7</w:t>
            </w:r>
          </w:p>
        </w:tc>
        <w:tc>
          <w:tcPr>
            <w:tcW w:w="816" w:type="dxa"/>
          </w:tcPr>
          <w:p w14:paraId="710E6488"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670</w:t>
            </w:r>
          </w:p>
        </w:tc>
        <w:tc>
          <w:tcPr>
            <w:tcW w:w="648" w:type="dxa"/>
          </w:tcPr>
          <w:p w14:paraId="503397DD"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6.7</w:t>
            </w:r>
          </w:p>
        </w:tc>
        <w:tc>
          <w:tcPr>
            <w:tcW w:w="916" w:type="dxa"/>
          </w:tcPr>
          <w:p w14:paraId="6655C6D5"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7A08BE">
              <w:rPr>
                <w:rFonts w:ascii="Times New Roman" w:hAnsi="Times New Roman" w:cs="Times New Roman"/>
                <w:color w:val="000000"/>
                <w:sz w:val="20"/>
                <w:szCs w:val="20"/>
              </w:rPr>
              <w:t>856</w:t>
            </w:r>
          </w:p>
        </w:tc>
        <w:tc>
          <w:tcPr>
            <w:tcW w:w="651" w:type="dxa"/>
          </w:tcPr>
          <w:p w14:paraId="03B9D983"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3.</w:t>
            </w:r>
            <w:r>
              <w:rPr>
                <w:rFonts w:ascii="Times New Roman" w:hAnsi="Times New Roman" w:cs="Times New Roman"/>
                <w:color w:val="000000"/>
                <w:sz w:val="20"/>
                <w:szCs w:val="20"/>
              </w:rPr>
              <w:t>6</w:t>
            </w:r>
          </w:p>
        </w:tc>
        <w:tc>
          <w:tcPr>
            <w:tcW w:w="916" w:type="dxa"/>
          </w:tcPr>
          <w:p w14:paraId="0BDA1AEF"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50</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186</w:t>
            </w:r>
          </w:p>
        </w:tc>
        <w:tc>
          <w:tcPr>
            <w:tcW w:w="651" w:type="dxa"/>
          </w:tcPr>
          <w:p w14:paraId="4947F9F9"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6.</w:t>
            </w:r>
            <w:r>
              <w:rPr>
                <w:rFonts w:ascii="Times New Roman" w:hAnsi="Times New Roman" w:cs="Times New Roman"/>
                <w:color w:val="000000"/>
                <w:sz w:val="20"/>
                <w:szCs w:val="20"/>
              </w:rPr>
              <w:t>3</w:t>
            </w:r>
          </w:p>
        </w:tc>
        <w:tc>
          <w:tcPr>
            <w:tcW w:w="966" w:type="dxa"/>
          </w:tcPr>
          <w:p w14:paraId="694D934E"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18</w:t>
            </w:r>
            <w:r>
              <w:rPr>
                <w:rFonts w:ascii="Times New Roman" w:hAnsi="Times New Roman" w:cs="Times New Roman"/>
                <w:color w:val="000000"/>
                <w:sz w:val="20"/>
                <w:szCs w:val="20"/>
              </w:rPr>
              <w:t>,</w:t>
            </w:r>
            <w:r w:rsidRPr="009D0812">
              <w:rPr>
                <w:rFonts w:ascii="Times New Roman" w:hAnsi="Times New Roman" w:cs="Times New Roman"/>
                <w:color w:val="000000"/>
                <w:sz w:val="20"/>
                <w:szCs w:val="20"/>
              </w:rPr>
              <w:t>798</w:t>
            </w:r>
          </w:p>
        </w:tc>
        <w:tc>
          <w:tcPr>
            <w:tcW w:w="649" w:type="dxa"/>
          </w:tcPr>
          <w:p w14:paraId="60190CF9"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6.2</w:t>
            </w:r>
          </w:p>
        </w:tc>
        <w:tc>
          <w:tcPr>
            <w:tcW w:w="909" w:type="dxa"/>
          </w:tcPr>
          <w:p w14:paraId="3C138D0A"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8</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063</w:t>
            </w:r>
          </w:p>
        </w:tc>
        <w:tc>
          <w:tcPr>
            <w:tcW w:w="650" w:type="dxa"/>
          </w:tcPr>
          <w:p w14:paraId="551697A4"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4.9</w:t>
            </w:r>
          </w:p>
        </w:tc>
      </w:tr>
      <w:tr w:rsidR="00EB2A18" w14:paraId="0D9F53D9" w14:textId="77777777" w:rsidTr="009A0D9C">
        <w:tc>
          <w:tcPr>
            <w:tcW w:w="1625" w:type="dxa"/>
          </w:tcPr>
          <w:p w14:paraId="2CF26D56" w14:textId="77777777" w:rsidR="00EB2A18" w:rsidRPr="00FB2B1F" w:rsidRDefault="00EB2A18" w:rsidP="00C3363D">
            <w:pPr>
              <w:rPr>
                <w:rFonts w:ascii="Times New Roman" w:hAnsi="Times New Roman" w:cs="Times New Roman"/>
                <w:sz w:val="20"/>
                <w:szCs w:val="20"/>
              </w:rPr>
            </w:pPr>
            <w:proofErr w:type="spellStart"/>
            <w:r>
              <w:rPr>
                <w:rFonts w:ascii="Times New Roman" w:hAnsi="Times New Roman" w:cs="Times New Roman"/>
                <w:sz w:val="20"/>
                <w:szCs w:val="20"/>
              </w:rPr>
              <w:t>Unknown</w:t>
            </w:r>
            <w:proofErr w:type="spellEnd"/>
          </w:p>
        </w:tc>
        <w:tc>
          <w:tcPr>
            <w:tcW w:w="1016" w:type="dxa"/>
          </w:tcPr>
          <w:p w14:paraId="6B593DF4"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49023D">
              <w:rPr>
                <w:rFonts w:ascii="Times New Roman" w:hAnsi="Times New Roman" w:cs="Times New Roman"/>
                <w:color w:val="000000"/>
                <w:sz w:val="20"/>
                <w:szCs w:val="20"/>
              </w:rPr>
              <w:t>035</w:t>
            </w:r>
            <w:r>
              <w:rPr>
                <w:rFonts w:ascii="Times New Roman" w:hAnsi="Times New Roman" w:cs="Times New Roman"/>
                <w:color w:val="000000"/>
                <w:sz w:val="20"/>
                <w:szCs w:val="20"/>
              </w:rPr>
              <w:t>,</w:t>
            </w:r>
            <w:r w:rsidRPr="0049023D">
              <w:rPr>
                <w:rFonts w:ascii="Times New Roman" w:hAnsi="Times New Roman" w:cs="Times New Roman"/>
                <w:color w:val="000000"/>
                <w:sz w:val="20"/>
                <w:szCs w:val="20"/>
              </w:rPr>
              <w:t>527</w:t>
            </w:r>
          </w:p>
        </w:tc>
        <w:tc>
          <w:tcPr>
            <w:tcW w:w="666" w:type="dxa"/>
          </w:tcPr>
          <w:p w14:paraId="59AA9EF1" w14:textId="77777777" w:rsidR="00EB2A18" w:rsidRPr="0049023D" w:rsidRDefault="00EB2A18" w:rsidP="00C3363D">
            <w:pPr>
              <w:jc w:val="right"/>
              <w:rPr>
                <w:rFonts w:ascii="Times New Roman" w:hAnsi="Times New Roman" w:cs="Times New Roman"/>
                <w:sz w:val="20"/>
                <w:szCs w:val="20"/>
              </w:rPr>
            </w:pPr>
            <w:r w:rsidRPr="0049023D">
              <w:rPr>
                <w:rFonts w:ascii="Times New Roman" w:hAnsi="Times New Roman" w:cs="Times New Roman"/>
                <w:color w:val="000000"/>
                <w:sz w:val="20"/>
                <w:szCs w:val="20"/>
              </w:rPr>
              <w:t>64.1</w:t>
            </w:r>
          </w:p>
        </w:tc>
        <w:tc>
          <w:tcPr>
            <w:tcW w:w="816" w:type="dxa"/>
          </w:tcPr>
          <w:p w14:paraId="01A07393"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51</w:t>
            </w:r>
            <w:r>
              <w:rPr>
                <w:rFonts w:ascii="Times New Roman" w:hAnsi="Times New Roman" w:cs="Times New Roman"/>
                <w:color w:val="000000"/>
                <w:sz w:val="20"/>
                <w:szCs w:val="20"/>
              </w:rPr>
              <w:t>,</w:t>
            </w:r>
            <w:r w:rsidRPr="00F144E7">
              <w:rPr>
                <w:rFonts w:ascii="Times New Roman" w:hAnsi="Times New Roman" w:cs="Times New Roman"/>
                <w:color w:val="000000"/>
                <w:sz w:val="20"/>
                <w:szCs w:val="20"/>
              </w:rPr>
              <w:t>156</w:t>
            </w:r>
          </w:p>
        </w:tc>
        <w:tc>
          <w:tcPr>
            <w:tcW w:w="648" w:type="dxa"/>
          </w:tcPr>
          <w:p w14:paraId="037E70B9" w14:textId="77777777" w:rsidR="00EB2A18" w:rsidRPr="00F144E7" w:rsidRDefault="00EB2A18" w:rsidP="00C3363D">
            <w:pPr>
              <w:jc w:val="right"/>
              <w:rPr>
                <w:rFonts w:ascii="Times New Roman" w:hAnsi="Times New Roman" w:cs="Times New Roman"/>
                <w:sz w:val="20"/>
                <w:szCs w:val="20"/>
              </w:rPr>
            </w:pPr>
            <w:r w:rsidRPr="00F144E7">
              <w:rPr>
                <w:rFonts w:ascii="Times New Roman" w:hAnsi="Times New Roman" w:cs="Times New Roman"/>
                <w:color w:val="000000"/>
                <w:sz w:val="20"/>
                <w:szCs w:val="20"/>
              </w:rPr>
              <w:t>51.</w:t>
            </w:r>
            <w:r>
              <w:rPr>
                <w:rFonts w:ascii="Times New Roman" w:hAnsi="Times New Roman" w:cs="Times New Roman"/>
                <w:color w:val="000000"/>
                <w:sz w:val="20"/>
                <w:szCs w:val="20"/>
              </w:rPr>
              <w:t>5</w:t>
            </w:r>
          </w:p>
        </w:tc>
        <w:tc>
          <w:tcPr>
            <w:tcW w:w="916" w:type="dxa"/>
          </w:tcPr>
          <w:p w14:paraId="24B72407"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185</w:t>
            </w:r>
            <w:r>
              <w:rPr>
                <w:rFonts w:ascii="Times New Roman" w:hAnsi="Times New Roman" w:cs="Times New Roman"/>
                <w:color w:val="000000"/>
                <w:sz w:val="20"/>
                <w:szCs w:val="20"/>
              </w:rPr>
              <w:t>,</w:t>
            </w:r>
            <w:r w:rsidRPr="007A08BE">
              <w:rPr>
                <w:rFonts w:ascii="Times New Roman" w:hAnsi="Times New Roman" w:cs="Times New Roman"/>
                <w:color w:val="000000"/>
                <w:sz w:val="20"/>
                <w:szCs w:val="20"/>
              </w:rPr>
              <w:t>858</w:t>
            </w:r>
          </w:p>
        </w:tc>
        <w:tc>
          <w:tcPr>
            <w:tcW w:w="651" w:type="dxa"/>
          </w:tcPr>
          <w:p w14:paraId="20EDF612" w14:textId="77777777" w:rsidR="00EB2A18" w:rsidRPr="007A08BE" w:rsidRDefault="00EB2A18" w:rsidP="00C3363D">
            <w:pPr>
              <w:jc w:val="right"/>
              <w:rPr>
                <w:rFonts w:ascii="Times New Roman" w:hAnsi="Times New Roman" w:cs="Times New Roman"/>
                <w:sz w:val="20"/>
                <w:szCs w:val="20"/>
              </w:rPr>
            </w:pPr>
            <w:r w:rsidRPr="007A08BE">
              <w:rPr>
                <w:rFonts w:ascii="Times New Roman" w:hAnsi="Times New Roman" w:cs="Times New Roman"/>
                <w:color w:val="000000"/>
                <w:sz w:val="20"/>
                <w:szCs w:val="20"/>
              </w:rPr>
              <w:t>75.</w:t>
            </w:r>
            <w:r>
              <w:rPr>
                <w:rFonts w:ascii="Times New Roman" w:hAnsi="Times New Roman" w:cs="Times New Roman"/>
                <w:color w:val="000000"/>
                <w:sz w:val="20"/>
                <w:szCs w:val="20"/>
              </w:rPr>
              <w:t>2</w:t>
            </w:r>
          </w:p>
        </w:tc>
        <w:tc>
          <w:tcPr>
            <w:tcW w:w="916" w:type="dxa"/>
          </w:tcPr>
          <w:p w14:paraId="6405DCB4"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509</w:t>
            </w:r>
            <w:r>
              <w:rPr>
                <w:rFonts w:ascii="Times New Roman" w:hAnsi="Times New Roman" w:cs="Times New Roman"/>
                <w:color w:val="000000"/>
                <w:sz w:val="20"/>
                <w:szCs w:val="20"/>
              </w:rPr>
              <w:t>,</w:t>
            </w:r>
            <w:r w:rsidRPr="00E73B4C">
              <w:rPr>
                <w:rFonts w:ascii="Times New Roman" w:hAnsi="Times New Roman" w:cs="Times New Roman"/>
                <w:color w:val="000000"/>
                <w:sz w:val="20"/>
                <w:szCs w:val="20"/>
              </w:rPr>
              <w:t>423</w:t>
            </w:r>
          </w:p>
        </w:tc>
        <w:tc>
          <w:tcPr>
            <w:tcW w:w="651" w:type="dxa"/>
          </w:tcPr>
          <w:p w14:paraId="4FF0C483" w14:textId="77777777" w:rsidR="00EB2A18" w:rsidRPr="00E73B4C" w:rsidRDefault="00EB2A18" w:rsidP="00C3363D">
            <w:pPr>
              <w:jc w:val="right"/>
              <w:rPr>
                <w:rFonts w:ascii="Times New Roman" w:hAnsi="Times New Roman" w:cs="Times New Roman"/>
                <w:sz w:val="20"/>
                <w:szCs w:val="20"/>
              </w:rPr>
            </w:pPr>
            <w:r w:rsidRPr="00E73B4C">
              <w:rPr>
                <w:rFonts w:ascii="Times New Roman" w:hAnsi="Times New Roman" w:cs="Times New Roman"/>
                <w:color w:val="000000"/>
                <w:sz w:val="20"/>
                <w:szCs w:val="20"/>
              </w:rPr>
              <w:t>63.</w:t>
            </w:r>
            <w:r>
              <w:rPr>
                <w:rFonts w:ascii="Times New Roman" w:hAnsi="Times New Roman" w:cs="Times New Roman"/>
                <w:color w:val="000000"/>
                <w:sz w:val="20"/>
                <w:szCs w:val="20"/>
              </w:rPr>
              <w:t>4</w:t>
            </w:r>
          </w:p>
        </w:tc>
        <w:tc>
          <w:tcPr>
            <w:tcW w:w="966" w:type="dxa"/>
          </w:tcPr>
          <w:p w14:paraId="62AFB2F3"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172</w:t>
            </w:r>
            <w:r>
              <w:rPr>
                <w:rFonts w:ascii="Times New Roman" w:hAnsi="Times New Roman" w:cs="Times New Roman"/>
                <w:color w:val="000000"/>
                <w:sz w:val="20"/>
                <w:szCs w:val="20"/>
              </w:rPr>
              <w:t>,</w:t>
            </w:r>
            <w:r w:rsidRPr="009D0812">
              <w:rPr>
                <w:rFonts w:ascii="Times New Roman" w:hAnsi="Times New Roman" w:cs="Times New Roman"/>
                <w:color w:val="000000"/>
                <w:sz w:val="20"/>
                <w:szCs w:val="20"/>
              </w:rPr>
              <w:t>449</w:t>
            </w:r>
          </w:p>
        </w:tc>
        <w:tc>
          <w:tcPr>
            <w:tcW w:w="649" w:type="dxa"/>
          </w:tcPr>
          <w:p w14:paraId="0970FA8F" w14:textId="77777777" w:rsidR="00EB2A18" w:rsidRPr="009D0812" w:rsidRDefault="00EB2A18" w:rsidP="00C3363D">
            <w:pPr>
              <w:jc w:val="right"/>
              <w:rPr>
                <w:rFonts w:ascii="Times New Roman" w:hAnsi="Times New Roman" w:cs="Times New Roman"/>
                <w:sz w:val="20"/>
                <w:szCs w:val="20"/>
              </w:rPr>
            </w:pPr>
            <w:r w:rsidRPr="009D0812">
              <w:rPr>
                <w:rFonts w:ascii="Times New Roman" w:hAnsi="Times New Roman" w:cs="Times New Roman"/>
                <w:color w:val="000000"/>
                <w:sz w:val="20"/>
                <w:szCs w:val="20"/>
              </w:rPr>
              <w:t>57.1</w:t>
            </w:r>
          </w:p>
        </w:tc>
        <w:tc>
          <w:tcPr>
            <w:tcW w:w="909" w:type="dxa"/>
          </w:tcPr>
          <w:p w14:paraId="4E48F11A"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116</w:t>
            </w:r>
            <w:r>
              <w:rPr>
                <w:rFonts w:ascii="Times New Roman" w:hAnsi="Times New Roman" w:cs="Times New Roman"/>
                <w:color w:val="000000"/>
                <w:sz w:val="20"/>
                <w:szCs w:val="20"/>
              </w:rPr>
              <w:t>,</w:t>
            </w:r>
            <w:r w:rsidRPr="003839ED">
              <w:rPr>
                <w:rFonts w:ascii="Times New Roman" w:hAnsi="Times New Roman" w:cs="Times New Roman"/>
                <w:color w:val="000000"/>
                <w:sz w:val="20"/>
                <w:szCs w:val="20"/>
              </w:rPr>
              <w:t>641</w:t>
            </w:r>
          </w:p>
        </w:tc>
        <w:tc>
          <w:tcPr>
            <w:tcW w:w="650" w:type="dxa"/>
          </w:tcPr>
          <w:p w14:paraId="5F565247" w14:textId="77777777" w:rsidR="00EB2A18" w:rsidRPr="003839ED" w:rsidRDefault="00EB2A18" w:rsidP="00C3363D">
            <w:pPr>
              <w:jc w:val="right"/>
              <w:rPr>
                <w:rFonts w:ascii="Times New Roman" w:hAnsi="Times New Roman" w:cs="Times New Roman"/>
                <w:sz w:val="20"/>
                <w:szCs w:val="20"/>
              </w:rPr>
            </w:pPr>
            <w:r w:rsidRPr="003839ED">
              <w:rPr>
                <w:rFonts w:ascii="Times New Roman" w:hAnsi="Times New Roman" w:cs="Times New Roman"/>
                <w:color w:val="000000"/>
                <w:sz w:val="20"/>
                <w:szCs w:val="20"/>
              </w:rPr>
              <w:t>71.</w:t>
            </w:r>
            <w:r>
              <w:rPr>
                <w:rFonts w:ascii="Times New Roman" w:hAnsi="Times New Roman" w:cs="Times New Roman"/>
                <w:color w:val="000000"/>
                <w:sz w:val="20"/>
                <w:szCs w:val="20"/>
              </w:rPr>
              <w:t>5</w:t>
            </w:r>
          </w:p>
        </w:tc>
      </w:tr>
    </w:tbl>
    <w:p w14:paraId="6638EAED" w14:textId="77777777" w:rsidR="009A0D9C" w:rsidRPr="007B09DA" w:rsidRDefault="009A0D9C" w:rsidP="009A0D9C">
      <w:pPr>
        <w:spacing w:after="0" w:line="240" w:lineRule="auto"/>
        <w:rPr>
          <w:rFonts w:ascii="Times New Roman" w:hAnsi="Times New Roman" w:cs="Times New Roman"/>
          <w:sz w:val="18"/>
          <w:szCs w:val="18"/>
        </w:rPr>
      </w:pPr>
      <w:proofErr w:type="spellStart"/>
      <w:r w:rsidRPr="007B09DA">
        <w:rPr>
          <w:rFonts w:ascii="Times New Roman" w:hAnsi="Times New Roman" w:cs="Times New Roman"/>
          <w:sz w:val="18"/>
          <w:szCs w:val="18"/>
        </w:rPr>
        <w:t>Source</w:t>
      </w:r>
      <w:proofErr w:type="spellEnd"/>
      <w:r w:rsidRPr="007B09DA">
        <w:rPr>
          <w:rFonts w:ascii="Times New Roman" w:hAnsi="Times New Roman" w:cs="Times New Roman"/>
          <w:sz w:val="18"/>
          <w:szCs w:val="18"/>
        </w:rPr>
        <w:t xml:space="preserve">: SIVEP Gripe </w:t>
      </w:r>
      <w:r>
        <w:rPr>
          <w:rFonts w:ascii="Times New Roman" w:hAnsi="Times New Roman" w:cs="Times New Roman"/>
          <w:sz w:val="18"/>
          <w:szCs w:val="18"/>
        </w:rPr>
        <w:t>–</w:t>
      </w:r>
      <w:r w:rsidRPr="007B09DA">
        <w:rPr>
          <w:rFonts w:ascii="Times New Roman" w:hAnsi="Times New Roman" w:cs="Times New Roman"/>
          <w:sz w:val="18"/>
          <w:szCs w:val="18"/>
        </w:rPr>
        <w:t xml:space="preserve"> Sistema de Informação de Vigilância Epidemiológica da Gripe.</w:t>
      </w:r>
    </w:p>
    <w:p w14:paraId="34606E72" w14:textId="77777777" w:rsidR="00EB2A18" w:rsidRDefault="00EB2A18" w:rsidP="00EB2A18"/>
    <w:p w14:paraId="51E96B1A" w14:textId="77777777" w:rsidR="009A0D9C" w:rsidRDefault="009A0D9C" w:rsidP="00EB2A18"/>
    <w:p w14:paraId="690FA28E" w14:textId="77777777" w:rsidR="009A0D9C" w:rsidRPr="00FB2B1F" w:rsidRDefault="009A0D9C" w:rsidP="00EB2A18"/>
    <w:p w14:paraId="15C8D9A6" w14:textId="77777777" w:rsidR="008C5AE3" w:rsidRPr="009A0D9C" w:rsidRDefault="008C5AE3"/>
    <w:p w14:paraId="4E49B883" w14:textId="77777777" w:rsidR="009A0D9C" w:rsidRPr="009A0D9C" w:rsidRDefault="009A0D9C"/>
    <w:p w14:paraId="73F9BF3C" w14:textId="77777777" w:rsidR="009A0D9C" w:rsidRPr="009A0D9C" w:rsidRDefault="009A0D9C"/>
    <w:p w14:paraId="26AD1C33" w14:textId="77777777" w:rsidR="009A0D9C" w:rsidRPr="009A0D9C" w:rsidRDefault="009A0D9C"/>
    <w:p w14:paraId="080EF568" w14:textId="722FBEF1" w:rsidR="009A0D9C" w:rsidRPr="009A0D9C" w:rsidRDefault="009A0D9C">
      <w:pPr>
        <w:rPr>
          <w:rFonts w:ascii="Times New Roman" w:hAnsi="Times New Roman" w:cs="Times New Roman"/>
          <w:b/>
          <w:bCs/>
          <w:sz w:val="20"/>
          <w:szCs w:val="20"/>
          <w:lang w:val="en-US"/>
        </w:rPr>
      </w:pPr>
      <w:r w:rsidRPr="009A0D9C">
        <w:rPr>
          <w:rFonts w:ascii="Times New Roman" w:hAnsi="Times New Roman" w:cs="Times New Roman"/>
          <w:b/>
          <w:bCs/>
          <w:sz w:val="20"/>
          <w:szCs w:val="20"/>
          <w:lang w:val="en-US"/>
        </w:rPr>
        <w:t xml:space="preserve">Table </w:t>
      </w:r>
      <w:r w:rsidR="00F83CFC" w:rsidRPr="009A0D9C">
        <w:rPr>
          <w:rFonts w:ascii="Times New Roman" w:hAnsi="Times New Roman" w:cs="Times New Roman"/>
          <w:b/>
          <w:bCs/>
          <w:sz w:val="20"/>
          <w:szCs w:val="20"/>
          <w:lang w:val="en-US"/>
        </w:rPr>
        <w:t>S</w:t>
      </w:r>
      <w:r w:rsidR="00F83CFC">
        <w:rPr>
          <w:rFonts w:ascii="Times New Roman" w:hAnsi="Times New Roman" w:cs="Times New Roman"/>
          <w:b/>
          <w:bCs/>
          <w:sz w:val="20"/>
          <w:szCs w:val="20"/>
          <w:lang w:val="en-US"/>
        </w:rPr>
        <w:t>3</w:t>
      </w:r>
      <w:r w:rsidRPr="009A0D9C">
        <w:rPr>
          <w:rFonts w:ascii="Times New Roman" w:hAnsi="Times New Roman" w:cs="Times New Roman"/>
          <w:b/>
          <w:bCs/>
          <w:sz w:val="20"/>
          <w:szCs w:val="20"/>
          <w:lang w:val="en-US"/>
        </w:rPr>
        <w:t>.5.</w:t>
      </w:r>
      <w:r>
        <w:rPr>
          <w:rFonts w:ascii="Times New Roman" w:hAnsi="Times New Roman" w:cs="Times New Roman"/>
          <w:b/>
          <w:bCs/>
          <w:sz w:val="20"/>
          <w:szCs w:val="20"/>
          <w:lang w:val="en-US"/>
        </w:rPr>
        <w:t xml:space="preserve"> Distribution of known and unknown data on race/color and education </w:t>
      </w:r>
      <w:r w:rsidRPr="00641C3A">
        <w:rPr>
          <w:rFonts w:ascii="Times New Roman" w:hAnsi="Times New Roman" w:cs="Times New Roman"/>
          <w:b/>
          <w:bCs/>
          <w:sz w:val="20"/>
          <w:szCs w:val="20"/>
          <w:lang w:val="en-US"/>
        </w:rPr>
        <w:t>level</w:t>
      </w:r>
      <w:r w:rsidR="00CA0627" w:rsidRPr="00641C3A">
        <w:rPr>
          <w:rFonts w:ascii="Times New Roman" w:hAnsi="Times New Roman" w:cs="Times New Roman"/>
          <w:b/>
          <w:bCs/>
          <w:sz w:val="20"/>
          <w:szCs w:val="20"/>
          <w:lang w:val="en-US"/>
        </w:rPr>
        <w:t xml:space="preserve"> by inpatient care unit </w:t>
      </w:r>
      <w:r w:rsidR="00F83CFC" w:rsidRPr="00641C3A">
        <w:rPr>
          <w:rFonts w:ascii="Times New Roman" w:hAnsi="Times New Roman" w:cs="Times New Roman"/>
          <w:b/>
          <w:bCs/>
          <w:sz w:val="20"/>
          <w:szCs w:val="20"/>
          <w:lang w:val="en-US"/>
        </w:rPr>
        <w:t xml:space="preserve">categories </w:t>
      </w:r>
      <w:r w:rsidRPr="00641C3A">
        <w:rPr>
          <w:rFonts w:ascii="Times New Roman" w:hAnsi="Times New Roman" w:cs="Times New Roman"/>
          <w:b/>
          <w:bCs/>
          <w:sz w:val="20"/>
          <w:szCs w:val="20"/>
          <w:lang w:val="en-US"/>
        </w:rPr>
        <w:t>in Brazil and</w:t>
      </w:r>
      <w:r>
        <w:rPr>
          <w:rFonts w:ascii="Times New Roman" w:hAnsi="Times New Roman" w:cs="Times New Roman"/>
          <w:b/>
          <w:bCs/>
          <w:sz w:val="20"/>
          <w:szCs w:val="20"/>
          <w:lang w:val="en-US"/>
        </w:rPr>
        <w:t xml:space="preserve"> macro-</w:t>
      </w:r>
      <w:r w:rsidRPr="00CA0627">
        <w:rPr>
          <w:rFonts w:ascii="Times New Roman" w:hAnsi="Times New Roman" w:cs="Times New Roman"/>
          <w:b/>
          <w:bCs/>
          <w:sz w:val="20"/>
          <w:szCs w:val="20"/>
          <w:lang w:val="en-US"/>
        </w:rPr>
        <w:t>regio</w:t>
      </w:r>
      <w:r w:rsidRPr="00F83CFC">
        <w:rPr>
          <w:rFonts w:ascii="Times New Roman" w:hAnsi="Times New Roman" w:cs="Times New Roman"/>
          <w:b/>
          <w:bCs/>
          <w:sz w:val="20"/>
          <w:szCs w:val="20"/>
          <w:lang w:val="en-US"/>
        </w:rPr>
        <w:t>n</w:t>
      </w:r>
      <w:r w:rsidR="00CA0627" w:rsidRPr="00F83CFC">
        <w:rPr>
          <w:rFonts w:ascii="Times New Roman" w:hAnsi="Times New Roman" w:cs="Times New Roman"/>
          <w:b/>
          <w:bCs/>
          <w:sz w:val="20"/>
          <w:szCs w:val="20"/>
          <w:lang w:val="en-US"/>
        </w:rPr>
        <w:t>s</w:t>
      </w:r>
    </w:p>
    <w:tbl>
      <w:tblPr>
        <w:tblStyle w:val="Tabelacomgrade"/>
        <w:tblW w:w="12233" w:type="dxa"/>
        <w:tblLayout w:type="fixed"/>
        <w:tblLook w:val="04A0" w:firstRow="1" w:lastRow="0" w:firstColumn="1" w:lastColumn="0" w:noHBand="0" w:noVBand="1"/>
      </w:tblPr>
      <w:tblGrid>
        <w:gridCol w:w="1355"/>
        <w:gridCol w:w="866"/>
        <w:gridCol w:w="666"/>
        <w:gridCol w:w="766"/>
        <w:gridCol w:w="666"/>
        <w:gridCol w:w="766"/>
        <w:gridCol w:w="666"/>
        <w:gridCol w:w="966"/>
        <w:gridCol w:w="668"/>
        <w:gridCol w:w="966"/>
        <w:gridCol w:w="667"/>
        <w:gridCol w:w="766"/>
        <w:gridCol w:w="666"/>
        <w:gridCol w:w="1116"/>
        <w:gridCol w:w="667"/>
      </w:tblGrid>
      <w:tr w:rsidR="00EB2A18" w:rsidRPr="00645A30" w14:paraId="1BAA7DAC" w14:textId="77777777" w:rsidTr="00F83CFC">
        <w:tc>
          <w:tcPr>
            <w:tcW w:w="1355" w:type="dxa"/>
            <w:vMerge w:val="restart"/>
            <w:tcBorders>
              <w:left w:val="nil"/>
            </w:tcBorders>
          </w:tcPr>
          <w:p w14:paraId="50D3AA18" w14:textId="77777777" w:rsidR="00EB2A18" w:rsidRPr="00645A30" w:rsidRDefault="00EB2A18" w:rsidP="00C3363D">
            <w:pPr>
              <w:rPr>
                <w:rFonts w:ascii="Times New Roman" w:hAnsi="Times New Roman" w:cs="Times New Roman"/>
                <w:sz w:val="20"/>
                <w:szCs w:val="20"/>
              </w:rPr>
            </w:pPr>
            <w:proofErr w:type="spellStart"/>
            <w:r w:rsidRPr="00645A30">
              <w:rPr>
                <w:rFonts w:ascii="Times New Roman" w:hAnsi="Times New Roman" w:cs="Times New Roman"/>
                <w:sz w:val="20"/>
                <w:szCs w:val="20"/>
              </w:rPr>
              <w:t>Region</w:t>
            </w:r>
            <w:proofErr w:type="spellEnd"/>
            <w:r w:rsidRPr="00645A30">
              <w:rPr>
                <w:rFonts w:ascii="Times New Roman" w:hAnsi="Times New Roman" w:cs="Times New Roman"/>
                <w:sz w:val="20"/>
                <w:szCs w:val="20"/>
              </w:rPr>
              <w:t>/ Variable</w:t>
            </w:r>
          </w:p>
        </w:tc>
        <w:tc>
          <w:tcPr>
            <w:tcW w:w="1532" w:type="dxa"/>
            <w:gridSpan w:val="2"/>
          </w:tcPr>
          <w:p w14:paraId="633149D6" w14:textId="77777777" w:rsidR="00EB2A18" w:rsidRPr="00645A30" w:rsidRDefault="00EB2A18" w:rsidP="00C3363D">
            <w:pPr>
              <w:jc w:val="center"/>
              <w:rPr>
                <w:rFonts w:ascii="Times New Roman" w:hAnsi="Times New Roman" w:cs="Times New Roman"/>
                <w:sz w:val="20"/>
                <w:szCs w:val="20"/>
                <w:lang w:val="en-US"/>
              </w:rPr>
            </w:pPr>
            <w:r w:rsidRPr="00645A30">
              <w:rPr>
                <w:rFonts w:ascii="Times New Roman" w:hAnsi="Times New Roman" w:cs="Times New Roman"/>
                <w:sz w:val="20"/>
                <w:szCs w:val="20"/>
                <w:lang w:val="en-US"/>
              </w:rPr>
              <w:t xml:space="preserve">Public </w:t>
            </w:r>
          </w:p>
          <w:p w14:paraId="74EA7EE4" w14:textId="77777777" w:rsidR="00EB2A18" w:rsidRPr="00645A30" w:rsidRDefault="00EB2A18" w:rsidP="00C3363D">
            <w:pPr>
              <w:jc w:val="center"/>
              <w:rPr>
                <w:rFonts w:ascii="Times New Roman" w:hAnsi="Times New Roman" w:cs="Times New Roman"/>
                <w:sz w:val="20"/>
                <w:szCs w:val="20"/>
                <w:lang w:val="en-US"/>
              </w:rPr>
            </w:pPr>
            <w:r w:rsidRPr="00645A30">
              <w:rPr>
                <w:rFonts w:ascii="Times New Roman" w:hAnsi="Times New Roman" w:cs="Times New Roman"/>
                <w:sz w:val="20"/>
                <w:szCs w:val="20"/>
                <w:lang w:val="en-US"/>
              </w:rPr>
              <w:t>SUS</w:t>
            </w:r>
          </w:p>
        </w:tc>
        <w:tc>
          <w:tcPr>
            <w:tcW w:w="1432" w:type="dxa"/>
            <w:gridSpan w:val="2"/>
          </w:tcPr>
          <w:p w14:paraId="6312DD19" w14:textId="77777777" w:rsidR="00EB2A18" w:rsidRPr="00645A30" w:rsidRDefault="00EB2A18" w:rsidP="00C3363D">
            <w:pPr>
              <w:jc w:val="center"/>
              <w:rPr>
                <w:rFonts w:ascii="Times New Roman" w:hAnsi="Times New Roman" w:cs="Times New Roman"/>
                <w:sz w:val="20"/>
                <w:szCs w:val="20"/>
                <w:lang w:val="en-US"/>
              </w:rPr>
            </w:pPr>
            <w:r w:rsidRPr="00645A30">
              <w:rPr>
                <w:rFonts w:ascii="Times New Roman" w:hAnsi="Times New Roman" w:cs="Times New Roman"/>
                <w:sz w:val="20"/>
                <w:szCs w:val="20"/>
                <w:lang w:val="en-US"/>
              </w:rPr>
              <w:t>Public       non-SUS</w:t>
            </w:r>
          </w:p>
        </w:tc>
        <w:tc>
          <w:tcPr>
            <w:tcW w:w="1432" w:type="dxa"/>
            <w:gridSpan w:val="2"/>
          </w:tcPr>
          <w:p w14:paraId="65B8F40D" w14:textId="77777777" w:rsidR="00EB2A18" w:rsidRPr="00645A30" w:rsidRDefault="00EB2A18" w:rsidP="00C3363D">
            <w:pPr>
              <w:jc w:val="center"/>
              <w:rPr>
                <w:rFonts w:ascii="Times New Roman" w:hAnsi="Times New Roman" w:cs="Times New Roman"/>
                <w:sz w:val="20"/>
                <w:szCs w:val="20"/>
                <w:lang w:val="en-US"/>
              </w:rPr>
            </w:pPr>
            <w:r w:rsidRPr="00645A30">
              <w:rPr>
                <w:rFonts w:ascii="Times New Roman" w:hAnsi="Times New Roman" w:cs="Times New Roman"/>
                <w:sz w:val="20"/>
                <w:szCs w:val="20"/>
                <w:lang w:val="en-US"/>
              </w:rPr>
              <w:t xml:space="preserve">Private </w:t>
            </w:r>
          </w:p>
          <w:p w14:paraId="03778D1D" w14:textId="77777777" w:rsidR="00EB2A18" w:rsidRPr="00645A30" w:rsidRDefault="00EB2A18" w:rsidP="00C3363D">
            <w:pPr>
              <w:jc w:val="center"/>
              <w:rPr>
                <w:rFonts w:ascii="Times New Roman" w:hAnsi="Times New Roman" w:cs="Times New Roman"/>
                <w:sz w:val="20"/>
                <w:szCs w:val="20"/>
                <w:lang w:val="en-US"/>
              </w:rPr>
            </w:pPr>
            <w:r w:rsidRPr="00645A30">
              <w:rPr>
                <w:rFonts w:ascii="Times New Roman" w:hAnsi="Times New Roman" w:cs="Times New Roman"/>
                <w:sz w:val="20"/>
                <w:szCs w:val="20"/>
                <w:lang w:val="en-US"/>
              </w:rPr>
              <w:t>SUS</w:t>
            </w:r>
          </w:p>
        </w:tc>
        <w:tc>
          <w:tcPr>
            <w:tcW w:w="1634" w:type="dxa"/>
            <w:gridSpan w:val="2"/>
          </w:tcPr>
          <w:p w14:paraId="1C6D44B7"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lang w:val="en-US"/>
              </w:rPr>
              <w:t>Private        non-SUS</w:t>
            </w:r>
          </w:p>
        </w:tc>
        <w:tc>
          <w:tcPr>
            <w:tcW w:w="1633" w:type="dxa"/>
            <w:gridSpan w:val="2"/>
          </w:tcPr>
          <w:p w14:paraId="26F1D648"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lang w:val="en-US"/>
              </w:rPr>
              <w:t>Philanthropic SUS</w:t>
            </w:r>
          </w:p>
        </w:tc>
        <w:tc>
          <w:tcPr>
            <w:tcW w:w="1432" w:type="dxa"/>
            <w:gridSpan w:val="2"/>
          </w:tcPr>
          <w:p w14:paraId="26B64BAB"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lang w:val="en-US"/>
              </w:rPr>
              <w:t>Philanthropic non-SUS</w:t>
            </w:r>
          </w:p>
        </w:tc>
        <w:tc>
          <w:tcPr>
            <w:tcW w:w="1783" w:type="dxa"/>
            <w:gridSpan w:val="2"/>
            <w:tcBorders>
              <w:right w:val="nil"/>
            </w:tcBorders>
          </w:tcPr>
          <w:p w14:paraId="3A81ABD9" w14:textId="77777777" w:rsidR="00EB2A18" w:rsidRPr="00645A30" w:rsidRDefault="00EB2A18" w:rsidP="00C3363D">
            <w:pPr>
              <w:jc w:val="center"/>
              <w:rPr>
                <w:rFonts w:ascii="Times New Roman" w:hAnsi="Times New Roman" w:cs="Times New Roman"/>
                <w:sz w:val="20"/>
                <w:szCs w:val="20"/>
                <w:lang w:val="en-US"/>
              </w:rPr>
            </w:pPr>
            <w:r w:rsidRPr="00645A30">
              <w:rPr>
                <w:rFonts w:ascii="Times New Roman" w:hAnsi="Times New Roman" w:cs="Times New Roman"/>
                <w:sz w:val="20"/>
                <w:szCs w:val="20"/>
                <w:lang w:val="en-US"/>
              </w:rPr>
              <w:t>Total</w:t>
            </w:r>
          </w:p>
        </w:tc>
      </w:tr>
      <w:tr w:rsidR="00EB2A18" w:rsidRPr="00645A30" w14:paraId="216A7704" w14:textId="77777777" w:rsidTr="00F83CFC">
        <w:tc>
          <w:tcPr>
            <w:tcW w:w="1355" w:type="dxa"/>
            <w:vMerge/>
            <w:tcBorders>
              <w:left w:val="nil"/>
            </w:tcBorders>
          </w:tcPr>
          <w:p w14:paraId="76A40127" w14:textId="77777777" w:rsidR="00EB2A18" w:rsidRPr="00645A30" w:rsidRDefault="00EB2A18" w:rsidP="00C3363D">
            <w:pPr>
              <w:rPr>
                <w:rFonts w:ascii="Times New Roman" w:hAnsi="Times New Roman" w:cs="Times New Roman"/>
                <w:sz w:val="20"/>
                <w:szCs w:val="20"/>
              </w:rPr>
            </w:pPr>
          </w:p>
        </w:tc>
        <w:tc>
          <w:tcPr>
            <w:tcW w:w="866" w:type="dxa"/>
          </w:tcPr>
          <w:p w14:paraId="0CCD34ED"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N</w:t>
            </w:r>
          </w:p>
        </w:tc>
        <w:tc>
          <w:tcPr>
            <w:tcW w:w="666" w:type="dxa"/>
          </w:tcPr>
          <w:p w14:paraId="37741009"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w:t>
            </w:r>
          </w:p>
        </w:tc>
        <w:tc>
          <w:tcPr>
            <w:tcW w:w="766" w:type="dxa"/>
          </w:tcPr>
          <w:p w14:paraId="7A97FBFD"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N</w:t>
            </w:r>
          </w:p>
        </w:tc>
        <w:tc>
          <w:tcPr>
            <w:tcW w:w="666" w:type="dxa"/>
          </w:tcPr>
          <w:p w14:paraId="33AB0721"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w:t>
            </w:r>
          </w:p>
        </w:tc>
        <w:tc>
          <w:tcPr>
            <w:tcW w:w="766" w:type="dxa"/>
          </w:tcPr>
          <w:p w14:paraId="433D5E52"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N</w:t>
            </w:r>
          </w:p>
        </w:tc>
        <w:tc>
          <w:tcPr>
            <w:tcW w:w="666" w:type="dxa"/>
          </w:tcPr>
          <w:p w14:paraId="245847C2"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w:t>
            </w:r>
          </w:p>
        </w:tc>
        <w:tc>
          <w:tcPr>
            <w:tcW w:w="966" w:type="dxa"/>
          </w:tcPr>
          <w:p w14:paraId="69C59A64"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N</w:t>
            </w:r>
          </w:p>
        </w:tc>
        <w:tc>
          <w:tcPr>
            <w:tcW w:w="668" w:type="dxa"/>
          </w:tcPr>
          <w:p w14:paraId="5CC0E204"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w:t>
            </w:r>
          </w:p>
        </w:tc>
        <w:tc>
          <w:tcPr>
            <w:tcW w:w="966" w:type="dxa"/>
          </w:tcPr>
          <w:p w14:paraId="6EAB9EAC"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N</w:t>
            </w:r>
          </w:p>
        </w:tc>
        <w:tc>
          <w:tcPr>
            <w:tcW w:w="667" w:type="dxa"/>
          </w:tcPr>
          <w:p w14:paraId="48F329EA"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w:t>
            </w:r>
          </w:p>
        </w:tc>
        <w:tc>
          <w:tcPr>
            <w:tcW w:w="766" w:type="dxa"/>
          </w:tcPr>
          <w:p w14:paraId="339BD28C"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N</w:t>
            </w:r>
          </w:p>
        </w:tc>
        <w:tc>
          <w:tcPr>
            <w:tcW w:w="666" w:type="dxa"/>
          </w:tcPr>
          <w:p w14:paraId="7BE904D8"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w:t>
            </w:r>
          </w:p>
        </w:tc>
        <w:tc>
          <w:tcPr>
            <w:tcW w:w="1116" w:type="dxa"/>
          </w:tcPr>
          <w:p w14:paraId="356BD751"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N</w:t>
            </w:r>
          </w:p>
        </w:tc>
        <w:tc>
          <w:tcPr>
            <w:tcW w:w="666" w:type="dxa"/>
            <w:tcBorders>
              <w:right w:val="nil"/>
            </w:tcBorders>
          </w:tcPr>
          <w:p w14:paraId="05301A38" w14:textId="77777777" w:rsidR="00EB2A18" w:rsidRPr="00645A30" w:rsidRDefault="00EB2A18" w:rsidP="00C3363D">
            <w:pPr>
              <w:jc w:val="center"/>
              <w:rPr>
                <w:rFonts w:ascii="Times New Roman" w:hAnsi="Times New Roman" w:cs="Times New Roman"/>
                <w:sz w:val="20"/>
                <w:szCs w:val="20"/>
              </w:rPr>
            </w:pPr>
            <w:r w:rsidRPr="00645A30">
              <w:rPr>
                <w:rFonts w:ascii="Times New Roman" w:hAnsi="Times New Roman" w:cs="Times New Roman"/>
                <w:sz w:val="20"/>
                <w:szCs w:val="20"/>
              </w:rPr>
              <w:t>%</w:t>
            </w:r>
          </w:p>
        </w:tc>
      </w:tr>
      <w:tr w:rsidR="00EB2A18" w:rsidRPr="00645A30" w14:paraId="3DECC42E" w14:textId="77777777" w:rsidTr="00F83CFC">
        <w:tc>
          <w:tcPr>
            <w:tcW w:w="1355" w:type="dxa"/>
            <w:tcBorders>
              <w:left w:val="nil"/>
            </w:tcBorders>
          </w:tcPr>
          <w:p w14:paraId="0C648F6D" w14:textId="77777777" w:rsidR="00EB2A18" w:rsidRPr="00645A30" w:rsidRDefault="00EB2A18" w:rsidP="00C3363D">
            <w:pPr>
              <w:rPr>
                <w:rFonts w:ascii="Times New Roman" w:hAnsi="Times New Roman" w:cs="Times New Roman"/>
                <w:b/>
                <w:bCs/>
                <w:sz w:val="20"/>
                <w:szCs w:val="20"/>
              </w:rPr>
            </w:pPr>
            <w:proofErr w:type="spellStart"/>
            <w:r w:rsidRPr="00645A30">
              <w:rPr>
                <w:rFonts w:ascii="Times New Roman" w:hAnsi="Times New Roman" w:cs="Times New Roman"/>
                <w:b/>
                <w:bCs/>
                <w:sz w:val="20"/>
                <w:szCs w:val="20"/>
              </w:rPr>
              <w:t>Brazil</w:t>
            </w:r>
            <w:proofErr w:type="spellEnd"/>
          </w:p>
        </w:tc>
        <w:tc>
          <w:tcPr>
            <w:tcW w:w="866" w:type="dxa"/>
          </w:tcPr>
          <w:p w14:paraId="08DEFA34" w14:textId="77777777" w:rsidR="00EB2A18" w:rsidRPr="00645A30" w:rsidRDefault="00EB2A18" w:rsidP="00C3363D">
            <w:pPr>
              <w:jc w:val="right"/>
              <w:rPr>
                <w:rFonts w:ascii="Times New Roman" w:hAnsi="Times New Roman" w:cs="Times New Roman"/>
                <w:sz w:val="20"/>
                <w:szCs w:val="20"/>
              </w:rPr>
            </w:pPr>
          </w:p>
        </w:tc>
        <w:tc>
          <w:tcPr>
            <w:tcW w:w="666" w:type="dxa"/>
          </w:tcPr>
          <w:p w14:paraId="6D3159CE" w14:textId="77777777" w:rsidR="00EB2A18" w:rsidRPr="00645A30" w:rsidRDefault="00EB2A18" w:rsidP="00C3363D">
            <w:pPr>
              <w:jc w:val="right"/>
              <w:rPr>
                <w:rFonts w:ascii="Times New Roman" w:hAnsi="Times New Roman" w:cs="Times New Roman"/>
                <w:sz w:val="20"/>
                <w:szCs w:val="20"/>
              </w:rPr>
            </w:pPr>
          </w:p>
        </w:tc>
        <w:tc>
          <w:tcPr>
            <w:tcW w:w="766" w:type="dxa"/>
          </w:tcPr>
          <w:p w14:paraId="194F2787" w14:textId="77777777" w:rsidR="00EB2A18" w:rsidRPr="00645A30" w:rsidRDefault="00EB2A18" w:rsidP="00C3363D">
            <w:pPr>
              <w:jc w:val="right"/>
              <w:rPr>
                <w:rFonts w:ascii="Times New Roman" w:hAnsi="Times New Roman" w:cs="Times New Roman"/>
                <w:sz w:val="20"/>
                <w:szCs w:val="20"/>
              </w:rPr>
            </w:pPr>
          </w:p>
        </w:tc>
        <w:tc>
          <w:tcPr>
            <w:tcW w:w="666" w:type="dxa"/>
          </w:tcPr>
          <w:p w14:paraId="0CAC2AE8" w14:textId="77777777" w:rsidR="00EB2A18" w:rsidRPr="00645A30" w:rsidRDefault="00EB2A18" w:rsidP="00C3363D">
            <w:pPr>
              <w:jc w:val="right"/>
              <w:rPr>
                <w:rFonts w:ascii="Times New Roman" w:hAnsi="Times New Roman" w:cs="Times New Roman"/>
                <w:sz w:val="20"/>
                <w:szCs w:val="20"/>
              </w:rPr>
            </w:pPr>
          </w:p>
        </w:tc>
        <w:tc>
          <w:tcPr>
            <w:tcW w:w="766" w:type="dxa"/>
          </w:tcPr>
          <w:p w14:paraId="43F6B6FC" w14:textId="77777777" w:rsidR="00EB2A18" w:rsidRPr="00645A30" w:rsidRDefault="00EB2A18" w:rsidP="00C3363D">
            <w:pPr>
              <w:jc w:val="right"/>
              <w:rPr>
                <w:rFonts w:ascii="Times New Roman" w:hAnsi="Times New Roman" w:cs="Times New Roman"/>
                <w:sz w:val="20"/>
                <w:szCs w:val="20"/>
              </w:rPr>
            </w:pPr>
          </w:p>
        </w:tc>
        <w:tc>
          <w:tcPr>
            <w:tcW w:w="666" w:type="dxa"/>
          </w:tcPr>
          <w:p w14:paraId="6AD6BDEE" w14:textId="77777777" w:rsidR="00EB2A18" w:rsidRPr="00645A30" w:rsidRDefault="00EB2A18" w:rsidP="00C3363D">
            <w:pPr>
              <w:jc w:val="right"/>
              <w:rPr>
                <w:rFonts w:ascii="Times New Roman" w:hAnsi="Times New Roman" w:cs="Times New Roman"/>
                <w:sz w:val="20"/>
                <w:szCs w:val="20"/>
              </w:rPr>
            </w:pPr>
          </w:p>
        </w:tc>
        <w:tc>
          <w:tcPr>
            <w:tcW w:w="966" w:type="dxa"/>
          </w:tcPr>
          <w:p w14:paraId="4B41523D" w14:textId="77777777" w:rsidR="00EB2A18" w:rsidRPr="00645A30" w:rsidRDefault="00EB2A18" w:rsidP="00C3363D">
            <w:pPr>
              <w:jc w:val="right"/>
              <w:rPr>
                <w:rFonts w:ascii="Times New Roman" w:hAnsi="Times New Roman" w:cs="Times New Roman"/>
                <w:sz w:val="20"/>
                <w:szCs w:val="20"/>
              </w:rPr>
            </w:pPr>
          </w:p>
        </w:tc>
        <w:tc>
          <w:tcPr>
            <w:tcW w:w="668" w:type="dxa"/>
          </w:tcPr>
          <w:p w14:paraId="23FCD4E4" w14:textId="77777777" w:rsidR="00EB2A18" w:rsidRPr="00645A30" w:rsidRDefault="00EB2A18" w:rsidP="00C3363D">
            <w:pPr>
              <w:jc w:val="right"/>
              <w:rPr>
                <w:rFonts w:ascii="Times New Roman" w:hAnsi="Times New Roman" w:cs="Times New Roman"/>
                <w:sz w:val="20"/>
                <w:szCs w:val="20"/>
              </w:rPr>
            </w:pPr>
          </w:p>
        </w:tc>
        <w:tc>
          <w:tcPr>
            <w:tcW w:w="966" w:type="dxa"/>
          </w:tcPr>
          <w:p w14:paraId="357FE36E" w14:textId="77777777" w:rsidR="00EB2A18" w:rsidRPr="00645A30" w:rsidRDefault="00EB2A18" w:rsidP="00C3363D">
            <w:pPr>
              <w:jc w:val="right"/>
              <w:rPr>
                <w:rFonts w:ascii="Times New Roman" w:hAnsi="Times New Roman" w:cs="Times New Roman"/>
                <w:sz w:val="20"/>
                <w:szCs w:val="20"/>
              </w:rPr>
            </w:pPr>
          </w:p>
        </w:tc>
        <w:tc>
          <w:tcPr>
            <w:tcW w:w="667" w:type="dxa"/>
          </w:tcPr>
          <w:p w14:paraId="0644BA12" w14:textId="77777777" w:rsidR="00EB2A18" w:rsidRPr="00645A30" w:rsidRDefault="00EB2A18" w:rsidP="00C3363D">
            <w:pPr>
              <w:jc w:val="right"/>
              <w:rPr>
                <w:rFonts w:ascii="Times New Roman" w:hAnsi="Times New Roman" w:cs="Times New Roman"/>
                <w:sz w:val="20"/>
                <w:szCs w:val="20"/>
              </w:rPr>
            </w:pPr>
          </w:p>
        </w:tc>
        <w:tc>
          <w:tcPr>
            <w:tcW w:w="766" w:type="dxa"/>
          </w:tcPr>
          <w:p w14:paraId="15A3067B" w14:textId="77777777" w:rsidR="00EB2A18" w:rsidRPr="00645A30" w:rsidRDefault="00EB2A18" w:rsidP="00C3363D">
            <w:pPr>
              <w:jc w:val="right"/>
              <w:rPr>
                <w:rFonts w:ascii="Times New Roman" w:hAnsi="Times New Roman" w:cs="Times New Roman"/>
                <w:sz w:val="20"/>
                <w:szCs w:val="20"/>
              </w:rPr>
            </w:pPr>
          </w:p>
        </w:tc>
        <w:tc>
          <w:tcPr>
            <w:tcW w:w="666" w:type="dxa"/>
          </w:tcPr>
          <w:p w14:paraId="2A3C4A2B" w14:textId="77777777" w:rsidR="00EB2A18" w:rsidRPr="00645A30" w:rsidRDefault="00EB2A18" w:rsidP="00C3363D">
            <w:pPr>
              <w:jc w:val="right"/>
              <w:rPr>
                <w:rFonts w:ascii="Times New Roman" w:hAnsi="Times New Roman" w:cs="Times New Roman"/>
                <w:sz w:val="20"/>
                <w:szCs w:val="20"/>
              </w:rPr>
            </w:pPr>
          </w:p>
        </w:tc>
        <w:tc>
          <w:tcPr>
            <w:tcW w:w="1116" w:type="dxa"/>
          </w:tcPr>
          <w:p w14:paraId="65F610E9" w14:textId="77777777" w:rsidR="00EB2A18" w:rsidRPr="00645A30" w:rsidRDefault="00EB2A18" w:rsidP="00C3363D">
            <w:pPr>
              <w:jc w:val="right"/>
              <w:rPr>
                <w:rFonts w:ascii="Times New Roman" w:hAnsi="Times New Roman" w:cs="Times New Roman"/>
                <w:sz w:val="20"/>
                <w:szCs w:val="20"/>
              </w:rPr>
            </w:pPr>
          </w:p>
        </w:tc>
        <w:tc>
          <w:tcPr>
            <w:tcW w:w="666" w:type="dxa"/>
            <w:tcBorders>
              <w:right w:val="nil"/>
            </w:tcBorders>
          </w:tcPr>
          <w:p w14:paraId="2BF3AAD0" w14:textId="77777777" w:rsidR="00EB2A18" w:rsidRPr="00645A30" w:rsidRDefault="00EB2A18" w:rsidP="00C3363D">
            <w:pPr>
              <w:jc w:val="right"/>
              <w:rPr>
                <w:rFonts w:ascii="Times New Roman" w:hAnsi="Times New Roman" w:cs="Times New Roman"/>
                <w:sz w:val="20"/>
                <w:szCs w:val="20"/>
              </w:rPr>
            </w:pPr>
          </w:p>
        </w:tc>
      </w:tr>
      <w:tr w:rsidR="00EB2A18" w:rsidRPr="00645A30" w14:paraId="636A25B0" w14:textId="77777777" w:rsidTr="00F83CFC">
        <w:tc>
          <w:tcPr>
            <w:tcW w:w="1355" w:type="dxa"/>
            <w:tcBorders>
              <w:left w:val="nil"/>
            </w:tcBorders>
          </w:tcPr>
          <w:p w14:paraId="3F2EF1A7" w14:textId="77777777" w:rsidR="00EB2A18" w:rsidRPr="00645A30" w:rsidRDefault="00EB2A18" w:rsidP="00C3363D">
            <w:pPr>
              <w:rPr>
                <w:rFonts w:ascii="Times New Roman" w:hAnsi="Times New Roman" w:cs="Times New Roman"/>
                <w:sz w:val="20"/>
                <w:szCs w:val="20"/>
              </w:rPr>
            </w:pPr>
            <w:r>
              <w:rPr>
                <w:rFonts w:ascii="Times New Roman" w:hAnsi="Times New Roman" w:cs="Times New Roman"/>
                <w:sz w:val="20"/>
                <w:szCs w:val="20"/>
              </w:rPr>
              <w:t>Total</w:t>
            </w:r>
          </w:p>
        </w:tc>
        <w:tc>
          <w:tcPr>
            <w:tcW w:w="866" w:type="dxa"/>
          </w:tcPr>
          <w:p w14:paraId="06F95E73"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632,024</w:t>
            </w:r>
          </w:p>
        </w:tc>
        <w:tc>
          <w:tcPr>
            <w:tcW w:w="666" w:type="dxa"/>
          </w:tcPr>
          <w:p w14:paraId="27A91FE5"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39.1</w:t>
            </w:r>
          </w:p>
        </w:tc>
        <w:tc>
          <w:tcPr>
            <w:tcW w:w="766" w:type="dxa"/>
          </w:tcPr>
          <w:p w14:paraId="1E395DEC"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13,599</w:t>
            </w:r>
          </w:p>
        </w:tc>
        <w:tc>
          <w:tcPr>
            <w:tcW w:w="666" w:type="dxa"/>
          </w:tcPr>
          <w:p w14:paraId="19D4F663"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0.8</w:t>
            </w:r>
          </w:p>
        </w:tc>
        <w:tc>
          <w:tcPr>
            <w:tcW w:w="766" w:type="dxa"/>
          </w:tcPr>
          <w:p w14:paraId="19FCEAAA"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70,175</w:t>
            </w:r>
          </w:p>
        </w:tc>
        <w:tc>
          <w:tcPr>
            <w:tcW w:w="666" w:type="dxa"/>
          </w:tcPr>
          <w:p w14:paraId="16C3462A"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4.3</w:t>
            </w:r>
          </w:p>
        </w:tc>
        <w:tc>
          <w:tcPr>
            <w:tcW w:w="966" w:type="dxa"/>
          </w:tcPr>
          <w:p w14:paraId="5C677AE5"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346,035</w:t>
            </w:r>
          </w:p>
        </w:tc>
        <w:tc>
          <w:tcPr>
            <w:tcW w:w="668" w:type="dxa"/>
          </w:tcPr>
          <w:p w14:paraId="08E28188"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21.4</w:t>
            </w:r>
          </w:p>
        </w:tc>
        <w:tc>
          <w:tcPr>
            <w:tcW w:w="966" w:type="dxa"/>
          </w:tcPr>
          <w:p w14:paraId="748FE5D1"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475,456</w:t>
            </w:r>
          </w:p>
        </w:tc>
        <w:tc>
          <w:tcPr>
            <w:tcW w:w="667" w:type="dxa"/>
          </w:tcPr>
          <w:p w14:paraId="4F707198"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29.4</w:t>
            </w:r>
          </w:p>
        </w:tc>
        <w:tc>
          <w:tcPr>
            <w:tcW w:w="766" w:type="dxa"/>
          </w:tcPr>
          <w:p w14:paraId="27C2B900"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78,139</w:t>
            </w:r>
          </w:p>
        </w:tc>
        <w:tc>
          <w:tcPr>
            <w:tcW w:w="666" w:type="dxa"/>
          </w:tcPr>
          <w:p w14:paraId="743FF43D"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4.8</w:t>
            </w:r>
          </w:p>
        </w:tc>
        <w:tc>
          <w:tcPr>
            <w:tcW w:w="1116" w:type="dxa"/>
          </w:tcPr>
          <w:p w14:paraId="5489ADB0"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1</w:t>
            </w:r>
            <w:r>
              <w:rPr>
                <w:rFonts w:ascii="Times New Roman" w:hAnsi="Times New Roman" w:cs="Times New Roman"/>
                <w:sz w:val="20"/>
                <w:szCs w:val="20"/>
              </w:rPr>
              <w:t>,</w:t>
            </w:r>
            <w:r w:rsidRPr="004F41C2">
              <w:rPr>
                <w:rFonts w:ascii="Times New Roman" w:hAnsi="Times New Roman" w:cs="Times New Roman"/>
                <w:sz w:val="20"/>
                <w:szCs w:val="20"/>
              </w:rPr>
              <w:t>615</w:t>
            </w:r>
            <w:r>
              <w:rPr>
                <w:rFonts w:ascii="Times New Roman" w:hAnsi="Times New Roman" w:cs="Times New Roman"/>
                <w:sz w:val="20"/>
                <w:szCs w:val="20"/>
              </w:rPr>
              <w:t>,</w:t>
            </w:r>
            <w:r w:rsidRPr="004F41C2">
              <w:rPr>
                <w:rFonts w:ascii="Times New Roman" w:hAnsi="Times New Roman" w:cs="Times New Roman"/>
                <w:sz w:val="20"/>
                <w:szCs w:val="20"/>
              </w:rPr>
              <w:t>428</w:t>
            </w:r>
          </w:p>
        </w:tc>
        <w:tc>
          <w:tcPr>
            <w:tcW w:w="666" w:type="dxa"/>
            <w:tcBorders>
              <w:right w:val="nil"/>
            </w:tcBorders>
          </w:tcPr>
          <w:p w14:paraId="40D91792" w14:textId="77777777" w:rsidR="00EB2A18" w:rsidRPr="004F41C2" w:rsidRDefault="00EB2A18" w:rsidP="00C3363D">
            <w:pPr>
              <w:jc w:val="right"/>
              <w:rPr>
                <w:rFonts w:ascii="Times New Roman" w:hAnsi="Times New Roman" w:cs="Times New Roman"/>
                <w:sz w:val="20"/>
                <w:szCs w:val="20"/>
              </w:rPr>
            </w:pPr>
            <w:r w:rsidRPr="004F41C2">
              <w:rPr>
                <w:rFonts w:ascii="Times New Roman" w:hAnsi="Times New Roman" w:cs="Times New Roman"/>
                <w:sz w:val="20"/>
                <w:szCs w:val="20"/>
              </w:rPr>
              <w:t>100.0</w:t>
            </w:r>
          </w:p>
        </w:tc>
      </w:tr>
      <w:tr w:rsidR="00EB2A18" w:rsidRPr="00645A30" w14:paraId="777198D1" w14:textId="77777777" w:rsidTr="00F83CFC">
        <w:tc>
          <w:tcPr>
            <w:tcW w:w="1355" w:type="dxa"/>
            <w:tcBorders>
              <w:left w:val="nil"/>
            </w:tcBorders>
          </w:tcPr>
          <w:p w14:paraId="7A34AF1E" w14:textId="77777777" w:rsidR="00EB2A18" w:rsidRPr="00645A30" w:rsidRDefault="00EB2A18" w:rsidP="00C3363D">
            <w:pPr>
              <w:rPr>
                <w:rFonts w:ascii="Times New Roman" w:hAnsi="Times New Roman" w:cs="Times New Roman"/>
                <w:sz w:val="20"/>
                <w:szCs w:val="20"/>
              </w:rPr>
            </w:pPr>
            <w:proofErr w:type="spellStart"/>
            <w:r w:rsidRPr="00645A30">
              <w:rPr>
                <w:rFonts w:ascii="Times New Roman" w:hAnsi="Times New Roman" w:cs="Times New Roman"/>
                <w:sz w:val="20"/>
                <w:szCs w:val="20"/>
              </w:rPr>
              <w:t>Race</w:t>
            </w:r>
            <w:proofErr w:type="spellEnd"/>
            <w:r w:rsidRPr="00645A30">
              <w:rPr>
                <w:rFonts w:ascii="Times New Roman" w:hAnsi="Times New Roman" w:cs="Times New Roman"/>
                <w:sz w:val="20"/>
                <w:szCs w:val="20"/>
              </w:rPr>
              <w:t>/Color</w:t>
            </w:r>
          </w:p>
        </w:tc>
        <w:tc>
          <w:tcPr>
            <w:tcW w:w="866" w:type="dxa"/>
          </w:tcPr>
          <w:p w14:paraId="522F1E77" w14:textId="77777777" w:rsidR="00EB2A18" w:rsidRPr="00645A30" w:rsidRDefault="00EB2A18" w:rsidP="00C3363D">
            <w:pPr>
              <w:jc w:val="right"/>
              <w:rPr>
                <w:rFonts w:ascii="Times New Roman" w:hAnsi="Times New Roman" w:cs="Times New Roman"/>
                <w:sz w:val="20"/>
                <w:szCs w:val="20"/>
              </w:rPr>
            </w:pPr>
          </w:p>
        </w:tc>
        <w:tc>
          <w:tcPr>
            <w:tcW w:w="666" w:type="dxa"/>
          </w:tcPr>
          <w:p w14:paraId="74B08BC7" w14:textId="77777777" w:rsidR="00EB2A18" w:rsidRPr="00645A30" w:rsidRDefault="00EB2A18" w:rsidP="00C3363D">
            <w:pPr>
              <w:jc w:val="right"/>
              <w:rPr>
                <w:rFonts w:ascii="Times New Roman" w:hAnsi="Times New Roman" w:cs="Times New Roman"/>
                <w:sz w:val="20"/>
                <w:szCs w:val="20"/>
              </w:rPr>
            </w:pPr>
          </w:p>
        </w:tc>
        <w:tc>
          <w:tcPr>
            <w:tcW w:w="766" w:type="dxa"/>
          </w:tcPr>
          <w:p w14:paraId="33EF3540" w14:textId="77777777" w:rsidR="00EB2A18" w:rsidRPr="00645A30" w:rsidRDefault="00EB2A18" w:rsidP="00C3363D">
            <w:pPr>
              <w:jc w:val="right"/>
              <w:rPr>
                <w:rFonts w:ascii="Times New Roman" w:hAnsi="Times New Roman" w:cs="Times New Roman"/>
                <w:sz w:val="20"/>
                <w:szCs w:val="20"/>
              </w:rPr>
            </w:pPr>
          </w:p>
        </w:tc>
        <w:tc>
          <w:tcPr>
            <w:tcW w:w="666" w:type="dxa"/>
          </w:tcPr>
          <w:p w14:paraId="7ADA97B6" w14:textId="77777777" w:rsidR="00EB2A18" w:rsidRPr="00645A30" w:rsidRDefault="00EB2A18" w:rsidP="00C3363D">
            <w:pPr>
              <w:jc w:val="right"/>
              <w:rPr>
                <w:rFonts w:ascii="Times New Roman" w:hAnsi="Times New Roman" w:cs="Times New Roman"/>
                <w:sz w:val="20"/>
                <w:szCs w:val="20"/>
              </w:rPr>
            </w:pPr>
          </w:p>
        </w:tc>
        <w:tc>
          <w:tcPr>
            <w:tcW w:w="766" w:type="dxa"/>
          </w:tcPr>
          <w:p w14:paraId="2EFB1B8D" w14:textId="77777777" w:rsidR="00EB2A18" w:rsidRPr="00645A30" w:rsidRDefault="00EB2A18" w:rsidP="00C3363D">
            <w:pPr>
              <w:jc w:val="right"/>
              <w:rPr>
                <w:rFonts w:ascii="Times New Roman" w:hAnsi="Times New Roman" w:cs="Times New Roman"/>
                <w:sz w:val="20"/>
                <w:szCs w:val="20"/>
              </w:rPr>
            </w:pPr>
          </w:p>
        </w:tc>
        <w:tc>
          <w:tcPr>
            <w:tcW w:w="666" w:type="dxa"/>
          </w:tcPr>
          <w:p w14:paraId="725CC291" w14:textId="77777777" w:rsidR="00EB2A18" w:rsidRPr="00645A30" w:rsidRDefault="00EB2A18" w:rsidP="00C3363D">
            <w:pPr>
              <w:jc w:val="right"/>
              <w:rPr>
                <w:rFonts w:ascii="Times New Roman" w:hAnsi="Times New Roman" w:cs="Times New Roman"/>
                <w:sz w:val="20"/>
                <w:szCs w:val="20"/>
              </w:rPr>
            </w:pPr>
          </w:p>
        </w:tc>
        <w:tc>
          <w:tcPr>
            <w:tcW w:w="966" w:type="dxa"/>
          </w:tcPr>
          <w:p w14:paraId="6BA1266A" w14:textId="77777777" w:rsidR="00EB2A18" w:rsidRPr="00645A30" w:rsidRDefault="00EB2A18" w:rsidP="00C3363D">
            <w:pPr>
              <w:jc w:val="right"/>
              <w:rPr>
                <w:rFonts w:ascii="Times New Roman" w:hAnsi="Times New Roman" w:cs="Times New Roman"/>
                <w:sz w:val="20"/>
                <w:szCs w:val="20"/>
              </w:rPr>
            </w:pPr>
          </w:p>
        </w:tc>
        <w:tc>
          <w:tcPr>
            <w:tcW w:w="668" w:type="dxa"/>
          </w:tcPr>
          <w:p w14:paraId="204BA686" w14:textId="77777777" w:rsidR="00EB2A18" w:rsidRPr="00645A30" w:rsidRDefault="00EB2A18" w:rsidP="00C3363D">
            <w:pPr>
              <w:jc w:val="right"/>
              <w:rPr>
                <w:rFonts w:ascii="Times New Roman" w:hAnsi="Times New Roman" w:cs="Times New Roman"/>
                <w:sz w:val="20"/>
                <w:szCs w:val="20"/>
              </w:rPr>
            </w:pPr>
          </w:p>
        </w:tc>
        <w:tc>
          <w:tcPr>
            <w:tcW w:w="966" w:type="dxa"/>
          </w:tcPr>
          <w:p w14:paraId="11401975" w14:textId="77777777" w:rsidR="00EB2A18" w:rsidRPr="00645A30" w:rsidRDefault="00EB2A18" w:rsidP="00C3363D">
            <w:pPr>
              <w:jc w:val="right"/>
              <w:rPr>
                <w:rFonts w:ascii="Times New Roman" w:hAnsi="Times New Roman" w:cs="Times New Roman"/>
                <w:sz w:val="20"/>
                <w:szCs w:val="20"/>
              </w:rPr>
            </w:pPr>
          </w:p>
        </w:tc>
        <w:tc>
          <w:tcPr>
            <w:tcW w:w="667" w:type="dxa"/>
          </w:tcPr>
          <w:p w14:paraId="631D4883" w14:textId="77777777" w:rsidR="00EB2A18" w:rsidRPr="00645A30" w:rsidRDefault="00EB2A18" w:rsidP="00C3363D">
            <w:pPr>
              <w:jc w:val="right"/>
              <w:rPr>
                <w:rFonts w:ascii="Times New Roman" w:hAnsi="Times New Roman" w:cs="Times New Roman"/>
                <w:sz w:val="20"/>
                <w:szCs w:val="20"/>
              </w:rPr>
            </w:pPr>
          </w:p>
        </w:tc>
        <w:tc>
          <w:tcPr>
            <w:tcW w:w="766" w:type="dxa"/>
          </w:tcPr>
          <w:p w14:paraId="7573AD77" w14:textId="77777777" w:rsidR="00EB2A18" w:rsidRPr="00645A30" w:rsidRDefault="00EB2A18" w:rsidP="00C3363D">
            <w:pPr>
              <w:jc w:val="right"/>
              <w:rPr>
                <w:rFonts w:ascii="Times New Roman" w:hAnsi="Times New Roman" w:cs="Times New Roman"/>
                <w:sz w:val="20"/>
                <w:szCs w:val="20"/>
              </w:rPr>
            </w:pPr>
          </w:p>
        </w:tc>
        <w:tc>
          <w:tcPr>
            <w:tcW w:w="666" w:type="dxa"/>
          </w:tcPr>
          <w:p w14:paraId="71D2B34D" w14:textId="77777777" w:rsidR="00EB2A18" w:rsidRPr="00645A30" w:rsidRDefault="00EB2A18" w:rsidP="00C3363D">
            <w:pPr>
              <w:jc w:val="right"/>
              <w:rPr>
                <w:rFonts w:ascii="Times New Roman" w:hAnsi="Times New Roman" w:cs="Times New Roman"/>
                <w:sz w:val="20"/>
                <w:szCs w:val="20"/>
              </w:rPr>
            </w:pPr>
          </w:p>
        </w:tc>
        <w:tc>
          <w:tcPr>
            <w:tcW w:w="1116" w:type="dxa"/>
          </w:tcPr>
          <w:p w14:paraId="3B358197" w14:textId="77777777" w:rsidR="00EB2A18" w:rsidRPr="00645A30" w:rsidRDefault="00EB2A18" w:rsidP="00C3363D">
            <w:pPr>
              <w:jc w:val="right"/>
              <w:rPr>
                <w:rFonts w:ascii="Times New Roman" w:hAnsi="Times New Roman" w:cs="Times New Roman"/>
                <w:sz w:val="20"/>
                <w:szCs w:val="20"/>
              </w:rPr>
            </w:pPr>
          </w:p>
        </w:tc>
        <w:tc>
          <w:tcPr>
            <w:tcW w:w="666" w:type="dxa"/>
            <w:tcBorders>
              <w:right w:val="nil"/>
            </w:tcBorders>
          </w:tcPr>
          <w:p w14:paraId="0EB957FF" w14:textId="77777777" w:rsidR="00EB2A18" w:rsidRPr="00645A30" w:rsidRDefault="00EB2A18" w:rsidP="00C3363D">
            <w:pPr>
              <w:jc w:val="right"/>
              <w:rPr>
                <w:rFonts w:ascii="Times New Roman" w:hAnsi="Times New Roman" w:cs="Times New Roman"/>
                <w:sz w:val="20"/>
                <w:szCs w:val="20"/>
              </w:rPr>
            </w:pPr>
          </w:p>
        </w:tc>
      </w:tr>
      <w:tr w:rsidR="00EB2A18" w:rsidRPr="00645A30" w14:paraId="7DB0CF71" w14:textId="77777777" w:rsidTr="00F83CFC">
        <w:tc>
          <w:tcPr>
            <w:tcW w:w="1355" w:type="dxa"/>
            <w:tcBorders>
              <w:left w:val="nil"/>
            </w:tcBorders>
          </w:tcPr>
          <w:p w14:paraId="5C007931" w14:textId="77777777" w:rsidR="00EB2A18" w:rsidRPr="00F82528" w:rsidRDefault="00EB2A18" w:rsidP="00C3363D">
            <w:pPr>
              <w:rPr>
                <w:rFonts w:ascii="Times New Roman" w:hAnsi="Times New Roman" w:cs="Times New Roman"/>
                <w:sz w:val="20"/>
                <w:szCs w:val="20"/>
              </w:rPr>
            </w:pPr>
            <w:r w:rsidRPr="00F82528">
              <w:rPr>
                <w:rFonts w:ascii="Times New Roman" w:hAnsi="Times New Roman" w:cs="Times New Roman"/>
                <w:sz w:val="20"/>
                <w:szCs w:val="20"/>
              </w:rPr>
              <w:t xml:space="preserve">     </w:t>
            </w:r>
            <w:proofErr w:type="spellStart"/>
            <w:r w:rsidRPr="00F82528">
              <w:rPr>
                <w:rFonts w:ascii="Times New Roman" w:hAnsi="Times New Roman" w:cs="Times New Roman"/>
                <w:sz w:val="20"/>
                <w:szCs w:val="20"/>
              </w:rPr>
              <w:t>Known</w:t>
            </w:r>
            <w:proofErr w:type="spellEnd"/>
          </w:p>
        </w:tc>
        <w:tc>
          <w:tcPr>
            <w:tcW w:w="866" w:type="dxa"/>
          </w:tcPr>
          <w:p w14:paraId="193642F7"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530,931</w:t>
            </w:r>
          </w:p>
        </w:tc>
        <w:tc>
          <w:tcPr>
            <w:tcW w:w="666" w:type="dxa"/>
          </w:tcPr>
          <w:p w14:paraId="51B3C25D"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84.0</w:t>
            </w:r>
          </w:p>
        </w:tc>
        <w:tc>
          <w:tcPr>
            <w:tcW w:w="766" w:type="dxa"/>
          </w:tcPr>
          <w:p w14:paraId="7834524F"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8,277</w:t>
            </w:r>
          </w:p>
        </w:tc>
        <w:tc>
          <w:tcPr>
            <w:tcW w:w="666" w:type="dxa"/>
          </w:tcPr>
          <w:p w14:paraId="0A468974"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60.9</w:t>
            </w:r>
          </w:p>
        </w:tc>
        <w:tc>
          <w:tcPr>
            <w:tcW w:w="766" w:type="dxa"/>
          </w:tcPr>
          <w:p w14:paraId="4F13D838"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55,365</w:t>
            </w:r>
          </w:p>
        </w:tc>
        <w:tc>
          <w:tcPr>
            <w:tcW w:w="666" w:type="dxa"/>
          </w:tcPr>
          <w:p w14:paraId="475AB535"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78.9</w:t>
            </w:r>
          </w:p>
        </w:tc>
        <w:tc>
          <w:tcPr>
            <w:tcW w:w="966" w:type="dxa"/>
          </w:tcPr>
          <w:p w14:paraId="7DE69C6D"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234,065</w:t>
            </w:r>
          </w:p>
        </w:tc>
        <w:tc>
          <w:tcPr>
            <w:tcW w:w="668" w:type="dxa"/>
          </w:tcPr>
          <w:p w14:paraId="130BEA33"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67.6</w:t>
            </w:r>
          </w:p>
        </w:tc>
        <w:tc>
          <w:tcPr>
            <w:tcW w:w="966" w:type="dxa"/>
          </w:tcPr>
          <w:p w14:paraId="4B246FE2"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432,530</w:t>
            </w:r>
          </w:p>
        </w:tc>
        <w:tc>
          <w:tcPr>
            <w:tcW w:w="667" w:type="dxa"/>
          </w:tcPr>
          <w:p w14:paraId="4FE50445"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91.0</w:t>
            </w:r>
          </w:p>
        </w:tc>
        <w:tc>
          <w:tcPr>
            <w:tcW w:w="766" w:type="dxa"/>
          </w:tcPr>
          <w:p w14:paraId="1FE1BCBC"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54,017</w:t>
            </w:r>
          </w:p>
        </w:tc>
        <w:tc>
          <w:tcPr>
            <w:tcW w:w="666" w:type="dxa"/>
          </w:tcPr>
          <w:p w14:paraId="321240D4"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69.1</w:t>
            </w:r>
          </w:p>
        </w:tc>
        <w:tc>
          <w:tcPr>
            <w:tcW w:w="1116" w:type="dxa"/>
          </w:tcPr>
          <w:p w14:paraId="014DD844"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1,315.185</w:t>
            </w:r>
          </w:p>
        </w:tc>
        <w:tc>
          <w:tcPr>
            <w:tcW w:w="666" w:type="dxa"/>
            <w:tcBorders>
              <w:right w:val="nil"/>
            </w:tcBorders>
          </w:tcPr>
          <w:p w14:paraId="226E549D"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81.4</w:t>
            </w:r>
          </w:p>
        </w:tc>
      </w:tr>
      <w:tr w:rsidR="00EB2A18" w:rsidRPr="00645A30" w14:paraId="128949A8" w14:textId="77777777" w:rsidTr="00F83CFC">
        <w:tc>
          <w:tcPr>
            <w:tcW w:w="1355" w:type="dxa"/>
            <w:tcBorders>
              <w:left w:val="nil"/>
            </w:tcBorders>
          </w:tcPr>
          <w:p w14:paraId="0313278A" w14:textId="77777777" w:rsidR="00EB2A18" w:rsidRPr="00F82528" w:rsidRDefault="00EB2A18" w:rsidP="00C3363D">
            <w:pPr>
              <w:rPr>
                <w:rFonts w:ascii="Times New Roman" w:hAnsi="Times New Roman" w:cs="Times New Roman"/>
                <w:sz w:val="20"/>
                <w:szCs w:val="20"/>
              </w:rPr>
            </w:pPr>
            <w:r w:rsidRPr="00F82528">
              <w:rPr>
                <w:rFonts w:ascii="Times New Roman" w:hAnsi="Times New Roman" w:cs="Times New Roman"/>
                <w:sz w:val="20"/>
                <w:szCs w:val="20"/>
              </w:rPr>
              <w:t xml:space="preserve">     </w:t>
            </w:r>
            <w:proofErr w:type="spellStart"/>
            <w:r w:rsidRPr="00F82528">
              <w:rPr>
                <w:rFonts w:ascii="Times New Roman" w:hAnsi="Times New Roman" w:cs="Times New Roman"/>
                <w:sz w:val="20"/>
                <w:szCs w:val="20"/>
              </w:rPr>
              <w:t>Unknown</w:t>
            </w:r>
            <w:proofErr w:type="spellEnd"/>
          </w:p>
        </w:tc>
        <w:tc>
          <w:tcPr>
            <w:tcW w:w="866" w:type="dxa"/>
          </w:tcPr>
          <w:p w14:paraId="10E09035"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101,093</w:t>
            </w:r>
          </w:p>
        </w:tc>
        <w:tc>
          <w:tcPr>
            <w:tcW w:w="666" w:type="dxa"/>
          </w:tcPr>
          <w:p w14:paraId="12090824"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16.0</w:t>
            </w:r>
          </w:p>
        </w:tc>
        <w:tc>
          <w:tcPr>
            <w:tcW w:w="766" w:type="dxa"/>
          </w:tcPr>
          <w:p w14:paraId="7F8A111C"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5,322</w:t>
            </w:r>
          </w:p>
        </w:tc>
        <w:tc>
          <w:tcPr>
            <w:tcW w:w="666" w:type="dxa"/>
          </w:tcPr>
          <w:p w14:paraId="6EBF5CAD"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39.1</w:t>
            </w:r>
          </w:p>
        </w:tc>
        <w:tc>
          <w:tcPr>
            <w:tcW w:w="766" w:type="dxa"/>
          </w:tcPr>
          <w:p w14:paraId="3E533C47"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14,810</w:t>
            </w:r>
          </w:p>
        </w:tc>
        <w:tc>
          <w:tcPr>
            <w:tcW w:w="666" w:type="dxa"/>
          </w:tcPr>
          <w:p w14:paraId="1A3C4B22"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21.1</w:t>
            </w:r>
          </w:p>
        </w:tc>
        <w:tc>
          <w:tcPr>
            <w:tcW w:w="966" w:type="dxa"/>
          </w:tcPr>
          <w:p w14:paraId="161B1AF1"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111,970</w:t>
            </w:r>
          </w:p>
        </w:tc>
        <w:tc>
          <w:tcPr>
            <w:tcW w:w="668" w:type="dxa"/>
          </w:tcPr>
          <w:p w14:paraId="28E53CE2"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32.4</w:t>
            </w:r>
          </w:p>
        </w:tc>
        <w:tc>
          <w:tcPr>
            <w:tcW w:w="966" w:type="dxa"/>
          </w:tcPr>
          <w:p w14:paraId="7D5D7FD1"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42,926</w:t>
            </w:r>
          </w:p>
        </w:tc>
        <w:tc>
          <w:tcPr>
            <w:tcW w:w="667" w:type="dxa"/>
          </w:tcPr>
          <w:p w14:paraId="06FD6D57"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9.0</w:t>
            </w:r>
          </w:p>
        </w:tc>
        <w:tc>
          <w:tcPr>
            <w:tcW w:w="766" w:type="dxa"/>
          </w:tcPr>
          <w:p w14:paraId="4358522F"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24,122</w:t>
            </w:r>
          </w:p>
        </w:tc>
        <w:tc>
          <w:tcPr>
            <w:tcW w:w="666" w:type="dxa"/>
          </w:tcPr>
          <w:p w14:paraId="2E55BC07"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30.9</w:t>
            </w:r>
          </w:p>
        </w:tc>
        <w:tc>
          <w:tcPr>
            <w:tcW w:w="1116" w:type="dxa"/>
          </w:tcPr>
          <w:p w14:paraId="2A1B220D"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300,243</w:t>
            </w:r>
          </w:p>
        </w:tc>
        <w:tc>
          <w:tcPr>
            <w:tcW w:w="666" w:type="dxa"/>
            <w:tcBorders>
              <w:right w:val="nil"/>
            </w:tcBorders>
          </w:tcPr>
          <w:p w14:paraId="6DF60777" w14:textId="77777777" w:rsidR="00EB2A18" w:rsidRPr="00F82528" w:rsidRDefault="00EB2A18" w:rsidP="00C3363D">
            <w:pPr>
              <w:jc w:val="right"/>
              <w:rPr>
                <w:rFonts w:ascii="Times New Roman" w:hAnsi="Times New Roman" w:cs="Times New Roman"/>
                <w:sz w:val="20"/>
                <w:szCs w:val="20"/>
              </w:rPr>
            </w:pPr>
            <w:r w:rsidRPr="00F82528">
              <w:rPr>
                <w:rFonts w:ascii="Times New Roman" w:hAnsi="Times New Roman" w:cs="Times New Roman"/>
                <w:sz w:val="20"/>
                <w:szCs w:val="20"/>
              </w:rPr>
              <w:t>18.6</w:t>
            </w:r>
          </w:p>
        </w:tc>
      </w:tr>
      <w:tr w:rsidR="00EB2A18" w:rsidRPr="00645A30" w14:paraId="205854AF" w14:textId="77777777" w:rsidTr="00F83CFC">
        <w:tc>
          <w:tcPr>
            <w:tcW w:w="1355" w:type="dxa"/>
            <w:tcBorders>
              <w:left w:val="nil"/>
            </w:tcBorders>
          </w:tcPr>
          <w:p w14:paraId="37DB7B63" w14:textId="77777777" w:rsidR="00EB2A18" w:rsidRPr="00645A30" w:rsidRDefault="00EB2A18" w:rsidP="00C3363D">
            <w:pPr>
              <w:rPr>
                <w:rFonts w:ascii="Times New Roman" w:hAnsi="Times New Roman" w:cs="Times New Roman"/>
                <w:sz w:val="20"/>
                <w:szCs w:val="20"/>
              </w:rPr>
            </w:pPr>
            <w:proofErr w:type="spellStart"/>
            <w:r w:rsidRPr="00645A30">
              <w:rPr>
                <w:rFonts w:ascii="Times New Roman" w:hAnsi="Times New Roman" w:cs="Times New Roman"/>
                <w:sz w:val="20"/>
                <w:szCs w:val="20"/>
              </w:rPr>
              <w:t>Education</w:t>
            </w:r>
            <w:proofErr w:type="spellEnd"/>
          </w:p>
        </w:tc>
        <w:tc>
          <w:tcPr>
            <w:tcW w:w="866" w:type="dxa"/>
          </w:tcPr>
          <w:p w14:paraId="7A195822" w14:textId="77777777" w:rsidR="00EB2A18" w:rsidRPr="00645A30" w:rsidRDefault="00EB2A18" w:rsidP="00C3363D">
            <w:pPr>
              <w:jc w:val="right"/>
              <w:rPr>
                <w:rFonts w:ascii="Times New Roman" w:hAnsi="Times New Roman" w:cs="Times New Roman"/>
                <w:sz w:val="20"/>
                <w:szCs w:val="20"/>
              </w:rPr>
            </w:pPr>
          </w:p>
        </w:tc>
        <w:tc>
          <w:tcPr>
            <w:tcW w:w="666" w:type="dxa"/>
          </w:tcPr>
          <w:p w14:paraId="39570205" w14:textId="77777777" w:rsidR="00EB2A18" w:rsidRPr="00645A30" w:rsidRDefault="00EB2A18" w:rsidP="00C3363D">
            <w:pPr>
              <w:jc w:val="right"/>
              <w:rPr>
                <w:rFonts w:ascii="Times New Roman" w:hAnsi="Times New Roman" w:cs="Times New Roman"/>
                <w:sz w:val="20"/>
                <w:szCs w:val="20"/>
              </w:rPr>
            </w:pPr>
          </w:p>
        </w:tc>
        <w:tc>
          <w:tcPr>
            <w:tcW w:w="766" w:type="dxa"/>
          </w:tcPr>
          <w:p w14:paraId="59F5426C" w14:textId="77777777" w:rsidR="00EB2A18" w:rsidRPr="00645A30" w:rsidRDefault="00EB2A18" w:rsidP="00C3363D">
            <w:pPr>
              <w:jc w:val="right"/>
              <w:rPr>
                <w:rFonts w:ascii="Times New Roman" w:hAnsi="Times New Roman" w:cs="Times New Roman"/>
                <w:sz w:val="20"/>
                <w:szCs w:val="20"/>
              </w:rPr>
            </w:pPr>
          </w:p>
        </w:tc>
        <w:tc>
          <w:tcPr>
            <w:tcW w:w="666" w:type="dxa"/>
          </w:tcPr>
          <w:p w14:paraId="31020373" w14:textId="77777777" w:rsidR="00EB2A18" w:rsidRPr="00645A30" w:rsidRDefault="00EB2A18" w:rsidP="00C3363D">
            <w:pPr>
              <w:jc w:val="right"/>
              <w:rPr>
                <w:rFonts w:ascii="Times New Roman" w:hAnsi="Times New Roman" w:cs="Times New Roman"/>
                <w:sz w:val="20"/>
                <w:szCs w:val="20"/>
              </w:rPr>
            </w:pPr>
          </w:p>
        </w:tc>
        <w:tc>
          <w:tcPr>
            <w:tcW w:w="766" w:type="dxa"/>
          </w:tcPr>
          <w:p w14:paraId="354B20EE" w14:textId="77777777" w:rsidR="00EB2A18" w:rsidRPr="00645A30" w:rsidRDefault="00EB2A18" w:rsidP="00C3363D">
            <w:pPr>
              <w:jc w:val="right"/>
              <w:rPr>
                <w:rFonts w:ascii="Times New Roman" w:hAnsi="Times New Roman" w:cs="Times New Roman"/>
                <w:sz w:val="20"/>
                <w:szCs w:val="20"/>
              </w:rPr>
            </w:pPr>
          </w:p>
        </w:tc>
        <w:tc>
          <w:tcPr>
            <w:tcW w:w="666" w:type="dxa"/>
          </w:tcPr>
          <w:p w14:paraId="1E3B0F3F" w14:textId="77777777" w:rsidR="00EB2A18" w:rsidRPr="00645A30" w:rsidRDefault="00EB2A18" w:rsidP="00C3363D">
            <w:pPr>
              <w:jc w:val="right"/>
              <w:rPr>
                <w:rFonts w:ascii="Times New Roman" w:hAnsi="Times New Roman" w:cs="Times New Roman"/>
                <w:sz w:val="20"/>
                <w:szCs w:val="20"/>
              </w:rPr>
            </w:pPr>
          </w:p>
        </w:tc>
        <w:tc>
          <w:tcPr>
            <w:tcW w:w="966" w:type="dxa"/>
          </w:tcPr>
          <w:p w14:paraId="5AC4B3FC" w14:textId="77777777" w:rsidR="00EB2A18" w:rsidRPr="00645A30" w:rsidRDefault="00EB2A18" w:rsidP="00C3363D">
            <w:pPr>
              <w:jc w:val="right"/>
              <w:rPr>
                <w:rFonts w:ascii="Times New Roman" w:hAnsi="Times New Roman" w:cs="Times New Roman"/>
                <w:sz w:val="20"/>
                <w:szCs w:val="20"/>
              </w:rPr>
            </w:pPr>
          </w:p>
        </w:tc>
        <w:tc>
          <w:tcPr>
            <w:tcW w:w="668" w:type="dxa"/>
          </w:tcPr>
          <w:p w14:paraId="4739AB0E" w14:textId="77777777" w:rsidR="00EB2A18" w:rsidRPr="00645A30" w:rsidRDefault="00EB2A18" w:rsidP="00C3363D">
            <w:pPr>
              <w:jc w:val="right"/>
              <w:rPr>
                <w:rFonts w:ascii="Times New Roman" w:hAnsi="Times New Roman" w:cs="Times New Roman"/>
                <w:sz w:val="20"/>
                <w:szCs w:val="20"/>
              </w:rPr>
            </w:pPr>
          </w:p>
        </w:tc>
        <w:tc>
          <w:tcPr>
            <w:tcW w:w="966" w:type="dxa"/>
          </w:tcPr>
          <w:p w14:paraId="0A641021" w14:textId="77777777" w:rsidR="00EB2A18" w:rsidRPr="00645A30" w:rsidRDefault="00EB2A18" w:rsidP="00C3363D">
            <w:pPr>
              <w:jc w:val="right"/>
              <w:rPr>
                <w:rFonts w:ascii="Times New Roman" w:hAnsi="Times New Roman" w:cs="Times New Roman"/>
                <w:sz w:val="20"/>
                <w:szCs w:val="20"/>
              </w:rPr>
            </w:pPr>
          </w:p>
        </w:tc>
        <w:tc>
          <w:tcPr>
            <w:tcW w:w="667" w:type="dxa"/>
          </w:tcPr>
          <w:p w14:paraId="3BCB85E0" w14:textId="77777777" w:rsidR="00EB2A18" w:rsidRPr="00645A30" w:rsidRDefault="00EB2A18" w:rsidP="00C3363D">
            <w:pPr>
              <w:jc w:val="right"/>
              <w:rPr>
                <w:rFonts w:ascii="Times New Roman" w:hAnsi="Times New Roman" w:cs="Times New Roman"/>
                <w:sz w:val="20"/>
                <w:szCs w:val="20"/>
              </w:rPr>
            </w:pPr>
          </w:p>
        </w:tc>
        <w:tc>
          <w:tcPr>
            <w:tcW w:w="766" w:type="dxa"/>
          </w:tcPr>
          <w:p w14:paraId="09DBAB95" w14:textId="77777777" w:rsidR="00EB2A18" w:rsidRPr="00645A30" w:rsidRDefault="00EB2A18" w:rsidP="00C3363D">
            <w:pPr>
              <w:jc w:val="right"/>
              <w:rPr>
                <w:rFonts w:ascii="Times New Roman" w:hAnsi="Times New Roman" w:cs="Times New Roman"/>
                <w:sz w:val="20"/>
                <w:szCs w:val="20"/>
              </w:rPr>
            </w:pPr>
          </w:p>
        </w:tc>
        <w:tc>
          <w:tcPr>
            <w:tcW w:w="666" w:type="dxa"/>
          </w:tcPr>
          <w:p w14:paraId="4B52385D" w14:textId="77777777" w:rsidR="00EB2A18" w:rsidRPr="00645A30" w:rsidRDefault="00EB2A18" w:rsidP="00C3363D">
            <w:pPr>
              <w:jc w:val="right"/>
              <w:rPr>
                <w:rFonts w:ascii="Times New Roman" w:hAnsi="Times New Roman" w:cs="Times New Roman"/>
                <w:sz w:val="20"/>
                <w:szCs w:val="20"/>
              </w:rPr>
            </w:pPr>
          </w:p>
        </w:tc>
        <w:tc>
          <w:tcPr>
            <w:tcW w:w="1116" w:type="dxa"/>
          </w:tcPr>
          <w:p w14:paraId="2C491B55" w14:textId="77777777" w:rsidR="00EB2A18" w:rsidRPr="00645A30" w:rsidRDefault="00EB2A18" w:rsidP="00C3363D">
            <w:pPr>
              <w:jc w:val="right"/>
              <w:rPr>
                <w:rFonts w:ascii="Times New Roman" w:hAnsi="Times New Roman" w:cs="Times New Roman"/>
                <w:sz w:val="20"/>
                <w:szCs w:val="20"/>
              </w:rPr>
            </w:pPr>
          </w:p>
        </w:tc>
        <w:tc>
          <w:tcPr>
            <w:tcW w:w="666" w:type="dxa"/>
            <w:tcBorders>
              <w:right w:val="nil"/>
            </w:tcBorders>
          </w:tcPr>
          <w:p w14:paraId="0BAA53AA" w14:textId="77777777" w:rsidR="00EB2A18" w:rsidRPr="00645A30" w:rsidRDefault="00EB2A18" w:rsidP="00C3363D">
            <w:pPr>
              <w:jc w:val="right"/>
              <w:rPr>
                <w:rFonts w:ascii="Times New Roman" w:hAnsi="Times New Roman" w:cs="Times New Roman"/>
                <w:sz w:val="20"/>
                <w:szCs w:val="20"/>
              </w:rPr>
            </w:pPr>
          </w:p>
        </w:tc>
      </w:tr>
      <w:tr w:rsidR="00EB2A18" w:rsidRPr="00645A30" w14:paraId="595E8EF2" w14:textId="77777777" w:rsidTr="00F83CFC">
        <w:tc>
          <w:tcPr>
            <w:tcW w:w="1355" w:type="dxa"/>
            <w:tcBorders>
              <w:left w:val="nil"/>
            </w:tcBorders>
          </w:tcPr>
          <w:p w14:paraId="77B592B1"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0BC97755"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209,912</w:t>
            </w:r>
          </w:p>
        </w:tc>
        <w:tc>
          <w:tcPr>
            <w:tcW w:w="666" w:type="dxa"/>
          </w:tcPr>
          <w:p w14:paraId="4AF3A210"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33.2</w:t>
            </w:r>
          </w:p>
        </w:tc>
        <w:tc>
          <w:tcPr>
            <w:tcW w:w="766" w:type="dxa"/>
          </w:tcPr>
          <w:p w14:paraId="7F9D23C3"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5,105</w:t>
            </w:r>
          </w:p>
        </w:tc>
        <w:tc>
          <w:tcPr>
            <w:tcW w:w="666" w:type="dxa"/>
          </w:tcPr>
          <w:p w14:paraId="4A71FBE1"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37.5</w:t>
            </w:r>
          </w:p>
        </w:tc>
        <w:tc>
          <w:tcPr>
            <w:tcW w:w="766" w:type="dxa"/>
          </w:tcPr>
          <w:p w14:paraId="11D8D350"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26,020</w:t>
            </w:r>
          </w:p>
        </w:tc>
        <w:tc>
          <w:tcPr>
            <w:tcW w:w="666" w:type="dxa"/>
          </w:tcPr>
          <w:p w14:paraId="462F5F1B"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37.1</w:t>
            </w:r>
          </w:p>
        </w:tc>
        <w:tc>
          <w:tcPr>
            <w:tcW w:w="966" w:type="dxa"/>
          </w:tcPr>
          <w:p w14:paraId="22606DBF"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107,517</w:t>
            </w:r>
          </w:p>
        </w:tc>
        <w:tc>
          <w:tcPr>
            <w:tcW w:w="668" w:type="dxa"/>
          </w:tcPr>
          <w:p w14:paraId="685EF12E"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31.1</w:t>
            </w:r>
          </w:p>
        </w:tc>
        <w:tc>
          <w:tcPr>
            <w:tcW w:w="966" w:type="dxa"/>
          </w:tcPr>
          <w:p w14:paraId="1D5765C7"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209,222</w:t>
            </w:r>
          </w:p>
        </w:tc>
        <w:tc>
          <w:tcPr>
            <w:tcW w:w="667" w:type="dxa"/>
          </w:tcPr>
          <w:p w14:paraId="3CE844A2"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44.0</w:t>
            </w:r>
          </w:p>
        </w:tc>
        <w:tc>
          <w:tcPr>
            <w:tcW w:w="766" w:type="dxa"/>
          </w:tcPr>
          <w:p w14:paraId="359DBD50"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22,125</w:t>
            </w:r>
          </w:p>
        </w:tc>
        <w:tc>
          <w:tcPr>
            <w:tcW w:w="666" w:type="dxa"/>
          </w:tcPr>
          <w:p w14:paraId="7F748452"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28.3</w:t>
            </w:r>
          </w:p>
        </w:tc>
        <w:tc>
          <w:tcPr>
            <w:tcW w:w="1116" w:type="dxa"/>
          </w:tcPr>
          <w:p w14:paraId="34052AF6"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579,901</w:t>
            </w:r>
          </w:p>
        </w:tc>
        <w:tc>
          <w:tcPr>
            <w:tcW w:w="666" w:type="dxa"/>
            <w:tcBorders>
              <w:right w:val="nil"/>
            </w:tcBorders>
          </w:tcPr>
          <w:p w14:paraId="454DEBDE"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35.9</w:t>
            </w:r>
          </w:p>
        </w:tc>
      </w:tr>
      <w:tr w:rsidR="00EB2A18" w:rsidRPr="00645A30" w14:paraId="714BF0B5" w14:textId="77777777" w:rsidTr="00F83CFC">
        <w:tc>
          <w:tcPr>
            <w:tcW w:w="1355" w:type="dxa"/>
            <w:tcBorders>
              <w:left w:val="nil"/>
            </w:tcBorders>
          </w:tcPr>
          <w:p w14:paraId="1B9EB7F4"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3303BD8B"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422,112</w:t>
            </w:r>
          </w:p>
        </w:tc>
        <w:tc>
          <w:tcPr>
            <w:tcW w:w="666" w:type="dxa"/>
          </w:tcPr>
          <w:p w14:paraId="318B564A"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66.8</w:t>
            </w:r>
          </w:p>
        </w:tc>
        <w:tc>
          <w:tcPr>
            <w:tcW w:w="766" w:type="dxa"/>
          </w:tcPr>
          <w:p w14:paraId="497A11B9"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8,494</w:t>
            </w:r>
          </w:p>
        </w:tc>
        <w:tc>
          <w:tcPr>
            <w:tcW w:w="666" w:type="dxa"/>
          </w:tcPr>
          <w:p w14:paraId="6B06D2ED"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62.5</w:t>
            </w:r>
          </w:p>
        </w:tc>
        <w:tc>
          <w:tcPr>
            <w:tcW w:w="766" w:type="dxa"/>
          </w:tcPr>
          <w:p w14:paraId="7FD6BD70"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44,155</w:t>
            </w:r>
          </w:p>
        </w:tc>
        <w:tc>
          <w:tcPr>
            <w:tcW w:w="666" w:type="dxa"/>
          </w:tcPr>
          <w:p w14:paraId="6C2E6EE4"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62.9</w:t>
            </w:r>
          </w:p>
        </w:tc>
        <w:tc>
          <w:tcPr>
            <w:tcW w:w="966" w:type="dxa"/>
          </w:tcPr>
          <w:p w14:paraId="4C610EBF"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238,518</w:t>
            </w:r>
          </w:p>
        </w:tc>
        <w:tc>
          <w:tcPr>
            <w:tcW w:w="668" w:type="dxa"/>
          </w:tcPr>
          <w:p w14:paraId="427FA135"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68.9</w:t>
            </w:r>
          </w:p>
        </w:tc>
        <w:tc>
          <w:tcPr>
            <w:tcW w:w="966" w:type="dxa"/>
          </w:tcPr>
          <w:p w14:paraId="355856B4"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266,234</w:t>
            </w:r>
          </w:p>
        </w:tc>
        <w:tc>
          <w:tcPr>
            <w:tcW w:w="667" w:type="dxa"/>
          </w:tcPr>
          <w:p w14:paraId="1903192D"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56.0</w:t>
            </w:r>
          </w:p>
        </w:tc>
        <w:tc>
          <w:tcPr>
            <w:tcW w:w="766" w:type="dxa"/>
          </w:tcPr>
          <w:p w14:paraId="26E98866"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56,014</w:t>
            </w:r>
          </w:p>
        </w:tc>
        <w:tc>
          <w:tcPr>
            <w:tcW w:w="666" w:type="dxa"/>
          </w:tcPr>
          <w:p w14:paraId="68227B9B"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71.7</w:t>
            </w:r>
          </w:p>
        </w:tc>
        <w:tc>
          <w:tcPr>
            <w:tcW w:w="1116" w:type="dxa"/>
          </w:tcPr>
          <w:p w14:paraId="0DECDF40"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1,035,527</w:t>
            </w:r>
          </w:p>
        </w:tc>
        <w:tc>
          <w:tcPr>
            <w:tcW w:w="666" w:type="dxa"/>
            <w:tcBorders>
              <w:right w:val="nil"/>
            </w:tcBorders>
          </w:tcPr>
          <w:p w14:paraId="533D49FA" w14:textId="77777777" w:rsidR="00EB2A18" w:rsidRPr="00F75F44" w:rsidRDefault="00EB2A18" w:rsidP="00C3363D">
            <w:pPr>
              <w:jc w:val="right"/>
              <w:rPr>
                <w:rFonts w:ascii="Times New Roman" w:hAnsi="Times New Roman" w:cs="Times New Roman"/>
                <w:sz w:val="20"/>
                <w:szCs w:val="20"/>
              </w:rPr>
            </w:pPr>
            <w:r w:rsidRPr="00F75F44">
              <w:rPr>
                <w:rFonts w:ascii="Times New Roman" w:hAnsi="Times New Roman" w:cs="Times New Roman"/>
                <w:sz w:val="20"/>
                <w:szCs w:val="20"/>
              </w:rPr>
              <w:t>64,1</w:t>
            </w:r>
          </w:p>
        </w:tc>
      </w:tr>
      <w:tr w:rsidR="00EB2A18" w:rsidRPr="00645A30" w14:paraId="7E7F662B" w14:textId="77777777" w:rsidTr="00F83CFC">
        <w:tc>
          <w:tcPr>
            <w:tcW w:w="12233" w:type="dxa"/>
            <w:gridSpan w:val="15"/>
            <w:tcBorders>
              <w:left w:val="nil"/>
              <w:right w:val="nil"/>
            </w:tcBorders>
          </w:tcPr>
          <w:p w14:paraId="095E3762" w14:textId="77777777" w:rsidR="00EB2A18" w:rsidRPr="00645A30" w:rsidRDefault="00EB2A18" w:rsidP="00C3363D">
            <w:pPr>
              <w:rPr>
                <w:rFonts w:ascii="Times New Roman" w:hAnsi="Times New Roman" w:cs="Times New Roman"/>
                <w:b/>
                <w:bCs/>
                <w:sz w:val="20"/>
                <w:szCs w:val="20"/>
              </w:rPr>
            </w:pPr>
            <w:r w:rsidRPr="00645A30">
              <w:rPr>
                <w:rFonts w:ascii="Times New Roman" w:hAnsi="Times New Roman" w:cs="Times New Roman"/>
                <w:b/>
                <w:bCs/>
                <w:sz w:val="20"/>
                <w:szCs w:val="20"/>
              </w:rPr>
              <w:t>North</w:t>
            </w:r>
          </w:p>
        </w:tc>
      </w:tr>
      <w:tr w:rsidR="00EB2A18" w:rsidRPr="00645A30" w14:paraId="52562D80" w14:textId="77777777" w:rsidTr="00F83CFC">
        <w:tc>
          <w:tcPr>
            <w:tcW w:w="1355" w:type="dxa"/>
            <w:tcBorders>
              <w:left w:val="nil"/>
            </w:tcBorders>
          </w:tcPr>
          <w:p w14:paraId="787F68F8" w14:textId="77777777" w:rsidR="00EB2A18" w:rsidRPr="00645A30" w:rsidRDefault="00EB2A18" w:rsidP="00C3363D">
            <w:pPr>
              <w:rPr>
                <w:rFonts w:ascii="Times New Roman" w:hAnsi="Times New Roman" w:cs="Times New Roman"/>
                <w:sz w:val="20"/>
                <w:szCs w:val="20"/>
              </w:rPr>
            </w:pPr>
            <w:r>
              <w:rPr>
                <w:rFonts w:ascii="Times New Roman" w:hAnsi="Times New Roman" w:cs="Times New Roman"/>
                <w:sz w:val="20"/>
                <w:szCs w:val="20"/>
              </w:rPr>
              <w:t>Total</w:t>
            </w:r>
          </w:p>
        </w:tc>
        <w:tc>
          <w:tcPr>
            <w:tcW w:w="866" w:type="dxa"/>
          </w:tcPr>
          <w:p w14:paraId="4AEADAEB"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78,388</w:t>
            </w:r>
          </w:p>
        </w:tc>
        <w:tc>
          <w:tcPr>
            <w:tcW w:w="666" w:type="dxa"/>
          </w:tcPr>
          <w:p w14:paraId="2EDD47B5"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78.9</w:t>
            </w:r>
          </w:p>
        </w:tc>
        <w:tc>
          <w:tcPr>
            <w:tcW w:w="766" w:type="dxa"/>
          </w:tcPr>
          <w:p w14:paraId="7A14B887"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508</w:t>
            </w:r>
          </w:p>
        </w:tc>
        <w:tc>
          <w:tcPr>
            <w:tcW w:w="666" w:type="dxa"/>
          </w:tcPr>
          <w:p w14:paraId="07F801B7"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0.5</w:t>
            </w:r>
          </w:p>
        </w:tc>
        <w:tc>
          <w:tcPr>
            <w:tcW w:w="766" w:type="dxa"/>
          </w:tcPr>
          <w:p w14:paraId="506687E5"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3,151</w:t>
            </w:r>
          </w:p>
        </w:tc>
        <w:tc>
          <w:tcPr>
            <w:tcW w:w="666" w:type="dxa"/>
          </w:tcPr>
          <w:p w14:paraId="087841CC"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3.2</w:t>
            </w:r>
          </w:p>
        </w:tc>
        <w:tc>
          <w:tcPr>
            <w:tcW w:w="966" w:type="dxa"/>
          </w:tcPr>
          <w:p w14:paraId="0880EE47"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8,447</w:t>
            </w:r>
          </w:p>
        </w:tc>
        <w:tc>
          <w:tcPr>
            <w:tcW w:w="668" w:type="dxa"/>
          </w:tcPr>
          <w:p w14:paraId="5541D1FD"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8.5</w:t>
            </w:r>
          </w:p>
        </w:tc>
        <w:tc>
          <w:tcPr>
            <w:tcW w:w="966" w:type="dxa"/>
          </w:tcPr>
          <w:p w14:paraId="5921B997"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4,735</w:t>
            </w:r>
          </w:p>
        </w:tc>
        <w:tc>
          <w:tcPr>
            <w:tcW w:w="667" w:type="dxa"/>
          </w:tcPr>
          <w:p w14:paraId="7DD9B828"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4.8</w:t>
            </w:r>
          </w:p>
        </w:tc>
        <w:tc>
          <w:tcPr>
            <w:tcW w:w="766" w:type="dxa"/>
          </w:tcPr>
          <w:p w14:paraId="247AE2B9"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4,136</w:t>
            </w:r>
          </w:p>
        </w:tc>
        <w:tc>
          <w:tcPr>
            <w:tcW w:w="666" w:type="dxa"/>
          </w:tcPr>
          <w:p w14:paraId="1958A75B"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4.2</w:t>
            </w:r>
          </w:p>
        </w:tc>
        <w:tc>
          <w:tcPr>
            <w:tcW w:w="1116" w:type="dxa"/>
          </w:tcPr>
          <w:p w14:paraId="791900DB"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99,365</w:t>
            </w:r>
          </w:p>
        </w:tc>
        <w:tc>
          <w:tcPr>
            <w:tcW w:w="666" w:type="dxa"/>
            <w:tcBorders>
              <w:right w:val="nil"/>
            </w:tcBorders>
          </w:tcPr>
          <w:p w14:paraId="4F42D79B" w14:textId="77777777" w:rsidR="00EB2A18" w:rsidRPr="00271D18" w:rsidRDefault="00EB2A18" w:rsidP="00C3363D">
            <w:pPr>
              <w:jc w:val="right"/>
              <w:rPr>
                <w:rFonts w:ascii="Times New Roman" w:hAnsi="Times New Roman" w:cs="Times New Roman"/>
                <w:sz w:val="20"/>
                <w:szCs w:val="20"/>
              </w:rPr>
            </w:pPr>
            <w:r w:rsidRPr="00271D18">
              <w:rPr>
                <w:rFonts w:ascii="Times New Roman" w:hAnsi="Times New Roman" w:cs="Times New Roman"/>
                <w:sz w:val="20"/>
                <w:szCs w:val="20"/>
              </w:rPr>
              <w:t>100.0</w:t>
            </w:r>
          </w:p>
        </w:tc>
      </w:tr>
      <w:tr w:rsidR="00EB2A18" w:rsidRPr="00645A30" w14:paraId="78B9EEEB" w14:textId="77777777" w:rsidTr="00F83CFC">
        <w:tc>
          <w:tcPr>
            <w:tcW w:w="1355" w:type="dxa"/>
            <w:tcBorders>
              <w:left w:val="nil"/>
            </w:tcBorders>
          </w:tcPr>
          <w:p w14:paraId="4F1C5952" w14:textId="77777777" w:rsidR="00EB2A18" w:rsidRPr="00645A30" w:rsidRDefault="00EB2A18" w:rsidP="00C3363D">
            <w:pPr>
              <w:rPr>
                <w:rFonts w:ascii="Times New Roman" w:hAnsi="Times New Roman" w:cs="Times New Roman"/>
                <w:sz w:val="20"/>
                <w:szCs w:val="20"/>
              </w:rPr>
            </w:pPr>
            <w:proofErr w:type="spellStart"/>
            <w:r w:rsidRPr="00645A30">
              <w:rPr>
                <w:rFonts w:ascii="Times New Roman" w:hAnsi="Times New Roman" w:cs="Times New Roman"/>
                <w:sz w:val="20"/>
                <w:szCs w:val="20"/>
              </w:rPr>
              <w:t>Race</w:t>
            </w:r>
            <w:proofErr w:type="spellEnd"/>
            <w:r w:rsidRPr="00645A30">
              <w:rPr>
                <w:rFonts w:ascii="Times New Roman" w:hAnsi="Times New Roman" w:cs="Times New Roman"/>
                <w:sz w:val="20"/>
                <w:szCs w:val="20"/>
              </w:rPr>
              <w:t>/Color</w:t>
            </w:r>
          </w:p>
        </w:tc>
        <w:tc>
          <w:tcPr>
            <w:tcW w:w="866" w:type="dxa"/>
          </w:tcPr>
          <w:p w14:paraId="0D9B861E" w14:textId="77777777" w:rsidR="00EB2A18" w:rsidRPr="00645A30" w:rsidRDefault="00EB2A18" w:rsidP="00C3363D">
            <w:pPr>
              <w:jc w:val="right"/>
              <w:rPr>
                <w:rFonts w:ascii="Times New Roman" w:hAnsi="Times New Roman" w:cs="Times New Roman"/>
                <w:sz w:val="20"/>
                <w:szCs w:val="20"/>
              </w:rPr>
            </w:pPr>
          </w:p>
        </w:tc>
        <w:tc>
          <w:tcPr>
            <w:tcW w:w="666" w:type="dxa"/>
          </w:tcPr>
          <w:p w14:paraId="2274F2E2" w14:textId="77777777" w:rsidR="00EB2A18" w:rsidRPr="00645A30" w:rsidRDefault="00EB2A18" w:rsidP="00C3363D">
            <w:pPr>
              <w:jc w:val="right"/>
              <w:rPr>
                <w:rFonts w:ascii="Times New Roman" w:hAnsi="Times New Roman" w:cs="Times New Roman"/>
                <w:sz w:val="20"/>
                <w:szCs w:val="20"/>
              </w:rPr>
            </w:pPr>
          </w:p>
        </w:tc>
        <w:tc>
          <w:tcPr>
            <w:tcW w:w="766" w:type="dxa"/>
          </w:tcPr>
          <w:p w14:paraId="7B96949A" w14:textId="77777777" w:rsidR="00EB2A18" w:rsidRPr="00645A30" w:rsidRDefault="00EB2A18" w:rsidP="00C3363D">
            <w:pPr>
              <w:jc w:val="right"/>
              <w:rPr>
                <w:rFonts w:ascii="Times New Roman" w:hAnsi="Times New Roman" w:cs="Times New Roman"/>
                <w:sz w:val="20"/>
                <w:szCs w:val="20"/>
              </w:rPr>
            </w:pPr>
          </w:p>
        </w:tc>
        <w:tc>
          <w:tcPr>
            <w:tcW w:w="666" w:type="dxa"/>
          </w:tcPr>
          <w:p w14:paraId="5ACFC33E" w14:textId="77777777" w:rsidR="00EB2A18" w:rsidRPr="00645A30" w:rsidRDefault="00EB2A18" w:rsidP="00C3363D">
            <w:pPr>
              <w:jc w:val="right"/>
              <w:rPr>
                <w:rFonts w:ascii="Times New Roman" w:hAnsi="Times New Roman" w:cs="Times New Roman"/>
                <w:sz w:val="20"/>
                <w:szCs w:val="20"/>
              </w:rPr>
            </w:pPr>
          </w:p>
        </w:tc>
        <w:tc>
          <w:tcPr>
            <w:tcW w:w="766" w:type="dxa"/>
          </w:tcPr>
          <w:p w14:paraId="6F81FF8E" w14:textId="77777777" w:rsidR="00EB2A18" w:rsidRPr="00645A30" w:rsidRDefault="00EB2A18" w:rsidP="00C3363D">
            <w:pPr>
              <w:jc w:val="right"/>
              <w:rPr>
                <w:rFonts w:ascii="Times New Roman" w:hAnsi="Times New Roman" w:cs="Times New Roman"/>
                <w:sz w:val="20"/>
                <w:szCs w:val="20"/>
              </w:rPr>
            </w:pPr>
          </w:p>
        </w:tc>
        <w:tc>
          <w:tcPr>
            <w:tcW w:w="666" w:type="dxa"/>
          </w:tcPr>
          <w:p w14:paraId="6935E936" w14:textId="77777777" w:rsidR="00EB2A18" w:rsidRPr="00645A30" w:rsidRDefault="00EB2A18" w:rsidP="00C3363D">
            <w:pPr>
              <w:jc w:val="right"/>
              <w:rPr>
                <w:rFonts w:ascii="Times New Roman" w:hAnsi="Times New Roman" w:cs="Times New Roman"/>
                <w:sz w:val="20"/>
                <w:szCs w:val="20"/>
              </w:rPr>
            </w:pPr>
          </w:p>
        </w:tc>
        <w:tc>
          <w:tcPr>
            <w:tcW w:w="966" w:type="dxa"/>
          </w:tcPr>
          <w:p w14:paraId="5440BBEB" w14:textId="77777777" w:rsidR="00EB2A18" w:rsidRPr="00645A30" w:rsidRDefault="00EB2A18" w:rsidP="00C3363D">
            <w:pPr>
              <w:jc w:val="right"/>
              <w:rPr>
                <w:rFonts w:ascii="Times New Roman" w:hAnsi="Times New Roman" w:cs="Times New Roman"/>
                <w:sz w:val="20"/>
                <w:szCs w:val="20"/>
              </w:rPr>
            </w:pPr>
          </w:p>
        </w:tc>
        <w:tc>
          <w:tcPr>
            <w:tcW w:w="668" w:type="dxa"/>
          </w:tcPr>
          <w:p w14:paraId="52761783" w14:textId="77777777" w:rsidR="00EB2A18" w:rsidRPr="00645A30" w:rsidRDefault="00EB2A18" w:rsidP="00C3363D">
            <w:pPr>
              <w:jc w:val="right"/>
              <w:rPr>
                <w:rFonts w:ascii="Times New Roman" w:hAnsi="Times New Roman" w:cs="Times New Roman"/>
                <w:sz w:val="20"/>
                <w:szCs w:val="20"/>
              </w:rPr>
            </w:pPr>
          </w:p>
        </w:tc>
        <w:tc>
          <w:tcPr>
            <w:tcW w:w="966" w:type="dxa"/>
          </w:tcPr>
          <w:p w14:paraId="1770E112" w14:textId="77777777" w:rsidR="00EB2A18" w:rsidRPr="00645A30" w:rsidRDefault="00EB2A18" w:rsidP="00C3363D">
            <w:pPr>
              <w:jc w:val="right"/>
              <w:rPr>
                <w:rFonts w:ascii="Times New Roman" w:hAnsi="Times New Roman" w:cs="Times New Roman"/>
                <w:sz w:val="20"/>
                <w:szCs w:val="20"/>
              </w:rPr>
            </w:pPr>
          </w:p>
        </w:tc>
        <w:tc>
          <w:tcPr>
            <w:tcW w:w="667" w:type="dxa"/>
          </w:tcPr>
          <w:p w14:paraId="60773944" w14:textId="77777777" w:rsidR="00EB2A18" w:rsidRPr="00645A30" w:rsidRDefault="00EB2A18" w:rsidP="00C3363D">
            <w:pPr>
              <w:jc w:val="right"/>
              <w:rPr>
                <w:rFonts w:ascii="Times New Roman" w:hAnsi="Times New Roman" w:cs="Times New Roman"/>
                <w:sz w:val="20"/>
                <w:szCs w:val="20"/>
              </w:rPr>
            </w:pPr>
          </w:p>
        </w:tc>
        <w:tc>
          <w:tcPr>
            <w:tcW w:w="766" w:type="dxa"/>
          </w:tcPr>
          <w:p w14:paraId="58DCDBB7" w14:textId="77777777" w:rsidR="00EB2A18" w:rsidRPr="00645A30" w:rsidRDefault="00EB2A18" w:rsidP="00C3363D">
            <w:pPr>
              <w:jc w:val="right"/>
              <w:rPr>
                <w:rFonts w:ascii="Times New Roman" w:hAnsi="Times New Roman" w:cs="Times New Roman"/>
                <w:sz w:val="20"/>
                <w:szCs w:val="20"/>
              </w:rPr>
            </w:pPr>
          </w:p>
        </w:tc>
        <w:tc>
          <w:tcPr>
            <w:tcW w:w="666" w:type="dxa"/>
          </w:tcPr>
          <w:p w14:paraId="2BE5D88B" w14:textId="77777777" w:rsidR="00EB2A18" w:rsidRPr="00645A30" w:rsidRDefault="00EB2A18" w:rsidP="00C3363D">
            <w:pPr>
              <w:jc w:val="right"/>
              <w:rPr>
                <w:rFonts w:ascii="Times New Roman" w:hAnsi="Times New Roman" w:cs="Times New Roman"/>
                <w:sz w:val="20"/>
                <w:szCs w:val="20"/>
              </w:rPr>
            </w:pPr>
          </w:p>
        </w:tc>
        <w:tc>
          <w:tcPr>
            <w:tcW w:w="1116" w:type="dxa"/>
          </w:tcPr>
          <w:p w14:paraId="2BB116E7" w14:textId="77777777" w:rsidR="00EB2A18" w:rsidRPr="00645A30" w:rsidRDefault="00EB2A18" w:rsidP="00C3363D">
            <w:pPr>
              <w:jc w:val="right"/>
              <w:rPr>
                <w:rFonts w:ascii="Times New Roman" w:hAnsi="Times New Roman" w:cs="Times New Roman"/>
                <w:sz w:val="20"/>
                <w:szCs w:val="20"/>
              </w:rPr>
            </w:pPr>
          </w:p>
        </w:tc>
        <w:tc>
          <w:tcPr>
            <w:tcW w:w="666" w:type="dxa"/>
            <w:tcBorders>
              <w:right w:val="nil"/>
            </w:tcBorders>
          </w:tcPr>
          <w:p w14:paraId="43C85D8E" w14:textId="77777777" w:rsidR="00EB2A18" w:rsidRPr="00645A30" w:rsidRDefault="00EB2A18" w:rsidP="00C3363D">
            <w:pPr>
              <w:jc w:val="right"/>
              <w:rPr>
                <w:rFonts w:ascii="Times New Roman" w:hAnsi="Times New Roman" w:cs="Times New Roman"/>
                <w:sz w:val="20"/>
                <w:szCs w:val="20"/>
              </w:rPr>
            </w:pPr>
          </w:p>
        </w:tc>
      </w:tr>
      <w:tr w:rsidR="00EB2A18" w:rsidRPr="00645A30" w14:paraId="7A8188E1" w14:textId="77777777" w:rsidTr="00F83CFC">
        <w:tc>
          <w:tcPr>
            <w:tcW w:w="1355" w:type="dxa"/>
            <w:tcBorders>
              <w:left w:val="nil"/>
            </w:tcBorders>
          </w:tcPr>
          <w:p w14:paraId="100FA183"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42B3E70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74,833</w:t>
            </w:r>
          </w:p>
        </w:tc>
        <w:tc>
          <w:tcPr>
            <w:tcW w:w="666" w:type="dxa"/>
          </w:tcPr>
          <w:p w14:paraId="0AB383A4"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95.5</w:t>
            </w:r>
          </w:p>
        </w:tc>
        <w:tc>
          <w:tcPr>
            <w:tcW w:w="766" w:type="dxa"/>
          </w:tcPr>
          <w:p w14:paraId="23CDDA9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408</w:t>
            </w:r>
          </w:p>
        </w:tc>
        <w:tc>
          <w:tcPr>
            <w:tcW w:w="666" w:type="dxa"/>
          </w:tcPr>
          <w:p w14:paraId="2B4856B5"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80.3</w:t>
            </w:r>
          </w:p>
        </w:tc>
        <w:tc>
          <w:tcPr>
            <w:tcW w:w="766" w:type="dxa"/>
          </w:tcPr>
          <w:p w14:paraId="113334E6"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2,982</w:t>
            </w:r>
          </w:p>
        </w:tc>
        <w:tc>
          <w:tcPr>
            <w:tcW w:w="666" w:type="dxa"/>
          </w:tcPr>
          <w:p w14:paraId="7481188B"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94.6</w:t>
            </w:r>
          </w:p>
        </w:tc>
        <w:tc>
          <w:tcPr>
            <w:tcW w:w="966" w:type="dxa"/>
          </w:tcPr>
          <w:p w14:paraId="17978728"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6,377</w:t>
            </w:r>
          </w:p>
        </w:tc>
        <w:tc>
          <w:tcPr>
            <w:tcW w:w="668" w:type="dxa"/>
          </w:tcPr>
          <w:p w14:paraId="2B28CA59"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75.5</w:t>
            </w:r>
          </w:p>
        </w:tc>
        <w:tc>
          <w:tcPr>
            <w:tcW w:w="966" w:type="dxa"/>
          </w:tcPr>
          <w:p w14:paraId="56E77061"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4,495</w:t>
            </w:r>
          </w:p>
        </w:tc>
        <w:tc>
          <w:tcPr>
            <w:tcW w:w="667" w:type="dxa"/>
          </w:tcPr>
          <w:p w14:paraId="07CF0DF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94.9</w:t>
            </w:r>
          </w:p>
        </w:tc>
        <w:tc>
          <w:tcPr>
            <w:tcW w:w="766" w:type="dxa"/>
          </w:tcPr>
          <w:p w14:paraId="2D5840B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3,473</w:t>
            </w:r>
          </w:p>
        </w:tc>
        <w:tc>
          <w:tcPr>
            <w:tcW w:w="666" w:type="dxa"/>
          </w:tcPr>
          <w:p w14:paraId="2DB82B03"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84.0</w:t>
            </w:r>
          </w:p>
        </w:tc>
        <w:tc>
          <w:tcPr>
            <w:tcW w:w="1116" w:type="dxa"/>
          </w:tcPr>
          <w:p w14:paraId="0D56ED35"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92,568</w:t>
            </w:r>
          </w:p>
        </w:tc>
        <w:tc>
          <w:tcPr>
            <w:tcW w:w="666" w:type="dxa"/>
            <w:tcBorders>
              <w:right w:val="nil"/>
            </w:tcBorders>
          </w:tcPr>
          <w:p w14:paraId="5AD6B8EF"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93.2</w:t>
            </w:r>
          </w:p>
        </w:tc>
      </w:tr>
      <w:tr w:rsidR="00EB2A18" w:rsidRPr="00645A30" w14:paraId="320B7EBD" w14:textId="77777777" w:rsidTr="00F83CFC">
        <w:tc>
          <w:tcPr>
            <w:tcW w:w="1355" w:type="dxa"/>
            <w:tcBorders>
              <w:left w:val="nil"/>
            </w:tcBorders>
          </w:tcPr>
          <w:p w14:paraId="566D1AB2"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32A5FB5A"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3,555</w:t>
            </w:r>
          </w:p>
        </w:tc>
        <w:tc>
          <w:tcPr>
            <w:tcW w:w="666" w:type="dxa"/>
          </w:tcPr>
          <w:p w14:paraId="24A8799F"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4.5</w:t>
            </w:r>
          </w:p>
        </w:tc>
        <w:tc>
          <w:tcPr>
            <w:tcW w:w="766" w:type="dxa"/>
          </w:tcPr>
          <w:p w14:paraId="6E4E9F00"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100</w:t>
            </w:r>
          </w:p>
        </w:tc>
        <w:tc>
          <w:tcPr>
            <w:tcW w:w="666" w:type="dxa"/>
          </w:tcPr>
          <w:p w14:paraId="5936C5D3"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19.7</w:t>
            </w:r>
          </w:p>
        </w:tc>
        <w:tc>
          <w:tcPr>
            <w:tcW w:w="766" w:type="dxa"/>
          </w:tcPr>
          <w:p w14:paraId="25500F30"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169</w:t>
            </w:r>
          </w:p>
        </w:tc>
        <w:tc>
          <w:tcPr>
            <w:tcW w:w="666" w:type="dxa"/>
          </w:tcPr>
          <w:p w14:paraId="0B636E9F"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5.4</w:t>
            </w:r>
          </w:p>
        </w:tc>
        <w:tc>
          <w:tcPr>
            <w:tcW w:w="966" w:type="dxa"/>
          </w:tcPr>
          <w:p w14:paraId="00977680"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2,070</w:t>
            </w:r>
          </w:p>
        </w:tc>
        <w:tc>
          <w:tcPr>
            <w:tcW w:w="668" w:type="dxa"/>
          </w:tcPr>
          <w:p w14:paraId="4DA9AA79"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24.5</w:t>
            </w:r>
          </w:p>
        </w:tc>
        <w:tc>
          <w:tcPr>
            <w:tcW w:w="966" w:type="dxa"/>
          </w:tcPr>
          <w:p w14:paraId="00FDB09D"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240</w:t>
            </w:r>
          </w:p>
        </w:tc>
        <w:tc>
          <w:tcPr>
            <w:tcW w:w="667" w:type="dxa"/>
          </w:tcPr>
          <w:p w14:paraId="1F6D2F02"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5.1</w:t>
            </w:r>
          </w:p>
        </w:tc>
        <w:tc>
          <w:tcPr>
            <w:tcW w:w="766" w:type="dxa"/>
          </w:tcPr>
          <w:p w14:paraId="3AB12D81"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663</w:t>
            </w:r>
          </w:p>
        </w:tc>
        <w:tc>
          <w:tcPr>
            <w:tcW w:w="666" w:type="dxa"/>
          </w:tcPr>
          <w:p w14:paraId="3A2B81A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16.0</w:t>
            </w:r>
          </w:p>
        </w:tc>
        <w:tc>
          <w:tcPr>
            <w:tcW w:w="1116" w:type="dxa"/>
          </w:tcPr>
          <w:p w14:paraId="321A7083"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6.797</w:t>
            </w:r>
          </w:p>
        </w:tc>
        <w:tc>
          <w:tcPr>
            <w:tcW w:w="666" w:type="dxa"/>
            <w:tcBorders>
              <w:right w:val="nil"/>
            </w:tcBorders>
          </w:tcPr>
          <w:p w14:paraId="3B5B20F1"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6.8</w:t>
            </w:r>
          </w:p>
        </w:tc>
      </w:tr>
      <w:tr w:rsidR="00EB2A18" w:rsidRPr="00645A30" w14:paraId="2513E2EA" w14:textId="77777777" w:rsidTr="00F83CFC">
        <w:tc>
          <w:tcPr>
            <w:tcW w:w="1355" w:type="dxa"/>
            <w:tcBorders>
              <w:left w:val="nil"/>
            </w:tcBorders>
          </w:tcPr>
          <w:p w14:paraId="7E09F38B" w14:textId="77777777" w:rsidR="00EB2A18" w:rsidRPr="00645A30" w:rsidRDefault="00EB2A18" w:rsidP="00C3363D">
            <w:pPr>
              <w:rPr>
                <w:rFonts w:ascii="Times New Roman" w:hAnsi="Times New Roman" w:cs="Times New Roman"/>
                <w:sz w:val="20"/>
                <w:szCs w:val="20"/>
              </w:rPr>
            </w:pPr>
            <w:proofErr w:type="spellStart"/>
            <w:r w:rsidRPr="00645A30">
              <w:rPr>
                <w:rFonts w:ascii="Times New Roman" w:hAnsi="Times New Roman" w:cs="Times New Roman"/>
                <w:sz w:val="20"/>
                <w:szCs w:val="20"/>
              </w:rPr>
              <w:t>Education</w:t>
            </w:r>
            <w:proofErr w:type="spellEnd"/>
          </w:p>
        </w:tc>
        <w:tc>
          <w:tcPr>
            <w:tcW w:w="866" w:type="dxa"/>
          </w:tcPr>
          <w:p w14:paraId="5ED1285C" w14:textId="77777777" w:rsidR="00EB2A18" w:rsidRPr="00645A30" w:rsidRDefault="00EB2A18" w:rsidP="00C3363D">
            <w:pPr>
              <w:jc w:val="right"/>
              <w:rPr>
                <w:rFonts w:ascii="Times New Roman" w:hAnsi="Times New Roman" w:cs="Times New Roman"/>
                <w:sz w:val="20"/>
                <w:szCs w:val="20"/>
              </w:rPr>
            </w:pPr>
          </w:p>
        </w:tc>
        <w:tc>
          <w:tcPr>
            <w:tcW w:w="666" w:type="dxa"/>
          </w:tcPr>
          <w:p w14:paraId="19063DD9" w14:textId="77777777" w:rsidR="00EB2A18" w:rsidRPr="00645A30" w:rsidRDefault="00EB2A18" w:rsidP="00C3363D">
            <w:pPr>
              <w:jc w:val="right"/>
              <w:rPr>
                <w:rFonts w:ascii="Times New Roman" w:hAnsi="Times New Roman" w:cs="Times New Roman"/>
                <w:sz w:val="20"/>
                <w:szCs w:val="20"/>
              </w:rPr>
            </w:pPr>
          </w:p>
        </w:tc>
        <w:tc>
          <w:tcPr>
            <w:tcW w:w="766" w:type="dxa"/>
          </w:tcPr>
          <w:p w14:paraId="1F7F5AF1" w14:textId="77777777" w:rsidR="00EB2A18" w:rsidRPr="00645A30" w:rsidRDefault="00EB2A18" w:rsidP="00C3363D">
            <w:pPr>
              <w:jc w:val="right"/>
              <w:rPr>
                <w:rFonts w:ascii="Times New Roman" w:hAnsi="Times New Roman" w:cs="Times New Roman"/>
                <w:sz w:val="20"/>
                <w:szCs w:val="20"/>
              </w:rPr>
            </w:pPr>
          </w:p>
        </w:tc>
        <w:tc>
          <w:tcPr>
            <w:tcW w:w="666" w:type="dxa"/>
          </w:tcPr>
          <w:p w14:paraId="73D0905C" w14:textId="77777777" w:rsidR="00EB2A18" w:rsidRPr="00645A30" w:rsidRDefault="00EB2A18" w:rsidP="00C3363D">
            <w:pPr>
              <w:jc w:val="right"/>
              <w:rPr>
                <w:rFonts w:ascii="Times New Roman" w:hAnsi="Times New Roman" w:cs="Times New Roman"/>
                <w:sz w:val="20"/>
                <w:szCs w:val="20"/>
              </w:rPr>
            </w:pPr>
          </w:p>
        </w:tc>
        <w:tc>
          <w:tcPr>
            <w:tcW w:w="766" w:type="dxa"/>
          </w:tcPr>
          <w:p w14:paraId="233F1E32" w14:textId="77777777" w:rsidR="00EB2A18" w:rsidRPr="00645A30" w:rsidRDefault="00EB2A18" w:rsidP="00C3363D">
            <w:pPr>
              <w:jc w:val="right"/>
              <w:rPr>
                <w:rFonts w:ascii="Times New Roman" w:hAnsi="Times New Roman" w:cs="Times New Roman"/>
                <w:sz w:val="20"/>
                <w:szCs w:val="20"/>
              </w:rPr>
            </w:pPr>
          </w:p>
        </w:tc>
        <w:tc>
          <w:tcPr>
            <w:tcW w:w="666" w:type="dxa"/>
          </w:tcPr>
          <w:p w14:paraId="477638E8" w14:textId="77777777" w:rsidR="00EB2A18" w:rsidRPr="00645A30" w:rsidRDefault="00EB2A18" w:rsidP="00C3363D">
            <w:pPr>
              <w:jc w:val="right"/>
              <w:rPr>
                <w:rFonts w:ascii="Times New Roman" w:hAnsi="Times New Roman" w:cs="Times New Roman"/>
                <w:sz w:val="20"/>
                <w:szCs w:val="20"/>
              </w:rPr>
            </w:pPr>
          </w:p>
        </w:tc>
        <w:tc>
          <w:tcPr>
            <w:tcW w:w="966" w:type="dxa"/>
          </w:tcPr>
          <w:p w14:paraId="1D7206D5" w14:textId="77777777" w:rsidR="00EB2A18" w:rsidRPr="00645A30" w:rsidRDefault="00EB2A18" w:rsidP="00C3363D">
            <w:pPr>
              <w:jc w:val="right"/>
              <w:rPr>
                <w:rFonts w:ascii="Times New Roman" w:hAnsi="Times New Roman" w:cs="Times New Roman"/>
                <w:sz w:val="20"/>
                <w:szCs w:val="20"/>
              </w:rPr>
            </w:pPr>
          </w:p>
        </w:tc>
        <w:tc>
          <w:tcPr>
            <w:tcW w:w="668" w:type="dxa"/>
          </w:tcPr>
          <w:p w14:paraId="3A7CD818" w14:textId="77777777" w:rsidR="00EB2A18" w:rsidRPr="00645A30" w:rsidRDefault="00EB2A18" w:rsidP="00C3363D">
            <w:pPr>
              <w:jc w:val="right"/>
              <w:rPr>
                <w:rFonts w:ascii="Times New Roman" w:hAnsi="Times New Roman" w:cs="Times New Roman"/>
                <w:sz w:val="20"/>
                <w:szCs w:val="20"/>
              </w:rPr>
            </w:pPr>
          </w:p>
        </w:tc>
        <w:tc>
          <w:tcPr>
            <w:tcW w:w="966" w:type="dxa"/>
          </w:tcPr>
          <w:p w14:paraId="627AEBD4" w14:textId="77777777" w:rsidR="00EB2A18" w:rsidRPr="00645A30" w:rsidRDefault="00EB2A18" w:rsidP="00C3363D">
            <w:pPr>
              <w:jc w:val="right"/>
              <w:rPr>
                <w:rFonts w:ascii="Times New Roman" w:hAnsi="Times New Roman" w:cs="Times New Roman"/>
                <w:sz w:val="20"/>
                <w:szCs w:val="20"/>
              </w:rPr>
            </w:pPr>
          </w:p>
        </w:tc>
        <w:tc>
          <w:tcPr>
            <w:tcW w:w="667" w:type="dxa"/>
          </w:tcPr>
          <w:p w14:paraId="20B61F6D" w14:textId="77777777" w:rsidR="00EB2A18" w:rsidRPr="00645A30" w:rsidRDefault="00EB2A18" w:rsidP="00C3363D">
            <w:pPr>
              <w:jc w:val="right"/>
              <w:rPr>
                <w:rFonts w:ascii="Times New Roman" w:hAnsi="Times New Roman" w:cs="Times New Roman"/>
                <w:sz w:val="20"/>
                <w:szCs w:val="20"/>
              </w:rPr>
            </w:pPr>
          </w:p>
        </w:tc>
        <w:tc>
          <w:tcPr>
            <w:tcW w:w="766" w:type="dxa"/>
          </w:tcPr>
          <w:p w14:paraId="05E0524C" w14:textId="77777777" w:rsidR="00EB2A18" w:rsidRPr="00645A30" w:rsidRDefault="00EB2A18" w:rsidP="00C3363D">
            <w:pPr>
              <w:jc w:val="right"/>
              <w:rPr>
                <w:rFonts w:ascii="Times New Roman" w:hAnsi="Times New Roman" w:cs="Times New Roman"/>
                <w:sz w:val="20"/>
                <w:szCs w:val="20"/>
              </w:rPr>
            </w:pPr>
          </w:p>
        </w:tc>
        <w:tc>
          <w:tcPr>
            <w:tcW w:w="666" w:type="dxa"/>
          </w:tcPr>
          <w:p w14:paraId="09C1DBD8" w14:textId="77777777" w:rsidR="00EB2A18" w:rsidRPr="00645A30" w:rsidRDefault="00EB2A18" w:rsidP="00C3363D">
            <w:pPr>
              <w:jc w:val="right"/>
              <w:rPr>
                <w:rFonts w:ascii="Times New Roman" w:hAnsi="Times New Roman" w:cs="Times New Roman"/>
                <w:sz w:val="20"/>
                <w:szCs w:val="20"/>
              </w:rPr>
            </w:pPr>
          </w:p>
        </w:tc>
        <w:tc>
          <w:tcPr>
            <w:tcW w:w="1116" w:type="dxa"/>
          </w:tcPr>
          <w:p w14:paraId="6D1BA3B7" w14:textId="77777777" w:rsidR="00EB2A18" w:rsidRPr="00645A30" w:rsidRDefault="00EB2A18" w:rsidP="00C3363D">
            <w:pPr>
              <w:jc w:val="right"/>
              <w:rPr>
                <w:rFonts w:ascii="Times New Roman" w:hAnsi="Times New Roman" w:cs="Times New Roman"/>
                <w:sz w:val="20"/>
                <w:szCs w:val="20"/>
              </w:rPr>
            </w:pPr>
          </w:p>
        </w:tc>
        <w:tc>
          <w:tcPr>
            <w:tcW w:w="666" w:type="dxa"/>
            <w:tcBorders>
              <w:right w:val="nil"/>
            </w:tcBorders>
          </w:tcPr>
          <w:p w14:paraId="586490CD" w14:textId="77777777" w:rsidR="00EB2A18" w:rsidRPr="00645A30" w:rsidRDefault="00EB2A18" w:rsidP="00C3363D">
            <w:pPr>
              <w:jc w:val="right"/>
              <w:rPr>
                <w:rFonts w:ascii="Times New Roman" w:hAnsi="Times New Roman" w:cs="Times New Roman"/>
                <w:sz w:val="20"/>
                <w:szCs w:val="20"/>
              </w:rPr>
            </w:pPr>
          </w:p>
        </w:tc>
      </w:tr>
      <w:tr w:rsidR="00EB2A18" w:rsidRPr="00645A30" w14:paraId="5A22FAA2" w14:textId="77777777" w:rsidTr="00F83CFC">
        <w:tc>
          <w:tcPr>
            <w:tcW w:w="1355" w:type="dxa"/>
            <w:tcBorders>
              <w:left w:val="nil"/>
            </w:tcBorders>
          </w:tcPr>
          <w:p w14:paraId="06F4E7B4"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7C699CCF"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39,163</w:t>
            </w:r>
          </w:p>
        </w:tc>
        <w:tc>
          <w:tcPr>
            <w:tcW w:w="666" w:type="dxa"/>
          </w:tcPr>
          <w:p w14:paraId="7AB1A8C8"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50.0</w:t>
            </w:r>
          </w:p>
        </w:tc>
        <w:tc>
          <w:tcPr>
            <w:tcW w:w="766" w:type="dxa"/>
          </w:tcPr>
          <w:p w14:paraId="0CA4FCF7"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248</w:t>
            </w:r>
          </w:p>
        </w:tc>
        <w:tc>
          <w:tcPr>
            <w:tcW w:w="666" w:type="dxa"/>
          </w:tcPr>
          <w:p w14:paraId="30895065"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48.8</w:t>
            </w:r>
          </w:p>
        </w:tc>
        <w:tc>
          <w:tcPr>
            <w:tcW w:w="766" w:type="dxa"/>
          </w:tcPr>
          <w:p w14:paraId="1EDE032B"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1,992</w:t>
            </w:r>
          </w:p>
        </w:tc>
        <w:tc>
          <w:tcPr>
            <w:tcW w:w="666" w:type="dxa"/>
          </w:tcPr>
          <w:p w14:paraId="462C3F3E"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63.2</w:t>
            </w:r>
          </w:p>
        </w:tc>
        <w:tc>
          <w:tcPr>
            <w:tcW w:w="966" w:type="dxa"/>
          </w:tcPr>
          <w:p w14:paraId="2A831753"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3,192</w:t>
            </w:r>
          </w:p>
        </w:tc>
        <w:tc>
          <w:tcPr>
            <w:tcW w:w="668" w:type="dxa"/>
          </w:tcPr>
          <w:p w14:paraId="022290EA"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37.8</w:t>
            </w:r>
          </w:p>
        </w:tc>
        <w:tc>
          <w:tcPr>
            <w:tcW w:w="966" w:type="dxa"/>
          </w:tcPr>
          <w:p w14:paraId="031E189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1,844</w:t>
            </w:r>
          </w:p>
        </w:tc>
        <w:tc>
          <w:tcPr>
            <w:tcW w:w="667" w:type="dxa"/>
          </w:tcPr>
          <w:p w14:paraId="34A2C39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38.9</w:t>
            </w:r>
          </w:p>
        </w:tc>
        <w:tc>
          <w:tcPr>
            <w:tcW w:w="766" w:type="dxa"/>
          </w:tcPr>
          <w:p w14:paraId="63370537"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1,770</w:t>
            </w:r>
          </w:p>
        </w:tc>
        <w:tc>
          <w:tcPr>
            <w:tcW w:w="666" w:type="dxa"/>
          </w:tcPr>
          <w:p w14:paraId="50D00777"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42.8</w:t>
            </w:r>
          </w:p>
        </w:tc>
        <w:tc>
          <w:tcPr>
            <w:tcW w:w="1116" w:type="dxa"/>
          </w:tcPr>
          <w:p w14:paraId="57BB3D11"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48,209</w:t>
            </w:r>
          </w:p>
        </w:tc>
        <w:tc>
          <w:tcPr>
            <w:tcW w:w="666" w:type="dxa"/>
            <w:tcBorders>
              <w:right w:val="nil"/>
            </w:tcBorders>
          </w:tcPr>
          <w:p w14:paraId="4522910A"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48.5</w:t>
            </w:r>
          </w:p>
        </w:tc>
      </w:tr>
      <w:tr w:rsidR="00EB2A18" w:rsidRPr="00645A30" w14:paraId="6B4960D5" w14:textId="77777777" w:rsidTr="00F83CFC">
        <w:tc>
          <w:tcPr>
            <w:tcW w:w="1355" w:type="dxa"/>
            <w:tcBorders>
              <w:left w:val="nil"/>
            </w:tcBorders>
          </w:tcPr>
          <w:p w14:paraId="0AF5F611"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18ED9C28"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39,225</w:t>
            </w:r>
          </w:p>
        </w:tc>
        <w:tc>
          <w:tcPr>
            <w:tcW w:w="666" w:type="dxa"/>
          </w:tcPr>
          <w:p w14:paraId="6E8C63E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50.0</w:t>
            </w:r>
          </w:p>
        </w:tc>
        <w:tc>
          <w:tcPr>
            <w:tcW w:w="766" w:type="dxa"/>
          </w:tcPr>
          <w:p w14:paraId="1AE25A2F"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260</w:t>
            </w:r>
          </w:p>
        </w:tc>
        <w:tc>
          <w:tcPr>
            <w:tcW w:w="666" w:type="dxa"/>
          </w:tcPr>
          <w:p w14:paraId="78AA83E1"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51.2</w:t>
            </w:r>
          </w:p>
        </w:tc>
        <w:tc>
          <w:tcPr>
            <w:tcW w:w="766" w:type="dxa"/>
          </w:tcPr>
          <w:p w14:paraId="40924187"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1,159</w:t>
            </w:r>
          </w:p>
        </w:tc>
        <w:tc>
          <w:tcPr>
            <w:tcW w:w="666" w:type="dxa"/>
          </w:tcPr>
          <w:p w14:paraId="45E8BC5F"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36.8</w:t>
            </w:r>
          </w:p>
        </w:tc>
        <w:tc>
          <w:tcPr>
            <w:tcW w:w="966" w:type="dxa"/>
          </w:tcPr>
          <w:p w14:paraId="0C8F6AAC"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5,255</w:t>
            </w:r>
          </w:p>
        </w:tc>
        <w:tc>
          <w:tcPr>
            <w:tcW w:w="668" w:type="dxa"/>
          </w:tcPr>
          <w:p w14:paraId="74FBFA02"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62.2</w:t>
            </w:r>
          </w:p>
        </w:tc>
        <w:tc>
          <w:tcPr>
            <w:tcW w:w="966" w:type="dxa"/>
          </w:tcPr>
          <w:p w14:paraId="01B32168"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2,891</w:t>
            </w:r>
          </w:p>
        </w:tc>
        <w:tc>
          <w:tcPr>
            <w:tcW w:w="667" w:type="dxa"/>
          </w:tcPr>
          <w:p w14:paraId="50153DDD"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61.1</w:t>
            </w:r>
          </w:p>
        </w:tc>
        <w:tc>
          <w:tcPr>
            <w:tcW w:w="766" w:type="dxa"/>
          </w:tcPr>
          <w:p w14:paraId="59F33222"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2366</w:t>
            </w:r>
          </w:p>
        </w:tc>
        <w:tc>
          <w:tcPr>
            <w:tcW w:w="666" w:type="dxa"/>
          </w:tcPr>
          <w:p w14:paraId="61D733F1"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57.2</w:t>
            </w:r>
          </w:p>
        </w:tc>
        <w:tc>
          <w:tcPr>
            <w:tcW w:w="1116" w:type="dxa"/>
          </w:tcPr>
          <w:p w14:paraId="17F08C7B"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51,156</w:t>
            </w:r>
          </w:p>
        </w:tc>
        <w:tc>
          <w:tcPr>
            <w:tcW w:w="666" w:type="dxa"/>
            <w:tcBorders>
              <w:right w:val="nil"/>
            </w:tcBorders>
          </w:tcPr>
          <w:p w14:paraId="0249FBB1" w14:textId="77777777" w:rsidR="00EB2A18" w:rsidRPr="00645A30" w:rsidRDefault="00EB2A18" w:rsidP="00C3363D">
            <w:pPr>
              <w:jc w:val="right"/>
              <w:rPr>
                <w:rFonts w:ascii="Times New Roman" w:hAnsi="Times New Roman" w:cs="Times New Roman"/>
                <w:sz w:val="20"/>
                <w:szCs w:val="20"/>
              </w:rPr>
            </w:pPr>
            <w:r w:rsidRPr="00645A30">
              <w:rPr>
                <w:rFonts w:ascii="Times New Roman" w:hAnsi="Times New Roman" w:cs="Times New Roman"/>
                <w:sz w:val="20"/>
                <w:szCs w:val="20"/>
              </w:rPr>
              <w:t>51.5</w:t>
            </w:r>
          </w:p>
        </w:tc>
      </w:tr>
      <w:tr w:rsidR="00EB2A18" w:rsidRPr="00645A30" w14:paraId="2B23FACA" w14:textId="77777777" w:rsidTr="00F83CFC">
        <w:tc>
          <w:tcPr>
            <w:tcW w:w="12233" w:type="dxa"/>
            <w:gridSpan w:val="15"/>
            <w:tcBorders>
              <w:left w:val="nil"/>
              <w:right w:val="nil"/>
            </w:tcBorders>
          </w:tcPr>
          <w:p w14:paraId="7914B9AC" w14:textId="77777777" w:rsidR="00EB2A18" w:rsidRPr="00AC388F" w:rsidRDefault="00EB2A18" w:rsidP="00C3363D">
            <w:pPr>
              <w:rPr>
                <w:rFonts w:ascii="Times New Roman" w:hAnsi="Times New Roman" w:cs="Times New Roman"/>
                <w:b/>
                <w:bCs/>
                <w:sz w:val="20"/>
                <w:szCs w:val="20"/>
              </w:rPr>
            </w:pPr>
            <w:proofErr w:type="spellStart"/>
            <w:r w:rsidRPr="00AC388F">
              <w:rPr>
                <w:rFonts w:ascii="Times New Roman" w:hAnsi="Times New Roman" w:cs="Times New Roman"/>
                <w:b/>
                <w:bCs/>
                <w:sz w:val="20"/>
                <w:szCs w:val="20"/>
              </w:rPr>
              <w:t>Northeast</w:t>
            </w:r>
            <w:proofErr w:type="spellEnd"/>
          </w:p>
        </w:tc>
      </w:tr>
      <w:tr w:rsidR="00EB2A18" w:rsidRPr="00C11117" w14:paraId="163593FF" w14:textId="77777777" w:rsidTr="00F83CFC">
        <w:tc>
          <w:tcPr>
            <w:tcW w:w="1355" w:type="dxa"/>
            <w:tcBorders>
              <w:left w:val="nil"/>
            </w:tcBorders>
          </w:tcPr>
          <w:p w14:paraId="1E58E23D" w14:textId="77777777" w:rsidR="00EB2A18" w:rsidRPr="00645A30" w:rsidRDefault="00EB2A18" w:rsidP="00C3363D">
            <w:pPr>
              <w:rPr>
                <w:rFonts w:ascii="Times New Roman" w:hAnsi="Times New Roman" w:cs="Times New Roman"/>
                <w:sz w:val="20"/>
                <w:szCs w:val="20"/>
              </w:rPr>
            </w:pPr>
            <w:r>
              <w:rPr>
                <w:rFonts w:ascii="Times New Roman" w:hAnsi="Times New Roman" w:cs="Times New Roman"/>
                <w:sz w:val="20"/>
                <w:szCs w:val="20"/>
              </w:rPr>
              <w:t>Total</w:t>
            </w:r>
          </w:p>
        </w:tc>
        <w:tc>
          <w:tcPr>
            <w:tcW w:w="866" w:type="dxa"/>
          </w:tcPr>
          <w:p w14:paraId="52EC033E"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148,839</w:t>
            </w:r>
          </w:p>
        </w:tc>
        <w:tc>
          <w:tcPr>
            <w:tcW w:w="666" w:type="dxa"/>
          </w:tcPr>
          <w:p w14:paraId="43454D7F"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60.2</w:t>
            </w:r>
          </w:p>
        </w:tc>
        <w:tc>
          <w:tcPr>
            <w:tcW w:w="766" w:type="dxa"/>
          </w:tcPr>
          <w:p w14:paraId="54BAD129"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1,058</w:t>
            </w:r>
          </w:p>
        </w:tc>
        <w:tc>
          <w:tcPr>
            <w:tcW w:w="666" w:type="dxa"/>
          </w:tcPr>
          <w:p w14:paraId="1DF6EB70"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0.4</w:t>
            </w:r>
          </w:p>
        </w:tc>
        <w:tc>
          <w:tcPr>
            <w:tcW w:w="766" w:type="dxa"/>
          </w:tcPr>
          <w:p w14:paraId="24B2DD7D"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12,761</w:t>
            </w:r>
          </w:p>
        </w:tc>
        <w:tc>
          <w:tcPr>
            <w:tcW w:w="666" w:type="dxa"/>
          </w:tcPr>
          <w:p w14:paraId="7CE7C7EB"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5.2</w:t>
            </w:r>
          </w:p>
        </w:tc>
        <w:tc>
          <w:tcPr>
            <w:tcW w:w="966" w:type="dxa"/>
          </w:tcPr>
          <w:p w14:paraId="62ED7576"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50,965</w:t>
            </w:r>
          </w:p>
        </w:tc>
        <w:tc>
          <w:tcPr>
            <w:tcW w:w="668" w:type="dxa"/>
          </w:tcPr>
          <w:p w14:paraId="4AC009B5"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20.6</w:t>
            </w:r>
          </w:p>
        </w:tc>
        <w:tc>
          <w:tcPr>
            <w:tcW w:w="966" w:type="dxa"/>
          </w:tcPr>
          <w:p w14:paraId="4441366D"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29,981</w:t>
            </w:r>
          </w:p>
        </w:tc>
        <w:tc>
          <w:tcPr>
            <w:tcW w:w="667" w:type="dxa"/>
          </w:tcPr>
          <w:p w14:paraId="14D1CCFD"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12.1</w:t>
            </w:r>
          </w:p>
        </w:tc>
        <w:tc>
          <w:tcPr>
            <w:tcW w:w="766" w:type="dxa"/>
          </w:tcPr>
          <w:p w14:paraId="4FB1D422"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3,638</w:t>
            </w:r>
          </w:p>
        </w:tc>
        <w:tc>
          <w:tcPr>
            <w:tcW w:w="666" w:type="dxa"/>
          </w:tcPr>
          <w:p w14:paraId="74240E77"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1.5</w:t>
            </w:r>
          </w:p>
        </w:tc>
        <w:tc>
          <w:tcPr>
            <w:tcW w:w="1116" w:type="dxa"/>
          </w:tcPr>
          <w:p w14:paraId="264BDD93"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247,242</w:t>
            </w:r>
          </w:p>
        </w:tc>
        <w:tc>
          <w:tcPr>
            <w:tcW w:w="666" w:type="dxa"/>
            <w:tcBorders>
              <w:right w:val="nil"/>
            </w:tcBorders>
          </w:tcPr>
          <w:p w14:paraId="47800B12" w14:textId="77777777" w:rsidR="00EB2A18" w:rsidRPr="005F287E" w:rsidRDefault="00EB2A18" w:rsidP="00C3363D">
            <w:pPr>
              <w:jc w:val="right"/>
              <w:rPr>
                <w:rFonts w:ascii="Times New Roman" w:hAnsi="Times New Roman" w:cs="Times New Roman"/>
                <w:sz w:val="20"/>
                <w:szCs w:val="20"/>
              </w:rPr>
            </w:pPr>
            <w:r w:rsidRPr="005F287E">
              <w:rPr>
                <w:rFonts w:ascii="Times New Roman" w:hAnsi="Times New Roman" w:cs="Times New Roman"/>
                <w:sz w:val="20"/>
                <w:szCs w:val="20"/>
              </w:rPr>
              <w:t>100.0</w:t>
            </w:r>
          </w:p>
        </w:tc>
      </w:tr>
      <w:tr w:rsidR="00EB2A18" w:rsidRPr="00C11117" w14:paraId="2F0E0B22" w14:textId="77777777" w:rsidTr="00F83CFC">
        <w:tc>
          <w:tcPr>
            <w:tcW w:w="1355" w:type="dxa"/>
            <w:tcBorders>
              <w:left w:val="nil"/>
            </w:tcBorders>
          </w:tcPr>
          <w:p w14:paraId="207B6B0A" w14:textId="77777777" w:rsidR="00EB2A18" w:rsidRDefault="00EB2A18" w:rsidP="00C3363D">
            <w:proofErr w:type="spellStart"/>
            <w:r w:rsidRPr="00645A30">
              <w:rPr>
                <w:rFonts w:ascii="Times New Roman" w:hAnsi="Times New Roman" w:cs="Times New Roman"/>
                <w:sz w:val="20"/>
                <w:szCs w:val="20"/>
              </w:rPr>
              <w:t>Race</w:t>
            </w:r>
            <w:proofErr w:type="spellEnd"/>
            <w:r w:rsidRPr="00645A30">
              <w:rPr>
                <w:rFonts w:ascii="Times New Roman" w:hAnsi="Times New Roman" w:cs="Times New Roman"/>
                <w:sz w:val="20"/>
                <w:szCs w:val="20"/>
              </w:rPr>
              <w:t>/Color</w:t>
            </w:r>
          </w:p>
        </w:tc>
        <w:tc>
          <w:tcPr>
            <w:tcW w:w="866" w:type="dxa"/>
          </w:tcPr>
          <w:p w14:paraId="39C62A76" w14:textId="77777777" w:rsidR="00EB2A18" w:rsidRPr="00C11117" w:rsidRDefault="00EB2A18" w:rsidP="00C3363D">
            <w:pPr>
              <w:jc w:val="right"/>
              <w:rPr>
                <w:rFonts w:ascii="Times New Roman" w:hAnsi="Times New Roman" w:cs="Times New Roman"/>
                <w:sz w:val="20"/>
                <w:szCs w:val="20"/>
              </w:rPr>
            </w:pPr>
          </w:p>
        </w:tc>
        <w:tc>
          <w:tcPr>
            <w:tcW w:w="666" w:type="dxa"/>
          </w:tcPr>
          <w:p w14:paraId="0257C3D1" w14:textId="77777777" w:rsidR="00EB2A18" w:rsidRPr="00C11117" w:rsidRDefault="00EB2A18" w:rsidP="00C3363D">
            <w:pPr>
              <w:jc w:val="right"/>
              <w:rPr>
                <w:rFonts w:ascii="Times New Roman" w:hAnsi="Times New Roman" w:cs="Times New Roman"/>
                <w:sz w:val="20"/>
                <w:szCs w:val="20"/>
              </w:rPr>
            </w:pPr>
          </w:p>
        </w:tc>
        <w:tc>
          <w:tcPr>
            <w:tcW w:w="766" w:type="dxa"/>
          </w:tcPr>
          <w:p w14:paraId="7BFFDF52" w14:textId="77777777" w:rsidR="00EB2A18" w:rsidRPr="00C11117" w:rsidRDefault="00EB2A18" w:rsidP="00C3363D">
            <w:pPr>
              <w:jc w:val="right"/>
              <w:rPr>
                <w:rFonts w:ascii="Times New Roman" w:hAnsi="Times New Roman" w:cs="Times New Roman"/>
                <w:sz w:val="20"/>
                <w:szCs w:val="20"/>
              </w:rPr>
            </w:pPr>
          </w:p>
        </w:tc>
        <w:tc>
          <w:tcPr>
            <w:tcW w:w="666" w:type="dxa"/>
          </w:tcPr>
          <w:p w14:paraId="2227480D" w14:textId="77777777" w:rsidR="00EB2A18" w:rsidRPr="00C11117" w:rsidRDefault="00EB2A18" w:rsidP="00C3363D">
            <w:pPr>
              <w:jc w:val="right"/>
              <w:rPr>
                <w:rFonts w:ascii="Times New Roman" w:hAnsi="Times New Roman" w:cs="Times New Roman"/>
                <w:sz w:val="20"/>
                <w:szCs w:val="20"/>
              </w:rPr>
            </w:pPr>
          </w:p>
        </w:tc>
        <w:tc>
          <w:tcPr>
            <w:tcW w:w="766" w:type="dxa"/>
          </w:tcPr>
          <w:p w14:paraId="5803DD7C" w14:textId="77777777" w:rsidR="00EB2A18" w:rsidRPr="00C11117" w:rsidRDefault="00EB2A18" w:rsidP="00C3363D">
            <w:pPr>
              <w:jc w:val="right"/>
              <w:rPr>
                <w:rFonts w:ascii="Times New Roman" w:hAnsi="Times New Roman" w:cs="Times New Roman"/>
                <w:sz w:val="20"/>
                <w:szCs w:val="20"/>
              </w:rPr>
            </w:pPr>
          </w:p>
        </w:tc>
        <w:tc>
          <w:tcPr>
            <w:tcW w:w="666" w:type="dxa"/>
          </w:tcPr>
          <w:p w14:paraId="2754B1D2" w14:textId="77777777" w:rsidR="00EB2A18" w:rsidRPr="00C11117" w:rsidRDefault="00EB2A18" w:rsidP="00C3363D">
            <w:pPr>
              <w:jc w:val="right"/>
              <w:rPr>
                <w:rFonts w:ascii="Times New Roman" w:hAnsi="Times New Roman" w:cs="Times New Roman"/>
                <w:sz w:val="20"/>
                <w:szCs w:val="20"/>
              </w:rPr>
            </w:pPr>
          </w:p>
        </w:tc>
        <w:tc>
          <w:tcPr>
            <w:tcW w:w="966" w:type="dxa"/>
          </w:tcPr>
          <w:p w14:paraId="77367B9C" w14:textId="77777777" w:rsidR="00EB2A18" w:rsidRPr="00C11117" w:rsidRDefault="00EB2A18" w:rsidP="00C3363D">
            <w:pPr>
              <w:jc w:val="right"/>
              <w:rPr>
                <w:rFonts w:ascii="Times New Roman" w:hAnsi="Times New Roman" w:cs="Times New Roman"/>
                <w:sz w:val="20"/>
                <w:szCs w:val="20"/>
              </w:rPr>
            </w:pPr>
          </w:p>
        </w:tc>
        <w:tc>
          <w:tcPr>
            <w:tcW w:w="668" w:type="dxa"/>
          </w:tcPr>
          <w:p w14:paraId="003103F7" w14:textId="77777777" w:rsidR="00EB2A18" w:rsidRPr="00C11117" w:rsidRDefault="00EB2A18" w:rsidP="00C3363D">
            <w:pPr>
              <w:jc w:val="right"/>
              <w:rPr>
                <w:rFonts w:ascii="Times New Roman" w:hAnsi="Times New Roman" w:cs="Times New Roman"/>
                <w:sz w:val="20"/>
                <w:szCs w:val="20"/>
              </w:rPr>
            </w:pPr>
          </w:p>
        </w:tc>
        <w:tc>
          <w:tcPr>
            <w:tcW w:w="966" w:type="dxa"/>
          </w:tcPr>
          <w:p w14:paraId="7371CA9B" w14:textId="77777777" w:rsidR="00EB2A18" w:rsidRPr="00C11117" w:rsidRDefault="00EB2A18" w:rsidP="00C3363D">
            <w:pPr>
              <w:jc w:val="right"/>
              <w:rPr>
                <w:rFonts w:ascii="Times New Roman" w:hAnsi="Times New Roman" w:cs="Times New Roman"/>
                <w:sz w:val="20"/>
                <w:szCs w:val="20"/>
              </w:rPr>
            </w:pPr>
          </w:p>
        </w:tc>
        <w:tc>
          <w:tcPr>
            <w:tcW w:w="667" w:type="dxa"/>
          </w:tcPr>
          <w:p w14:paraId="6F769F22" w14:textId="77777777" w:rsidR="00EB2A18" w:rsidRPr="00C11117" w:rsidRDefault="00EB2A18" w:rsidP="00C3363D">
            <w:pPr>
              <w:jc w:val="right"/>
              <w:rPr>
                <w:rFonts w:ascii="Times New Roman" w:hAnsi="Times New Roman" w:cs="Times New Roman"/>
                <w:sz w:val="20"/>
                <w:szCs w:val="20"/>
              </w:rPr>
            </w:pPr>
          </w:p>
        </w:tc>
        <w:tc>
          <w:tcPr>
            <w:tcW w:w="766" w:type="dxa"/>
          </w:tcPr>
          <w:p w14:paraId="34C3C91F" w14:textId="77777777" w:rsidR="00EB2A18" w:rsidRPr="00C11117" w:rsidRDefault="00EB2A18" w:rsidP="00C3363D">
            <w:pPr>
              <w:jc w:val="right"/>
              <w:rPr>
                <w:rFonts w:ascii="Times New Roman" w:hAnsi="Times New Roman" w:cs="Times New Roman"/>
                <w:sz w:val="20"/>
                <w:szCs w:val="20"/>
              </w:rPr>
            </w:pPr>
          </w:p>
        </w:tc>
        <w:tc>
          <w:tcPr>
            <w:tcW w:w="666" w:type="dxa"/>
          </w:tcPr>
          <w:p w14:paraId="56078825" w14:textId="77777777" w:rsidR="00EB2A18" w:rsidRPr="00C11117" w:rsidRDefault="00EB2A18" w:rsidP="00C3363D">
            <w:pPr>
              <w:jc w:val="right"/>
              <w:rPr>
                <w:rFonts w:ascii="Times New Roman" w:hAnsi="Times New Roman" w:cs="Times New Roman"/>
                <w:sz w:val="20"/>
                <w:szCs w:val="20"/>
              </w:rPr>
            </w:pPr>
          </w:p>
        </w:tc>
        <w:tc>
          <w:tcPr>
            <w:tcW w:w="1116" w:type="dxa"/>
          </w:tcPr>
          <w:p w14:paraId="79FEE421" w14:textId="77777777" w:rsidR="00EB2A18" w:rsidRPr="00C11117" w:rsidRDefault="00EB2A18" w:rsidP="00C3363D">
            <w:pPr>
              <w:jc w:val="right"/>
              <w:rPr>
                <w:rFonts w:ascii="Times New Roman" w:hAnsi="Times New Roman" w:cs="Times New Roman"/>
                <w:sz w:val="20"/>
                <w:szCs w:val="20"/>
              </w:rPr>
            </w:pPr>
          </w:p>
        </w:tc>
        <w:tc>
          <w:tcPr>
            <w:tcW w:w="666" w:type="dxa"/>
            <w:tcBorders>
              <w:right w:val="nil"/>
            </w:tcBorders>
          </w:tcPr>
          <w:p w14:paraId="4282CD62" w14:textId="77777777" w:rsidR="00EB2A18" w:rsidRPr="00C11117" w:rsidRDefault="00EB2A18" w:rsidP="00C3363D">
            <w:pPr>
              <w:jc w:val="right"/>
              <w:rPr>
                <w:rFonts w:ascii="Times New Roman" w:hAnsi="Times New Roman" w:cs="Times New Roman"/>
                <w:sz w:val="20"/>
                <w:szCs w:val="20"/>
              </w:rPr>
            </w:pPr>
          </w:p>
        </w:tc>
      </w:tr>
      <w:tr w:rsidR="00EB2A18" w:rsidRPr="00C11117" w14:paraId="23FB48D0" w14:textId="77777777" w:rsidTr="00F83CFC">
        <w:tc>
          <w:tcPr>
            <w:tcW w:w="1355" w:type="dxa"/>
            <w:tcBorders>
              <w:left w:val="nil"/>
            </w:tcBorders>
          </w:tcPr>
          <w:p w14:paraId="48CDEBB8"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1ED8DFEA"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117,058</w:t>
            </w:r>
          </w:p>
        </w:tc>
        <w:tc>
          <w:tcPr>
            <w:tcW w:w="666" w:type="dxa"/>
          </w:tcPr>
          <w:p w14:paraId="0112E755"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78.7</w:t>
            </w:r>
          </w:p>
        </w:tc>
        <w:tc>
          <w:tcPr>
            <w:tcW w:w="766" w:type="dxa"/>
          </w:tcPr>
          <w:p w14:paraId="4D415AC1"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802</w:t>
            </w:r>
          </w:p>
        </w:tc>
        <w:tc>
          <w:tcPr>
            <w:tcW w:w="666" w:type="dxa"/>
          </w:tcPr>
          <w:p w14:paraId="5F4384C4"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75.8</w:t>
            </w:r>
          </w:p>
        </w:tc>
        <w:tc>
          <w:tcPr>
            <w:tcW w:w="766" w:type="dxa"/>
          </w:tcPr>
          <w:p w14:paraId="3C4932AA"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9,484</w:t>
            </w:r>
          </w:p>
        </w:tc>
        <w:tc>
          <w:tcPr>
            <w:tcW w:w="666" w:type="dxa"/>
          </w:tcPr>
          <w:p w14:paraId="5F2966F8"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74.3</w:t>
            </w:r>
          </w:p>
        </w:tc>
        <w:tc>
          <w:tcPr>
            <w:tcW w:w="966" w:type="dxa"/>
          </w:tcPr>
          <w:p w14:paraId="52600F4F"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25,412</w:t>
            </w:r>
          </w:p>
        </w:tc>
        <w:tc>
          <w:tcPr>
            <w:tcW w:w="668" w:type="dxa"/>
          </w:tcPr>
          <w:p w14:paraId="4A383406"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49.9</w:t>
            </w:r>
          </w:p>
        </w:tc>
        <w:tc>
          <w:tcPr>
            <w:tcW w:w="966" w:type="dxa"/>
          </w:tcPr>
          <w:p w14:paraId="69309A5A"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24,031</w:t>
            </w:r>
          </w:p>
        </w:tc>
        <w:tc>
          <w:tcPr>
            <w:tcW w:w="667" w:type="dxa"/>
          </w:tcPr>
          <w:p w14:paraId="089E562D"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80.2</w:t>
            </w:r>
          </w:p>
        </w:tc>
        <w:tc>
          <w:tcPr>
            <w:tcW w:w="766" w:type="dxa"/>
          </w:tcPr>
          <w:p w14:paraId="3D5CA9E8"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3371</w:t>
            </w:r>
          </w:p>
        </w:tc>
        <w:tc>
          <w:tcPr>
            <w:tcW w:w="666" w:type="dxa"/>
          </w:tcPr>
          <w:p w14:paraId="26EEED8B"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92.7</w:t>
            </w:r>
          </w:p>
        </w:tc>
        <w:tc>
          <w:tcPr>
            <w:tcW w:w="1116" w:type="dxa"/>
          </w:tcPr>
          <w:p w14:paraId="371BB32E"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180,158</w:t>
            </w:r>
          </w:p>
        </w:tc>
        <w:tc>
          <w:tcPr>
            <w:tcW w:w="666" w:type="dxa"/>
            <w:tcBorders>
              <w:right w:val="nil"/>
            </w:tcBorders>
          </w:tcPr>
          <w:p w14:paraId="3CB5C2B4"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72.9</w:t>
            </w:r>
          </w:p>
        </w:tc>
      </w:tr>
      <w:tr w:rsidR="00EB2A18" w:rsidRPr="00C11117" w14:paraId="511B1962" w14:textId="77777777" w:rsidTr="00F83CFC">
        <w:tc>
          <w:tcPr>
            <w:tcW w:w="1355" w:type="dxa"/>
            <w:tcBorders>
              <w:left w:val="nil"/>
            </w:tcBorders>
          </w:tcPr>
          <w:p w14:paraId="7A2509BC"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79F357A5"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31,781</w:t>
            </w:r>
          </w:p>
        </w:tc>
        <w:tc>
          <w:tcPr>
            <w:tcW w:w="666" w:type="dxa"/>
          </w:tcPr>
          <w:p w14:paraId="077659F1"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21.3</w:t>
            </w:r>
          </w:p>
        </w:tc>
        <w:tc>
          <w:tcPr>
            <w:tcW w:w="766" w:type="dxa"/>
          </w:tcPr>
          <w:p w14:paraId="626535E9"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256</w:t>
            </w:r>
          </w:p>
        </w:tc>
        <w:tc>
          <w:tcPr>
            <w:tcW w:w="666" w:type="dxa"/>
          </w:tcPr>
          <w:p w14:paraId="5FD210CC"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24.2</w:t>
            </w:r>
          </w:p>
        </w:tc>
        <w:tc>
          <w:tcPr>
            <w:tcW w:w="766" w:type="dxa"/>
          </w:tcPr>
          <w:p w14:paraId="18DB4431"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3</w:t>
            </w:r>
            <w:r>
              <w:rPr>
                <w:rFonts w:ascii="Times New Roman" w:hAnsi="Times New Roman" w:cs="Times New Roman"/>
                <w:sz w:val="20"/>
                <w:szCs w:val="20"/>
              </w:rPr>
              <w:t>,</w:t>
            </w:r>
            <w:r w:rsidRPr="00C11117">
              <w:rPr>
                <w:rFonts w:ascii="Times New Roman" w:hAnsi="Times New Roman" w:cs="Times New Roman"/>
                <w:sz w:val="20"/>
                <w:szCs w:val="20"/>
              </w:rPr>
              <w:t>277</w:t>
            </w:r>
          </w:p>
        </w:tc>
        <w:tc>
          <w:tcPr>
            <w:tcW w:w="666" w:type="dxa"/>
          </w:tcPr>
          <w:p w14:paraId="2ED3DCBA"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25.7</w:t>
            </w:r>
          </w:p>
        </w:tc>
        <w:tc>
          <w:tcPr>
            <w:tcW w:w="966" w:type="dxa"/>
          </w:tcPr>
          <w:p w14:paraId="10C785A5"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25,553</w:t>
            </w:r>
          </w:p>
        </w:tc>
        <w:tc>
          <w:tcPr>
            <w:tcW w:w="668" w:type="dxa"/>
          </w:tcPr>
          <w:p w14:paraId="515EB5A6"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50.1</w:t>
            </w:r>
          </w:p>
        </w:tc>
        <w:tc>
          <w:tcPr>
            <w:tcW w:w="966" w:type="dxa"/>
          </w:tcPr>
          <w:p w14:paraId="396B8FAD"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5</w:t>
            </w:r>
            <w:r>
              <w:rPr>
                <w:rFonts w:ascii="Times New Roman" w:hAnsi="Times New Roman" w:cs="Times New Roman"/>
                <w:sz w:val="20"/>
                <w:szCs w:val="20"/>
              </w:rPr>
              <w:t>,</w:t>
            </w:r>
            <w:r w:rsidRPr="00C11117">
              <w:rPr>
                <w:rFonts w:ascii="Times New Roman" w:hAnsi="Times New Roman" w:cs="Times New Roman"/>
                <w:sz w:val="20"/>
                <w:szCs w:val="20"/>
              </w:rPr>
              <w:t>950</w:t>
            </w:r>
          </w:p>
        </w:tc>
        <w:tc>
          <w:tcPr>
            <w:tcW w:w="667" w:type="dxa"/>
          </w:tcPr>
          <w:p w14:paraId="6E73A8AD"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19.8</w:t>
            </w:r>
          </w:p>
        </w:tc>
        <w:tc>
          <w:tcPr>
            <w:tcW w:w="766" w:type="dxa"/>
          </w:tcPr>
          <w:p w14:paraId="661AE3F7"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267</w:t>
            </w:r>
          </w:p>
        </w:tc>
        <w:tc>
          <w:tcPr>
            <w:tcW w:w="666" w:type="dxa"/>
          </w:tcPr>
          <w:p w14:paraId="30A862F5"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7.3</w:t>
            </w:r>
          </w:p>
        </w:tc>
        <w:tc>
          <w:tcPr>
            <w:tcW w:w="1116" w:type="dxa"/>
          </w:tcPr>
          <w:p w14:paraId="46E91DE1"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67,084</w:t>
            </w:r>
          </w:p>
        </w:tc>
        <w:tc>
          <w:tcPr>
            <w:tcW w:w="666" w:type="dxa"/>
            <w:tcBorders>
              <w:right w:val="nil"/>
            </w:tcBorders>
          </w:tcPr>
          <w:p w14:paraId="782C2883" w14:textId="77777777" w:rsidR="00EB2A18" w:rsidRPr="00C11117" w:rsidRDefault="00EB2A18" w:rsidP="00C3363D">
            <w:pPr>
              <w:jc w:val="right"/>
              <w:rPr>
                <w:rFonts w:ascii="Times New Roman" w:hAnsi="Times New Roman" w:cs="Times New Roman"/>
                <w:sz w:val="20"/>
                <w:szCs w:val="20"/>
              </w:rPr>
            </w:pPr>
            <w:r w:rsidRPr="00C11117">
              <w:rPr>
                <w:rFonts w:ascii="Times New Roman" w:hAnsi="Times New Roman" w:cs="Times New Roman"/>
                <w:sz w:val="20"/>
                <w:szCs w:val="20"/>
              </w:rPr>
              <w:t>27.1</w:t>
            </w:r>
          </w:p>
        </w:tc>
      </w:tr>
      <w:tr w:rsidR="00EB2A18" w14:paraId="1E996551" w14:textId="77777777" w:rsidTr="00F83CFC">
        <w:tc>
          <w:tcPr>
            <w:tcW w:w="1355" w:type="dxa"/>
            <w:tcBorders>
              <w:left w:val="nil"/>
            </w:tcBorders>
          </w:tcPr>
          <w:p w14:paraId="17A99EBE" w14:textId="77777777" w:rsidR="00EB2A18" w:rsidRDefault="00EB2A18" w:rsidP="00C3363D">
            <w:proofErr w:type="spellStart"/>
            <w:r w:rsidRPr="00645A30">
              <w:rPr>
                <w:rFonts w:ascii="Times New Roman" w:hAnsi="Times New Roman" w:cs="Times New Roman"/>
                <w:sz w:val="20"/>
                <w:szCs w:val="20"/>
              </w:rPr>
              <w:t>Education</w:t>
            </w:r>
            <w:proofErr w:type="spellEnd"/>
          </w:p>
        </w:tc>
        <w:tc>
          <w:tcPr>
            <w:tcW w:w="866" w:type="dxa"/>
          </w:tcPr>
          <w:p w14:paraId="613BA634" w14:textId="77777777" w:rsidR="00EB2A18" w:rsidRPr="00FC3D1F" w:rsidRDefault="00EB2A18" w:rsidP="00C3363D">
            <w:pPr>
              <w:jc w:val="right"/>
              <w:rPr>
                <w:rFonts w:ascii="Times New Roman" w:hAnsi="Times New Roman" w:cs="Times New Roman"/>
                <w:sz w:val="20"/>
                <w:szCs w:val="20"/>
              </w:rPr>
            </w:pPr>
          </w:p>
        </w:tc>
        <w:tc>
          <w:tcPr>
            <w:tcW w:w="666" w:type="dxa"/>
          </w:tcPr>
          <w:p w14:paraId="48640829" w14:textId="77777777" w:rsidR="00EB2A18" w:rsidRPr="00FC3D1F" w:rsidRDefault="00EB2A18" w:rsidP="00C3363D">
            <w:pPr>
              <w:jc w:val="right"/>
              <w:rPr>
                <w:rFonts w:ascii="Times New Roman" w:hAnsi="Times New Roman" w:cs="Times New Roman"/>
                <w:sz w:val="20"/>
                <w:szCs w:val="20"/>
              </w:rPr>
            </w:pPr>
          </w:p>
        </w:tc>
        <w:tc>
          <w:tcPr>
            <w:tcW w:w="766" w:type="dxa"/>
          </w:tcPr>
          <w:p w14:paraId="4099DC9E" w14:textId="77777777" w:rsidR="00EB2A18" w:rsidRPr="00FC3D1F" w:rsidRDefault="00EB2A18" w:rsidP="00C3363D">
            <w:pPr>
              <w:jc w:val="right"/>
              <w:rPr>
                <w:rFonts w:ascii="Times New Roman" w:hAnsi="Times New Roman" w:cs="Times New Roman"/>
                <w:sz w:val="20"/>
                <w:szCs w:val="20"/>
              </w:rPr>
            </w:pPr>
          </w:p>
        </w:tc>
        <w:tc>
          <w:tcPr>
            <w:tcW w:w="666" w:type="dxa"/>
          </w:tcPr>
          <w:p w14:paraId="69B17D6D" w14:textId="77777777" w:rsidR="00EB2A18" w:rsidRPr="00FC3D1F" w:rsidRDefault="00EB2A18" w:rsidP="00C3363D">
            <w:pPr>
              <w:jc w:val="right"/>
              <w:rPr>
                <w:rFonts w:ascii="Times New Roman" w:hAnsi="Times New Roman" w:cs="Times New Roman"/>
                <w:sz w:val="20"/>
                <w:szCs w:val="20"/>
              </w:rPr>
            </w:pPr>
          </w:p>
        </w:tc>
        <w:tc>
          <w:tcPr>
            <w:tcW w:w="766" w:type="dxa"/>
          </w:tcPr>
          <w:p w14:paraId="5925AB3E" w14:textId="77777777" w:rsidR="00EB2A18" w:rsidRPr="00FC3D1F" w:rsidRDefault="00EB2A18" w:rsidP="00C3363D">
            <w:pPr>
              <w:jc w:val="right"/>
              <w:rPr>
                <w:rFonts w:ascii="Times New Roman" w:hAnsi="Times New Roman" w:cs="Times New Roman"/>
                <w:sz w:val="20"/>
                <w:szCs w:val="20"/>
              </w:rPr>
            </w:pPr>
          </w:p>
        </w:tc>
        <w:tc>
          <w:tcPr>
            <w:tcW w:w="666" w:type="dxa"/>
          </w:tcPr>
          <w:p w14:paraId="152751E7" w14:textId="77777777" w:rsidR="00EB2A18" w:rsidRPr="00FC3D1F" w:rsidRDefault="00EB2A18" w:rsidP="00C3363D">
            <w:pPr>
              <w:jc w:val="right"/>
              <w:rPr>
                <w:rFonts w:ascii="Times New Roman" w:hAnsi="Times New Roman" w:cs="Times New Roman"/>
                <w:sz w:val="20"/>
                <w:szCs w:val="20"/>
              </w:rPr>
            </w:pPr>
          </w:p>
        </w:tc>
        <w:tc>
          <w:tcPr>
            <w:tcW w:w="966" w:type="dxa"/>
          </w:tcPr>
          <w:p w14:paraId="207DBF5F" w14:textId="77777777" w:rsidR="00EB2A18" w:rsidRPr="00FC3D1F" w:rsidRDefault="00EB2A18" w:rsidP="00C3363D">
            <w:pPr>
              <w:jc w:val="right"/>
              <w:rPr>
                <w:rFonts w:ascii="Times New Roman" w:hAnsi="Times New Roman" w:cs="Times New Roman"/>
                <w:sz w:val="20"/>
                <w:szCs w:val="20"/>
              </w:rPr>
            </w:pPr>
          </w:p>
        </w:tc>
        <w:tc>
          <w:tcPr>
            <w:tcW w:w="668" w:type="dxa"/>
          </w:tcPr>
          <w:p w14:paraId="132358AF" w14:textId="77777777" w:rsidR="00EB2A18" w:rsidRPr="00FC3D1F" w:rsidRDefault="00EB2A18" w:rsidP="00C3363D">
            <w:pPr>
              <w:jc w:val="right"/>
              <w:rPr>
                <w:rFonts w:ascii="Times New Roman" w:hAnsi="Times New Roman" w:cs="Times New Roman"/>
                <w:sz w:val="20"/>
                <w:szCs w:val="20"/>
              </w:rPr>
            </w:pPr>
          </w:p>
        </w:tc>
        <w:tc>
          <w:tcPr>
            <w:tcW w:w="966" w:type="dxa"/>
          </w:tcPr>
          <w:p w14:paraId="4E0DFBC1" w14:textId="77777777" w:rsidR="00EB2A18" w:rsidRPr="00FC3D1F" w:rsidRDefault="00EB2A18" w:rsidP="00C3363D">
            <w:pPr>
              <w:jc w:val="right"/>
              <w:rPr>
                <w:rFonts w:ascii="Times New Roman" w:hAnsi="Times New Roman" w:cs="Times New Roman"/>
                <w:sz w:val="20"/>
                <w:szCs w:val="20"/>
              </w:rPr>
            </w:pPr>
          </w:p>
        </w:tc>
        <w:tc>
          <w:tcPr>
            <w:tcW w:w="667" w:type="dxa"/>
          </w:tcPr>
          <w:p w14:paraId="097FEE36" w14:textId="77777777" w:rsidR="00EB2A18" w:rsidRPr="00FC3D1F" w:rsidRDefault="00EB2A18" w:rsidP="00C3363D">
            <w:pPr>
              <w:jc w:val="right"/>
              <w:rPr>
                <w:rFonts w:ascii="Times New Roman" w:hAnsi="Times New Roman" w:cs="Times New Roman"/>
                <w:sz w:val="20"/>
                <w:szCs w:val="20"/>
              </w:rPr>
            </w:pPr>
          </w:p>
        </w:tc>
        <w:tc>
          <w:tcPr>
            <w:tcW w:w="766" w:type="dxa"/>
          </w:tcPr>
          <w:p w14:paraId="0BE251F5" w14:textId="77777777" w:rsidR="00EB2A18" w:rsidRPr="00FC3D1F" w:rsidRDefault="00EB2A18" w:rsidP="00C3363D">
            <w:pPr>
              <w:jc w:val="right"/>
              <w:rPr>
                <w:rFonts w:ascii="Times New Roman" w:hAnsi="Times New Roman" w:cs="Times New Roman"/>
                <w:sz w:val="20"/>
                <w:szCs w:val="20"/>
              </w:rPr>
            </w:pPr>
          </w:p>
        </w:tc>
        <w:tc>
          <w:tcPr>
            <w:tcW w:w="666" w:type="dxa"/>
          </w:tcPr>
          <w:p w14:paraId="046ECA4C" w14:textId="77777777" w:rsidR="00EB2A18" w:rsidRPr="00FC3D1F" w:rsidRDefault="00EB2A18" w:rsidP="00C3363D">
            <w:pPr>
              <w:jc w:val="right"/>
              <w:rPr>
                <w:rFonts w:ascii="Times New Roman" w:hAnsi="Times New Roman" w:cs="Times New Roman"/>
                <w:sz w:val="20"/>
                <w:szCs w:val="20"/>
              </w:rPr>
            </w:pPr>
          </w:p>
        </w:tc>
        <w:tc>
          <w:tcPr>
            <w:tcW w:w="1116" w:type="dxa"/>
          </w:tcPr>
          <w:p w14:paraId="2953721E" w14:textId="77777777" w:rsidR="00EB2A18" w:rsidRPr="00FC3D1F" w:rsidRDefault="00EB2A18" w:rsidP="00C3363D">
            <w:pPr>
              <w:jc w:val="right"/>
              <w:rPr>
                <w:rFonts w:ascii="Times New Roman" w:hAnsi="Times New Roman" w:cs="Times New Roman"/>
                <w:sz w:val="20"/>
                <w:szCs w:val="20"/>
              </w:rPr>
            </w:pPr>
          </w:p>
        </w:tc>
        <w:tc>
          <w:tcPr>
            <w:tcW w:w="666" w:type="dxa"/>
            <w:tcBorders>
              <w:right w:val="nil"/>
            </w:tcBorders>
          </w:tcPr>
          <w:p w14:paraId="014DBEB2" w14:textId="77777777" w:rsidR="00EB2A18" w:rsidRPr="00FC3D1F" w:rsidRDefault="00EB2A18" w:rsidP="00C3363D">
            <w:pPr>
              <w:jc w:val="right"/>
              <w:rPr>
                <w:rFonts w:ascii="Times New Roman" w:hAnsi="Times New Roman" w:cs="Times New Roman"/>
                <w:sz w:val="20"/>
                <w:szCs w:val="20"/>
              </w:rPr>
            </w:pPr>
          </w:p>
        </w:tc>
      </w:tr>
      <w:tr w:rsidR="00EB2A18" w14:paraId="1B72A17B" w14:textId="77777777" w:rsidTr="00F83CFC">
        <w:tc>
          <w:tcPr>
            <w:tcW w:w="1355" w:type="dxa"/>
            <w:tcBorders>
              <w:left w:val="nil"/>
            </w:tcBorders>
          </w:tcPr>
          <w:p w14:paraId="7DD0A62C"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4883D1D8"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40,681</w:t>
            </w:r>
          </w:p>
        </w:tc>
        <w:tc>
          <w:tcPr>
            <w:tcW w:w="666" w:type="dxa"/>
          </w:tcPr>
          <w:p w14:paraId="04162443"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27.3</w:t>
            </w:r>
          </w:p>
        </w:tc>
        <w:tc>
          <w:tcPr>
            <w:tcW w:w="766" w:type="dxa"/>
          </w:tcPr>
          <w:p w14:paraId="6079DB2E"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305</w:t>
            </w:r>
          </w:p>
        </w:tc>
        <w:tc>
          <w:tcPr>
            <w:tcW w:w="666" w:type="dxa"/>
          </w:tcPr>
          <w:p w14:paraId="3DDA606F"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28.8</w:t>
            </w:r>
          </w:p>
        </w:tc>
        <w:tc>
          <w:tcPr>
            <w:tcW w:w="766" w:type="dxa"/>
          </w:tcPr>
          <w:p w14:paraId="7DB24B4D"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2</w:t>
            </w:r>
            <w:r>
              <w:rPr>
                <w:rFonts w:ascii="Times New Roman" w:hAnsi="Times New Roman" w:cs="Times New Roman"/>
                <w:sz w:val="20"/>
                <w:szCs w:val="20"/>
              </w:rPr>
              <w:t>,</w:t>
            </w:r>
            <w:r w:rsidRPr="00FC3D1F">
              <w:rPr>
                <w:rFonts w:ascii="Times New Roman" w:hAnsi="Times New Roman" w:cs="Times New Roman"/>
                <w:sz w:val="20"/>
                <w:szCs w:val="20"/>
              </w:rPr>
              <w:t>265</w:t>
            </w:r>
          </w:p>
        </w:tc>
        <w:tc>
          <w:tcPr>
            <w:tcW w:w="666" w:type="dxa"/>
          </w:tcPr>
          <w:p w14:paraId="3BFFC607"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17.7</w:t>
            </w:r>
          </w:p>
        </w:tc>
        <w:tc>
          <w:tcPr>
            <w:tcW w:w="966" w:type="dxa"/>
          </w:tcPr>
          <w:p w14:paraId="5E5CDA86"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10,406</w:t>
            </w:r>
          </w:p>
        </w:tc>
        <w:tc>
          <w:tcPr>
            <w:tcW w:w="668" w:type="dxa"/>
          </w:tcPr>
          <w:p w14:paraId="2B383AAC"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20.4</w:t>
            </w:r>
          </w:p>
        </w:tc>
        <w:tc>
          <w:tcPr>
            <w:tcW w:w="966" w:type="dxa"/>
          </w:tcPr>
          <w:p w14:paraId="272F92DB"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7,184</w:t>
            </w:r>
          </w:p>
        </w:tc>
        <w:tc>
          <w:tcPr>
            <w:tcW w:w="667" w:type="dxa"/>
          </w:tcPr>
          <w:p w14:paraId="6721A224"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24.0</w:t>
            </w:r>
          </w:p>
        </w:tc>
        <w:tc>
          <w:tcPr>
            <w:tcW w:w="766" w:type="dxa"/>
          </w:tcPr>
          <w:p w14:paraId="10561CF7"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543</w:t>
            </w:r>
          </w:p>
        </w:tc>
        <w:tc>
          <w:tcPr>
            <w:tcW w:w="666" w:type="dxa"/>
          </w:tcPr>
          <w:p w14:paraId="52A1FA0F"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14.9</w:t>
            </w:r>
          </w:p>
        </w:tc>
        <w:tc>
          <w:tcPr>
            <w:tcW w:w="1116" w:type="dxa"/>
          </w:tcPr>
          <w:p w14:paraId="2B02F27C"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61</w:t>
            </w:r>
            <w:r>
              <w:rPr>
                <w:rFonts w:ascii="Times New Roman" w:hAnsi="Times New Roman" w:cs="Times New Roman"/>
                <w:sz w:val="20"/>
                <w:szCs w:val="20"/>
              </w:rPr>
              <w:t>,</w:t>
            </w:r>
            <w:r w:rsidRPr="00FC3D1F">
              <w:rPr>
                <w:rFonts w:ascii="Times New Roman" w:hAnsi="Times New Roman" w:cs="Times New Roman"/>
                <w:sz w:val="20"/>
                <w:szCs w:val="20"/>
              </w:rPr>
              <w:t>384</w:t>
            </w:r>
          </w:p>
        </w:tc>
        <w:tc>
          <w:tcPr>
            <w:tcW w:w="666" w:type="dxa"/>
            <w:tcBorders>
              <w:right w:val="nil"/>
            </w:tcBorders>
          </w:tcPr>
          <w:p w14:paraId="2B1D3B24"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24.8</w:t>
            </w:r>
          </w:p>
        </w:tc>
      </w:tr>
      <w:tr w:rsidR="00EB2A18" w14:paraId="49FCA636" w14:textId="77777777" w:rsidTr="00F83CFC">
        <w:tc>
          <w:tcPr>
            <w:tcW w:w="1355" w:type="dxa"/>
            <w:tcBorders>
              <w:left w:val="nil"/>
            </w:tcBorders>
          </w:tcPr>
          <w:p w14:paraId="17A9B784"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64F1EF89"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108,158</w:t>
            </w:r>
          </w:p>
        </w:tc>
        <w:tc>
          <w:tcPr>
            <w:tcW w:w="666" w:type="dxa"/>
          </w:tcPr>
          <w:p w14:paraId="307F3788"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72.7</w:t>
            </w:r>
          </w:p>
        </w:tc>
        <w:tc>
          <w:tcPr>
            <w:tcW w:w="766" w:type="dxa"/>
          </w:tcPr>
          <w:p w14:paraId="1B82314D"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753</w:t>
            </w:r>
          </w:p>
        </w:tc>
        <w:tc>
          <w:tcPr>
            <w:tcW w:w="666" w:type="dxa"/>
          </w:tcPr>
          <w:p w14:paraId="6CAA2917"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71.2</w:t>
            </w:r>
          </w:p>
        </w:tc>
        <w:tc>
          <w:tcPr>
            <w:tcW w:w="766" w:type="dxa"/>
          </w:tcPr>
          <w:p w14:paraId="56F75A8E"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10,496</w:t>
            </w:r>
          </w:p>
        </w:tc>
        <w:tc>
          <w:tcPr>
            <w:tcW w:w="666" w:type="dxa"/>
          </w:tcPr>
          <w:p w14:paraId="6A59D585"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82.3</w:t>
            </w:r>
          </w:p>
        </w:tc>
        <w:tc>
          <w:tcPr>
            <w:tcW w:w="966" w:type="dxa"/>
          </w:tcPr>
          <w:p w14:paraId="13614AA7"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40,559</w:t>
            </w:r>
          </w:p>
        </w:tc>
        <w:tc>
          <w:tcPr>
            <w:tcW w:w="668" w:type="dxa"/>
          </w:tcPr>
          <w:p w14:paraId="16799B66"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79.6</w:t>
            </w:r>
          </w:p>
        </w:tc>
        <w:tc>
          <w:tcPr>
            <w:tcW w:w="966" w:type="dxa"/>
          </w:tcPr>
          <w:p w14:paraId="524B4A68"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22,797</w:t>
            </w:r>
          </w:p>
        </w:tc>
        <w:tc>
          <w:tcPr>
            <w:tcW w:w="667" w:type="dxa"/>
          </w:tcPr>
          <w:p w14:paraId="2D725405"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76.0</w:t>
            </w:r>
          </w:p>
        </w:tc>
        <w:tc>
          <w:tcPr>
            <w:tcW w:w="766" w:type="dxa"/>
          </w:tcPr>
          <w:p w14:paraId="160E0E4C"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3,095</w:t>
            </w:r>
          </w:p>
        </w:tc>
        <w:tc>
          <w:tcPr>
            <w:tcW w:w="666" w:type="dxa"/>
          </w:tcPr>
          <w:p w14:paraId="34474237"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85.1</w:t>
            </w:r>
          </w:p>
        </w:tc>
        <w:tc>
          <w:tcPr>
            <w:tcW w:w="1116" w:type="dxa"/>
          </w:tcPr>
          <w:p w14:paraId="2CC41232"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185,858</w:t>
            </w:r>
          </w:p>
        </w:tc>
        <w:tc>
          <w:tcPr>
            <w:tcW w:w="666" w:type="dxa"/>
            <w:tcBorders>
              <w:right w:val="nil"/>
            </w:tcBorders>
          </w:tcPr>
          <w:p w14:paraId="78FAD650" w14:textId="77777777" w:rsidR="00EB2A18" w:rsidRPr="00FC3D1F" w:rsidRDefault="00EB2A18" w:rsidP="00C3363D">
            <w:pPr>
              <w:jc w:val="right"/>
              <w:rPr>
                <w:rFonts w:ascii="Times New Roman" w:hAnsi="Times New Roman" w:cs="Times New Roman"/>
                <w:sz w:val="20"/>
                <w:szCs w:val="20"/>
              </w:rPr>
            </w:pPr>
            <w:r w:rsidRPr="00FC3D1F">
              <w:rPr>
                <w:rFonts w:ascii="Times New Roman" w:hAnsi="Times New Roman" w:cs="Times New Roman"/>
                <w:sz w:val="20"/>
                <w:szCs w:val="20"/>
              </w:rPr>
              <w:t>75.2</w:t>
            </w:r>
          </w:p>
        </w:tc>
      </w:tr>
      <w:tr w:rsidR="00EB2A18" w14:paraId="03FC4DBC" w14:textId="77777777" w:rsidTr="00F83CFC">
        <w:tc>
          <w:tcPr>
            <w:tcW w:w="12233" w:type="dxa"/>
            <w:gridSpan w:val="15"/>
            <w:tcBorders>
              <w:left w:val="nil"/>
              <w:right w:val="nil"/>
            </w:tcBorders>
          </w:tcPr>
          <w:p w14:paraId="7C8135DD" w14:textId="77777777" w:rsidR="00EB2A18" w:rsidRPr="00B51E62" w:rsidRDefault="00EB2A18" w:rsidP="00C3363D">
            <w:pPr>
              <w:rPr>
                <w:rFonts w:ascii="Times New Roman" w:hAnsi="Times New Roman" w:cs="Times New Roman"/>
                <w:b/>
                <w:bCs/>
                <w:sz w:val="20"/>
                <w:szCs w:val="20"/>
              </w:rPr>
            </w:pPr>
            <w:proofErr w:type="spellStart"/>
            <w:r w:rsidRPr="00B51E62">
              <w:rPr>
                <w:rFonts w:ascii="Times New Roman" w:hAnsi="Times New Roman" w:cs="Times New Roman"/>
                <w:b/>
                <w:bCs/>
                <w:sz w:val="20"/>
                <w:szCs w:val="20"/>
              </w:rPr>
              <w:t>Southeast</w:t>
            </w:r>
            <w:proofErr w:type="spellEnd"/>
          </w:p>
        </w:tc>
      </w:tr>
      <w:tr w:rsidR="00EB2A18" w14:paraId="1B7E5FB5" w14:textId="77777777" w:rsidTr="00F83CFC">
        <w:trPr>
          <w:trHeight w:val="44"/>
        </w:trPr>
        <w:tc>
          <w:tcPr>
            <w:tcW w:w="1355" w:type="dxa"/>
            <w:tcBorders>
              <w:left w:val="nil"/>
            </w:tcBorders>
          </w:tcPr>
          <w:p w14:paraId="013ECEE3" w14:textId="77777777" w:rsidR="00EB2A18" w:rsidRDefault="00EB2A18" w:rsidP="00C3363D">
            <w:r>
              <w:rPr>
                <w:rFonts w:ascii="Times New Roman" w:hAnsi="Times New Roman" w:cs="Times New Roman"/>
                <w:sz w:val="20"/>
                <w:szCs w:val="20"/>
              </w:rPr>
              <w:t>Total</w:t>
            </w:r>
          </w:p>
        </w:tc>
        <w:tc>
          <w:tcPr>
            <w:tcW w:w="866" w:type="dxa"/>
          </w:tcPr>
          <w:p w14:paraId="619386AC"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253,990</w:t>
            </w:r>
          </w:p>
        </w:tc>
        <w:tc>
          <w:tcPr>
            <w:tcW w:w="666" w:type="dxa"/>
          </w:tcPr>
          <w:p w14:paraId="73A254C4"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31.6</w:t>
            </w:r>
          </w:p>
        </w:tc>
        <w:tc>
          <w:tcPr>
            <w:tcW w:w="766" w:type="dxa"/>
          </w:tcPr>
          <w:p w14:paraId="359AD82B"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9,613</w:t>
            </w:r>
          </w:p>
        </w:tc>
        <w:tc>
          <w:tcPr>
            <w:tcW w:w="666" w:type="dxa"/>
          </w:tcPr>
          <w:p w14:paraId="1063B1EE"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1.2</w:t>
            </w:r>
          </w:p>
        </w:tc>
        <w:tc>
          <w:tcPr>
            <w:tcW w:w="766" w:type="dxa"/>
          </w:tcPr>
          <w:p w14:paraId="5BADB5CD"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13,711</w:t>
            </w:r>
          </w:p>
        </w:tc>
        <w:tc>
          <w:tcPr>
            <w:tcW w:w="666" w:type="dxa"/>
          </w:tcPr>
          <w:p w14:paraId="3224581C"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1.7</w:t>
            </w:r>
          </w:p>
        </w:tc>
        <w:tc>
          <w:tcPr>
            <w:tcW w:w="966" w:type="dxa"/>
          </w:tcPr>
          <w:p w14:paraId="3754ED75"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217,564</w:t>
            </w:r>
          </w:p>
        </w:tc>
        <w:tc>
          <w:tcPr>
            <w:tcW w:w="668" w:type="dxa"/>
          </w:tcPr>
          <w:p w14:paraId="50267FB0"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27.1</w:t>
            </w:r>
          </w:p>
        </w:tc>
        <w:tc>
          <w:tcPr>
            <w:tcW w:w="966" w:type="dxa"/>
          </w:tcPr>
          <w:p w14:paraId="6FFD6923"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256,557</w:t>
            </w:r>
          </w:p>
        </w:tc>
        <w:tc>
          <w:tcPr>
            <w:tcW w:w="667" w:type="dxa"/>
          </w:tcPr>
          <w:p w14:paraId="67B75AA0"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31.9</w:t>
            </w:r>
          </w:p>
        </w:tc>
        <w:tc>
          <w:tcPr>
            <w:tcW w:w="766" w:type="dxa"/>
          </w:tcPr>
          <w:p w14:paraId="001C9029"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52,163</w:t>
            </w:r>
          </w:p>
        </w:tc>
        <w:tc>
          <w:tcPr>
            <w:tcW w:w="666" w:type="dxa"/>
          </w:tcPr>
          <w:p w14:paraId="62D314D0"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6.5</w:t>
            </w:r>
          </w:p>
        </w:tc>
        <w:tc>
          <w:tcPr>
            <w:tcW w:w="1116" w:type="dxa"/>
          </w:tcPr>
          <w:p w14:paraId="56D257F0"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803598</w:t>
            </w:r>
          </w:p>
        </w:tc>
        <w:tc>
          <w:tcPr>
            <w:tcW w:w="666" w:type="dxa"/>
            <w:tcBorders>
              <w:right w:val="nil"/>
            </w:tcBorders>
          </w:tcPr>
          <w:p w14:paraId="5E847B63"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100.0</w:t>
            </w:r>
          </w:p>
        </w:tc>
      </w:tr>
      <w:tr w:rsidR="00EB2A18" w14:paraId="7AB7C443" w14:textId="77777777" w:rsidTr="00F83CFC">
        <w:tc>
          <w:tcPr>
            <w:tcW w:w="1355" w:type="dxa"/>
            <w:tcBorders>
              <w:left w:val="nil"/>
            </w:tcBorders>
          </w:tcPr>
          <w:p w14:paraId="5A2A54F4" w14:textId="77777777" w:rsidR="00EB2A18" w:rsidRDefault="00EB2A18" w:rsidP="00C3363D">
            <w:proofErr w:type="spellStart"/>
            <w:r w:rsidRPr="00645A30">
              <w:rPr>
                <w:rFonts w:ascii="Times New Roman" w:hAnsi="Times New Roman" w:cs="Times New Roman"/>
                <w:sz w:val="20"/>
                <w:szCs w:val="20"/>
              </w:rPr>
              <w:t>Race</w:t>
            </w:r>
            <w:proofErr w:type="spellEnd"/>
            <w:r w:rsidRPr="00645A30">
              <w:rPr>
                <w:rFonts w:ascii="Times New Roman" w:hAnsi="Times New Roman" w:cs="Times New Roman"/>
                <w:sz w:val="20"/>
                <w:szCs w:val="20"/>
              </w:rPr>
              <w:t>/Color</w:t>
            </w:r>
          </w:p>
        </w:tc>
        <w:tc>
          <w:tcPr>
            <w:tcW w:w="866" w:type="dxa"/>
          </w:tcPr>
          <w:p w14:paraId="250A094E" w14:textId="77777777" w:rsidR="00EB2A18" w:rsidRPr="008860EF" w:rsidRDefault="00EB2A18" w:rsidP="00C3363D">
            <w:pPr>
              <w:jc w:val="right"/>
              <w:rPr>
                <w:rFonts w:ascii="Times New Roman" w:hAnsi="Times New Roman" w:cs="Times New Roman"/>
                <w:sz w:val="20"/>
                <w:szCs w:val="20"/>
              </w:rPr>
            </w:pPr>
          </w:p>
        </w:tc>
        <w:tc>
          <w:tcPr>
            <w:tcW w:w="666" w:type="dxa"/>
          </w:tcPr>
          <w:p w14:paraId="0D13C80F" w14:textId="77777777" w:rsidR="00EB2A18" w:rsidRPr="008860EF" w:rsidRDefault="00EB2A18" w:rsidP="00C3363D">
            <w:pPr>
              <w:jc w:val="right"/>
              <w:rPr>
                <w:rFonts w:ascii="Times New Roman" w:hAnsi="Times New Roman" w:cs="Times New Roman"/>
                <w:sz w:val="20"/>
                <w:szCs w:val="20"/>
              </w:rPr>
            </w:pPr>
          </w:p>
        </w:tc>
        <w:tc>
          <w:tcPr>
            <w:tcW w:w="766" w:type="dxa"/>
          </w:tcPr>
          <w:p w14:paraId="4AEEAF4E" w14:textId="77777777" w:rsidR="00EB2A18" w:rsidRPr="008860EF" w:rsidRDefault="00EB2A18" w:rsidP="00C3363D">
            <w:pPr>
              <w:jc w:val="right"/>
              <w:rPr>
                <w:rFonts w:ascii="Times New Roman" w:hAnsi="Times New Roman" w:cs="Times New Roman"/>
                <w:sz w:val="20"/>
                <w:szCs w:val="20"/>
              </w:rPr>
            </w:pPr>
          </w:p>
        </w:tc>
        <w:tc>
          <w:tcPr>
            <w:tcW w:w="666" w:type="dxa"/>
          </w:tcPr>
          <w:p w14:paraId="41C82498" w14:textId="77777777" w:rsidR="00EB2A18" w:rsidRPr="008860EF" w:rsidRDefault="00EB2A18" w:rsidP="00C3363D">
            <w:pPr>
              <w:jc w:val="right"/>
              <w:rPr>
                <w:rFonts w:ascii="Times New Roman" w:hAnsi="Times New Roman" w:cs="Times New Roman"/>
                <w:sz w:val="20"/>
                <w:szCs w:val="20"/>
              </w:rPr>
            </w:pPr>
          </w:p>
        </w:tc>
        <w:tc>
          <w:tcPr>
            <w:tcW w:w="766" w:type="dxa"/>
          </w:tcPr>
          <w:p w14:paraId="3630AC38" w14:textId="77777777" w:rsidR="00EB2A18" w:rsidRPr="008860EF" w:rsidRDefault="00EB2A18" w:rsidP="00C3363D">
            <w:pPr>
              <w:jc w:val="right"/>
              <w:rPr>
                <w:rFonts w:ascii="Times New Roman" w:hAnsi="Times New Roman" w:cs="Times New Roman"/>
                <w:sz w:val="20"/>
                <w:szCs w:val="20"/>
              </w:rPr>
            </w:pPr>
          </w:p>
        </w:tc>
        <w:tc>
          <w:tcPr>
            <w:tcW w:w="666" w:type="dxa"/>
          </w:tcPr>
          <w:p w14:paraId="044BA163" w14:textId="77777777" w:rsidR="00EB2A18" w:rsidRPr="008860EF" w:rsidRDefault="00EB2A18" w:rsidP="00C3363D">
            <w:pPr>
              <w:jc w:val="right"/>
              <w:rPr>
                <w:rFonts w:ascii="Times New Roman" w:hAnsi="Times New Roman" w:cs="Times New Roman"/>
                <w:sz w:val="20"/>
                <w:szCs w:val="20"/>
              </w:rPr>
            </w:pPr>
          </w:p>
        </w:tc>
        <w:tc>
          <w:tcPr>
            <w:tcW w:w="966" w:type="dxa"/>
          </w:tcPr>
          <w:p w14:paraId="647AF98D" w14:textId="77777777" w:rsidR="00EB2A18" w:rsidRPr="008860EF" w:rsidRDefault="00EB2A18" w:rsidP="00C3363D">
            <w:pPr>
              <w:jc w:val="right"/>
              <w:rPr>
                <w:rFonts w:ascii="Times New Roman" w:hAnsi="Times New Roman" w:cs="Times New Roman"/>
                <w:sz w:val="20"/>
                <w:szCs w:val="20"/>
              </w:rPr>
            </w:pPr>
          </w:p>
        </w:tc>
        <w:tc>
          <w:tcPr>
            <w:tcW w:w="668" w:type="dxa"/>
          </w:tcPr>
          <w:p w14:paraId="5CC484F7" w14:textId="77777777" w:rsidR="00EB2A18" w:rsidRPr="008860EF" w:rsidRDefault="00EB2A18" w:rsidP="00C3363D">
            <w:pPr>
              <w:jc w:val="right"/>
              <w:rPr>
                <w:rFonts w:ascii="Times New Roman" w:hAnsi="Times New Roman" w:cs="Times New Roman"/>
                <w:sz w:val="20"/>
                <w:szCs w:val="20"/>
              </w:rPr>
            </w:pPr>
          </w:p>
        </w:tc>
        <w:tc>
          <w:tcPr>
            <w:tcW w:w="966" w:type="dxa"/>
          </w:tcPr>
          <w:p w14:paraId="7A2DE366" w14:textId="77777777" w:rsidR="00EB2A18" w:rsidRPr="008860EF" w:rsidRDefault="00EB2A18" w:rsidP="00C3363D">
            <w:pPr>
              <w:jc w:val="right"/>
              <w:rPr>
                <w:rFonts w:ascii="Times New Roman" w:hAnsi="Times New Roman" w:cs="Times New Roman"/>
                <w:sz w:val="20"/>
                <w:szCs w:val="20"/>
              </w:rPr>
            </w:pPr>
          </w:p>
        </w:tc>
        <w:tc>
          <w:tcPr>
            <w:tcW w:w="667" w:type="dxa"/>
          </w:tcPr>
          <w:p w14:paraId="4D79C0EE" w14:textId="77777777" w:rsidR="00EB2A18" w:rsidRPr="008860EF" w:rsidRDefault="00EB2A18" w:rsidP="00C3363D">
            <w:pPr>
              <w:jc w:val="right"/>
              <w:rPr>
                <w:rFonts w:ascii="Times New Roman" w:hAnsi="Times New Roman" w:cs="Times New Roman"/>
                <w:sz w:val="20"/>
                <w:szCs w:val="20"/>
              </w:rPr>
            </w:pPr>
          </w:p>
        </w:tc>
        <w:tc>
          <w:tcPr>
            <w:tcW w:w="766" w:type="dxa"/>
          </w:tcPr>
          <w:p w14:paraId="52EB547C" w14:textId="77777777" w:rsidR="00EB2A18" w:rsidRPr="008860EF" w:rsidRDefault="00EB2A18" w:rsidP="00C3363D">
            <w:pPr>
              <w:jc w:val="right"/>
              <w:rPr>
                <w:rFonts w:ascii="Times New Roman" w:hAnsi="Times New Roman" w:cs="Times New Roman"/>
                <w:sz w:val="20"/>
                <w:szCs w:val="20"/>
              </w:rPr>
            </w:pPr>
          </w:p>
        </w:tc>
        <w:tc>
          <w:tcPr>
            <w:tcW w:w="666" w:type="dxa"/>
          </w:tcPr>
          <w:p w14:paraId="2914F3B6" w14:textId="77777777" w:rsidR="00EB2A18" w:rsidRPr="008860EF" w:rsidRDefault="00EB2A18" w:rsidP="00C3363D">
            <w:pPr>
              <w:jc w:val="right"/>
              <w:rPr>
                <w:rFonts w:ascii="Times New Roman" w:hAnsi="Times New Roman" w:cs="Times New Roman"/>
                <w:sz w:val="20"/>
                <w:szCs w:val="20"/>
              </w:rPr>
            </w:pPr>
          </w:p>
        </w:tc>
        <w:tc>
          <w:tcPr>
            <w:tcW w:w="1116" w:type="dxa"/>
          </w:tcPr>
          <w:p w14:paraId="23D65EB7" w14:textId="77777777" w:rsidR="00EB2A18" w:rsidRPr="008860EF" w:rsidRDefault="00EB2A18" w:rsidP="00C3363D">
            <w:pPr>
              <w:jc w:val="right"/>
              <w:rPr>
                <w:rFonts w:ascii="Times New Roman" w:hAnsi="Times New Roman" w:cs="Times New Roman"/>
                <w:sz w:val="20"/>
                <w:szCs w:val="20"/>
              </w:rPr>
            </w:pPr>
          </w:p>
        </w:tc>
        <w:tc>
          <w:tcPr>
            <w:tcW w:w="666" w:type="dxa"/>
            <w:tcBorders>
              <w:right w:val="nil"/>
            </w:tcBorders>
          </w:tcPr>
          <w:p w14:paraId="71FC64E6" w14:textId="77777777" w:rsidR="00EB2A18" w:rsidRPr="008860EF" w:rsidRDefault="00EB2A18" w:rsidP="00C3363D">
            <w:pPr>
              <w:jc w:val="right"/>
              <w:rPr>
                <w:rFonts w:ascii="Times New Roman" w:hAnsi="Times New Roman" w:cs="Times New Roman"/>
                <w:sz w:val="20"/>
                <w:szCs w:val="20"/>
              </w:rPr>
            </w:pPr>
          </w:p>
        </w:tc>
      </w:tr>
      <w:tr w:rsidR="00EB2A18" w14:paraId="12CE29D9" w14:textId="77777777" w:rsidTr="00F83CFC">
        <w:tc>
          <w:tcPr>
            <w:tcW w:w="1355" w:type="dxa"/>
            <w:tcBorders>
              <w:left w:val="nil"/>
            </w:tcBorders>
          </w:tcPr>
          <w:p w14:paraId="76F13027"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1DD14513"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215,108</w:t>
            </w:r>
          </w:p>
        </w:tc>
        <w:tc>
          <w:tcPr>
            <w:tcW w:w="666" w:type="dxa"/>
          </w:tcPr>
          <w:p w14:paraId="0053BBF4"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84.7</w:t>
            </w:r>
          </w:p>
        </w:tc>
        <w:tc>
          <w:tcPr>
            <w:tcW w:w="766" w:type="dxa"/>
          </w:tcPr>
          <w:p w14:paraId="275E2F26"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5,428</w:t>
            </w:r>
          </w:p>
        </w:tc>
        <w:tc>
          <w:tcPr>
            <w:tcW w:w="666" w:type="dxa"/>
          </w:tcPr>
          <w:p w14:paraId="63437E6D"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56.5</w:t>
            </w:r>
          </w:p>
        </w:tc>
        <w:tc>
          <w:tcPr>
            <w:tcW w:w="766" w:type="dxa"/>
          </w:tcPr>
          <w:p w14:paraId="2F55F79C"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11,204</w:t>
            </w:r>
          </w:p>
        </w:tc>
        <w:tc>
          <w:tcPr>
            <w:tcW w:w="666" w:type="dxa"/>
          </w:tcPr>
          <w:p w14:paraId="1008F79D"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81.7</w:t>
            </w:r>
          </w:p>
        </w:tc>
        <w:tc>
          <w:tcPr>
            <w:tcW w:w="966" w:type="dxa"/>
          </w:tcPr>
          <w:p w14:paraId="430FF0A4"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153,380</w:t>
            </w:r>
          </w:p>
        </w:tc>
        <w:tc>
          <w:tcPr>
            <w:tcW w:w="668" w:type="dxa"/>
          </w:tcPr>
          <w:p w14:paraId="558F9CAB"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70.5</w:t>
            </w:r>
          </w:p>
        </w:tc>
        <w:tc>
          <w:tcPr>
            <w:tcW w:w="966" w:type="dxa"/>
          </w:tcPr>
          <w:p w14:paraId="017A24D7"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235704</w:t>
            </w:r>
          </w:p>
        </w:tc>
        <w:tc>
          <w:tcPr>
            <w:tcW w:w="667" w:type="dxa"/>
          </w:tcPr>
          <w:p w14:paraId="45E401FB"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91.9</w:t>
            </w:r>
          </w:p>
        </w:tc>
        <w:tc>
          <w:tcPr>
            <w:tcW w:w="766" w:type="dxa"/>
          </w:tcPr>
          <w:p w14:paraId="572CC4AA"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31,915</w:t>
            </w:r>
          </w:p>
        </w:tc>
        <w:tc>
          <w:tcPr>
            <w:tcW w:w="666" w:type="dxa"/>
          </w:tcPr>
          <w:p w14:paraId="6B8181D3"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61.2</w:t>
            </w:r>
          </w:p>
        </w:tc>
        <w:tc>
          <w:tcPr>
            <w:tcW w:w="1116" w:type="dxa"/>
          </w:tcPr>
          <w:p w14:paraId="625E7436"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652,739</w:t>
            </w:r>
          </w:p>
        </w:tc>
        <w:tc>
          <w:tcPr>
            <w:tcW w:w="666" w:type="dxa"/>
            <w:tcBorders>
              <w:right w:val="nil"/>
            </w:tcBorders>
          </w:tcPr>
          <w:p w14:paraId="5C9D1F7F"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81.2</w:t>
            </w:r>
          </w:p>
        </w:tc>
      </w:tr>
      <w:tr w:rsidR="00EB2A18" w14:paraId="12E8F66B" w14:textId="77777777" w:rsidTr="00F83CFC">
        <w:tc>
          <w:tcPr>
            <w:tcW w:w="1355" w:type="dxa"/>
            <w:tcBorders>
              <w:left w:val="nil"/>
            </w:tcBorders>
          </w:tcPr>
          <w:p w14:paraId="0A283417" w14:textId="77777777" w:rsidR="00EB2A18" w:rsidRDefault="00EB2A18" w:rsidP="00C3363D">
            <w:r w:rsidRPr="00645A30">
              <w:rPr>
                <w:rFonts w:ascii="Times New Roman" w:hAnsi="Times New Roman" w:cs="Times New Roman"/>
                <w:sz w:val="20"/>
                <w:szCs w:val="20"/>
              </w:rPr>
              <w:lastRenderedPageBreak/>
              <w:t xml:space="preserve">     </w:t>
            </w:r>
            <w:proofErr w:type="spellStart"/>
            <w:r w:rsidRPr="00645A30">
              <w:rPr>
                <w:rFonts w:ascii="Times New Roman" w:hAnsi="Times New Roman" w:cs="Times New Roman"/>
                <w:sz w:val="20"/>
                <w:szCs w:val="20"/>
              </w:rPr>
              <w:t>Unknown</w:t>
            </w:r>
            <w:proofErr w:type="spellEnd"/>
          </w:p>
        </w:tc>
        <w:tc>
          <w:tcPr>
            <w:tcW w:w="866" w:type="dxa"/>
          </w:tcPr>
          <w:p w14:paraId="43630A0E"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38,882</w:t>
            </w:r>
          </w:p>
        </w:tc>
        <w:tc>
          <w:tcPr>
            <w:tcW w:w="666" w:type="dxa"/>
          </w:tcPr>
          <w:p w14:paraId="4985A1AA"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15.3</w:t>
            </w:r>
          </w:p>
        </w:tc>
        <w:tc>
          <w:tcPr>
            <w:tcW w:w="766" w:type="dxa"/>
          </w:tcPr>
          <w:p w14:paraId="2697C3C9"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4,185</w:t>
            </w:r>
          </w:p>
        </w:tc>
        <w:tc>
          <w:tcPr>
            <w:tcW w:w="666" w:type="dxa"/>
          </w:tcPr>
          <w:p w14:paraId="273EC55F"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43.5</w:t>
            </w:r>
          </w:p>
        </w:tc>
        <w:tc>
          <w:tcPr>
            <w:tcW w:w="766" w:type="dxa"/>
          </w:tcPr>
          <w:p w14:paraId="2E268EB3"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2,507</w:t>
            </w:r>
          </w:p>
        </w:tc>
        <w:tc>
          <w:tcPr>
            <w:tcW w:w="666" w:type="dxa"/>
          </w:tcPr>
          <w:p w14:paraId="183D43EB"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18.3</w:t>
            </w:r>
          </w:p>
        </w:tc>
        <w:tc>
          <w:tcPr>
            <w:tcW w:w="966" w:type="dxa"/>
          </w:tcPr>
          <w:p w14:paraId="01634E84"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64,184</w:t>
            </w:r>
          </w:p>
        </w:tc>
        <w:tc>
          <w:tcPr>
            <w:tcW w:w="668" w:type="dxa"/>
          </w:tcPr>
          <w:p w14:paraId="59C7BDA6"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29.5</w:t>
            </w:r>
          </w:p>
        </w:tc>
        <w:tc>
          <w:tcPr>
            <w:tcW w:w="966" w:type="dxa"/>
          </w:tcPr>
          <w:p w14:paraId="5EC35CC6"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20,853</w:t>
            </w:r>
          </w:p>
        </w:tc>
        <w:tc>
          <w:tcPr>
            <w:tcW w:w="667" w:type="dxa"/>
          </w:tcPr>
          <w:p w14:paraId="07CB0A93"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8.1</w:t>
            </w:r>
          </w:p>
        </w:tc>
        <w:tc>
          <w:tcPr>
            <w:tcW w:w="766" w:type="dxa"/>
          </w:tcPr>
          <w:p w14:paraId="1361596F"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20,248</w:t>
            </w:r>
          </w:p>
        </w:tc>
        <w:tc>
          <w:tcPr>
            <w:tcW w:w="666" w:type="dxa"/>
          </w:tcPr>
          <w:p w14:paraId="18B0BB5D"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38.8</w:t>
            </w:r>
          </w:p>
        </w:tc>
        <w:tc>
          <w:tcPr>
            <w:tcW w:w="1116" w:type="dxa"/>
          </w:tcPr>
          <w:p w14:paraId="4F108F90"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150,859</w:t>
            </w:r>
          </w:p>
        </w:tc>
        <w:tc>
          <w:tcPr>
            <w:tcW w:w="666" w:type="dxa"/>
            <w:tcBorders>
              <w:right w:val="nil"/>
            </w:tcBorders>
          </w:tcPr>
          <w:p w14:paraId="49606AAB" w14:textId="77777777" w:rsidR="00EB2A18" w:rsidRPr="008860EF" w:rsidRDefault="00EB2A18" w:rsidP="00C3363D">
            <w:pPr>
              <w:jc w:val="right"/>
              <w:rPr>
                <w:rFonts w:ascii="Times New Roman" w:hAnsi="Times New Roman" w:cs="Times New Roman"/>
                <w:sz w:val="20"/>
                <w:szCs w:val="20"/>
              </w:rPr>
            </w:pPr>
            <w:r w:rsidRPr="008860EF">
              <w:rPr>
                <w:rFonts w:ascii="Times New Roman" w:hAnsi="Times New Roman" w:cs="Times New Roman"/>
                <w:sz w:val="20"/>
                <w:szCs w:val="20"/>
              </w:rPr>
              <w:t>18.8</w:t>
            </w:r>
          </w:p>
        </w:tc>
      </w:tr>
      <w:tr w:rsidR="00EB2A18" w14:paraId="0BD62DC3" w14:textId="77777777" w:rsidTr="00F83CFC">
        <w:tc>
          <w:tcPr>
            <w:tcW w:w="1355" w:type="dxa"/>
            <w:tcBorders>
              <w:left w:val="nil"/>
            </w:tcBorders>
          </w:tcPr>
          <w:p w14:paraId="0E42279D" w14:textId="77777777" w:rsidR="00EB2A18" w:rsidRDefault="00EB2A18" w:rsidP="00C3363D">
            <w:proofErr w:type="spellStart"/>
            <w:r w:rsidRPr="00645A30">
              <w:rPr>
                <w:rFonts w:ascii="Times New Roman" w:hAnsi="Times New Roman" w:cs="Times New Roman"/>
                <w:sz w:val="20"/>
                <w:szCs w:val="20"/>
              </w:rPr>
              <w:t>Education</w:t>
            </w:r>
            <w:proofErr w:type="spellEnd"/>
          </w:p>
        </w:tc>
        <w:tc>
          <w:tcPr>
            <w:tcW w:w="866" w:type="dxa"/>
          </w:tcPr>
          <w:p w14:paraId="1AF6631E" w14:textId="77777777" w:rsidR="00EB2A18" w:rsidRDefault="00EB2A18" w:rsidP="00C3363D"/>
        </w:tc>
        <w:tc>
          <w:tcPr>
            <w:tcW w:w="666" w:type="dxa"/>
          </w:tcPr>
          <w:p w14:paraId="79452866" w14:textId="77777777" w:rsidR="00EB2A18" w:rsidRDefault="00EB2A18" w:rsidP="00C3363D"/>
        </w:tc>
        <w:tc>
          <w:tcPr>
            <w:tcW w:w="766" w:type="dxa"/>
          </w:tcPr>
          <w:p w14:paraId="6D2BBB3A" w14:textId="77777777" w:rsidR="00EB2A18" w:rsidRDefault="00EB2A18" w:rsidP="00C3363D"/>
        </w:tc>
        <w:tc>
          <w:tcPr>
            <w:tcW w:w="666" w:type="dxa"/>
          </w:tcPr>
          <w:p w14:paraId="41BA88BF" w14:textId="77777777" w:rsidR="00EB2A18" w:rsidRDefault="00EB2A18" w:rsidP="00C3363D"/>
        </w:tc>
        <w:tc>
          <w:tcPr>
            <w:tcW w:w="766" w:type="dxa"/>
          </w:tcPr>
          <w:p w14:paraId="2C1CD7C9" w14:textId="77777777" w:rsidR="00EB2A18" w:rsidRDefault="00EB2A18" w:rsidP="00C3363D"/>
        </w:tc>
        <w:tc>
          <w:tcPr>
            <w:tcW w:w="666" w:type="dxa"/>
          </w:tcPr>
          <w:p w14:paraId="698F1009" w14:textId="77777777" w:rsidR="00EB2A18" w:rsidRDefault="00EB2A18" w:rsidP="00C3363D"/>
        </w:tc>
        <w:tc>
          <w:tcPr>
            <w:tcW w:w="966" w:type="dxa"/>
          </w:tcPr>
          <w:p w14:paraId="30671731" w14:textId="77777777" w:rsidR="00EB2A18" w:rsidRDefault="00EB2A18" w:rsidP="00C3363D"/>
        </w:tc>
        <w:tc>
          <w:tcPr>
            <w:tcW w:w="668" w:type="dxa"/>
          </w:tcPr>
          <w:p w14:paraId="7DF1782E" w14:textId="77777777" w:rsidR="00EB2A18" w:rsidRDefault="00EB2A18" w:rsidP="00C3363D"/>
        </w:tc>
        <w:tc>
          <w:tcPr>
            <w:tcW w:w="966" w:type="dxa"/>
          </w:tcPr>
          <w:p w14:paraId="339C848F" w14:textId="77777777" w:rsidR="00EB2A18" w:rsidRDefault="00EB2A18" w:rsidP="00C3363D"/>
        </w:tc>
        <w:tc>
          <w:tcPr>
            <w:tcW w:w="667" w:type="dxa"/>
          </w:tcPr>
          <w:p w14:paraId="16962191" w14:textId="77777777" w:rsidR="00EB2A18" w:rsidRDefault="00EB2A18" w:rsidP="00C3363D"/>
        </w:tc>
        <w:tc>
          <w:tcPr>
            <w:tcW w:w="766" w:type="dxa"/>
          </w:tcPr>
          <w:p w14:paraId="18927352" w14:textId="77777777" w:rsidR="00EB2A18" w:rsidRDefault="00EB2A18" w:rsidP="00C3363D"/>
        </w:tc>
        <w:tc>
          <w:tcPr>
            <w:tcW w:w="666" w:type="dxa"/>
          </w:tcPr>
          <w:p w14:paraId="455EDABE" w14:textId="77777777" w:rsidR="00EB2A18" w:rsidRDefault="00EB2A18" w:rsidP="00C3363D"/>
        </w:tc>
        <w:tc>
          <w:tcPr>
            <w:tcW w:w="1116" w:type="dxa"/>
          </w:tcPr>
          <w:p w14:paraId="62FA8F93" w14:textId="77777777" w:rsidR="00EB2A18" w:rsidRDefault="00EB2A18" w:rsidP="00C3363D"/>
        </w:tc>
        <w:tc>
          <w:tcPr>
            <w:tcW w:w="666" w:type="dxa"/>
            <w:tcBorders>
              <w:right w:val="nil"/>
            </w:tcBorders>
          </w:tcPr>
          <w:p w14:paraId="4162F177" w14:textId="77777777" w:rsidR="00EB2A18" w:rsidRDefault="00EB2A18" w:rsidP="00C3363D"/>
        </w:tc>
      </w:tr>
      <w:tr w:rsidR="00EB2A18" w14:paraId="3AD91F85" w14:textId="77777777" w:rsidTr="00F83CFC">
        <w:tc>
          <w:tcPr>
            <w:tcW w:w="1355" w:type="dxa"/>
            <w:tcBorders>
              <w:left w:val="nil"/>
            </w:tcBorders>
          </w:tcPr>
          <w:p w14:paraId="32A648EA"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3047FFE4"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83,292</w:t>
            </w:r>
          </w:p>
        </w:tc>
        <w:tc>
          <w:tcPr>
            <w:tcW w:w="666" w:type="dxa"/>
          </w:tcPr>
          <w:p w14:paraId="5530A139"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32.8</w:t>
            </w:r>
          </w:p>
        </w:tc>
        <w:tc>
          <w:tcPr>
            <w:tcW w:w="766" w:type="dxa"/>
          </w:tcPr>
          <w:p w14:paraId="45A5E7EA"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4,299</w:t>
            </w:r>
          </w:p>
        </w:tc>
        <w:tc>
          <w:tcPr>
            <w:tcW w:w="666" w:type="dxa"/>
          </w:tcPr>
          <w:p w14:paraId="08BEDE8B"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44.7</w:t>
            </w:r>
          </w:p>
        </w:tc>
        <w:tc>
          <w:tcPr>
            <w:tcW w:w="766" w:type="dxa"/>
          </w:tcPr>
          <w:p w14:paraId="1D6C2881"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5,411</w:t>
            </w:r>
          </w:p>
        </w:tc>
        <w:tc>
          <w:tcPr>
            <w:tcW w:w="666" w:type="dxa"/>
          </w:tcPr>
          <w:p w14:paraId="595AA492"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39.5</w:t>
            </w:r>
          </w:p>
        </w:tc>
        <w:tc>
          <w:tcPr>
            <w:tcW w:w="966" w:type="dxa"/>
          </w:tcPr>
          <w:p w14:paraId="0568485D"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71,224</w:t>
            </w:r>
          </w:p>
        </w:tc>
        <w:tc>
          <w:tcPr>
            <w:tcW w:w="668" w:type="dxa"/>
          </w:tcPr>
          <w:p w14:paraId="0CACCAAA"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32.7</w:t>
            </w:r>
          </w:p>
        </w:tc>
        <w:tc>
          <w:tcPr>
            <w:tcW w:w="966" w:type="dxa"/>
          </w:tcPr>
          <w:p w14:paraId="5BE79C0B"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117,560</w:t>
            </w:r>
          </w:p>
        </w:tc>
        <w:tc>
          <w:tcPr>
            <w:tcW w:w="667" w:type="dxa"/>
          </w:tcPr>
          <w:p w14:paraId="5F5A4C5A"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45.8</w:t>
            </w:r>
          </w:p>
        </w:tc>
        <w:tc>
          <w:tcPr>
            <w:tcW w:w="766" w:type="dxa"/>
          </w:tcPr>
          <w:p w14:paraId="26300A4A"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12,389</w:t>
            </w:r>
          </w:p>
        </w:tc>
        <w:tc>
          <w:tcPr>
            <w:tcW w:w="666" w:type="dxa"/>
          </w:tcPr>
          <w:p w14:paraId="1C077A73"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23.8</w:t>
            </w:r>
          </w:p>
        </w:tc>
        <w:tc>
          <w:tcPr>
            <w:tcW w:w="1116" w:type="dxa"/>
          </w:tcPr>
          <w:p w14:paraId="65F13EC7"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294,175</w:t>
            </w:r>
          </w:p>
        </w:tc>
        <w:tc>
          <w:tcPr>
            <w:tcW w:w="666" w:type="dxa"/>
            <w:tcBorders>
              <w:right w:val="nil"/>
            </w:tcBorders>
          </w:tcPr>
          <w:p w14:paraId="7302508D"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36.6</w:t>
            </w:r>
          </w:p>
        </w:tc>
      </w:tr>
      <w:tr w:rsidR="00EB2A18" w14:paraId="7A8CC4F7" w14:textId="77777777" w:rsidTr="00F83CFC">
        <w:tc>
          <w:tcPr>
            <w:tcW w:w="1355" w:type="dxa"/>
            <w:tcBorders>
              <w:left w:val="nil"/>
            </w:tcBorders>
          </w:tcPr>
          <w:p w14:paraId="369AF32E"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716FF896"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170,698</w:t>
            </w:r>
          </w:p>
        </w:tc>
        <w:tc>
          <w:tcPr>
            <w:tcW w:w="666" w:type="dxa"/>
          </w:tcPr>
          <w:p w14:paraId="6FA07A44"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67.2</w:t>
            </w:r>
          </w:p>
        </w:tc>
        <w:tc>
          <w:tcPr>
            <w:tcW w:w="766" w:type="dxa"/>
          </w:tcPr>
          <w:p w14:paraId="7A7F7291"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5314</w:t>
            </w:r>
          </w:p>
        </w:tc>
        <w:tc>
          <w:tcPr>
            <w:tcW w:w="666" w:type="dxa"/>
          </w:tcPr>
          <w:p w14:paraId="065B2C3A"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55.3</w:t>
            </w:r>
          </w:p>
        </w:tc>
        <w:tc>
          <w:tcPr>
            <w:tcW w:w="766" w:type="dxa"/>
          </w:tcPr>
          <w:p w14:paraId="72BC50CF"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8,300</w:t>
            </w:r>
          </w:p>
        </w:tc>
        <w:tc>
          <w:tcPr>
            <w:tcW w:w="666" w:type="dxa"/>
          </w:tcPr>
          <w:p w14:paraId="3D7507B1"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60.5</w:t>
            </w:r>
          </w:p>
        </w:tc>
        <w:tc>
          <w:tcPr>
            <w:tcW w:w="966" w:type="dxa"/>
          </w:tcPr>
          <w:p w14:paraId="4DB4D9C2"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146,340</w:t>
            </w:r>
          </w:p>
        </w:tc>
        <w:tc>
          <w:tcPr>
            <w:tcW w:w="668" w:type="dxa"/>
          </w:tcPr>
          <w:p w14:paraId="2E12B3C1"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67.3</w:t>
            </w:r>
          </w:p>
        </w:tc>
        <w:tc>
          <w:tcPr>
            <w:tcW w:w="966" w:type="dxa"/>
          </w:tcPr>
          <w:p w14:paraId="1E86C982"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138997</w:t>
            </w:r>
          </w:p>
        </w:tc>
        <w:tc>
          <w:tcPr>
            <w:tcW w:w="667" w:type="dxa"/>
          </w:tcPr>
          <w:p w14:paraId="33ED4443"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54.2</w:t>
            </w:r>
          </w:p>
        </w:tc>
        <w:tc>
          <w:tcPr>
            <w:tcW w:w="766" w:type="dxa"/>
          </w:tcPr>
          <w:p w14:paraId="3060957C"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39,774</w:t>
            </w:r>
          </w:p>
        </w:tc>
        <w:tc>
          <w:tcPr>
            <w:tcW w:w="666" w:type="dxa"/>
          </w:tcPr>
          <w:p w14:paraId="0453730B"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76.2</w:t>
            </w:r>
          </w:p>
        </w:tc>
        <w:tc>
          <w:tcPr>
            <w:tcW w:w="1116" w:type="dxa"/>
          </w:tcPr>
          <w:p w14:paraId="10711AEE"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509,423</w:t>
            </w:r>
          </w:p>
        </w:tc>
        <w:tc>
          <w:tcPr>
            <w:tcW w:w="666" w:type="dxa"/>
            <w:tcBorders>
              <w:right w:val="nil"/>
            </w:tcBorders>
          </w:tcPr>
          <w:p w14:paraId="5E22DD33" w14:textId="77777777" w:rsidR="00EB2A18" w:rsidRPr="0013425D" w:rsidRDefault="00EB2A18" w:rsidP="00C3363D">
            <w:pPr>
              <w:jc w:val="right"/>
              <w:rPr>
                <w:rFonts w:ascii="Times New Roman" w:hAnsi="Times New Roman" w:cs="Times New Roman"/>
                <w:sz w:val="20"/>
                <w:szCs w:val="20"/>
              </w:rPr>
            </w:pPr>
            <w:r w:rsidRPr="0013425D">
              <w:rPr>
                <w:rFonts w:ascii="Times New Roman" w:hAnsi="Times New Roman" w:cs="Times New Roman"/>
                <w:sz w:val="20"/>
                <w:szCs w:val="20"/>
              </w:rPr>
              <w:t>63.4</w:t>
            </w:r>
          </w:p>
        </w:tc>
      </w:tr>
      <w:tr w:rsidR="00EB2A18" w14:paraId="49E23F54" w14:textId="77777777" w:rsidTr="00F83CFC">
        <w:tc>
          <w:tcPr>
            <w:tcW w:w="12233" w:type="dxa"/>
            <w:gridSpan w:val="15"/>
            <w:tcBorders>
              <w:left w:val="nil"/>
              <w:right w:val="nil"/>
            </w:tcBorders>
          </w:tcPr>
          <w:p w14:paraId="056D36F6" w14:textId="77777777" w:rsidR="00EB2A18" w:rsidRPr="0013425D" w:rsidRDefault="00EB2A18" w:rsidP="00C3363D">
            <w:pPr>
              <w:rPr>
                <w:b/>
                <w:bCs/>
              </w:rPr>
            </w:pPr>
            <w:r w:rsidRPr="0013425D">
              <w:rPr>
                <w:b/>
                <w:bCs/>
              </w:rPr>
              <w:t>South</w:t>
            </w:r>
          </w:p>
        </w:tc>
      </w:tr>
      <w:tr w:rsidR="00EB2A18" w14:paraId="1C920B06" w14:textId="77777777" w:rsidTr="00F83CFC">
        <w:tc>
          <w:tcPr>
            <w:tcW w:w="1355" w:type="dxa"/>
            <w:tcBorders>
              <w:left w:val="nil"/>
            </w:tcBorders>
          </w:tcPr>
          <w:p w14:paraId="07A449B1" w14:textId="77777777" w:rsidR="00EB2A18" w:rsidRDefault="00EB2A18" w:rsidP="00C3363D">
            <w:r>
              <w:rPr>
                <w:rFonts w:ascii="Times New Roman" w:hAnsi="Times New Roman" w:cs="Times New Roman"/>
                <w:sz w:val="20"/>
                <w:szCs w:val="20"/>
              </w:rPr>
              <w:t>Total</w:t>
            </w:r>
          </w:p>
        </w:tc>
        <w:tc>
          <w:tcPr>
            <w:tcW w:w="866" w:type="dxa"/>
          </w:tcPr>
          <w:p w14:paraId="44ABCC6A"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68,235</w:t>
            </w:r>
          </w:p>
        </w:tc>
        <w:tc>
          <w:tcPr>
            <w:tcW w:w="666" w:type="dxa"/>
          </w:tcPr>
          <w:p w14:paraId="0DCDD26E"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22.6</w:t>
            </w:r>
          </w:p>
        </w:tc>
        <w:tc>
          <w:tcPr>
            <w:tcW w:w="766" w:type="dxa"/>
          </w:tcPr>
          <w:p w14:paraId="2C0E8A39"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928</w:t>
            </w:r>
          </w:p>
        </w:tc>
        <w:tc>
          <w:tcPr>
            <w:tcW w:w="666" w:type="dxa"/>
          </w:tcPr>
          <w:p w14:paraId="44D97264"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0.3</w:t>
            </w:r>
          </w:p>
        </w:tc>
        <w:tc>
          <w:tcPr>
            <w:tcW w:w="766" w:type="dxa"/>
          </w:tcPr>
          <w:p w14:paraId="65063D51"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18,445</w:t>
            </w:r>
          </w:p>
        </w:tc>
        <w:tc>
          <w:tcPr>
            <w:tcW w:w="666" w:type="dxa"/>
          </w:tcPr>
          <w:p w14:paraId="3B6B4835"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6.1</w:t>
            </w:r>
          </w:p>
        </w:tc>
        <w:tc>
          <w:tcPr>
            <w:tcW w:w="966" w:type="dxa"/>
          </w:tcPr>
          <w:p w14:paraId="1DBDF5CB"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34,069</w:t>
            </w:r>
          </w:p>
        </w:tc>
        <w:tc>
          <w:tcPr>
            <w:tcW w:w="668" w:type="dxa"/>
          </w:tcPr>
          <w:p w14:paraId="1B8B2CBD"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11.3</w:t>
            </w:r>
          </w:p>
        </w:tc>
        <w:tc>
          <w:tcPr>
            <w:tcW w:w="966" w:type="dxa"/>
          </w:tcPr>
          <w:p w14:paraId="454006C8"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165,912</w:t>
            </w:r>
          </w:p>
        </w:tc>
        <w:tc>
          <w:tcPr>
            <w:tcW w:w="667" w:type="dxa"/>
          </w:tcPr>
          <w:p w14:paraId="4451025E"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54.9</w:t>
            </w:r>
          </w:p>
        </w:tc>
        <w:tc>
          <w:tcPr>
            <w:tcW w:w="766" w:type="dxa"/>
          </w:tcPr>
          <w:p w14:paraId="72D4B693"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14,407</w:t>
            </w:r>
          </w:p>
        </w:tc>
        <w:tc>
          <w:tcPr>
            <w:tcW w:w="666" w:type="dxa"/>
          </w:tcPr>
          <w:p w14:paraId="656D0ADA"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4.8</w:t>
            </w:r>
          </w:p>
        </w:tc>
        <w:tc>
          <w:tcPr>
            <w:tcW w:w="1116" w:type="dxa"/>
          </w:tcPr>
          <w:p w14:paraId="23464B4D"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301,996</w:t>
            </w:r>
          </w:p>
        </w:tc>
        <w:tc>
          <w:tcPr>
            <w:tcW w:w="666" w:type="dxa"/>
            <w:tcBorders>
              <w:right w:val="nil"/>
            </w:tcBorders>
          </w:tcPr>
          <w:p w14:paraId="5AC39759" w14:textId="77777777" w:rsidR="00EB2A18" w:rsidRPr="00082CD2" w:rsidRDefault="00EB2A18" w:rsidP="00C3363D">
            <w:pPr>
              <w:jc w:val="right"/>
              <w:rPr>
                <w:rFonts w:ascii="Times New Roman" w:hAnsi="Times New Roman" w:cs="Times New Roman"/>
                <w:sz w:val="20"/>
                <w:szCs w:val="20"/>
              </w:rPr>
            </w:pPr>
            <w:r w:rsidRPr="00082CD2">
              <w:rPr>
                <w:rFonts w:ascii="Times New Roman" w:hAnsi="Times New Roman" w:cs="Times New Roman"/>
                <w:sz w:val="20"/>
                <w:szCs w:val="20"/>
              </w:rPr>
              <w:t>100.0</w:t>
            </w:r>
          </w:p>
        </w:tc>
      </w:tr>
      <w:tr w:rsidR="00EB2A18" w14:paraId="7F092A08" w14:textId="77777777" w:rsidTr="00F83CFC">
        <w:tc>
          <w:tcPr>
            <w:tcW w:w="1355" w:type="dxa"/>
            <w:tcBorders>
              <w:left w:val="nil"/>
            </w:tcBorders>
          </w:tcPr>
          <w:p w14:paraId="29BDA8EB" w14:textId="77777777" w:rsidR="00EB2A18" w:rsidRDefault="00EB2A18" w:rsidP="00C3363D">
            <w:proofErr w:type="spellStart"/>
            <w:r w:rsidRPr="00645A30">
              <w:rPr>
                <w:rFonts w:ascii="Times New Roman" w:hAnsi="Times New Roman" w:cs="Times New Roman"/>
                <w:sz w:val="20"/>
                <w:szCs w:val="20"/>
              </w:rPr>
              <w:t>Race</w:t>
            </w:r>
            <w:proofErr w:type="spellEnd"/>
            <w:r w:rsidRPr="00645A30">
              <w:rPr>
                <w:rFonts w:ascii="Times New Roman" w:hAnsi="Times New Roman" w:cs="Times New Roman"/>
                <w:sz w:val="20"/>
                <w:szCs w:val="20"/>
              </w:rPr>
              <w:t>/Color</w:t>
            </w:r>
          </w:p>
        </w:tc>
        <w:tc>
          <w:tcPr>
            <w:tcW w:w="866" w:type="dxa"/>
          </w:tcPr>
          <w:p w14:paraId="6C05FAA3" w14:textId="77777777" w:rsidR="00EB2A18" w:rsidRDefault="00EB2A18" w:rsidP="00C3363D"/>
        </w:tc>
        <w:tc>
          <w:tcPr>
            <w:tcW w:w="666" w:type="dxa"/>
          </w:tcPr>
          <w:p w14:paraId="3C6D330E" w14:textId="77777777" w:rsidR="00EB2A18" w:rsidRDefault="00EB2A18" w:rsidP="00C3363D"/>
        </w:tc>
        <w:tc>
          <w:tcPr>
            <w:tcW w:w="766" w:type="dxa"/>
          </w:tcPr>
          <w:p w14:paraId="444C7308" w14:textId="77777777" w:rsidR="00EB2A18" w:rsidRDefault="00EB2A18" w:rsidP="00C3363D"/>
        </w:tc>
        <w:tc>
          <w:tcPr>
            <w:tcW w:w="666" w:type="dxa"/>
          </w:tcPr>
          <w:p w14:paraId="43E5D6AB" w14:textId="77777777" w:rsidR="00EB2A18" w:rsidRDefault="00EB2A18" w:rsidP="00C3363D"/>
        </w:tc>
        <w:tc>
          <w:tcPr>
            <w:tcW w:w="766" w:type="dxa"/>
          </w:tcPr>
          <w:p w14:paraId="63693303" w14:textId="77777777" w:rsidR="00EB2A18" w:rsidRDefault="00EB2A18" w:rsidP="00C3363D"/>
        </w:tc>
        <w:tc>
          <w:tcPr>
            <w:tcW w:w="666" w:type="dxa"/>
          </w:tcPr>
          <w:p w14:paraId="55D6F293" w14:textId="77777777" w:rsidR="00EB2A18" w:rsidRDefault="00EB2A18" w:rsidP="00C3363D"/>
        </w:tc>
        <w:tc>
          <w:tcPr>
            <w:tcW w:w="966" w:type="dxa"/>
          </w:tcPr>
          <w:p w14:paraId="3224CE3D" w14:textId="77777777" w:rsidR="00EB2A18" w:rsidRDefault="00EB2A18" w:rsidP="00C3363D"/>
        </w:tc>
        <w:tc>
          <w:tcPr>
            <w:tcW w:w="668" w:type="dxa"/>
          </w:tcPr>
          <w:p w14:paraId="4908D606" w14:textId="77777777" w:rsidR="00EB2A18" w:rsidRDefault="00EB2A18" w:rsidP="00C3363D"/>
        </w:tc>
        <w:tc>
          <w:tcPr>
            <w:tcW w:w="966" w:type="dxa"/>
          </w:tcPr>
          <w:p w14:paraId="7307722D" w14:textId="77777777" w:rsidR="00EB2A18" w:rsidRDefault="00EB2A18" w:rsidP="00C3363D"/>
        </w:tc>
        <w:tc>
          <w:tcPr>
            <w:tcW w:w="667" w:type="dxa"/>
          </w:tcPr>
          <w:p w14:paraId="7FB42BEB" w14:textId="77777777" w:rsidR="00EB2A18" w:rsidRDefault="00EB2A18" w:rsidP="00C3363D"/>
        </w:tc>
        <w:tc>
          <w:tcPr>
            <w:tcW w:w="766" w:type="dxa"/>
          </w:tcPr>
          <w:p w14:paraId="3E05D513" w14:textId="77777777" w:rsidR="00EB2A18" w:rsidRDefault="00EB2A18" w:rsidP="00C3363D"/>
        </w:tc>
        <w:tc>
          <w:tcPr>
            <w:tcW w:w="666" w:type="dxa"/>
          </w:tcPr>
          <w:p w14:paraId="00CC19BD" w14:textId="77777777" w:rsidR="00EB2A18" w:rsidRDefault="00EB2A18" w:rsidP="00C3363D"/>
        </w:tc>
        <w:tc>
          <w:tcPr>
            <w:tcW w:w="1116" w:type="dxa"/>
          </w:tcPr>
          <w:p w14:paraId="3104275A" w14:textId="77777777" w:rsidR="00EB2A18" w:rsidRDefault="00EB2A18" w:rsidP="00C3363D"/>
        </w:tc>
        <w:tc>
          <w:tcPr>
            <w:tcW w:w="666" w:type="dxa"/>
            <w:tcBorders>
              <w:right w:val="nil"/>
            </w:tcBorders>
          </w:tcPr>
          <w:p w14:paraId="07666A50" w14:textId="77777777" w:rsidR="00EB2A18" w:rsidRDefault="00EB2A18" w:rsidP="00C3363D"/>
        </w:tc>
      </w:tr>
      <w:tr w:rsidR="00EB2A18" w14:paraId="110A1967" w14:textId="77777777" w:rsidTr="00F83CFC">
        <w:tc>
          <w:tcPr>
            <w:tcW w:w="1355" w:type="dxa"/>
            <w:tcBorders>
              <w:left w:val="nil"/>
            </w:tcBorders>
          </w:tcPr>
          <w:p w14:paraId="1D9E687C"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611B2ABF"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60,121</w:t>
            </w:r>
          </w:p>
        </w:tc>
        <w:tc>
          <w:tcPr>
            <w:tcW w:w="666" w:type="dxa"/>
          </w:tcPr>
          <w:p w14:paraId="6A43C916"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88.1</w:t>
            </w:r>
          </w:p>
        </w:tc>
        <w:tc>
          <w:tcPr>
            <w:tcW w:w="766" w:type="dxa"/>
          </w:tcPr>
          <w:p w14:paraId="458639D1"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858</w:t>
            </w:r>
          </w:p>
        </w:tc>
        <w:tc>
          <w:tcPr>
            <w:tcW w:w="666" w:type="dxa"/>
          </w:tcPr>
          <w:p w14:paraId="4964E52F"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92.5</w:t>
            </w:r>
          </w:p>
        </w:tc>
        <w:tc>
          <w:tcPr>
            <w:tcW w:w="766" w:type="dxa"/>
          </w:tcPr>
          <w:p w14:paraId="3EB9293F"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16,990</w:t>
            </w:r>
          </w:p>
        </w:tc>
        <w:tc>
          <w:tcPr>
            <w:tcW w:w="666" w:type="dxa"/>
          </w:tcPr>
          <w:p w14:paraId="60702250"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92.1</w:t>
            </w:r>
          </w:p>
        </w:tc>
        <w:tc>
          <w:tcPr>
            <w:tcW w:w="966" w:type="dxa"/>
          </w:tcPr>
          <w:p w14:paraId="48E13B64"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26,165</w:t>
            </w:r>
          </w:p>
        </w:tc>
        <w:tc>
          <w:tcPr>
            <w:tcW w:w="668" w:type="dxa"/>
          </w:tcPr>
          <w:p w14:paraId="03B04D7D"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76.8</w:t>
            </w:r>
          </w:p>
        </w:tc>
        <w:tc>
          <w:tcPr>
            <w:tcW w:w="966" w:type="dxa"/>
          </w:tcPr>
          <w:p w14:paraId="1D9965F1"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153,115</w:t>
            </w:r>
          </w:p>
        </w:tc>
        <w:tc>
          <w:tcPr>
            <w:tcW w:w="667" w:type="dxa"/>
          </w:tcPr>
          <w:p w14:paraId="20E88480"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92.3</w:t>
            </w:r>
          </w:p>
        </w:tc>
        <w:tc>
          <w:tcPr>
            <w:tcW w:w="766" w:type="dxa"/>
          </w:tcPr>
          <w:p w14:paraId="132FF3F3"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12,566</w:t>
            </w:r>
          </w:p>
        </w:tc>
        <w:tc>
          <w:tcPr>
            <w:tcW w:w="666" w:type="dxa"/>
          </w:tcPr>
          <w:p w14:paraId="31AE75C3"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87.2</w:t>
            </w:r>
          </w:p>
        </w:tc>
        <w:tc>
          <w:tcPr>
            <w:tcW w:w="1116" w:type="dxa"/>
          </w:tcPr>
          <w:p w14:paraId="0CE8946E"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269,815</w:t>
            </w:r>
          </w:p>
        </w:tc>
        <w:tc>
          <w:tcPr>
            <w:tcW w:w="666" w:type="dxa"/>
            <w:tcBorders>
              <w:right w:val="nil"/>
            </w:tcBorders>
          </w:tcPr>
          <w:p w14:paraId="51930A97"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89.3</w:t>
            </w:r>
          </w:p>
        </w:tc>
      </w:tr>
      <w:tr w:rsidR="00EB2A18" w14:paraId="2D87BA20" w14:textId="77777777" w:rsidTr="00F83CFC">
        <w:tc>
          <w:tcPr>
            <w:tcW w:w="1355" w:type="dxa"/>
            <w:tcBorders>
              <w:left w:val="nil"/>
            </w:tcBorders>
          </w:tcPr>
          <w:p w14:paraId="4B7D3007"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1CA84B72"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8,114</w:t>
            </w:r>
          </w:p>
        </w:tc>
        <w:tc>
          <w:tcPr>
            <w:tcW w:w="666" w:type="dxa"/>
          </w:tcPr>
          <w:p w14:paraId="7F631227"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11.9</w:t>
            </w:r>
          </w:p>
        </w:tc>
        <w:tc>
          <w:tcPr>
            <w:tcW w:w="766" w:type="dxa"/>
          </w:tcPr>
          <w:p w14:paraId="16BC55C9"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70</w:t>
            </w:r>
          </w:p>
        </w:tc>
        <w:tc>
          <w:tcPr>
            <w:tcW w:w="666" w:type="dxa"/>
          </w:tcPr>
          <w:p w14:paraId="5233BDFC"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7.5</w:t>
            </w:r>
          </w:p>
        </w:tc>
        <w:tc>
          <w:tcPr>
            <w:tcW w:w="766" w:type="dxa"/>
          </w:tcPr>
          <w:p w14:paraId="260C4EB4"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1,455</w:t>
            </w:r>
          </w:p>
        </w:tc>
        <w:tc>
          <w:tcPr>
            <w:tcW w:w="666" w:type="dxa"/>
          </w:tcPr>
          <w:p w14:paraId="41342748"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7.9</w:t>
            </w:r>
          </w:p>
        </w:tc>
        <w:tc>
          <w:tcPr>
            <w:tcW w:w="966" w:type="dxa"/>
          </w:tcPr>
          <w:p w14:paraId="08D3D179"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7,904</w:t>
            </w:r>
          </w:p>
        </w:tc>
        <w:tc>
          <w:tcPr>
            <w:tcW w:w="668" w:type="dxa"/>
          </w:tcPr>
          <w:p w14:paraId="4117BA0B"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23.2</w:t>
            </w:r>
          </w:p>
        </w:tc>
        <w:tc>
          <w:tcPr>
            <w:tcW w:w="966" w:type="dxa"/>
          </w:tcPr>
          <w:p w14:paraId="4648FC7B"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12,797</w:t>
            </w:r>
          </w:p>
        </w:tc>
        <w:tc>
          <w:tcPr>
            <w:tcW w:w="667" w:type="dxa"/>
          </w:tcPr>
          <w:p w14:paraId="790AD545"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7.7</w:t>
            </w:r>
          </w:p>
        </w:tc>
        <w:tc>
          <w:tcPr>
            <w:tcW w:w="766" w:type="dxa"/>
          </w:tcPr>
          <w:p w14:paraId="2FA4A90F"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1,841</w:t>
            </w:r>
          </w:p>
        </w:tc>
        <w:tc>
          <w:tcPr>
            <w:tcW w:w="666" w:type="dxa"/>
          </w:tcPr>
          <w:p w14:paraId="5AF67AFD"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12.8</w:t>
            </w:r>
          </w:p>
        </w:tc>
        <w:tc>
          <w:tcPr>
            <w:tcW w:w="1116" w:type="dxa"/>
          </w:tcPr>
          <w:p w14:paraId="3CD9343F"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32,181</w:t>
            </w:r>
          </w:p>
        </w:tc>
        <w:tc>
          <w:tcPr>
            <w:tcW w:w="666" w:type="dxa"/>
            <w:tcBorders>
              <w:right w:val="nil"/>
            </w:tcBorders>
          </w:tcPr>
          <w:p w14:paraId="73B623C9" w14:textId="77777777" w:rsidR="00EB2A18" w:rsidRPr="00FE492B" w:rsidRDefault="00EB2A18" w:rsidP="00C3363D">
            <w:pPr>
              <w:jc w:val="right"/>
              <w:rPr>
                <w:rFonts w:ascii="Times New Roman" w:hAnsi="Times New Roman" w:cs="Times New Roman"/>
                <w:sz w:val="20"/>
                <w:szCs w:val="20"/>
              </w:rPr>
            </w:pPr>
            <w:r w:rsidRPr="00FE492B">
              <w:rPr>
                <w:rFonts w:ascii="Times New Roman" w:hAnsi="Times New Roman" w:cs="Times New Roman"/>
                <w:sz w:val="20"/>
                <w:szCs w:val="20"/>
              </w:rPr>
              <w:t>10.7</w:t>
            </w:r>
          </w:p>
        </w:tc>
      </w:tr>
      <w:tr w:rsidR="00EB2A18" w14:paraId="1EE8F16D" w14:textId="77777777" w:rsidTr="00F83CFC">
        <w:tc>
          <w:tcPr>
            <w:tcW w:w="1355" w:type="dxa"/>
            <w:tcBorders>
              <w:left w:val="nil"/>
            </w:tcBorders>
          </w:tcPr>
          <w:p w14:paraId="4AFC2AE0" w14:textId="77777777" w:rsidR="00EB2A18" w:rsidRDefault="00EB2A18" w:rsidP="00C3363D">
            <w:proofErr w:type="spellStart"/>
            <w:r w:rsidRPr="00645A30">
              <w:rPr>
                <w:rFonts w:ascii="Times New Roman" w:hAnsi="Times New Roman" w:cs="Times New Roman"/>
                <w:sz w:val="20"/>
                <w:szCs w:val="20"/>
              </w:rPr>
              <w:t>Education</w:t>
            </w:r>
            <w:proofErr w:type="spellEnd"/>
          </w:p>
        </w:tc>
        <w:tc>
          <w:tcPr>
            <w:tcW w:w="866" w:type="dxa"/>
          </w:tcPr>
          <w:p w14:paraId="4705B7A1" w14:textId="77777777" w:rsidR="00EB2A18" w:rsidRDefault="00EB2A18" w:rsidP="00C3363D"/>
        </w:tc>
        <w:tc>
          <w:tcPr>
            <w:tcW w:w="666" w:type="dxa"/>
          </w:tcPr>
          <w:p w14:paraId="416276AD" w14:textId="77777777" w:rsidR="00EB2A18" w:rsidRDefault="00EB2A18" w:rsidP="00C3363D"/>
        </w:tc>
        <w:tc>
          <w:tcPr>
            <w:tcW w:w="766" w:type="dxa"/>
          </w:tcPr>
          <w:p w14:paraId="796FA6DB" w14:textId="77777777" w:rsidR="00EB2A18" w:rsidRDefault="00EB2A18" w:rsidP="00C3363D"/>
        </w:tc>
        <w:tc>
          <w:tcPr>
            <w:tcW w:w="666" w:type="dxa"/>
          </w:tcPr>
          <w:p w14:paraId="4B6121DC" w14:textId="77777777" w:rsidR="00EB2A18" w:rsidRDefault="00EB2A18" w:rsidP="00C3363D"/>
        </w:tc>
        <w:tc>
          <w:tcPr>
            <w:tcW w:w="766" w:type="dxa"/>
          </w:tcPr>
          <w:p w14:paraId="685CC9F7" w14:textId="77777777" w:rsidR="00EB2A18" w:rsidRDefault="00EB2A18" w:rsidP="00C3363D"/>
        </w:tc>
        <w:tc>
          <w:tcPr>
            <w:tcW w:w="666" w:type="dxa"/>
          </w:tcPr>
          <w:p w14:paraId="4ABCE8CA" w14:textId="77777777" w:rsidR="00EB2A18" w:rsidRDefault="00EB2A18" w:rsidP="00C3363D"/>
        </w:tc>
        <w:tc>
          <w:tcPr>
            <w:tcW w:w="966" w:type="dxa"/>
          </w:tcPr>
          <w:p w14:paraId="4C3B61FA" w14:textId="77777777" w:rsidR="00EB2A18" w:rsidRDefault="00EB2A18" w:rsidP="00C3363D"/>
        </w:tc>
        <w:tc>
          <w:tcPr>
            <w:tcW w:w="668" w:type="dxa"/>
          </w:tcPr>
          <w:p w14:paraId="1D2A906F" w14:textId="77777777" w:rsidR="00EB2A18" w:rsidRDefault="00EB2A18" w:rsidP="00C3363D"/>
        </w:tc>
        <w:tc>
          <w:tcPr>
            <w:tcW w:w="966" w:type="dxa"/>
          </w:tcPr>
          <w:p w14:paraId="04F3B949" w14:textId="77777777" w:rsidR="00EB2A18" w:rsidRDefault="00EB2A18" w:rsidP="00C3363D"/>
        </w:tc>
        <w:tc>
          <w:tcPr>
            <w:tcW w:w="667" w:type="dxa"/>
          </w:tcPr>
          <w:p w14:paraId="1517D986" w14:textId="77777777" w:rsidR="00EB2A18" w:rsidRDefault="00EB2A18" w:rsidP="00C3363D"/>
        </w:tc>
        <w:tc>
          <w:tcPr>
            <w:tcW w:w="766" w:type="dxa"/>
          </w:tcPr>
          <w:p w14:paraId="4F009F67" w14:textId="77777777" w:rsidR="00EB2A18" w:rsidRDefault="00EB2A18" w:rsidP="00C3363D"/>
        </w:tc>
        <w:tc>
          <w:tcPr>
            <w:tcW w:w="666" w:type="dxa"/>
          </w:tcPr>
          <w:p w14:paraId="65F01552" w14:textId="77777777" w:rsidR="00EB2A18" w:rsidRDefault="00EB2A18" w:rsidP="00C3363D"/>
        </w:tc>
        <w:tc>
          <w:tcPr>
            <w:tcW w:w="1116" w:type="dxa"/>
          </w:tcPr>
          <w:p w14:paraId="466EE200" w14:textId="77777777" w:rsidR="00EB2A18" w:rsidRDefault="00EB2A18" w:rsidP="00C3363D"/>
        </w:tc>
        <w:tc>
          <w:tcPr>
            <w:tcW w:w="666" w:type="dxa"/>
            <w:tcBorders>
              <w:right w:val="nil"/>
            </w:tcBorders>
          </w:tcPr>
          <w:p w14:paraId="26E0F377" w14:textId="77777777" w:rsidR="00EB2A18" w:rsidRDefault="00EB2A18" w:rsidP="00C3363D"/>
        </w:tc>
      </w:tr>
      <w:tr w:rsidR="00EB2A18" w14:paraId="78171621" w14:textId="77777777" w:rsidTr="00F83CFC">
        <w:tc>
          <w:tcPr>
            <w:tcW w:w="1355" w:type="dxa"/>
            <w:tcBorders>
              <w:left w:val="nil"/>
            </w:tcBorders>
          </w:tcPr>
          <w:p w14:paraId="6982AA3A" w14:textId="77777777" w:rsidR="00EB2A18" w:rsidRDefault="00EB2A18" w:rsidP="00C3363D">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54C965C9"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21,389</w:t>
            </w:r>
          </w:p>
        </w:tc>
        <w:tc>
          <w:tcPr>
            <w:tcW w:w="666" w:type="dxa"/>
          </w:tcPr>
          <w:p w14:paraId="4D52AD61"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31.3</w:t>
            </w:r>
          </w:p>
        </w:tc>
        <w:tc>
          <w:tcPr>
            <w:tcW w:w="766" w:type="dxa"/>
          </w:tcPr>
          <w:p w14:paraId="77D24883"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75</w:t>
            </w:r>
          </w:p>
        </w:tc>
        <w:tc>
          <w:tcPr>
            <w:tcW w:w="666" w:type="dxa"/>
          </w:tcPr>
          <w:p w14:paraId="5934C778"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8.1</w:t>
            </w:r>
          </w:p>
        </w:tc>
        <w:tc>
          <w:tcPr>
            <w:tcW w:w="766" w:type="dxa"/>
          </w:tcPr>
          <w:p w14:paraId="58D5266D"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9,311</w:t>
            </w:r>
          </w:p>
        </w:tc>
        <w:tc>
          <w:tcPr>
            <w:tcW w:w="666" w:type="dxa"/>
          </w:tcPr>
          <w:p w14:paraId="043009A7"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50.5</w:t>
            </w:r>
          </w:p>
        </w:tc>
        <w:tc>
          <w:tcPr>
            <w:tcW w:w="966" w:type="dxa"/>
          </w:tcPr>
          <w:p w14:paraId="41EF0E48"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15,990</w:t>
            </w:r>
          </w:p>
        </w:tc>
        <w:tc>
          <w:tcPr>
            <w:tcW w:w="668" w:type="dxa"/>
          </w:tcPr>
          <w:p w14:paraId="0B03A5FE"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46.9</w:t>
            </w:r>
          </w:p>
        </w:tc>
        <w:tc>
          <w:tcPr>
            <w:tcW w:w="966" w:type="dxa"/>
          </w:tcPr>
          <w:p w14:paraId="2603BFD7"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77,116</w:t>
            </w:r>
          </w:p>
        </w:tc>
        <w:tc>
          <w:tcPr>
            <w:tcW w:w="667" w:type="dxa"/>
          </w:tcPr>
          <w:p w14:paraId="78E36847"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46.5</w:t>
            </w:r>
          </w:p>
        </w:tc>
        <w:tc>
          <w:tcPr>
            <w:tcW w:w="766" w:type="dxa"/>
          </w:tcPr>
          <w:p w14:paraId="47246F71"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5,666</w:t>
            </w:r>
          </w:p>
        </w:tc>
        <w:tc>
          <w:tcPr>
            <w:tcW w:w="666" w:type="dxa"/>
          </w:tcPr>
          <w:p w14:paraId="5BD4216F"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39.3</w:t>
            </w:r>
          </w:p>
        </w:tc>
        <w:tc>
          <w:tcPr>
            <w:tcW w:w="1116" w:type="dxa"/>
          </w:tcPr>
          <w:p w14:paraId="741381ED"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129,547</w:t>
            </w:r>
          </w:p>
        </w:tc>
        <w:tc>
          <w:tcPr>
            <w:tcW w:w="666" w:type="dxa"/>
            <w:tcBorders>
              <w:right w:val="nil"/>
            </w:tcBorders>
          </w:tcPr>
          <w:p w14:paraId="2B6C62CD"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42.9</w:t>
            </w:r>
          </w:p>
        </w:tc>
      </w:tr>
      <w:tr w:rsidR="00EB2A18" w14:paraId="5025007E" w14:textId="77777777" w:rsidTr="00F83CFC">
        <w:tc>
          <w:tcPr>
            <w:tcW w:w="1355" w:type="dxa"/>
            <w:tcBorders>
              <w:left w:val="nil"/>
            </w:tcBorders>
          </w:tcPr>
          <w:p w14:paraId="28B8F104"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5A02F833"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46,846</w:t>
            </w:r>
          </w:p>
        </w:tc>
        <w:tc>
          <w:tcPr>
            <w:tcW w:w="666" w:type="dxa"/>
          </w:tcPr>
          <w:p w14:paraId="3EF89CE3"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68.7</w:t>
            </w:r>
          </w:p>
        </w:tc>
        <w:tc>
          <w:tcPr>
            <w:tcW w:w="766" w:type="dxa"/>
          </w:tcPr>
          <w:p w14:paraId="62A77A91"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853</w:t>
            </w:r>
          </w:p>
        </w:tc>
        <w:tc>
          <w:tcPr>
            <w:tcW w:w="666" w:type="dxa"/>
          </w:tcPr>
          <w:p w14:paraId="4E15FF2A"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91.9</w:t>
            </w:r>
          </w:p>
        </w:tc>
        <w:tc>
          <w:tcPr>
            <w:tcW w:w="766" w:type="dxa"/>
          </w:tcPr>
          <w:p w14:paraId="3CEADD14"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9,134</w:t>
            </w:r>
          </w:p>
        </w:tc>
        <w:tc>
          <w:tcPr>
            <w:tcW w:w="666" w:type="dxa"/>
          </w:tcPr>
          <w:p w14:paraId="1930148C"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49.5</w:t>
            </w:r>
          </w:p>
        </w:tc>
        <w:tc>
          <w:tcPr>
            <w:tcW w:w="966" w:type="dxa"/>
          </w:tcPr>
          <w:p w14:paraId="6490EEE3"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18079</w:t>
            </w:r>
          </w:p>
        </w:tc>
        <w:tc>
          <w:tcPr>
            <w:tcW w:w="668" w:type="dxa"/>
          </w:tcPr>
          <w:p w14:paraId="272964DD"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53.1</w:t>
            </w:r>
          </w:p>
        </w:tc>
        <w:tc>
          <w:tcPr>
            <w:tcW w:w="966" w:type="dxa"/>
          </w:tcPr>
          <w:p w14:paraId="7A0F496C"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88,796</w:t>
            </w:r>
          </w:p>
        </w:tc>
        <w:tc>
          <w:tcPr>
            <w:tcW w:w="667" w:type="dxa"/>
          </w:tcPr>
          <w:p w14:paraId="3780BDF4"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53.5</w:t>
            </w:r>
          </w:p>
        </w:tc>
        <w:tc>
          <w:tcPr>
            <w:tcW w:w="766" w:type="dxa"/>
          </w:tcPr>
          <w:p w14:paraId="61040E15"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8,741</w:t>
            </w:r>
          </w:p>
        </w:tc>
        <w:tc>
          <w:tcPr>
            <w:tcW w:w="666" w:type="dxa"/>
          </w:tcPr>
          <w:p w14:paraId="739D30AA"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60.7</w:t>
            </w:r>
          </w:p>
        </w:tc>
        <w:tc>
          <w:tcPr>
            <w:tcW w:w="1116" w:type="dxa"/>
          </w:tcPr>
          <w:p w14:paraId="7060DF51"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172,449</w:t>
            </w:r>
          </w:p>
        </w:tc>
        <w:tc>
          <w:tcPr>
            <w:tcW w:w="666" w:type="dxa"/>
            <w:tcBorders>
              <w:right w:val="nil"/>
            </w:tcBorders>
          </w:tcPr>
          <w:p w14:paraId="4F64267A" w14:textId="77777777" w:rsidR="00EB2A18" w:rsidRPr="009127C2" w:rsidRDefault="00EB2A18" w:rsidP="00C3363D">
            <w:pPr>
              <w:jc w:val="right"/>
              <w:rPr>
                <w:rFonts w:ascii="Times New Roman" w:hAnsi="Times New Roman" w:cs="Times New Roman"/>
                <w:sz w:val="20"/>
                <w:szCs w:val="20"/>
              </w:rPr>
            </w:pPr>
            <w:r w:rsidRPr="009127C2">
              <w:rPr>
                <w:rFonts w:ascii="Times New Roman" w:hAnsi="Times New Roman" w:cs="Times New Roman"/>
                <w:sz w:val="20"/>
                <w:szCs w:val="20"/>
              </w:rPr>
              <w:t>57.1</w:t>
            </w:r>
          </w:p>
        </w:tc>
      </w:tr>
      <w:tr w:rsidR="00EB2A18" w14:paraId="685D0DF7" w14:textId="77777777" w:rsidTr="00F83CFC">
        <w:tc>
          <w:tcPr>
            <w:tcW w:w="1355" w:type="dxa"/>
            <w:tcBorders>
              <w:left w:val="nil"/>
            </w:tcBorders>
          </w:tcPr>
          <w:p w14:paraId="3690CA60" w14:textId="77777777" w:rsidR="00EB2A18" w:rsidRPr="00525312" w:rsidRDefault="00EB2A18" w:rsidP="00C3363D">
            <w:pPr>
              <w:rPr>
                <w:rFonts w:ascii="Times New Roman" w:hAnsi="Times New Roman" w:cs="Times New Roman"/>
                <w:b/>
                <w:bCs/>
                <w:sz w:val="20"/>
                <w:szCs w:val="20"/>
              </w:rPr>
            </w:pPr>
            <w:proofErr w:type="spellStart"/>
            <w:r w:rsidRPr="00525312">
              <w:rPr>
                <w:rFonts w:ascii="Times New Roman" w:hAnsi="Times New Roman" w:cs="Times New Roman"/>
                <w:b/>
                <w:bCs/>
                <w:sz w:val="20"/>
                <w:szCs w:val="20"/>
              </w:rPr>
              <w:t>Midwest</w:t>
            </w:r>
            <w:proofErr w:type="spellEnd"/>
          </w:p>
        </w:tc>
        <w:tc>
          <w:tcPr>
            <w:tcW w:w="866" w:type="dxa"/>
          </w:tcPr>
          <w:p w14:paraId="6BB08E3A" w14:textId="77777777" w:rsidR="00EB2A18" w:rsidRDefault="00EB2A18" w:rsidP="00C3363D"/>
        </w:tc>
        <w:tc>
          <w:tcPr>
            <w:tcW w:w="666" w:type="dxa"/>
          </w:tcPr>
          <w:p w14:paraId="6F4D409A" w14:textId="77777777" w:rsidR="00EB2A18" w:rsidRDefault="00EB2A18" w:rsidP="00C3363D"/>
        </w:tc>
        <w:tc>
          <w:tcPr>
            <w:tcW w:w="766" w:type="dxa"/>
          </w:tcPr>
          <w:p w14:paraId="01B445C4" w14:textId="77777777" w:rsidR="00EB2A18" w:rsidRDefault="00EB2A18" w:rsidP="00C3363D"/>
        </w:tc>
        <w:tc>
          <w:tcPr>
            <w:tcW w:w="666" w:type="dxa"/>
          </w:tcPr>
          <w:p w14:paraId="7BE52061" w14:textId="77777777" w:rsidR="00EB2A18" w:rsidRDefault="00EB2A18" w:rsidP="00C3363D"/>
        </w:tc>
        <w:tc>
          <w:tcPr>
            <w:tcW w:w="766" w:type="dxa"/>
          </w:tcPr>
          <w:p w14:paraId="20182194" w14:textId="77777777" w:rsidR="00EB2A18" w:rsidRDefault="00EB2A18" w:rsidP="00C3363D"/>
        </w:tc>
        <w:tc>
          <w:tcPr>
            <w:tcW w:w="666" w:type="dxa"/>
          </w:tcPr>
          <w:p w14:paraId="58CCEA61" w14:textId="77777777" w:rsidR="00EB2A18" w:rsidRDefault="00EB2A18" w:rsidP="00C3363D"/>
        </w:tc>
        <w:tc>
          <w:tcPr>
            <w:tcW w:w="966" w:type="dxa"/>
          </w:tcPr>
          <w:p w14:paraId="48486D3F" w14:textId="77777777" w:rsidR="00EB2A18" w:rsidRDefault="00EB2A18" w:rsidP="00C3363D"/>
        </w:tc>
        <w:tc>
          <w:tcPr>
            <w:tcW w:w="668" w:type="dxa"/>
          </w:tcPr>
          <w:p w14:paraId="1D93D3D8" w14:textId="77777777" w:rsidR="00EB2A18" w:rsidRDefault="00EB2A18" w:rsidP="00C3363D"/>
        </w:tc>
        <w:tc>
          <w:tcPr>
            <w:tcW w:w="966" w:type="dxa"/>
          </w:tcPr>
          <w:p w14:paraId="4B32C3A9" w14:textId="77777777" w:rsidR="00EB2A18" w:rsidRDefault="00EB2A18" w:rsidP="00C3363D"/>
        </w:tc>
        <w:tc>
          <w:tcPr>
            <w:tcW w:w="667" w:type="dxa"/>
          </w:tcPr>
          <w:p w14:paraId="7588FB17" w14:textId="77777777" w:rsidR="00EB2A18" w:rsidRDefault="00EB2A18" w:rsidP="00C3363D"/>
        </w:tc>
        <w:tc>
          <w:tcPr>
            <w:tcW w:w="766" w:type="dxa"/>
          </w:tcPr>
          <w:p w14:paraId="23159340" w14:textId="77777777" w:rsidR="00EB2A18" w:rsidRDefault="00EB2A18" w:rsidP="00C3363D"/>
        </w:tc>
        <w:tc>
          <w:tcPr>
            <w:tcW w:w="666" w:type="dxa"/>
          </w:tcPr>
          <w:p w14:paraId="0DBEB553" w14:textId="77777777" w:rsidR="00EB2A18" w:rsidRDefault="00EB2A18" w:rsidP="00C3363D"/>
        </w:tc>
        <w:tc>
          <w:tcPr>
            <w:tcW w:w="1116" w:type="dxa"/>
          </w:tcPr>
          <w:p w14:paraId="683EF808" w14:textId="77777777" w:rsidR="00EB2A18" w:rsidRDefault="00EB2A18" w:rsidP="00C3363D"/>
        </w:tc>
        <w:tc>
          <w:tcPr>
            <w:tcW w:w="666" w:type="dxa"/>
            <w:tcBorders>
              <w:right w:val="nil"/>
            </w:tcBorders>
          </w:tcPr>
          <w:p w14:paraId="52BE44AA" w14:textId="77777777" w:rsidR="00EB2A18" w:rsidRDefault="00EB2A18" w:rsidP="00C3363D"/>
        </w:tc>
      </w:tr>
      <w:tr w:rsidR="00EB2A18" w14:paraId="733268F1" w14:textId="77777777" w:rsidTr="00F83CFC">
        <w:tc>
          <w:tcPr>
            <w:tcW w:w="1355" w:type="dxa"/>
            <w:tcBorders>
              <w:left w:val="nil"/>
            </w:tcBorders>
          </w:tcPr>
          <w:p w14:paraId="54ED9F43" w14:textId="77777777" w:rsidR="00EB2A18" w:rsidRPr="00645A30" w:rsidRDefault="00EB2A18" w:rsidP="00C3363D">
            <w:pPr>
              <w:rPr>
                <w:rFonts w:ascii="Times New Roman" w:hAnsi="Times New Roman" w:cs="Times New Roman"/>
                <w:sz w:val="20"/>
                <w:szCs w:val="20"/>
              </w:rPr>
            </w:pPr>
            <w:r>
              <w:rPr>
                <w:rFonts w:ascii="Times New Roman" w:hAnsi="Times New Roman" w:cs="Times New Roman"/>
                <w:sz w:val="20"/>
                <w:szCs w:val="20"/>
              </w:rPr>
              <w:t>Total</w:t>
            </w:r>
          </w:p>
        </w:tc>
        <w:tc>
          <w:tcPr>
            <w:tcW w:w="866" w:type="dxa"/>
          </w:tcPr>
          <w:p w14:paraId="3B03A1B6"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82,572</w:t>
            </w:r>
          </w:p>
        </w:tc>
        <w:tc>
          <w:tcPr>
            <w:tcW w:w="666" w:type="dxa"/>
          </w:tcPr>
          <w:p w14:paraId="155F8AD4"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50.6</w:t>
            </w:r>
          </w:p>
        </w:tc>
        <w:tc>
          <w:tcPr>
            <w:tcW w:w="766" w:type="dxa"/>
          </w:tcPr>
          <w:p w14:paraId="0D5D93FA"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1,492</w:t>
            </w:r>
          </w:p>
        </w:tc>
        <w:tc>
          <w:tcPr>
            <w:tcW w:w="666" w:type="dxa"/>
          </w:tcPr>
          <w:p w14:paraId="5A0290B2"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0.9</w:t>
            </w:r>
          </w:p>
        </w:tc>
        <w:tc>
          <w:tcPr>
            <w:tcW w:w="766" w:type="dxa"/>
          </w:tcPr>
          <w:p w14:paraId="2F75E351"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22,107</w:t>
            </w:r>
          </w:p>
        </w:tc>
        <w:tc>
          <w:tcPr>
            <w:tcW w:w="666" w:type="dxa"/>
          </w:tcPr>
          <w:p w14:paraId="589E6E6B"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13.5</w:t>
            </w:r>
          </w:p>
        </w:tc>
        <w:tc>
          <w:tcPr>
            <w:tcW w:w="966" w:type="dxa"/>
          </w:tcPr>
          <w:p w14:paraId="50FEF076"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34,990</w:t>
            </w:r>
          </w:p>
        </w:tc>
        <w:tc>
          <w:tcPr>
            <w:tcW w:w="668" w:type="dxa"/>
          </w:tcPr>
          <w:p w14:paraId="5F5BC6CB"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21.4</w:t>
            </w:r>
          </w:p>
        </w:tc>
        <w:tc>
          <w:tcPr>
            <w:tcW w:w="966" w:type="dxa"/>
          </w:tcPr>
          <w:p w14:paraId="5EE6311C"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18,271</w:t>
            </w:r>
          </w:p>
        </w:tc>
        <w:tc>
          <w:tcPr>
            <w:tcW w:w="667" w:type="dxa"/>
          </w:tcPr>
          <w:p w14:paraId="3FF6F76F"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11.2</w:t>
            </w:r>
          </w:p>
        </w:tc>
        <w:tc>
          <w:tcPr>
            <w:tcW w:w="766" w:type="dxa"/>
          </w:tcPr>
          <w:p w14:paraId="007F2542"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3795</w:t>
            </w:r>
          </w:p>
        </w:tc>
        <w:tc>
          <w:tcPr>
            <w:tcW w:w="666" w:type="dxa"/>
          </w:tcPr>
          <w:p w14:paraId="28C516D7"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2.3</w:t>
            </w:r>
          </w:p>
        </w:tc>
        <w:tc>
          <w:tcPr>
            <w:tcW w:w="1116" w:type="dxa"/>
          </w:tcPr>
          <w:p w14:paraId="2C0A02FC"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163</w:t>
            </w:r>
            <w:r>
              <w:rPr>
                <w:rFonts w:ascii="Times New Roman" w:hAnsi="Times New Roman" w:cs="Times New Roman"/>
                <w:sz w:val="20"/>
                <w:szCs w:val="20"/>
              </w:rPr>
              <w:t>,</w:t>
            </w:r>
            <w:r w:rsidRPr="00525312">
              <w:rPr>
                <w:rFonts w:ascii="Times New Roman" w:hAnsi="Times New Roman" w:cs="Times New Roman"/>
                <w:sz w:val="20"/>
                <w:szCs w:val="20"/>
              </w:rPr>
              <w:t>227</w:t>
            </w:r>
          </w:p>
        </w:tc>
        <w:tc>
          <w:tcPr>
            <w:tcW w:w="666" w:type="dxa"/>
            <w:tcBorders>
              <w:right w:val="nil"/>
            </w:tcBorders>
          </w:tcPr>
          <w:p w14:paraId="17214A77" w14:textId="77777777" w:rsidR="00EB2A18" w:rsidRPr="00525312" w:rsidRDefault="00EB2A18" w:rsidP="00C3363D">
            <w:pPr>
              <w:jc w:val="right"/>
              <w:rPr>
                <w:rFonts w:ascii="Times New Roman" w:hAnsi="Times New Roman" w:cs="Times New Roman"/>
                <w:sz w:val="20"/>
                <w:szCs w:val="20"/>
              </w:rPr>
            </w:pPr>
            <w:r w:rsidRPr="00525312">
              <w:rPr>
                <w:rFonts w:ascii="Times New Roman" w:hAnsi="Times New Roman" w:cs="Times New Roman"/>
                <w:sz w:val="20"/>
                <w:szCs w:val="20"/>
              </w:rPr>
              <w:t>100.0</w:t>
            </w:r>
          </w:p>
        </w:tc>
      </w:tr>
      <w:tr w:rsidR="00EB2A18" w14:paraId="31384F5A" w14:textId="77777777" w:rsidTr="00F83CFC">
        <w:tc>
          <w:tcPr>
            <w:tcW w:w="1355" w:type="dxa"/>
            <w:tcBorders>
              <w:left w:val="nil"/>
            </w:tcBorders>
          </w:tcPr>
          <w:p w14:paraId="6FF0E676" w14:textId="77777777" w:rsidR="00EB2A18" w:rsidRPr="00645A30" w:rsidRDefault="00EB2A18" w:rsidP="00C3363D">
            <w:pPr>
              <w:rPr>
                <w:rFonts w:ascii="Times New Roman" w:hAnsi="Times New Roman" w:cs="Times New Roman"/>
                <w:sz w:val="20"/>
                <w:szCs w:val="20"/>
              </w:rPr>
            </w:pPr>
            <w:proofErr w:type="spellStart"/>
            <w:r w:rsidRPr="00645A30">
              <w:rPr>
                <w:rFonts w:ascii="Times New Roman" w:hAnsi="Times New Roman" w:cs="Times New Roman"/>
                <w:sz w:val="20"/>
                <w:szCs w:val="20"/>
              </w:rPr>
              <w:t>Race</w:t>
            </w:r>
            <w:proofErr w:type="spellEnd"/>
            <w:r w:rsidRPr="00645A30">
              <w:rPr>
                <w:rFonts w:ascii="Times New Roman" w:hAnsi="Times New Roman" w:cs="Times New Roman"/>
                <w:sz w:val="20"/>
                <w:szCs w:val="20"/>
              </w:rPr>
              <w:t>/Color</w:t>
            </w:r>
          </w:p>
        </w:tc>
        <w:tc>
          <w:tcPr>
            <w:tcW w:w="866" w:type="dxa"/>
          </w:tcPr>
          <w:p w14:paraId="07C63DAC" w14:textId="77777777" w:rsidR="00EB2A18" w:rsidRDefault="00EB2A18" w:rsidP="00C3363D"/>
        </w:tc>
        <w:tc>
          <w:tcPr>
            <w:tcW w:w="666" w:type="dxa"/>
          </w:tcPr>
          <w:p w14:paraId="5B38AC40" w14:textId="77777777" w:rsidR="00EB2A18" w:rsidRDefault="00EB2A18" w:rsidP="00C3363D"/>
        </w:tc>
        <w:tc>
          <w:tcPr>
            <w:tcW w:w="766" w:type="dxa"/>
          </w:tcPr>
          <w:p w14:paraId="2834F901" w14:textId="77777777" w:rsidR="00EB2A18" w:rsidRDefault="00EB2A18" w:rsidP="00C3363D"/>
        </w:tc>
        <w:tc>
          <w:tcPr>
            <w:tcW w:w="666" w:type="dxa"/>
          </w:tcPr>
          <w:p w14:paraId="13416878" w14:textId="77777777" w:rsidR="00EB2A18" w:rsidRDefault="00EB2A18" w:rsidP="00C3363D"/>
        </w:tc>
        <w:tc>
          <w:tcPr>
            <w:tcW w:w="766" w:type="dxa"/>
          </w:tcPr>
          <w:p w14:paraId="4F51738C" w14:textId="77777777" w:rsidR="00EB2A18" w:rsidRDefault="00EB2A18" w:rsidP="00C3363D"/>
        </w:tc>
        <w:tc>
          <w:tcPr>
            <w:tcW w:w="666" w:type="dxa"/>
          </w:tcPr>
          <w:p w14:paraId="02CAA54B" w14:textId="77777777" w:rsidR="00EB2A18" w:rsidRDefault="00EB2A18" w:rsidP="00C3363D"/>
        </w:tc>
        <w:tc>
          <w:tcPr>
            <w:tcW w:w="966" w:type="dxa"/>
          </w:tcPr>
          <w:p w14:paraId="3333E326" w14:textId="77777777" w:rsidR="00EB2A18" w:rsidRDefault="00EB2A18" w:rsidP="00C3363D"/>
        </w:tc>
        <w:tc>
          <w:tcPr>
            <w:tcW w:w="668" w:type="dxa"/>
          </w:tcPr>
          <w:p w14:paraId="689DE56C" w14:textId="77777777" w:rsidR="00EB2A18" w:rsidRDefault="00EB2A18" w:rsidP="00C3363D"/>
        </w:tc>
        <w:tc>
          <w:tcPr>
            <w:tcW w:w="966" w:type="dxa"/>
          </w:tcPr>
          <w:p w14:paraId="0C774F0F" w14:textId="77777777" w:rsidR="00EB2A18" w:rsidRDefault="00EB2A18" w:rsidP="00C3363D"/>
        </w:tc>
        <w:tc>
          <w:tcPr>
            <w:tcW w:w="667" w:type="dxa"/>
          </w:tcPr>
          <w:p w14:paraId="5820985D" w14:textId="77777777" w:rsidR="00EB2A18" w:rsidRDefault="00EB2A18" w:rsidP="00C3363D"/>
        </w:tc>
        <w:tc>
          <w:tcPr>
            <w:tcW w:w="766" w:type="dxa"/>
          </w:tcPr>
          <w:p w14:paraId="7581FE2D" w14:textId="77777777" w:rsidR="00EB2A18" w:rsidRDefault="00EB2A18" w:rsidP="00C3363D"/>
        </w:tc>
        <w:tc>
          <w:tcPr>
            <w:tcW w:w="666" w:type="dxa"/>
          </w:tcPr>
          <w:p w14:paraId="1700EEC0" w14:textId="77777777" w:rsidR="00EB2A18" w:rsidRDefault="00EB2A18" w:rsidP="00C3363D"/>
        </w:tc>
        <w:tc>
          <w:tcPr>
            <w:tcW w:w="1116" w:type="dxa"/>
          </w:tcPr>
          <w:p w14:paraId="19D3EC88" w14:textId="77777777" w:rsidR="00EB2A18" w:rsidRDefault="00EB2A18" w:rsidP="00C3363D"/>
        </w:tc>
        <w:tc>
          <w:tcPr>
            <w:tcW w:w="666" w:type="dxa"/>
            <w:tcBorders>
              <w:right w:val="nil"/>
            </w:tcBorders>
          </w:tcPr>
          <w:p w14:paraId="7225DA65" w14:textId="77777777" w:rsidR="00EB2A18" w:rsidRDefault="00EB2A18" w:rsidP="00C3363D"/>
        </w:tc>
      </w:tr>
      <w:tr w:rsidR="00EB2A18" w14:paraId="76031EFB" w14:textId="77777777" w:rsidTr="00F83CFC">
        <w:tc>
          <w:tcPr>
            <w:tcW w:w="1355" w:type="dxa"/>
            <w:tcBorders>
              <w:left w:val="nil"/>
            </w:tcBorders>
          </w:tcPr>
          <w:p w14:paraId="5848F082"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Known</w:t>
            </w:r>
            <w:proofErr w:type="spellEnd"/>
          </w:p>
        </w:tc>
        <w:tc>
          <w:tcPr>
            <w:tcW w:w="866" w:type="dxa"/>
          </w:tcPr>
          <w:p w14:paraId="013F89A4"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63,811</w:t>
            </w:r>
          </w:p>
        </w:tc>
        <w:tc>
          <w:tcPr>
            <w:tcW w:w="666" w:type="dxa"/>
          </w:tcPr>
          <w:p w14:paraId="7D9006F5"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77.3</w:t>
            </w:r>
          </w:p>
        </w:tc>
        <w:tc>
          <w:tcPr>
            <w:tcW w:w="766" w:type="dxa"/>
          </w:tcPr>
          <w:p w14:paraId="1967CF8E"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781</w:t>
            </w:r>
          </w:p>
        </w:tc>
        <w:tc>
          <w:tcPr>
            <w:tcW w:w="666" w:type="dxa"/>
          </w:tcPr>
          <w:p w14:paraId="3E9244D7"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52.4</w:t>
            </w:r>
          </w:p>
        </w:tc>
        <w:tc>
          <w:tcPr>
            <w:tcW w:w="766" w:type="dxa"/>
          </w:tcPr>
          <w:p w14:paraId="0C67C62C"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14,705</w:t>
            </w:r>
          </w:p>
        </w:tc>
        <w:tc>
          <w:tcPr>
            <w:tcW w:w="666" w:type="dxa"/>
          </w:tcPr>
          <w:p w14:paraId="042A4634"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66.5</w:t>
            </w:r>
          </w:p>
        </w:tc>
        <w:tc>
          <w:tcPr>
            <w:tcW w:w="966" w:type="dxa"/>
          </w:tcPr>
          <w:p w14:paraId="64D3DF8D"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22,731</w:t>
            </w:r>
          </w:p>
        </w:tc>
        <w:tc>
          <w:tcPr>
            <w:tcW w:w="668" w:type="dxa"/>
          </w:tcPr>
          <w:p w14:paraId="2F3419F0"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65.0</w:t>
            </w:r>
          </w:p>
        </w:tc>
        <w:tc>
          <w:tcPr>
            <w:tcW w:w="966" w:type="dxa"/>
          </w:tcPr>
          <w:p w14:paraId="7CD3CD5F"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15,185</w:t>
            </w:r>
          </w:p>
        </w:tc>
        <w:tc>
          <w:tcPr>
            <w:tcW w:w="667" w:type="dxa"/>
          </w:tcPr>
          <w:p w14:paraId="647AB6C3"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83.1</w:t>
            </w:r>
          </w:p>
        </w:tc>
        <w:tc>
          <w:tcPr>
            <w:tcW w:w="766" w:type="dxa"/>
          </w:tcPr>
          <w:p w14:paraId="52C23D6A"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2,692</w:t>
            </w:r>
          </w:p>
        </w:tc>
        <w:tc>
          <w:tcPr>
            <w:tcW w:w="666" w:type="dxa"/>
          </w:tcPr>
          <w:p w14:paraId="00BAFEE7"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70.9</w:t>
            </w:r>
          </w:p>
        </w:tc>
        <w:tc>
          <w:tcPr>
            <w:tcW w:w="1116" w:type="dxa"/>
          </w:tcPr>
          <w:p w14:paraId="20D18CE8"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119,905</w:t>
            </w:r>
          </w:p>
        </w:tc>
        <w:tc>
          <w:tcPr>
            <w:tcW w:w="666" w:type="dxa"/>
            <w:tcBorders>
              <w:right w:val="nil"/>
            </w:tcBorders>
          </w:tcPr>
          <w:p w14:paraId="22176179"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73.5</w:t>
            </w:r>
          </w:p>
        </w:tc>
      </w:tr>
      <w:tr w:rsidR="00EB2A18" w14:paraId="5264A55C" w14:textId="77777777" w:rsidTr="00F83CFC">
        <w:tc>
          <w:tcPr>
            <w:tcW w:w="1355" w:type="dxa"/>
            <w:tcBorders>
              <w:left w:val="nil"/>
            </w:tcBorders>
          </w:tcPr>
          <w:p w14:paraId="70C87855" w14:textId="77777777" w:rsidR="00EB2A18" w:rsidRPr="00645A30" w:rsidRDefault="00EB2A18" w:rsidP="00C3363D">
            <w:pPr>
              <w:rPr>
                <w:rFonts w:ascii="Times New Roman" w:hAnsi="Times New Roman" w:cs="Times New Roman"/>
                <w:sz w:val="20"/>
                <w:szCs w:val="20"/>
              </w:rPr>
            </w:pPr>
            <w:r w:rsidRPr="00645A30">
              <w:rPr>
                <w:rFonts w:ascii="Times New Roman" w:hAnsi="Times New Roman" w:cs="Times New Roman"/>
                <w:sz w:val="20"/>
                <w:szCs w:val="20"/>
              </w:rPr>
              <w:t xml:space="preserve">     </w:t>
            </w:r>
            <w:proofErr w:type="spellStart"/>
            <w:r w:rsidRPr="00645A30">
              <w:rPr>
                <w:rFonts w:ascii="Times New Roman" w:hAnsi="Times New Roman" w:cs="Times New Roman"/>
                <w:sz w:val="20"/>
                <w:szCs w:val="20"/>
              </w:rPr>
              <w:t>Unknown</w:t>
            </w:r>
            <w:proofErr w:type="spellEnd"/>
          </w:p>
        </w:tc>
        <w:tc>
          <w:tcPr>
            <w:tcW w:w="866" w:type="dxa"/>
          </w:tcPr>
          <w:p w14:paraId="55BD41C0"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18761</w:t>
            </w:r>
          </w:p>
        </w:tc>
        <w:tc>
          <w:tcPr>
            <w:tcW w:w="666" w:type="dxa"/>
          </w:tcPr>
          <w:p w14:paraId="589039BE"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22.7</w:t>
            </w:r>
          </w:p>
        </w:tc>
        <w:tc>
          <w:tcPr>
            <w:tcW w:w="766" w:type="dxa"/>
          </w:tcPr>
          <w:p w14:paraId="30040371"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711</w:t>
            </w:r>
          </w:p>
        </w:tc>
        <w:tc>
          <w:tcPr>
            <w:tcW w:w="666" w:type="dxa"/>
          </w:tcPr>
          <w:p w14:paraId="2504E297"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47.6</w:t>
            </w:r>
          </w:p>
        </w:tc>
        <w:tc>
          <w:tcPr>
            <w:tcW w:w="766" w:type="dxa"/>
          </w:tcPr>
          <w:p w14:paraId="47757AD8"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7,402</w:t>
            </w:r>
          </w:p>
        </w:tc>
        <w:tc>
          <w:tcPr>
            <w:tcW w:w="666" w:type="dxa"/>
          </w:tcPr>
          <w:p w14:paraId="00F68EF5"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33.5</w:t>
            </w:r>
          </w:p>
        </w:tc>
        <w:tc>
          <w:tcPr>
            <w:tcW w:w="966" w:type="dxa"/>
          </w:tcPr>
          <w:p w14:paraId="0DD7025B"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12,259</w:t>
            </w:r>
          </w:p>
        </w:tc>
        <w:tc>
          <w:tcPr>
            <w:tcW w:w="668" w:type="dxa"/>
          </w:tcPr>
          <w:p w14:paraId="0C821D20"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35.0</w:t>
            </w:r>
          </w:p>
        </w:tc>
        <w:tc>
          <w:tcPr>
            <w:tcW w:w="966" w:type="dxa"/>
          </w:tcPr>
          <w:p w14:paraId="76A41F37"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3,086</w:t>
            </w:r>
          </w:p>
        </w:tc>
        <w:tc>
          <w:tcPr>
            <w:tcW w:w="667" w:type="dxa"/>
          </w:tcPr>
          <w:p w14:paraId="114E6739"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16.9</w:t>
            </w:r>
          </w:p>
        </w:tc>
        <w:tc>
          <w:tcPr>
            <w:tcW w:w="766" w:type="dxa"/>
          </w:tcPr>
          <w:p w14:paraId="07DAB6AC"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1,103</w:t>
            </w:r>
          </w:p>
        </w:tc>
        <w:tc>
          <w:tcPr>
            <w:tcW w:w="666" w:type="dxa"/>
          </w:tcPr>
          <w:p w14:paraId="6C9EAA77"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29.1</w:t>
            </w:r>
          </w:p>
        </w:tc>
        <w:tc>
          <w:tcPr>
            <w:tcW w:w="1116" w:type="dxa"/>
          </w:tcPr>
          <w:p w14:paraId="1DFE8A19"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43,322</w:t>
            </w:r>
          </w:p>
        </w:tc>
        <w:tc>
          <w:tcPr>
            <w:tcW w:w="666" w:type="dxa"/>
            <w:tcBorders>
              <w:right w:val="nil"/>
            </w:tcBorders>
          </w:tcPr>
          <w:p w14:paraId="4904A617" w14:textId="77777777" w:rsidR="00EB2A18" w:rsidRPr="00705821" w:rsidRDefault="00EB2A18" w:rsidP="00C3363D">
            <w:pPr>
              <w:jc w:val="right"/>
              <w:rPr>
                <w:rFonts w:ascii="Times New Roman" w:hAnsi="Times New Roman" w:cs="Times New Roman"/>
                <w:sz w:val="20"/>
                <w:szCs w:val="20"/>
              </w:rPr>
            </w:pPr>
            <w:r w:rsidRPr="00705821">
              <w:rPr>
                <w:rFonts w:ascii="Times New Roman" w:hAnsi="Times New Roman" w:cs="Times New Roman"/>
                <w:sz w:val="20"/>
                <w:szCs w:val="20"/>
              </w:rPr>
              <w:t>26.5</w:t>
            </w:r>
          </w:p>
        </w:tc>
      </w:tr>
      <w:tr w:rsidR="00EB2A18" w14:paraId="0F21EC06" w14:textId="77777777" w:rsidTr="00F83CFC">
        <w:tc>
          <w:tcPr>
            <w:tcW w:w="1355" w:type="dxa"/>
            <w:tcBorders>
              <w:left w:val="nil"/>
            </w:tcBorders>
          </w:tcPr>
          <w:p w14:paraId="7A288E90" w14:textId="77777777" w:rsidR="00EB2A18" w:rsidRPr="00645A30" w:rsidRDefault="00EB2A18" w:rsidP="00C3363D">
            <w:pPr>
              <w:rPr>
                <w:rFonts w:ascii="Times New Roman" w:hAnsi="Times New Roman" w:cs="Times New Roman"/>
                <w:sz w:val="20"/>
                <w:szCs w:val="20"/>
              </w:rPr>
            </w:pPr>
            <w:proofErr w:type="spellStart"/>
            <w:r w:rsidRPr="00645A30">
              <w:rPr>
                <w:rFonts w:ascii="Times New Roman" w:hAnsi="Times New Roman" w:cs="Times New Roman"/>
                <w:sz w:val="20"/>
                <w:szCs w:val="20"/>
              </w:rPr>
              <w:t>Education</w:t>
            </w:r>
            <w:proofErr w:type="spellEnd"/>
          </w:p>
        </w:tc>
        <w:tc>
          <w:tcPr>
            <w:tcW w:w="866" w:type="dxa"/>
          </w:tcPr>
          <w:p w14:paraId="00F229D8" w14:textId="77777777" w:rsidR="00EB2A18" w:rsidRDefault="00EB2A18" w:rsidP="00C3363D"/>
        </w:tc>
        <w:tc>
          <w:tcPr>
            <w:tcW w:w="666" w:type="dxa"/>
          </w:tcPr>
          <w:p w14:paraId="653BFCF0" w14:textId="77777777" w:rsidR="00EB2A18" w:rsidRDefault="00EB2A18" w:rsidP="00C3363D"/>
        </w:tc>
        <w:tc>
          <w:tcPr>
            <w:tcW w:w="766" w:type="dxa"/>
          </w:tcPr>
          <w:p w14:paraId="4963693E" w14:textId="77777777" w:rsidR="00EB2A18" w:rsidRDefault="00EB2A18" w:rsidP="00C3363D"/>
        </w:tc>
        <w:tc>
          <w:tcPr>
            <w:tcW w:w="666" w:type="dxa"/>
          </w:tcPr>
          <w:p w14:paraId="05C93D9A" w14:textId="77777777" w:rsidR="00EB2A18" w:rsidRDefault="00EB2A18" w:rsidP="00C3363D"/>
        </w:tc>
        <w:tc>
          <w:tcPr>
            <w:tcW w:w="766" w:type="dxa"/>
          </w:tcPr>
          <w:p w14:paraId="144CFAC4" w14:textId="77777777" w:rsidR="00EB2A18" w:rsidRDefault="00EB2A18" w:rsidP="00C3363D"/>
        </w:tc>
        <w:tc>
          <w:tcPr>
            <w:tcW w:w="666" w:type="dxa"/>
          </w:tcPr>
          <w:p w14:paraId="683CDF0F" w14:textId="77777777" w:rsidR="00EB2A18" w:rsidRDefault="00EB2A18" w:rsidP="00C3363D"/>
        </w:tc>
        <w:tc>
          <w:tcPr>
            <w:tcW w:w="966" w:type="dxa"/>
          </w:tcPr>
          <w:p w14:paraId="02462296" w14:textId="77777777" w:rsidR="00EB2A18" w:rsidRDefault="00EB2A18" w:rsidP="00C3363D"/>
        </w:tc>
        <w:tc>
          <w:tcPr>
            <w:tcW w:w="668" w:type="dxa"/>
          </w:tcPr>
          <w:p w14:paraId="57A989B1" w14:textId="77777777" w:rsidR="00EB2A18" w:rsidRDefault="00EB2A18" w:rsidP="00C3363D"/>
        </w:tc>
        <w:tc>
          <w:tcPr>
            <w:tcW w:w="966" w:type="dxa"/>
          </w:tcPr>
          <w:p w14:paraId="1E1423CC" w14:textId="77777777" w:rsidR="00EB2A18" w:rsidRDefault="00EB2A18" w:rsidP="00C3363D"/>
        </w:tc>
        <w:tc>
          <w:tcPr>
            <w:tcW w:w="667" w:type="dxa"/>
          </w:tcPr>
          <w:p w14:paraId="05AE0116" w14:textId="77777777" w:rsidR="00EB2A18" w:rsidRDefault="00EB2A18" w:rsidP="00C3363D"/>
        </w:tc>
        <w:tc>
          <w:tcPr>
            <w:tcW w:w="766" w:type="dxa"/>
          </w:tcPr>
          <w:p w14:paraId="7F6C5067" w14:textId="77777777" w:rsidR="00EB2A18" w:rsidRDefault="00EB2A18" w:rsidP="00C3363D"/>
        </w:tc>
        <w:tc>
          <w:tcPr>
            <w:tcW w:w="666" w:type="dxa"/>
          </w:tcPr>
          <w:p w14:paraId="79556E15" w14:textId="77777777" w:rsidR="00EB2A18" w:rsidRDefault="00EB2A18" w:rsidP="00C3363D"/>
        </w:tc>
        <w:tc>
          <w:tcPr>
            <w:tcW w:w="1116" w:type="dxa"/>
          </w:tcPr>
          <w:p w14:paraId="5D6D26C5" w14:textId="77777777" w:rsidR="00EB2A18" w:rsidRDefault="00EB2A18" w:rsidP="00C3363D"/>
        </w:tc>
        <w:tc>
          <w:tcPr>
            <w:tcW w:w="666" w:type="dxa"/>
            <w:tcBorders>
              <w:right w:val="nil"/>
            </w:tcBorders>
          </w:tcPr>
          <w:p w14:paraId="3F75393F" w14:textId="77777777" w:rsidR="00EB2A18" w:rsidRDefault="00EB2A18" w:rsidP="00C3363D"/>
        </w:tc>
      </w:tr>
      <w:tr w:rsidR="00EB2A18" w14:paraId="60E1F3D4" w14:textId="77777777" w:rsidTr="00F83CFC">
        <w:tc>
          <w:tcPr>
            <w:tcW w:w="1355" w:type="dxa"/>
            <w:tcBorders>
              <w:left w:val="nil"/>
            </w:tcBorders>
          </w:tcPr>
          <w:p w14:paraId="23685642" w14:textId="77777777" w:rsidR="00EB2A18" w:rsidRPr="00444A4C" w:rsidRDefault="00EB2A18" w:rsidP="00C3363D">
            <w:pPr>
              <w:rPr>
                <w:rFonts w:ascii="Times New Roman" w:hAnsi="Times New Roman" w:cs="Times New Roman"/>
                <w:sz w:val="20"/>
                <w:szCs w:val="20"/>
              </w:rPr>
            </w:pPr>
            <w:r w:rsidRPr="00444A4C">
              <w:rPr>
                <w:rFonts w:ascii="Times New Roman" w:hAnsi="Times New Roman" w:cs="Times New Roman"/>
                <w:sz w:val="20"/>
                <w:szCs w:val="20"/>
              </w:rPr>
              <w:t xml:space="preserve">     </w:t>
            </w:r>
            <w:proofErr w:type="spellStart"/>
            <w:r w:rsidRPr="00444A4C">
              <w:rPr>
                <w:rFonts w:ascii="Times New Roman" w:hAnsi="Times New Roman" w:cs="Times New Roman"/>
                <w:sz w:val="20"/>
                <w:szCs w:val="20"/>
              </w:rPr>
              <w:t>Known</w:t>
            </w:r>
            <w:proofErr w:type="spellEnd"/>
          </w:p>
        </w:tc>
        <w:tc>
          <w:tcPr>
            <w:tcW w:w="866" w:type="dxa"/>
          </w:tcPr>
          <w:p w14:paraId="74C1DEAA"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25,387</w:t>
            </w:r>
          </w:p>
        </w:tc>
        <w:tc>
          <w:tcPr>
            <w:tcW w:w="666" w:type="dxa"/>
          </w:tcPr>
          <w:p w14:paraId="4C8824E8"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30.8</w:t>
            </w:r>
          </w:p>
        </w:tc>
        <w:tc>
          <w:tcPr>
            <w:tcW w:w="766" w:type="dxa"/>
          </w:tcPr>
          <w:p w14:paraId="1DFCA995"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178</w:t>
            </w:r>
          </w:p>
        </w:tc>
        <w:tc>
          <w:tcPr>
            <w:tcW w:w="666" w:type="dxa"/>
          </w:tcPr>
          <w:p w14:paraId="01026FAE"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11.9</w:t>
            </w:r>
          </w:p>
        </w:tc>
        <w:tc>
          <w:tcPr>
            <w:tcW w:w="766" w:type="dxa"/>
          </w:tcPr>
          <w:p w14:paraId="558322AD"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7,041</w:t>
            </w:r>
          </w:p>
        </w:tc>
        <w:tc>
          <w:tcPr>
            <w:tcW w:w="666" w:type="dxa"/>
          </w:tcPr>
          <w:p w14:paraId="22D63718"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31.8</w:t>
            </w:r>
          </w:p>
        </w:tc>
        <w:tc>
          <w:tcPr>
            <w:tcW w:w="966" w:type="dxa"/>
          </w:tcPr>
          <w:p w14:paraId="0F0C5669"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6,705</w:t>
            </w:r>
          </w:p>
        </w:tc>
        <w:tc>
          <w:tcPr>
            <w:tcW w:w="668" w:type="dxa"/>
          </w:tcPr>
          <w:p w14:paraId="675BA095"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19.2</w:t>
            </w:r>
          </w:p>
        </w:tc>
        <w:tc>
          <w:tcPr>
            <w:tcW w:w="966" w:type="dxa"/>
          </w:tcPr>
          <w:p w14:paraId="412C54F0"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5,518</w:t>
            </w:r>
          </w:p>
        </w:tc>
        <w:tc>
          <w:tcPr>
            <w:tcW w:w="667" w:type="dxa"/>
          </w:tcPr>
          <w:p w14:paraId="5CC348BD"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30.2</w:t>
            </w:r>
          </w:p>
        </w:tc>
        <w:tc>
          <w:tcPr>
            <w:tcW w:w="766" w:type="dxa"/>
          </w:tcPr>
          <w:p w14:paraId="4ACA546D"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1,757</w:t>
            </w:r>
          </w:p>
        </w:tc>
        <w:tc>
          <w:tcPr>
            <w:tcW w:w="666" w:type="dxa"/>
          </w:tcPr>
          <w:p w14:paraId="4F15A44D"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46.3</w:t>
            </w:r>
          </w:p>
        </w:tc>
        <w:tc>
          <w:tcPr>
            <w:tcW w:w="1116" w:type="dxa"/>
          </w:tcPr>
          <w:p w14:paraId="0C4CFB7D"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46,586</w:t>
            </w:r>
          </w:p>
        </w:tc>
        <w:tc>
          <w:tcPr>
            <w:tcW w:w="666" w:type="dxa"/>
            <w:tcBorders>
              <w:right w:val="nil"/>
            </w:tcBorders>
          </w:tcPr>
          <w:p w14:paraId="005891E7"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28.5</w:t>
            </w:r>
          </w:p>
        </w:tc>
      </w:tr>
      <w:tr w:rsidR="00EB2A18" w14:paraId="68DD7B68" w14:textId="77777777" w:rsidTr="00F83CFC">
        <w:tc>
          <w:tcPr>
            <w:tcW w:w="1355" w:type="dxa"/>
            <w:tcBorders>
              <w:left w:val="nil"/>
            </w:tcBorders>
          </w:tcPr>
          <w:p w14:paraId="5753EC99" w14:textId="77777777" w:rsidR="00EB2A18" w:rsidRPr="00444A4C" w:rsidRDefault="00EB2A18" w:rsidP="00C3363D">
            <w:pPr>
              <w:rPr>
                <w:rFonts w:ascii="Times New Roman" w:hAnsi="Times New Roman" w:cs="Times New Roman"/>
                <w:sz w:val="20"/>
                <w:szCs w:val="20"/>
              </w:rPr>
            </w:pPr>
            <w:r w:rsidRPr="00444A4C">
              <w:rPr>
                <w:rFonts w:ascii="Times New Roman" w:hAnsi="Times New Roman" w:cs="Times New Roman"/>
                <w:sz w:val="20"/>
                <w:szCs w:val="20"/>
              </w:rPr>
              <w:t xml:space="preserve">     </w:t>
            </w:r>
            <w:proofErr w:type="spellStart"/>
            <w:r w:rsidRPr="00444A4C">
              <w:rPr>
                <w:rFonts w:ascii="Times New Roman" w:hAnsi="Times New Roman" w:cs="Times New Roman"/>
                <w:sz w:val="20"/>
                <w:szCs w:val="20"/>
              </w:rPr>
              <w:t>Unknown</w:t>
            </w:r>
            <w:proofErr w:type="spellEnd"/>
          </w:p>
        </w:tc>
        <w:tc>
          <w:tcPr>
            <w:tcW w:w="866" w:type="dxa"/>
          </w:tcPr>
          <w:p w14:paraId="49A896FA"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57,185</w:t>
            </w:r>
          </w:p>
        </w:tc>
        <w:tc>
          <w:tcPr>
            <w:tcW w:w="666" w:type="dxa"/>
          </w:tcPr>
          <w:p w14:paraId="63B4D626"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69.2</w:t>
            </w:r>
          </w:p>
        </w:tc>
        <w:tc>
          <w:tcPr>
            <w:tcW w:w="766" w:type="dxa"/>
          </w:tcPr>
          <w:p w14:paraId="2B886E23"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1,314</w:t>
            </w:r>
          </w:p>
        </w:tc>
        <w:tc>
          <w:tcPr>
            <w:tcW w:w="666" w:type="dxa"/>
          </w:tcPr>
          <w:p w14:paraId="2BF5F1A2"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88.1</w:t>
            </w:r>
          </w:p>
        </w:tc>
        <w:tc>
          <w:tcPr>
            <w:tcW w:w="766" w:type="dxa"/>
          </w:tcPr>
          <w:p w14:paraId="1543A12E"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15,066</w:t>
            </w:r>
          </w:p>
        </w:tc>
        <w:tc>
          <w:tcPr>
            <w:tcW w:w="666" w:type="dxa"/>
          </w:tcPr>
          <w:p w14:paraId="5E8B2692"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6</w:t>
            </w:r>
            <w:r>
              <w:rPr>
                <w:rFonts w:ascii="Times New Roman" w:hAnsi="Times New Roman" w:cs="Times New Roman"/>
                <w:sz w:val="20"/>
                <w:szCs w:val="20"/>
              </w:rPr>
              <w:t>8</w:t>
            </w:r>
            <w:r w:rsidRPr="00444A4C">
              <w:rPr>
                <w:rFonts w:ascii="Times New Roman" w:hAnsi="Times New Roman" w:cs="Times New Roman"/>
                <w:sz w:val="20"/>
                <w:szCs w:val="20"/>
              </w:rPr>
              <w:t>.2</w:t>
            </w:r>
          </w:p>
        </w:tc>
        <w:tc>
          <w:tcPr>
            <w:tcW w:w="966" w:type="dxa"/>
          </w:tcPr>
          <w:p w14:paraId="1B53861C"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28,285</w:t>
            </w:r>
          </w:p>
        </w:tc>
        <w:tc>
          <w:tcPr>
            <w:tcW w:w="668" w:type="dxa"/>
          </w:tcPr>
          <w:p w14:paraId="6E4C9631"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80.8</w:t>
            </w:r>
          </w:p>
        </w:tc>
        <w:tc>
          <w:tcPr>
            <w:tcW w:w="966" w:type="dxa"/>
          </w:tcPr>
          <w:p w14:paraId="0B2AD495"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12,753</w:t>
            </w:r>
          </w:p>
        </w:tc>
        <w:tc>
          <w:tcPr>
            <w:tcW w:w="667" w:type="dxa"/>
          </w:tcPr>
          <w:p w14:paraId="052A187F"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69.8</w:t>
            </w:r>
          </w:p>
        </w:tc>
        <w:tc>
          <w:tcPr>
            <w:tcW w:w="766" w:type="dxa"/>
          </w:tcPr>
          <w:p w14:paraId="3AFA74BD"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2,038</w:t>
            </w:r>
          </w:p>
        </w:tc>
        <w:tc>
          <w:tcPr>
            <w:tcW w:w="666" w:type="dxa"/>
          </w:tcPr>
          <w:p w14:paraId="355D3DC5"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53.7</w:t>
            </w:r>
          </w:p>
        </w:tc>
        <w:tc>
          <w:tcPr>
            <w:tcW w:w="1116" w:type="dxa"/>
          </w:tcPr>
          <w:p w14:paraId="55177081"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116,641</w:t>
            </w:r>
          </w:p>
        </w:tc>
        <w:tc>
          <w:tcPr>
            <w:tcW w:w="666" w:type="dxa"/>
            <w:tcBorders>
              <w:right w:val="nil"/>
            </w:tcBorders>
          </w:tcPr>
          <w:p w14:paraId="7F43D8B4" w14:textId="77777777" w:rsidR="00EB2A18" w:rsidRPr="00444A4C" w:rsidRDefault="00EB2A18" w:rsidP="00C3363D">
            <w:pPr>
              <w:jc w:val="right"/>
              <w:rPr>
                <w:rFonts w:ascii="Times New Roman" w:hAnsi="Times New Roman" w:cs="Times New Roman"/>
                <w:sz w:val="20"/>
                <w:szCs w:val="20"/>
              </w:rPr>
            </w:pPr>
            <w:r w:rsidRPr="00444A4C">
              <w:rPr>
                <w:rFonts w:ascii="Times New Roman" w:hAnsi="Times New Roman" w:cs="Times New Roman"/>
                <w:sz w:val="20"/>
                <w:szCs w:val="20"/>
              </w:rPr>
              <w:t>71.5</w:t>
            </w:r>
          </w:p>
        </w:tc>
      </w:tr>
    </w:tbl>
    <w:p w14:paraId="13D4351A" w14:textId="77777777" w:rsidR="00EB2A18" w:rsidRDefault="00EB2A18" w:rsidP="00EB2A18"/>
    <w:p w14:paraId="4F05E4A3" w14:textId="77777777" w:rsidR="00EB2A18" w:rsidRDefault="00EB2A18" w:rsidP="00EB2A18"/>
    <w:p w14:paraId="30914A14" w14:textId="77777777" w:rsidR="00EB2A18" w:rsidRDefault="00EB2A18">
      <w:pPr>
        <w:rPr>
          <w:lang w:val="en-US"/>
        </w:rPr>
      </w:pPr>
    </w:p>
    <w:p w14:paraId="5C9B2322" w14:textId="77777777" w:rsidR="009E3A6A" w:rsidRDefault="009E3A6A">
      <w:pPr>
        <w:rPr>
          <w:lang w:val="en-US"/>
        </w:rPr>
      </w:pPr>
    </w:p>
    <w:p w14:paraId="77610081" w14:textId="77777777" w:rsidR="009E3A6A" w:rsidRPr="00CC3A01" w:rsidRDefault="009E3A6A">
      <w:pPr>
        <w:rPr>
          <w:lang w:val="en-US"/>
        </w:rPr>
      </w:pPr>
    </w:p>
    <w:sectPr w:rsidR="009E3A6A" w:rsidRPr="00CC3A01" w:rsidSect="00FF67B8">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05F12"/>
    <w:multiLevelType w:val="hybridMultilevel"/>
    <w:tmpl w:val="D64EF508"/>
    <w:lvl w:ilvl="0" w:tplc="DD92B590">
      <w:start w:val="4"/>
      <w:numFmt w:val="bullet"/>
      <w:lvlText w:val="-"/>
      <w:lvlJc w:val="left"/>
      <w:pPr>
        <w:ind w:left="720" w:hanging="360"/>
      </w:pPr>
      <w:rPr>
        <w:rFonts w:ascii="Times New Roman" w:eastAsiaTheme="minorHAnsi" w:hAnsi="Times New Roman" w:cs="Times New Roman" w:hint="default"/>
      </w:rPr>
    </w:lvl>
    <w:lvl w:ilvl="1" w:tplc="D4323094" w:tentative="1">
      <w:start w:val="1"/>
      <w:numFmt w:val="bullet"/>
      <w:lvlText w:val="o"/>
      <w:lvlJc w:val="left"/>
      <w:pPr>
        <w:ind w:left="1440" w:hanging="360"/>
      </w:pPr>
      <w:rPr>
        <w:rFonts w:ascii="Courier New" w:hAnsi="Courier New" w:cs="Courier New" w:hint="default"/>
      </w:rPr>
    </w:lvl>
    <w:lvl w:ilvl="2" w:tplc="23304E88" w:tentative="1">
      <w:start w:val="1"/>
      <w:numFmt w:val="bullet"/>
      <w:lvlText w:val=""/>
      <w:lvlJc w:val="left"/>
      <w:pPr>
        <w:ind w:left="2160" w:hanging="360"/>
      </w:pPr>
      <w:rPr>
        <w:rFonts w:ascii="Wingdings" w:hAnsi="Wingdings" w:hint="default"/>
      </w:rPr>
    </w:lvl>
    <w:lvl w:ilvl="3" w:tplc="274263B8" w:tentative="1">
      <w:start w:val="1"/>
      <w:numFmt w:val="bullet"/>
      <w:lvlText w:val=""/>
      <w:lvlJc w:val="left"/>
      <w:pPr>
        <w:ind w:left="2880" w:hanging="360"/>
      </w:pPr>
      <w:rPr>
        <w:rFonts w:ascii="Symbol" w:hAnsi="Symbol" w:hint="default"/>
      </w:rPr>
    </w:lvl>
    <w:lvl w:ilvl="4" w:tplc="28C0AC3E" w:tentative="1">
      <w:start w:val="1"/>
      <w:numFmt w:val="bullet"/>
      <w:lvlText w:val="o"/>
      <w:lvlJc w:val="left"/>
      <w:pPr>
        <w:ind w:left="3600" w:hanging="360"/>
      </w:pPr>
      <w:rPr>
        <w:rFonts w:ascii="Courier New" w:hAnsi="Courier New" w:cs="Courier New" w:hint="default"/>
      </w:rPr>
    </w:lvl>
    <w:lvl w:ilvl="5" w:tplc="5AC21EFA" w:tentative="1">
      <w:start w:val="1"/>
      <w:numFmt w:val="bullet"/>
      <w:lvlText w:val=""/>
      <w:lvlJc w:val="left"/>
      <w:pPr>
        <w:ind w:left="4320" w:hanging="360"/>
      </w:pPr>
      <w:rPr>
        <w:rFonts w:ascii="Wingdings" w:hAnsi="Wingdings" w:hint="default"/>
      </w:rPr>
    </w:lvl>
    <w:lvl w:ilvl="6" w:tplc="CE7CECC4" w:tentative="1">
      <w:start w:val="1"/>
      <w:numFmt w:val="bullet"/>
      <w:lvlText w:val=""/>
      <w:lvlJc w:val="left"/>
      <w:pPr>
        <w:ind w:left="5040" w:hanging="360"/>
      </w:pPr>
      <w:rPr>
        <w:rFonts w:ascii="Symbol" w:hAnsi="Symbol" w:hint="default"/>
      </w:rPr>
    </w:lvl>
    <w:lvl w:ilvl="7" w:tplc="AB52161E" w:tentative="1">
      <w:start w:val="1"/>
      <w:numFmt w:val="bullet"/>
      <w:lvlText w:val="o"/>
      <w:lvlJc w:val="left"/>
      <w:pPr>
        <w:ind w:left="5760" w:hanging="360"/>
      </w:pPr>
      <w:rPr>
        <w:rFonts w:ascii="Courier New" w:hAnsi="Courier New" w:cs="Courier New" w:hint="default"/>
      </w:rPr>
    </w:lvl>
    <w:lvl w:ilvl="8" w:tplc="00B6C51A" w:tentative="1">
      <w:start w:val="1"/>
      <w:numFmt w:val="bullet"/>
      <w:lvlText w:val=""/>
      <w:lvlJc w:val="left"/>
      <w:pPr>
        <w:ind w:left="6480" w:hanging="360"/>
      </w:pPr>
      <w:rPr>
        <w:rFonts w:ascii="Wingdings" w:hAnsi="Wingdings" w:hint="default"/>
      </w:rPr>
    </w:lvl>
  </w:abstractNum>
  <w:abstractNum w:abstractNumId="1" w15:restartNumberingAfterBreak="0">
    <w:nsid w:val="6EA200AC"/>
    <w:multiLevelType w:val="hybridMultilevel"/>
    <w:tmpl w:val="DB667B38"/>
    <w:lvl w:ilvl="0" w:tplc="5E3CB1D6">
      <w:start w:val="12"/>
      <w:numFmt w:val="bullet"/>
      <w:lvlText w:val=""/>
      <w:lvlJc w:val="left"/>
      <w:pPr>
        <w:ind w:left="720" w:hanging="360"/>
      </w:pPr>
      <w:rPr>
        <w:rFonts w:ascii="Symbol" w:eastAsiaTheme="minorHAnsi" w:hAnsi="Symbol" w:cs="Times New Roman" w:hint="default"/>
      </w:rPr>
    </w:lvl>
    <w:lvl w:ilvl="1" w:tplc="F7E4A86C" w:tentative="1">
      <w:start w:val="1"/>
      <w:numFmt w:val="bullet"/>
      <w:lvlText w:val="o"/>
      <w:lvlJc w:val="left"/>
      <w:pPr>
        <w:ind w:left="1440" w:hanging="360"/>
      </w:pPr>
      <w:rPr>
        <w:rFonts w:ascii="Courier New" w:hAnsi="Courier New" w:cs="Courier New" w:hint="default"/>
      </w:rPr>
    </w:lvl>
    <w:lvl w:ilvl="2" w:tplc="C63A24EE" w:tentative="1">
      <w:start w:val="1"/>
      <w:numFmt w:val="bullet"/>
      <w:lvlText w:val=""/>
      <w:lvlJc w:val="left"/>
      <w:pPr>
        <w:ind w:left="2160" w:hanging="360"/>
      </w:pPr>
      <w:rPr>
        <w:rFonts w:ascii="Wingdings" w:hAnsi="Wingdings" w:hint="default"/>
      </w:rPr>
    </w:lvl>
    <w:lvl w:ilvl="3" w:tplc="3CFA9958" w:tentative="1">
      <w:start w:val="1"/>
      <w:numFmt w:val="bullet"/>
      <w:lvlText w:val=""/>
      <w:lvlJc w:val="left"/>
      <w:pPr>
        <w:ind w:left="2880" w:hanging="360"/>
      </w:pPr>
      <w:rPr>
        <w:rFonts w:ascii="Symbol" w:hAnsi="Symbol" w:hint="default"/>
      </w:rPr>
    </w:lvl>
    <w:lvl w:ilvl="4" w:tplc="3ECCA158" w:tentative="1">
      <w:start w:val="1"/>
      <w:numFmt w:val="bullet"/>
      <w:lvlText w:val="o"/>
      <w:lvlJc w:val="left"/>
      <w:pPr>
        <w:ind w:left="3600" w:hanging="360"/>
      </w:pPr>
      <w:rPr>
        <w:rFonts w:ascii="Courier New" w:hAnsi="Courier New" w:cs="Courier New" w:hint="default"/>
      </w:rPr>
    </w:lvl>
    <w:lvl w:ilvl="5" w:tplc="36A26AE0" w:tentative="1">
      <w:start w:val="1"/>
      <w:numFmt w:val="bullet"/>
      <w:lvlText w:val=""/>
      <w:lvlJc w:val="left"/>
      <w:pPr>
        <w:ind w:left="4320" w:hanging="360"/>
      </w:pPr>
      <w:rPr>
        <w:rFonts w:ascii="Wingdings" w:hAnsi="Wingdings" w:hint="default"/>
      </w:rPr>
    </w:lvl>
    <w:lvl w:ilvl="6" w:tplc="AEAA21A8" w:tentative="1">
      <w:start w:val="1"/>
      <w:numFmt w:val="bullet"/>
      <w:lvlText w:val=""/>
      <w:lvlJc w:val="left"/>
      <w:pPr>
        <w:ind w:left="5040" w:hanging="360"/>
      </w:pPr>
      <w:rPr>
        <w:rFonts w:ascii="Symbol" w:hAnsi="Symbol" w:hint="default"/>
      </w:rPr>
    </w:lvl>
    <w:lvl w:ilvl="7" w:tplc="9404D11E" w:tentative="1">
      <w:start w:val="1"/>
      <w:numFmt w:val="bullet"/>
      <w:lvlText w:val="o"/>
      <w:lvlJc w:val="left"/>
      <w:pPr>
        <w:ind w:left="5760" w:hanging="360"/>
      </w:pPr>
      <w:rPr>
        <w:rFonts w:ascii="Courier New" w:hAnsi="Courier New" w:cs="Courier New" w:hint="default"/>
      </w:rPr>
    </w:lvl>
    <w:lvl w:ilvl="8" w:tplc="F9AE3E9A" w:tentative="1">
      <w:start w:val="1"/>
      <w:numFmt w:val="bullet"/>
      <w:lvlText w:val=""/>
      <w:lvlJc w:val="left"/>
      <w:pPr>
        <w:ind w:left="6480" w:hanging="360"/>
      </w:pPr>
      <w:rPr>
        <w:rFonts w:ascii="Wingdings" w:hAnsi="Wingdings" w:hint="default"/>
      </w:rPr>
    </w:lvl>
  </w:abstractNum>
  <w:num w:numId="1" w16cid:durableId="591552215">
    <w:abstractNumId w:val="0"/>
  </w:num>
  <w:num w:numId="2" w16cid:durableId="45016753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gareth Portela">
    <w15:presenceInfo w15:providerId="Windows Live" w15:userId="ba8e51af14569f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01"/>
    <w:rsid w:val="00050570"/>
    <w:rsid w:val="000A2A9A"/>
    <w:rsid w:val="000C2C55"/>
    <w:rsid w:val="000E6474"/>
    <w:rsid w:val="002170C6"/>
    <w:rsid w:val="00372B43"/>
    <w:rsid w:val="0038307F"/>
    <w:rsid w:val="003D5895"/>
    <w:rsid w:val="003E2A7E"/>
    <w:rsid w:val="00476FB1"/>
    <w:rsid w:val="00513AE6"/>
    <w:rsid w:val="0056248E"/>
    <w:rsid w:val="0058348A"/>
    <w:rsid w:val="00597BC3"/>
    <w:rsid w:val="00635BC4"/>
    <w:rsid w:val="00641C3A"/>
    <w:rsid w:val="00662217"/>
    <w:rsid w:val="006A25C0"/>
    <w:rsid w:val="006D7C20"/>
    <w:rsid w:val="008C5AE3"/>
    <w:rsid w:val="00911B3F"/>
    <w:rsid w:val="009350ED"/>
    <w:rsid w:val="0095797C"/>
    <w:rsid w:val="00963CDC"/>
    <w:rsid w:val="009A0D9C"/>
    <w:rsid w:val="009E3A6A"/>
    <w:rsid w:val="00A135D8"/>
    <w:rsid w:val="00A45F85"/>
    <w:rsid w:val="00A641C1"/>
    <w:rsid w:val="00B02EDE"/>
    <w:rsid w:val="00B3791F"/>
    <w:rsid w:val="00BB2EB8"/>
    <w:rsid w:val="00BD0F64"/>
    <w:rsid w:val="00BE0D3E"/>
    <w:rsid w:val="00C17D84"/>
    <w:rsid w:val="00C34504"/>
    <w:rsid w:val="00C57D2D"/>
    <w:rsid w:val="00CA0627"/>
    <w:rsid w:val="00CC3A01"/>
    <w:rsid w:val="00D76B16"/>
    <w:rsid w:val="00E920AD"/>
    <w:rsid w:val="00EB2A18"/>
    <w:rsid w:val="00F83C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4DC2"/>
  <w15:chartTrackingRefBased/>
  <w15:docId w15:val="{FB928BA2-8F38-4E20-8AA0-E43BBF6F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01"/>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C3A0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C3A01"/>
    <w:pPr>
      <w:ind w:left="720"/>
      <w:contextualSpacing/>
    </w:pPr>
  </w:style>
  <w:style w:type="character" w:styleId="Hyperlink">
    <w:name w:val="Hyperlink"/>
    <w:basedOn w:val="Fontepargpadro"/>
    <w:uiPriority w:val="99"/>
    <w:unhideWhenUsed/>
    <w:rsid w:val="00CC3A01"/>
    <w:rPr>
      <w:color w:val="0563C1" w:themeColor="hyperlink"/>
      <w:u w:val="single"/>
    </w:rPr>
  </w:style>
  <w:style w:type="character" w:customStyle="1" w:styleId="MenoPendente1">
    <w:name w:val="Menção Pendente1"/>
    <w:basedOn w:val="Fontepargpadro"/>
    <w:uiPriority w:val="99"/>
    <w:semiHidden/>
    <w:unhideWhenUsed/>
    <w:rsid w:val="00CC3A01"/>
    <w:rPr>
      <w:color w:val="605E5C"/>
      <w:shd w:val="clear" w:color="auto" w:fill="E1DFDD"/>
    </w:rPr>
  </w:style>
  <w:style w:type="paragraph" w:styleId="Cabealho">
    <w:name w:val="header"/>
    <w:basedOn w:val="Normal"/>
    <w:link w:val="CabealhoChar"/>
    <w:uiPriority w:val="99"/>
    <w:unhideWhenUsed/>
    <w:rsid w:val="00CC3A0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C3A01"/>
    <w:rPr>
      <w:kern w:val="0"/>
      <w14:ligatures w14:val="none"/>
    </w:rPr>
  </w:style>
  <w:style w:type="paragraph" w:styleId="Rodap">
    <w:name w:val="footer"/>
    <w:basedOn w:val="Normal"/>
    <w:link w:val="RodapChar"/>
    <w:uiPriority w:val="99"/>
    <w:unhideWhenUsed/>
    <w:rsid w:val="00CC3A01"/>
    <w:pPr>
      <w:tabs>
        <w:tab w:val="center" w:pos="4252"/>
        <w:tab w:val="right" w:pos="8504"/>
      </w:tabs>
      <w:spacing w:after="0" w:line="240" w:lineRule="auto"/>
    </w:pPr>
  </w:style>
  <w:style w:type="character" w:customStyle="1" w:styleId="RodapChar">
    <w:name w:val="Rodapé Char"/>
    <w:basedOn w:val="Fontepargpadro"/>
    <w:link w:val="Rodap"/>
    <w:uiPriority w:val="99"/>
    <w:rsid w:val="00CC3A01"/>
    <w:rPr>
      <w:kern w:val="0"/>
      <w14:ligatures w14:val="none"/>
    </w:rPr>
  </w:style>
  <w:style w:type="paragraph" w:styleId="Reviso">
    <w:name w:val="Revision"/>
    <w:hidden/>
    <w:uiPriority w:val="99"/>
    <w:semiHidden/>
    <w:rsid w:val="00CC3A01"/>
    <w:pPr>
      <w:spacing w:after="0" w:line="240" w:lineRule="auto"/>
    </w:pPr>
    <w:rPr>
      <w:kern w:val="0"/>
      <w14:ligatures w14:val="none"/>
    </w:rPr>
  </w:style>
  <w:style w:type="character" w:styleId="Refdecomentrio">
    <w:name w:val="annotation reference"/>
    <w:basedOn w:val="Fontepargpadro"/>
    <w:uiPriority w:val="99"/>
    <w:semiHidden/>
    <w:unhideWhenUsed/>
    <w:rsid w:val="00CC3A01"/>
    <w:rPr>
      <w:sz w:val="16"/>
      <w:szCs w:val="16"/>
    </w:rPr>
  </w:style>
  <w:style w:type="paragraph" w:styleId="Textodecomentrio">
    <w:name w:val="annotation text"/>
    <w:basedOn w:val="Normal"/>
    <w:link w:val="TextodecomentrioChar"/>
    <w:uiPriority w:val="99"/>
    <w:unhideWhenUsed/>
    <w:rsid w:val="00CC3A01"/>
    <w:pPr>
      <w:spacing w:line="240" w:lineRule="auto"/>
    </w:pPr>
    <w:rPr>
      <w:sz w:val="20"/>
      <w:szCs w:val="20"/>
    </w:rPr>
  </w:style>
  <w:style w:type="character" w:customStyle="1" w:styleId="TextodecomentrioChar">
    <w:name w:val="Texto de comentário Char"/>
    <w:basedOn w:val="Fontepargpadro"/>
    <w:link w:val="Textodecomentrio"/>
    <w:uiPriority w:val="99"/>
    <w:rsid w:val="00CC3A01"/>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CC3A01"/>
    <w:rPr>
      <w:b/>
      <w:bCs/>
    </w:rPr>
  </w:style>
  <w:style w:type="character" w:customStyle="1" w:styleId="AssuntodocomentrioChar">
    <w:name w:val="Assunto do comentário Char"/>
    <w:basedOn w:val="TextodecomentrioChar"/>
    <w:link w:val="Assuntodocomentrio"/>
    <w:uiPriority w:val="99"/>
    <w:semiHidden/>
    <w:rsid w:val="00CC3A01"/>
    <w:rPr>
      <w:b/>
      <w:bCs/>
      <w:kern w:val="0"/>
      <w:sz w:val="20"/>
      <w:szCs w:val="20"/>
      <w14:ligatures w14:val="none"/>
    </w:rPr>
  </w:style>
  <w:style w:type="character" w:customStyle="1" w:styleId="cf01">
    <w:name w:val="cf01"/>
    <w:basedOn w:val="Fontepargpadro"/>
    <w:rsid w:val="00CC3A01"/>
    <w:rPr>
      <w:rFonts w:ascii="Segoe UI" w:hAnsi="Segoe UI" w:cs="Segoe UI" w:hint="default"/>
      <w:sz w:val="18"/>
      <w:szCs w:val="18"/>
    </w:rPr>
  </w:style>
  <w:style w:type="paragraph" w:customStyle="1" w:styleId="Default">
    <w:name w:val="Default"/>
    <w:rsid w:val="00CC3A01"/>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Textodebalo">
    <w:name w:val="Balloon Text"/>
    <w:basedOn w:val="Normal"/>
    <w:link w:val="TextodebaloChar"/>
    <w:uiPriority w:val="99"/>
    <w:semiHidden/>
    <w:unhideWhenUsed/>
    <w:rsid w:val="00CC3A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C3A01"/>
    <w:rPr>
      <w:rFonts w:ascii="Segoe UI" w:hAnsi="Segoe UI" w:cs="Segoe UI"/>
      <w:kern w:val="0"/>
      <w:sz w:val="18"/>
      <w:szCs w:val="18"/>
      <w14:ligatures w14:val="none"/>
    </w:rPr>
  </w:style>
  <w:style w:type="character" w:styleId="HiperlinkVisitado">
    <w:name w:val="FollowedHyperlink"/>
    <w:basedOn w:val="Fontepargpadro"/>
    <w:uiPriority w:val="99"/>
    <w:semiHidden/>
    <w:unhideWhenUsed/>
    <w:rsid w:val="00CC3A01"/>
    <w:rPr>
      <w:color w:val="954F72" w:themeColor="followedHyperlink"/>
      <w:u w:val="single"/>
    </w:rPr>
  </w:style>
  <w:style w:type="paragraph" w:styleId="Bibliografia">
    <w:name w:val="Bibliography"/>
    <w:basedOn w:val="Normal"/>
    <w:next w:val="Normal"/>
    <w:uiPriority w:val="37"/>
    <w:unhideWhenUsed/>
    <w:rsid w:val="00CC3A01"/>
    <w:pPr>
      <w:tabs>
        <w:tab w:val="left" w:pos="384"/>
      </w:tabs>
      <w:spacing w:after="240" w:line="240" w:lineRule="auto"/>
      <w:ind w:left="384" w:hanging="384"/>
    </w:pPr>
  </w:style>
  <w:style w:type="character" w:styleId="nfase">
    <w:name w:val="Emphasis"/>
    <w:basedOn w:val="Fontepargpadro"/>
    <w:uiPriority w:val="20"/>
    <w:qFormat/>
    <w:rsid w:val="00CC3A01"/>
    <w:rPr>
      <w:i/>
      <w:iCs/>
    </w:rPr>
  </w:style>
  <w:style w:type="character" w:styleId="Forte">
    <w:name w:val="Strong"/>
    <w:basedOn w:val="Fontepargpadro"/>
    <w:uiPriority w:val="22"/>
    <w:qFormat/>
    <w:rsid w:val="00CC3A01"/>
    <w:rPr>
      <w:b/>
      <w:bCs/>
    </w:rPr>
  </w:style>
  <w:style w:type="character" w:styleId="MenoPendente">
    <w:name w:val="Unresolved Mention"/>
    <w:basedOn w:val="Fontepargpadro"/>
    <w:uiPriority w:val="99"/>
    <w:rsid w:val="00CC3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10</Pages>
  <Words>3590</Words>
  <Characters>19389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Margareth Portela</dc:creator>
  <cp:keywords/>
  <dc:description/>
  <cp:lastModifiedBy>Margareth Portela</cp:lastModifiedBy>
  <cp:revision>19</cp:revision>
  <cp:lastPrinted>2023-08-29T13:57:00Z</cp:lastPrinted>
  <dcterms:created xsi:type="dcterms:W3CDTF">2023-08-29T13:49:00Z</dcterms:created>
  <dcterms:modified xsi:type="dcterms:W3CDTF">2023-09-05T15:39:00Z</dcterms:modified>
</cp:coreProperties>
</file>