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8ED" w:rsidRDefault="00B938ED">
      <w:r w:rsidRPr="00B938ED">
        <w:rPr>
          <w:b/>
          <w:sz w:val="20"/>
          <w:szCs w:val="20"/>
        </w:rPr>
        <w:t xml:space="preserve">Supplemetary Table 2. Relative Index of Inequality (RII), </w:t>
      </w:r>
      <w:r w:rsidR="003470C9">
        <w:rPr>
          <w:b/>
          <w:sz w:val="20"/>
          <w:szCs w:val="20"/>
        </w:rPr>
        <w:t xml:space="preserve">temporal </w:t>
      </w:r>
      <w:r w:rsidRPr="00B938ED">
        <w:rPr>
          <w:b/>
          <w:sz w:val="20"/>
          <w:szCs w:val="20"/>
        </w:rPr>
        <w:t xml:space="preserve">trend </w:t>
      </w:r>
      <w:r w:rsidR="0058640F">
        <w:rPr>
          <w:b/>
          <w:sz w:val="20"/>
          <w:szCs w:val="20"/>
        </w:rPr>
        <w:t xml:space="preserve">by sex </w:t>
      </w:r>
      <w:r w:rsidRPr="00B938ED">
        <w:rPr>
          <w:b/>
          <w:sz w:val="20"/>
          <w:szCs w:val="20"/>
        </w:rPr>
        <w:t>and interaction trend</w:t>
      </w:r>
      <w:r w:rsidR="00491761">
        <w:rPr>
          <w:b/>
          <w:sz w:val="20"/>
          <w:szCs w:val="20"/>
        </w:rPr>
        <w:t>#sex</w:t>
      </w:r>
      <w:r w:rsidRPr="00B938ED">
        <w:rPr>
          <w:b/>
          <w:sz w:val="20"/>
          <w:szCs w:val="20"/>
        </w:rPr>
        <w:t>, 2014–2021.</w:t>
      </w:r>
    </w:p>
    <w:tbl>
      <w:tblPr>
        <w:tblStyle w:val="Tablaconcuadrcula"/>
        <w:tblW w:w="163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577"/>
        <w:gridCol w:w="1136"/>
        <w:gridCol w:w="1092"/>
        <w:gridCol w:w="1092"/>
        <w:gridCol w:w="1092"/>
        <w:gridCol w:w="1092"/>
        <w:gridCol w:w="1134"/>
        <w:gridCol w:w="1188"/>
        <w:gridCol w:w="1088"/>
        <w:gridCol w:w="222"/>
        <w:gridCol w:w="730"/>
        <w:gridCol w:w="981"/>
        <w:gridCol w:w="894"/>
        <w:gridCol w:w="1039"/>
      </w:tblGrid>
      <w:tr w:rsidR="002774C1" w:rsidRPr="007C586D" w:rsidTr="00F33C59">
        <w:trPr>
          <w:trHeight w:val="276"/>
        </w:trPr>
        <w:tc>
          <w:tcPr>
            <w:tcW w:w="2945" w:type="dxa"/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 xml:space="preserve">RII </w:t>
            </w:r>
            <w:r w:rsidRPr="007C586D">
              <w:rPr>
                <w:rFonts w:ascii="Calibri" w:eastAsia="Times New Roman" w:hAnsi="Calibri" w:cs="Calibri"/>
                <w:b/>
                <w:sz w:val="18"/>
                <w:szCs w:val="18"/>
                <w:lang w:val="es-ES" w:eastAsia="es-ES"/>
              </w:rPr>
              <w:t>(95% CI)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2" w:type="dxa"/>
            <w:vAlign w:val="bottom"/>
          </w:tcPr>
          <w:p w:rsidR="002774C1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3470C9" w:rsidP="003470C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Temporal t</w:t>
            </w:r>
            <w:r w:rsidR="002774C1">
              <w:rPr>
                <w:rFonts w:cstheme="minorHAnsi"/>
                <w:b/>
                <w:sz w:val="18"/>
                <w:szCs w:val="18"/>
              </w:rPr>
              <w:t>rend</w:t>
            </w:r>
          </w:p>
        </w:tc>
        <w:tc>
          <w:tcPr>
            <w:tcW w:w="193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Interaction trend</w:t>
            </w:r>
            <w:r w:rsidR="00491761">
              <w:rPr>
                <w:rFonts w:cstheme="minorHAnsi"/>
                <w:b/>
                <w:sz w:val="18"/>
                <w:szCs w:val="18"/>
              </w:rPr>
              <w:t>#sex</w:t>
            </w:r>
          </w:p>
        </w:tc>
      </w:tr>
      <w:tr w:rsidR="002774C1" w:rsidRPr="007C586D" w:rsidTr="00F33C59">
        <w:trPr>
          <w:trHeight w:val="276"/>
        </w:trPr>
        <w:tc>
          <w:tcPr>
            <w:tcW w:w="2945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  <w:lang w:val="es-ES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  <w:r>
              <w:rPr>
                <w:rFonts w:cstheme="minorHAnsi"/>
                <w:b/>
                <w:sz w:val="18"/>
                <w:szCs w:val="18"/>
              </w:rPr>
              <w:t>Disease*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Sex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2016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2019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2020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2021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bottom"/>
          </w:tcPr>
          <w:p w:rsidR="002774C1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β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B10A18">
              <w:rPr>
                <w:rFonts w:cstheme="minorHAnsi"/>
                <w:b/>
                <w:sz w:val="18"/>
                <w:szCs w:val="18"/>
              </w:rPr>
              <w:t>p-value†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β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2774C1" w:rsidRPr="007C586D" w:rsidRDefault="002774C1" w:rsidP="00F33C59">
            <w:pPr>
              <w:rPr>
                <w:rFonts w:cstheme="minorHAnsi"/>
                <w:b/>
                <w:sz w:val="18"/>
                <w:szCs w:val="18"/>
              </w:rPr>
            </w:pPr>
            <w:r w:rsidRPr="00B10A18">
              <w:rPr>
                <w:rFonts w:cstheme="minorHAnsi"/>
                <w:b/>
                <w:sz w:val="18"/>
                <w:szCs w:val="18"/>
              </w:rPr>
              <w:t>p-value†</w:t>
            </w: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Asthma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1.19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(1.09, 1.29)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(1.17, 1.23)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(1.17, 1.22)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(1.22, 1.3)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(1.21, 1.3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(1.25, 1.26)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(1.24, 1.29)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(1.22, 1.26)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0.005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-0.0002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0.973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(1.29, 1.31)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(1.27, 1.34)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(1.28, 1.48)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1.5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(1.32, 1.48)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(1.32, 1.45)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(1.37, 1.46)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(1.21, 1.51)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0.009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0.023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Bron</w:t>
            </w:r>
            <w:ins w:id="0" w:author="Neus Carrilero" w:date="2024-03-02T15:27:00Z">
              <w:r w:rsidR="002D0FC8">
                <w:rPr>
                  <w:rFonts w:cstheme="minorHAnsi"/>
                  <w:b/>
                  <w:sz w:val="18"/>
                  <w:szCs w:val="18"/>
                </w:rPr>
                <w:t>ch</w:t>
              </w:r>
            </w:ins>
            <w:del w:id="1" w:author="Neus Carrilero" w:date="2024-03-02T15:27:00Z">
              <w:r w:rsidRPr="007C586D" w:rsidDel="002D0FC8">
                <w:rPr>
                  <w:rFonts w:cstheme="minorHAnsi"/>
                  <w:b/>
                  <w:sz w:val="18"/>
                  <w:szCs w:val="18"/>
                </w:rPr>
                <w:delText>qu</w:delText>
              </w:r>
            </w:del>
            <w:bookmarkStart w:id="2" w:name="_GoBack"/>
            <w:bookmarkEnd w:id="2"/>
            <w:r w:rsidRPr="007C586D">
              <w:rPr>
                <w:rFonts w:cstheme="minorHAnsi"/>
                <w:b/>
                <w:sz w:val="18"/>
                <w:szCs w:val="18"/>
              </w:rPr>
              <w:t>itis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(1.22, 1.3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(1.28, 1.31)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(1.28, 1.36)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(1.31, 1.32)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1.3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(1.28, 1.33)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(1.26, 1.31)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(1.34, 1.46)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(1.22, 1.39)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0.052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0.001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0.79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(1.24, 1.34)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(1.28, 1.33)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(1.36, 1.4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(1.34, 1.35)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(1.24, 1.37)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1.51)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1.43)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0.091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Injuries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(1.29, 1.32)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(1.31, 1.36)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(1.3, 1.35)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(1.37, 1.38)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(1.36, 1.42)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(1.35, 1.41)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(1.34, 1.45)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(1.41, 1.43)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0.019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0.08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(1.24, 1.31)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(1.31, 1.33)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(1.27, 1.38)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(1.32, 1.32)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(1.33, 1.44)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(1.3, 1.45)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(1.38, 1.44)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(1.42, 1.42)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Poisoning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(1.01, 1.44)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1.07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(0.82, 1.33)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(1.18, 1.38)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1.52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(1.26, 1.78)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1.8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(1.62, 1.98)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(1.85, 2.25)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(1.45, 2.66)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(1.6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1.93)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0.1</w:t>
            </w:r>
            <w:r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-0.024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0.251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(1.19, 1.46)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(1.36, 1.46)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1.69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(1.17, 2.2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(1.28, 1.6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1.9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(1.49, 2.31)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(2.11, 2.56)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(1.85, 2.23)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2.29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(2.06, 2.52)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0.082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 xml:space="preserve">Mood disorders 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(1.52, 2.55)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(1.89, 2.19)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(2.11, 2.58)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2.07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(2.04, 2.1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2.21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(1.87, 2.55)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2.22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(2.12, 2.31)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2.27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(2.03, 2.51)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(2.05, 2.63)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0.021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0.014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-0.039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(2.04, 2.64)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2.49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(2.42, 2.55)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(2.47, 2.66)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2.41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(2.29, 2.53)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2.81)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2.4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(1.97, 2.83)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(2.19, 2.43)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2.12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(2.05, 2.2)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-0.019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0.012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 xml:space="preserve">Adjustment and anxiety disorders 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(2.17, 2.84)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(2.51, 2.74)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(2.51, 3.05)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(2.63, 2.69)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2.83)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(2.58, 2.84)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2.6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(2.3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2.9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(2.14, 2.62)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0.103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-0.028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(2.37, 2.92)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(2.31, 2.94)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2.84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(2.76, 2.91)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(2.48, 2.99)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(2.71, 2.74)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(2.17, 2.98)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(2.49, 2.52)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2.14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(2.05, 2.23)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-0.019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 xml:space="preserve">Congenital anomalies 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(1.22, 1.46)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(1.37, 1.56)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(1.09, 1.33)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1.43)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(1.29, 1.45)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1.52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(1.5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1.55)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1.97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(1.89, 2.05)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1.34)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0.012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0.033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0.024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1.06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(1.04, 1.09)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1.15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(1.01, 1.29)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0.89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(0.83, 0.96)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1.15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(1.11, 1.19)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(1.14, 1.38)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(1.32, 1.35)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(1.73, 1.8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1.15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(1.07, 1.23)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062DEA" w:rsidP="00410A3E">
            <w:pPr>
              <w:rPr>
                <w:rFonts w:cstheme="minorHAnsi"/>
                <w:b/>
                <w:sz w:val="18"/>
                <w:szCs w:val="18"/>
              </w:rPr>
            </w:pPr>
            <w:ins w:id="3" w:author="Neus Carrilero" w:date="2024-03-02T14:01:00Z">
              <w:r>
                <w:rPr>
                  <w:rFonts w:cstheme="minorHAnsi"/>
                  <w:b/>
                  <w:sz w:val="18"/>
                  <w:szCs w:val="18"/>
                </w:rPr>
                <w:t>Adverse birth outcomes</w:t>
              </w:r>
            </w:ins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(1.86, 3.45)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1.92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(1.74, 2.1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(0.89, 1.99)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2.14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</w:t>
            </w:r>
            <w:r>
              <w:rPr>
                <w:rFonts w:cstheme="minorHAnsi"/>
                <w:sz w:val="18"/>
                <w:szCs w:val="18"/>
              </w:rPr>
              <w:t>.00</w:t>
            </w:r>
            <w:r w:rsidRPr="007C586D">
              <w:rPr>
                <w:rFonts w:cstheme="minorHAnsi"/>
                <w:sz w:val="18"/>
                <w:szCs w:val="18"/>
              </w:rPr>
              <w:t>, 2.28)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2.43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(2.34, 2.51)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</w:t>
            </w:r>
            <w:r>
              <w:rPr>
                <w:rFonts w:cstheme="minorHAnsi"/>
                <w:sz w:val="18"/>
                <w:szCs w:val="18"/>
              </w:rPr>
              <w:t>.00</w:t>
            </w:r>
            <w:r w:rsidRPr="007C586D">
              <w:rPr>
                <w:rFonts w:cstheme="minorHAnsi"/>
                <w:sz w:val="18"/>
                <w:szCs w:val="18"/>
              </w:rPr>
              <w:t>, 2.66)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3.86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(2.86, 4.87)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(1.41, 1.98)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0.009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0.55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0.062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0.003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(1.25, 2.29)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1.82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(1.76, 1.87)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(1.06, 1.7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(1.97, 3.34)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2.34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2.49)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2.86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(1.41, 4.32)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4.78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(4.21, 5.36)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1.83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(1.46, 2.21)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0.071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311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Overweight</w:t>
            </w:r>
            <w:r w:rsidRPr="007C586D">
              <w:rPr>
                <w:rFonts w:cstheme="minorHAnsi"/>
                <w:b/>
                <w:sz w:val="18"/>
                <w:szCs w:val="18"/>
                <w:vertAlign w:val="superscript"/>
              </w:rPr>
              <w:t>¥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1.17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(1.14, 1.2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1.23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(1.18, 1.28)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(1.29, 1.36)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(1.15, 1.49)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(1.39, 1.42)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(1.33, 1.53)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(1.33, 1.42)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(1.47, 1.47)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0.037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0.499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1.38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(1.32, 1.44)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(1.38, 1.48)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1.45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(1.31, 1.6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1.51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, 1.61)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1.57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(1.47, 1.67)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1.72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(1.53, 1.9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1.6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(1.49, 1.7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1.77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(1.75, 1.79)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0.041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10A3E" w:rsidRPr="007C586D" w:rsidTr="00410A3E">
        <w:trPr>
          <w:trHeight w:val="276"/>
        </w:trPr>
        <w:tc>
          <w:tcPr>
            <w:tcW w:w="294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b/>
                <w:sz w:val="18"/>
                <w:szCs w:val="18"/>
              </w:rPr>
              <w:t xml:space="preserve">Obesity </w:t>
            </w:r>
          </w:p>
          <w:p w:rsidR="00410A3E" w:rsidRPr="007C586D" w:rsidRDefault="00410A3E" w:rsidP="00410A3E">
            <w:pPr>
              <w:rPr>
                <w:rFonts w:cstheme="minorHAnsi"/>
                <w:b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Boys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2.28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(2.19, 2.37)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2.53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(2.36, 2.71)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2.61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(2.52, 2.7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7C586D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2.79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(2.73, 2.85)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3.06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(2.94, 3.17)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3.33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(3.04, 3.61)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3.06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(2.92, 3.19)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3.37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(3.19, 3.54)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0.057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-0.009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0.171</w:t>
            </w:r>
          </w:p>
        </w:tc>
      </w:tr>
      <w:tr w:rsidR="00410A3E" w:rsidRPr="007C586D" w:rsidTr="00E96751">
        <w:trPr>
          <w:trHeight w:val="276"/>
        </w:trPr>
        <w:tc>
          <w:tcPr>
            <w:tcW w:w="2945" w:type="dxa"/>
            <w:vMerge/>
            <w:tcBorders>
              <w:bottom w:val="double" w:sz="4" w:space="0" w:color="auto"/>
            </w:tcBorders>
            <w:noWrap/>
            <w:hideMark/>
          </w:tcPr>
          <w:p w:rsidR="00410A3E" w:rsidRPr="007C586D" w:rsidRDefault="00410A3E" w:rsidP="00E9675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:rsidR="00410A3E" w:rsidRPr="007C586D" w:rsidRDefault="00410A3E" w:rsidP="002774C1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Girls</w:t>
            </w:r>
          </w:p>
        </w:tc>
        <w:tc>
          <w:tcPr>
            <w:tcW w:w="1136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(2.51, 2.99)</w:t>
            </w:r>
          </w:p>
        </w:tc>
        <w:tc>
          <w:tcPr>
            <w:tcW w:w="1092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2.77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(2.62, 2.92)</w:t>
            </w:r>
          </w:p>
        </w:tc>
        <w:tc>
          <w:tcPr>
            <w:tcW w:w="1092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3.07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(2.99, 3.15)</w:t>
            </w:r>
          </w:p>
        </w:tc>
        <w:tc>
          <w:tcPr>
            <w:tcW w:w="1092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3.05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(3.02, 3.09)</w:t>
            </w:r>
          </w:p>
        </w:tc>
        <w:tc>
          <w:tcPr>
            <w:tcW w:w="1092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3.32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(3.1, 3.54)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3.42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(3.42, 3.42)</w:t>
            </w:r>
          </w:p>
        </w:tc>
        <w:tc>
          <w:tcPr>
            <w:tcW w:w="1188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3.45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(3.23, 3.67)</w:t>
            </w:r>
          </w:p>
        </w:tc>
        <w:tc>
          <w:tcPr>
            <w:tcW w:w="1088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 xml:space="preserve">3.77 </w:t>
            </w:r>
          </w:p>
          <w:p w:rsidR="00410A3E" w:rsidRPr="007C586D" w:rsidRDefault="00410A3E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(3.76, 3.79)</w:t>
            </w:r>
          </w:p>
        </w:tc>
        <w:tc>
          <w:tcPr>
            <w:tcW w:w="222" w:type="dxa"/>
            <w:tcBorders>
              <w:top w:val="single" w:sz="4" w:space="0" w:color="auto"/>
              <w:bottom w:val="double" w:sz="4" w:space="0" w:color="auto"/>
            </w:tcBorders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7C586D">
              <w:rPr>
                <w:rFonts w:cstheme="minorHAnsi"/>
                <w:sz w:val="18"/>
                <w:szCs w:val="18"/>
              </w:rPr>
              <w:t>0.049</w:t>
            </w:r>
          </w:p>
        </w:tc>
        <w:tc>
          <w:tcPr>
            <w:tcW w:w="981" w:type="dxa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  <w:r w:rsidRPr="00B83E6F">
              <w:rPr>
                <w:rFonts w:cstheme="minorHAnsi"/>
                <w:sz w:val="18"/>
                <w:szCs w:val="18"/>
              </w:rPr>
              <w:t>≤0.001</w:t>
            </w:r>
          </w:p>
        </w:tc>
        <w:tc>
          <w:tcPr>
            <w:tcW w:w="894" w:type="dxa"/>
            <w:tcBorders>
              <w:bottom w:val="doub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double" w:sz="4" w:space="0" w:color="auto"/>
            </w:tcBorders>
            <w:noWrap/>
            <w:hideMark/>
          </w:tcPr>
          <w:p w:rsidR="00410A3E" w:rsidRPr="007C586D" w:rsidRDefault="00410A3E" w:rsidP="007C586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7C586D" w:rsidRDefault="007C586D" w:rsidP="00B10A18"/>
    <w:p w:rsidR="00491761" w:rsidRPr="000860D0" w:rsidRDefault="00491761" w:rsidP="000860D0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</w:pP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lastRenderedPageBreak/>
        <w:t xml:space="preserve">Note: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T</w:t>
      </w:r>
      <w:r w:rsidR="003470C9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emporal t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rend: obtained by performed a 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generalised linear model (log-binomial regression) with a logarithmic link function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with a 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two-way interaction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term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between the Ridit-score and year for each sex.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Interaction trend#sex: obtained by performed a 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generalised linear model (log-binomial regression) with a logarithmic link function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with a three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-way interaction 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term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between the Ridit-score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 sex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and year</w:t>
      </w:r>
      <w:r w:rsid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.</w:t>
      </w:r>
      <w:r w:rsidR="000860D0" w:rsidRPr="000860D0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</w:t>
      </w:r>
    </w:p>
    <w:p w:rsidR="00491761" w:rsidRPr="00201259" w:rsidRDefault="00491761" w:rsidP="00491761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</w:pP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*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Children population included: From 0 to 14 years old: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asthma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 bronch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itis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injuries and poisoning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. From 0 to 2 years old: 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congenital anomalies and </w:t>
      </w:r>
      <w:ins w:id="4" w:author="Neus Carrilero" w:date="2024-03-02T14:01:00Z">
        <w:r w:rsidR="00062DEA">
          <w:rPr>
            <w:rFonts w:ascii="Calibri" w:eastAsia="Times New Roman" w:hAnsi="Calibri" w:cs="Calibri"/>
            <w:color w:val="000000"/>
            <w:sz w:val="20"/>
            <w:szCs w:val="20"/>
            <w:lang w:val="es-ES" w:eastAsia="es-ES"/>
          </w:rPr>
          <w:t>adverse birth outcomes (</w:t>
        </w:r>
      </w:ins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short gestation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low birth weight and foeatl growth retardation</w:t>
      </w:r>
      <w:ins w:id="5" w:author="Neus Carrilero" w:date="2024-03-02T14:01:00Z">
        <w:r w:rsidR="00062DEA">
          <w:rPr>
            <w:rFonts w:ascii="Calibri" w:eastAsia="Times New Roman" w:hAnsi="Calibri" w:cs="Calibri"/>
            <w:color w:val="000000"/>
            <w:sz w:val="20"/>
            <w:szCs w:val="20"/>
            <w:lang w:val="es-ES" w:eastAsia="es-ES"/>
          </w:rPr>
          <w:t>)</w:t>
        </w:r>
      </w:ins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. From 5 to 14 years old: 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mood disorders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adjustment and anxiety disorders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,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 xml:space="preserve"> overweight and obesity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.</w:t>
      </w:r>
    </w:p>
    <w:p w:rsidR="00491761" w:rsidRDefault="00491761" w:rsidP="00491761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</w:pPr>
      <w:r w:rsidRPr="006C2103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s-ES" w:eastAsia="es-ES"/>
        </w:rPr>
        <w:t>¥</w:t>
      </w:r>
      <w:r w:rsidRPr="006C2103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Overweight does not include obesity.</w:t>
      </w:r>
    </w:p>
    <w:p w:rsidR="00491761" w:rsidRDefault="00491761" w:rsidP="00491761">
      <w:pPr>
        <w:spacing w:after="0"/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val="es-ES" w:eastAsia="es-ES"/>
        </w:rPr>
        <w:t>†</w:t>
      </w:r>
      <w:r w:rsidRPr="00310346"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Significant at 95% Confidence Level</w:t>
      </w:r>
      <w:r>
        <w:rPr>
          <w:rFonts w:ascii="Calibri" w:eastAsia="Times New Roman" w:hAnsi="Calibri" w:cs="Calibri"/>
          <w:color w:val="000000"/>
          <w:sz w:val="20"/>
          <w:szCs w:val="20"/>
          <w:lang w:val="es-ES" w:eastAsia="es-ES"/>
        </w:rPr>
        <w:t>.</w:t>
      </w:r>
    </w:p>
    <w:p w:rsidR="00491761" w:rsidRDefault="00491761" w:rsidP="00B10A18"/>
    <w:sectPr w:rsidR="00491761" w:rsidSect="00B10A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us Carrilero">
    <w15:presenceInfo w15:providerId="Windows Live" w15:userId="d49d48aea193a5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6D"/>
    <w:rsid w:val="00061E42"/>
    <w:rsid w:val="00062DEA"/>
    <w:rsid w:val="000860D0"/>
    <w:rsid w:val="002774C1"/>
    <w:rsid w:val="002D0FC8"/>
    <w:rsid w:val="003470C9"/>
    <w:rsid w:val="003F276A"/>
    <w:rsid w:val="00410A3E"/>
    <w:rsid w:val="00491761"/>
    <w:rsid w:val="005862A3"/>
    <w:rsid w:val="0058640F"/>
    <w:rsid w:val="005E4211"/>
    <w:rsid w:val="00790C2B"/>
    <w:rsid w:val="007C586D"/>
    <w:rsid w:val="008E1ADC"/>
    <w:rsid w:val="00957958"/>
    <w:rsid w:val="00AD015E"/>
    <w:rsid w:val="00B10A18"/>
    <w:rsid w:val="00B83E6F"/>
    <w:rsid w:val="00B938ED"/>
    <w:rsid w:val="00BE0F9E"/>
    <w:rsid w:val="00E96751"/>
    <w:rsid w:val="00F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3C33"/>
  <w15:chartTrackingRefBased/>
  <w15:docId w15:val="{29853CE9-7CE2-4454-B72D-3750DF6E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C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0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FC8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Carrilero Carrió, Neus</dc:creator>
  <cp:keywords/>
  <dc:description/>
  <cp:lastModifiedBy>Neus Carrilero</cp:lastModifiedBy>
  <cp:revision>3</cp:revision>
  <dcterms:created xsi:type="dcterms:W3CDTF">2024-03-02T13:01:00Z</dcterms:created>
  <dcterms:modified xsi:type="dcterms:W3CDTF">2024-03-02T14:27:00Z</dcterms:modified>
</cp:coreProperties>
</file>