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D77677" w14:textId="77777777" w:rsidR="00892405" w:rsidRPr="00897397" w:rsidRDefault="00EE6A6A" w:rsidP="00FD06C1">
      <w:pPr>
        <w:pStyle w:val="Caption"/>
        <w:keepNext/>
        <w:rPr>
          <w:rFonts w:ascii="Times New Roman" w:hAnsi="Times New Roman" w:cs="Times New Roman"/>
          <w:i w:val="0"/>
          <w:color w:val="auto"/>
          <w:sz w:val="22"/>
          <w:szCs w:val="22"/>
        </w:rPr>
      </w:pPr>
      <w:bookmarkStart w:id="0" w:name="_GoBack"/>
      <w:r w:rsidRPr="00897397">
        <w:rPr>
          <w:rFonts w:ascii="Times New Roman" w:hAnsi="Times New Roman" w:cs="Times New Roman"/>
          <w:b/>
          <w:i w:val="0"/>
          <w:color w:val="auto"/>
          <w:sz w:val="22"/>
          <w:szCs w:val="22"/>
        </w:rPr>
        <w:t>Table S1</w:t>
      </w:r>
      <w:r w:rsidR="00892405" w:rsidRPr="00897397">
        <w:rPr>
          <w:rFonts w:ascii="Times New Roman" w:hAnsi="Times New Roman" w:cs="Times New Roman"/>
          <w:i w:val="0"/>
          <w:color w:val="auto"/>
          <w:sz w:val="22"/>
          <w:szCs w:val="22"/>
        </w:rPr>
        <w:t xml:space="preserve"> </w:t>
      </w:r>
      <w:r w:rsidR="00326A97" w:rsidRPr="00897397">
        <w:rPr>
          <w:rFonts w:ascii="Times New Roman" w:hAnsi="Times New Roman" w:cs="Times New Roman"/>
          <w:i w:val="0"/>
          <w:color w:val="auto"/>
          <w:sz w:val="22"/>
          <w:szCs w:val="22"/>
        </w:rPr>
        <w:t>Pearson c</w:t>
      </w:r>
      <w:r w:rsidR="00892405" w:rsidRPr="00897397">
        <w:rPr>
          <w:rFonts w:ascii="Times New Roman" w:hAnsi="Times New Roman" w:cs="Times New Roman"/>
          <w:i w:val="0"/>
          <w:color w:val="auto"/>
          <w:sz w:val="22"/>
          <w:szCs w:val="22"/>
        </w:rPr>
        <w:t>orrelation between mean sg-adjusted phthalate exposures</w:t>
      </w:r>
      <w:bookmarkEnd w:id="0"/>
    </w:p>
    <w:tbl>
      <w:tblPr>
        <w:tblStyle w:val="TableGrid"/>
        <w:tblW w:w="0" w:type="auto"/>
        <w:shd w:val="clear" w:color="auto" w:fill="FFFFFF" w:themeFill="background1"/>
        <w:tblLook w:val="04A0" w:firstRow="1" w:lastRow="0" w:firstColumn="1" w:lastColumn="0" w:noHBand="0" w:noVBand="1"/>
      </w:tblPr>
      <w:tblGrid>
        <w:gridCol w:w="953"/>
        <w:gridCol w:w="834"/>
        <w:gridCol w:w="960"/>
        <w:gridCol w:w="968"/>
        <w:gridCol w:w="913"/>
        <w:gridCol w:w="915"/>
        <w:gridCol w:w="829"/>
        <w:gridCol w:w="787"/>
        <w:gridCol w:w="806"/>
        <w:gridCol w:w="782"/>
        <w:gridCol w:w="829"/>
      </w:tblGrid>
      <w:tr w:rsidR="00FC42E0" w:rsidRPr="00037912" w14:paraId="4BD50EE9" w14:textId="77777777" w:rsidTr="00063637">
        <w:tc>
          <w:tcPr>
            <w:tcW w:w="711" w:type="dxa"/>
            <w:tcBorders>
              <w:top w:val="nil"/>
              <w:left w:val="nil"/>
              <w:bottom w:val="nil"/>
              <w:right w:val="nil"/>
            </w:tcBorders>
            <w:shd w:val="clear" w:color="auto" w:fill="FFFFFF" w:themeFill="background1"/>
            <w:vAlign w:val="center"/>
          </w:tcPr>
          <w:p w14:paraId="1CE87DB6" w14:textId="77777777" w:rsidR="00E1621A" w:rsidRPr="00037912" w:rsidRDefault="00E1621A" w:rsidP="00783EFF">
            <w:pPr>
              <w:spacing w:line="360" w:lineRule="auto"/>
              <w:jc w:val="center"/>
              <w:rPr>
                <w:rFonts w:ascii="Times New Roman" w:hAnsi="Times New Roman" w:cs="Times New Roman"/>
                <w:sz w:val="21"/>
                <w:szCs w:val="21"/>
              </w:rPr>
            </w:pPr>
          </w:p>
        </w:tc>
        <w:tc>
          <w:tcPr>
            <w:tcW w:w="841" w:type="dxa"/>
            <w:tcBorders>
              <w:top w:val="nil"/>
              <w:left w:val="nil"/>
              <w:bottom w:val="single" w:sz="4" w:space="0" w:color="auto"/>
              <w:right w:val="nil"/>
            </w:tcBorders>
            <w:shd w:val="clear" w:color="auto" w:fill="FFFFFF" w:themeFill="background1"/>
            <w:vAlign w:val="center"/>
          </w:tcPr>
          <w:p w14:paraId="1E2B77BA" w14:textId="77777777" w:rsidR="00E1621A" w:rsidRPr="00037912" w:rsidRDefault="00E1621A"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MEHP</w:t>
            </w:r>
          </w:p>
        </w:tc>
        <w:tc>
          <w:tcPr>
            <w:tcW w:w="962" w:type="dxa"/>
            <w:tcBorders>
              <w:top w:val="nil"/>
              <w:left w:val="nil"/>
              <w:bottom w:val="single" w:sz="4" w:space="0" w:color="auto"/>
              <w:right w:val="nil"/>
            </w:tcBorders>
            <w:shd w:val="clear" w:color="auto" w:fill="FFFFFF" w:themeFill="background1"/>
            <w:vAlign w:val="center"/>
          </w:tcPr>
          <w:p w14:paraId="049CCE6D" w14:textId="77777777" w:rsidR="00E1621A" w:rsidRPr="00037912" w:rsidRDefault="00E1621A"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MEHHP</w:t>
            </w:r>
          </w:p>
        </w:tc>
        <w:tc>
          <w:tcPr>
            <w:tcW w:w="971" w:type="dxa"/>
            <w:tcBorders>
              <w:top w:val="nil"/>
              <w:left w:val="nil"/>
              <w:bottom w:val="single" w:sz="4" w:space="0" w:color="auto"/>
              <w:right w:val="nil"/>
            </w:tcBorders>
            <w:shd w:val="clear" w:color="auto" w:fill="FFFFFF" w:themeFill="background1"/>
            <w:vAlign w:val="center"/>
          </w:tcPr>
          <w:p w14:paraId="0EA7D363" w14:textId="77777777" w:rsidR="00E1621A" w:rsidRPr="00037912" w:rsidRDefault="00E1621A"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MEOHP</w:t>
            </w:r>
          </w:p>
        </w:tc>
        <w:tc>
          <w:tcPr>
            <w:tcW w:w="915" w:type="dxa"/>
            <w:tcBorders>
              <w:top w:val="nil"/>
              <w:left w:val="nil"/>
              <w:bottom w:val="single" w:sz="4" w:space="0" w:color="auto"/>
              <w:right w:val="nil"/>
            </w:tcBorders>
            <w:shd w:val="clear" w:color="auto" w:fill="FFFFFF" w:themeFill="background1"/>
            <w:vAlign w:val="center"/>
          </w:tcPr>
          <w:p w14:paraId="576541BF" w14:textId="77777777" w:rsidR="00E1621A" w:rsidRPr="00037912" w:rsidRDefault="00E1621A"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MECPP</w:t>
            </w:r>
          </w:p>
        </w:tc>
        <w:tc>
          <w:tcPr>
            <w:tcW w:w="829" w:type="dxa"/>
            <w:tcBorders>
              <w:top w:val="nil"/>
              <w:left w:val="nil"/>
              <w:bottom w:val="single" w:sz="4" w:space="0" w:color="auto"/>
              <w:right w:val="nil"/>
            </w:tcBorders>
            <w:shd w:val="clear" w:color="auto" w:fill="FFFFFF" w:themeFill="background1"/>
            <w:vAlign w:val="center"/>
          </w:tcPr>
          <w:p w14:paraId="629832D9" w14:textId="77777777" w:rsidR="00E1621A" w:rsidRPr="00037912" w:rsidRDefault="00783EFF"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w:t>
            </w:r>
            <w:r w:rsidR="00E1621A" w:rsidRPr="00037912">
              <w:rPr>
                <w:rFonts w:ascii="Times New Roman" w:hAnsi="Times New Roman" w:cs="Times New Roman"/>
                <w:sz w:val="21"/>
                <w:szCs w:val="21"/>
              </w:rPr>
              <w:t>DEHP</w:t>
            </w:r>
          </w:p>
        </w:tc>
        <w:tc>
          <w:tcPr>
            <w:tcW w:w="837" w:type="dxa"/>
            <w:tcBorders>
              <w:top w:val="nil"/>
              <w:left w:val="nil"/>
              <w:bottom w:val="single" w:sz="4" w:space="0" w:color="auto"/>
              <w:right w:val="nil"/>
            </w:tcBorders>
            <w:shd w:val="clear" w:color="auto" w:fill="FFFFFF" w:themeFill="background1"/>
            <w:vAlign w:val="center"/>
          </w:tcPr>
          <w:p w14:paraId="03E38F58" w14:textId="77777777" w:rsidR="00E1621A" w:rsidRPr="00037912" w:rsidRDefault="00E1621A"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MBZP</w:t>
            </w:r>
          </w:p>
        </w:tc>
        <w:tc>
          <w:tcPr>
            <w:tcW w:w="812" w:type="dxa"/>
            <w:tcBorders>
              <w:top w:val="nil"/>
              <w:left w:val="nil"/>
              <w:bottom w:val="single" w:sz="4" w:space="0" w:color="auto"/>
              <w:right w:val="nil"/>
            </w:tcBorders>
            <w:shd w:val="clear" w:color="auto" w:fill="FFFFFF" w:themeFill="background1"/>
            <w:vAlign w:val="center"/>
          </w:tcPr>
          <w:p w14:paraId="4BFED4A5" w14:textId="77777777" w:rsidR="00E1621A" w:rsidRPr="00037912" w:rsidRDefault="00E1621A"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MBP</w:t>
            </w:r>
          </w:p>
        </w:tc>
        <w:tc>
          <w:tcPr>
            <w:tcW w:w="824" w:type="dxa"/>
            <w:tcBorders>
              <w:top w:val="nil"/>
              <w:left w:val="nil"/>
              <w:bottom w:val="single" w:sz="4" w:space="0" w:color="auto"/>
              <w:right w:val="nil"/>
            </w:tcBorders>
            <w:shd w:val="clear" w:color="auto" w:fill="FFFFFF" w:themeFill="background1"/>
            <w:vAlign w:val="center"/>
          </w:tcPr>
          <w:p w14:paraId="0A30A831" w14:textId="77777777" w:rsidR="00E1621A" w:rsidRPr="00037912" w:rsidRDefault="00E1621A" w:rsidP="00783EFF">
            <w:pPr>
              <w:spacing w:line="360" w:lineRule="auto"/>
              <w:jc w:val="center"/>
              <w:rPr>
                <w:rFonts w:ascii="Times New Roman" w:hAnsi="Times New Roman" w:cs="Times New Roman"/>
                <w:sz w:val="21"/>
                <w:szCs w:val="21"/>
              </w:rPr>
            </w:pPr>
            <w:proofErr w:type="spellStart"/>
            <w:r w:rsidRPr="00037912">
              <w:rPr>
                <w:rFonts w:ascii="Times New Roman" w:hAnsi="Times New Roman" w:cs="Times New Roman"/>
                <w:sz w:val="21"/>
                <w:szCs w:val="21"/>
              </w:rPr>
              <w:t>MiBP</w:t>
            </w:r>
            <w:proofErr w:type="spellEnd"/>
          </w:p>
        </w:tc>
        <w:tc>
          <w:tcPr>
            <w:tcW w:w="809" w:type="dxa"/>
            <w:tcBorders>
              <w:top w:val="nil"/>
              <w:left w:val="nil"/>
              <w:bottom w:val="single" w:sz="4" w:space="0" w:color="auto"/>
              <w:right w:val="nil"/>
            </w:tcBorders>
            <w:shd w:val="clear" w:color="auto" w:fill="FFFFFF" w:themeFill="background1"/>
            <w:vAlign w:val="center"/>
          </w:tcPr>
          <w:p w14:paraId="07B12902" w14:textId="77777777" w:rsidR="00E1621A" w:rsidRPr="00037912" w:rsidRDefault="00E1621A"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MEP</w:t>
            </w:r>
          </w:p>
        </w:tc>
        <w:tc>
          <w:tcPr>
            <w:tcW w:w="839" w:type="dxa"/>
            <w:tcBorders>
              <w:top w:val="nil"/>
              <w:left w:val="nil"/>
              <w:bottom w:val="single" w:sz="4" w:space="0" w:color="auto"/>
              <w:right w:val="nil"/>
            </w:tcBorders>
            <w:shd w:val="clear" w:color="auto" w:fill="FFFFFF" w:themeFill="background1"/>
            <w:vAlign w:val="center"/>
          </w:tcPr>
          <w:p w14:paraId="327EF6F6" w14:textId="77777777" w:rsidR="00E1621A" w:rsidRPr="00037912" w:rsidRDefault="00E1621A"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MCPP</w:t>
            </w:r>
          </w:p>
        </w:tc>
      </w:tr>
      <w:tr w:rsidR="00FC42E0" w:rsidRPr="00037912" w14:paraId="795BB040" w14:textId="77777777" w:rsidTr="00984730">
        <w:tc>
          <w:tcPr>
            <w:tcW w:w="711" w:type="dxa"/>
            <w:tcBorders>
              <w:top w:val="nil"/>
              <w:left w:val="nil"/>
              <w:bottom w:val="nil"/>
              <w:right w:val="single" w:sz="4" w:space="0" w:color="auto"/>
            </w:tcBorders>
            <w:shd w:val="clear" w:color="auto" w:fill="FFFFFF" w:themeFill="background1"/>
            <w:vAlign w:val="center"/>
          </w:tcPr>
          <w:p w14:paraId="47A9EECA" w14:textId="77777777" w:rsidR="00E1621A" w:rsidRPr="00037912" w:rsidRDefault="00E1621A"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MEHP</w:t>
            </w:r>
          </w:p>
        </w:tc>
        <w:tc>
          <w:tcPr>
            <w:tcW w:w="841" w:type="dxa"/>
            <w:tcBorders>
              <w:top w:val="single" w:sz="4" w:space="0" w:color="auto"/>
              <w:left w:val="single" w:sz="4" w:space="0" w:color="auto"/>
              <w:bottom w:val="nil"/>
              <w:right w:val="nil"/>
            </w:tcBorders>
            <w:shd w:val="clear" w:color="auto" w:fill="FFFFFF" w:themeFill="background1"/>
            <w:vAlign w:val="center"/>
          </w:tcPr>
          <w:p w14:paraId="5D3A95AC" w14:textId="66CCFEB9"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1.00</w:t>
            </w:r>
          </w:p>
        </w:tc>
        <w:tc>
          <w:tcPr>
            <w:tcW w:w="962" w:type="dxa"/>
            <w:tcBorders>
              <w:top w:val="single" w:sz="4" w:space="0" w:color="auto"/>
              <w:left w:val="nil"/>
              <w:bottom w:val="nil"/>
              <w:right w:val="nil"/>
            </w:tcBorders>
            <w:shd w:val="clear" w:color="auto" w:fill="FFFFFF" w:themeFill="background1"/>
            <w:vAlign w:val="center"/>
          </w:tcPr>
          <w:p w14:paraId="2B8CBC9B"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0.70</w:t>
            </w:r>
          </w:p>
        </w:tc>
        <w:tc>
          <w:tcPr>
            <w:tcW w:w="971" w:type="dxa"/>
            <w:tcBorders>
              <w:top w:val="single" w:sz="4" w:space="0" w:color="auto"/>
              <w:left w:val="nil"/>
              <w:bottom w:val="nil"/>
              <w:right w:val="nil"/>
            </w:tcBorders>
            <w:shd w:val="clear" w:color="auto" w:fill="FFFFFF" w:themeFill="background1"/>
            <w:vAlign w:val="center"/>
          </w:tcPr>
          <w:p w14:paraId="512C46F9"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0.78</w:t>
            </w:r>
          </w:p>
        </w:tc>
        <w:tc>
          <w:tcPr>
            <w:tcW w:w="915" w:type="dxa"/>
            <w:tcBorders>
              <w:top w:val="single" w:sz="4" w:space="0" w:color="auto"/>
              <w:left w:val="nil"/>
              <w:bottom w:val="nil"/>
              <w:right w:val="nil"/>
            </w:tcBorders>
            <w:shd w:val="clear" w:color="auto" w:fill="FFFFFF" w:themeFill="background1"/>
            <w:vAlign w:val="center"/>
          </w:tcPr>
          <w:p w14:paraId="2AAB8EEF"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0.71</w:t>
            </w:r>
          </w:p>
        </w:tc>
        <w:tc>
          <w:tcPr>
            <w:tcW w:w="829" w:type="dxa"/>
            <w:tcBorders>
              <w:top w:val="single" w:sz="4" w:space="0" w:color="auto"/>
              <w:left w:val="nil"/>
              <w:bottom w:val="nil"/>
              <w:right w:val="nil"/>
            </w:tcBorders>
            <w:shd w:val="clear" w:color="auto" w:fill="FFFFFF" w:themeFill="background1"/>
            <w:vAlign w:val="center"/>
          </w:tcPr>
          <w:p w14:paraId="12971D73"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0.83</w:t>
            </w:r>
          </w:p>
        </w:tc>
        <w:tc>
          <w:tcPr>
            <w:tcW w:w="837" w:type="dxa"/>
            <w:tcBorders>
              <w:top w:val="single" w:sz="4" w:space="0" w:color="auto"/>
              <w:left w:val="nil"/>
              <w:bottom w:val="nil"/>
              <w:right w:val="nil"/>
            </w:tcBorders>
            <w:shd w:val="clear" w:color="auto" w:fill="FFFFFF" w:themeFill="background1"/>
            <w:vAlign w:val="center"/>
          </w:tcPr>
          <w:p w14:paraId="4A518836"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0.06</w:t>
            </w:r>
          </w:p>
        </w:tc>
        <w:tc>
          <w:tcPr>
            <w:tcW w:w="812" w:type="dxa"/>
            <w:tcBorders>
              <w:top w:val="single" w:sz="4" w:space="0" w:color="auto"/>
              <w:left w:val="nil"/>
              <w:bottom w:val="nil"/>
              <w:right w:val="nil"/>
            </w:tcBorders>
            <w:shd w:val="clear" w:color="auto" w:fill="FFFFFF" w:themeFill="background1"/>
            <w:vAlign w:val="center"/>
          </w:tcPr>
          <w:p w14:paraId="34E36BBD"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0.07</w:t>
            </w:r>
          </w:p>
        </w:tc>
        <w:tc>
          <w:tcPr>
            <w:tcW w:w="824" w:type="dxa"/>
            <w:tcBorders>
              <w:top w:val="single" w:sz="4" w:space="0" w:color="auto"/>
              <w:left w:val="nil"/>
              <w:bottom w:val="nil"/>
              <w:right w:val="nil"/>
            </w:tcBorders>
            <w:shd w:val="clear" w:color="auto" w:fill="FFFFFF" w:themeFill="background1"/>
            <w:vAlign w:val="center"/>
          </w:tcPr>
          <w:p w14:paraId="13A90FA0"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0.12</w:t>
            </w:r>
          </w:p>
        </w:tc>
        <w:tc>
          <w:tcPr>
            <w:tcW w:w="809" w:type="dxa"/>
            <w:tcBorders>
              <w:top w:val="single" w:sz="4" w:space="0" w:color="auto"/>
              <w:left w:val="nil"/>
              <w:bottom w:val="nil"/>
              <w:right w:val="nil"/>
            </w:tcBorders>
            <w:shd w:val="clear" w:color="auto" w:fill="FFFFFF" w:themeFill="background1"/>
            <w:vAlign w:val="center"/>
          </w:tcPr>
          <w:p w14:paraId="57C9180F"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-0.01</w:t>
            </w:r>
          </w:p>
        </w:tc>
        <w:tc>
          <w:tcPr>
            <w:tcW w:w="839" w:type="dxa"/>
            <w:tcBorders>
              <w:top w:val="single" w:sz="4" w:space="0" w:color="auto"/>
              <w:left w:val="nil"/>
              <w:bottom w:val="nil"/>
              <w:right w:val="nil"/>
            </w:tcBorders>
            <w:shd w:val="clear" w:color="auto" w:fill="FFFFFF" w:themeFill="background1"/>
            <w:vAlign w:val="center"/>
          </w:tcPr>
          <w:p w14:paraId="58ACD45C"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0.32</w:t>
            </w:r>
          </w:p>
        </w:tc>
      </w:tr>
      <w:tr w:rsidR="00FC42E0" w:rsidRPr="00037912" w14:paraId="35128C8D" w14:textId="77777777" w:rsidTr="00984730">
        <w:tc>
          <w:tcPr>
            <w:tcW w:w="711" w:type="dxa"/>
            <w:tcBorders>
              <w:top w:val="nil"/>
              <w:left w:val="nil"/>
              <w:bottom w:val="nil"/>
              <w:right w:val="single" w:sz="4" w:space="0" w:color="auto"/>
            </w:tcBorders>
            <w:shd w:val="clear" w:color="auto" w:fill="FFFFFF" w:themeFill="background1"/>
            <w:vAlign w:val="center"/>
          </w:tcPr>
          <w:p w14:paraId="4D85777E" w14:textId="77777777" w:rsidR="00E1621A" w:rsidRPr="00037912" w:rsidRDefault="00E1621A"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MEHHP</w:t>
            </w:r>
          </w:p>
        </w:tc>
        <w:tc>
          <w:tcPr>
            <w:tcW w:w="841" w:type="dxa"/>
            <w:tcBorders>
              <w:top w:val="nil"/>
              <w:left w:val="single" w:sz="4" w:space="0" w:color="auto"/>
              <w:bottom w:val="nil"/>
              <w:right w:val="nil"/>
            </w:tcBorders>
            <w:shd w:val="clear" w:color="auto" w:fill="FFFFFF" w:themeFill="background1"/>
            <w:vAlign w:val="center"/>
          </w:tcPr>
          <w:p w14:paraId="1445FA83"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0.70</w:t>
            </w:r>
          </w:p>
        </w:tc>
        <w:tc>
          <w:tcPr>
            <w:tcW w:w="962" w:type="dxa"/>
            <w:tcBorders>
              <w:top w:val="nil"/>
              <w:left w:val="nil"/>
              <w:bottom w:val="nil"/>
              <w:right w:val="nil"/>
            </w:tcBorders>
            <w:shd w:val="clear" w:color="auto" w:fill="FFFFFF" w:themeFill="background1"/>
            <w:vAlign w:val="center"/>
          </w:tcPr>
          <w:p w14:paraId="5BA82FFB"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1.00</w:t>
            </w:r>
          </w:p>
        </w:tc>
        <w:tc>
          <w:tcPr>
            <w:tcW w:w="971" w:type="dxa"/>
            <w:tcBorders>
              <w:top w:val="nil"/>
              <w:left w:val="nil"/>
              <w:bottom w:val="nil"/>
              <w:right w:val="nil"/>
            </w:tcBorders>
            <w:shd w:val="clear" w:color="auto" w:fill="FFFFFF" w:themeFill="background1"/>
            <w:vAlign w:val="center"/>
          </w:tcPr>
          <w:p w14:paraId="5E459975"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0.92</w:t>
            </w:r>
          </w:p>
        </w:tc>
        <w:tc>
          <w:tcPr>
            <w:tcW w:w="915" w:type="dxa"/>
            <w:tcBorders>
              <w:top w:val="nil"/>
              <w:left w:val="nil"/>
              <w:bottom w:val="nil"/>
              <w:right w:val="nil"/>
            </w:tcBorders>
            <w:shd w:val="clear" w:color="auto" w:fill="FFFFFF" w:themeFill="background1"/>
            <w:vAlign w:val="center"/>
          </w:tcPr>
          <w:p w14:paraId="2F1CFF36"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0.67</w:t>
            </w:r>
          </w:p>
        </w:tc>
        <w:tc>
          <w:tcPr>
            <w:tcW w:w="829" w:type="dxa"/>
            <w:tcBorders>
              <w:top w:val="nil"/>
              <w:left w:val="nil"/>
              <w:bottom w:val="nil"/>
              <w:right w:val="nil"/>
            </w:tcBorders>
            <w:shd w:val="clear" w:color="auto" w:fill="FFFFFF" w:themeFill="background1"/>
            <w:vAlign w:val="center"/>
          </w:tcPr>
          <w:p w14:paraId="06778F11"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0.84</w:t>
            </w:r>
          </w:p>
        </w:tc>
        <w:tc>
          <w:tcPr>
            <w:tcW w:w="837" w:type="dxa"/>
            <w:tcBorders>
              <w:top w:val="nil"/>
              <w:left w:val="nil"/>
              <w:bottom w:val="nil"/>
              <w:right w:val="nil"/>
            </w:tcBorders>
            <w:shd w:val="clear" w:color="auto" w:fill="FFFFFF" w:themeFill="background1"/>
            <w:vAlign w:val="center"/>
          </w:tcPr>
          <w:p w14:paraId="33B8277D"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0.07</w:t>
            </w:r>
          </w:p>
        </w:tc>
        <w:tc>
          <w:tcPr>
            <w:tcW w:w="812" w:type="dxa"/>
            <w:tcBorders>
              <w:top w:val="nil"/>
              <w:left w:val="nil"/>
              <w:bottom w:val="nil"/>
              <w:right w:val="nil"/>
            </w:tcBorders>
            <w:shd w:val="clear" w:color="auto" w:fill="FFFFFF" w:themeFill="background1"/>
            <w:vAlign w:val="center"/>
          </w:tcPr>
          <w:p w14:paraId="3ACFB59C"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0.12</w:t>
            </w:r>
          </w:p>
        </w:tc>
        <w:tc>
          <w:tcPr>
            <w:tcW w:w="824" w:type="dxa"/>
            <w:tcBorders>
              <w:top w:val="nil"/>
              <w:left w:val="nil"/>
              <w:bottom w:val="nil"/>
              <w:right w:val="nil"/>
            </w:tcBorders>
            <w:shd w:val="clear" w:color="auto" w:fill="FFFFFF" w:themeFill="background1"/>
            <w:vAlign w:val="center"/>
          </w:tcPr>
          <w:p w14:paraId="4D76FB49"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0.13</w:t>
            </w:r>
          </w:p>
        </w:tc>
        <w:tc>
          <w:tcPr>
            <w:tcW w:w="809" w:type="dxa"/>
            <w:tcBorders>
              <w:top w:val="nil"/>
              <w:left w:val="nil"/>
              <w:bottom w:val="nil"/>
              <w:right w:val="nil"/>
            </w:tcBorders>
            <w:shd w:val="clear" w:color="auto" w:fill="FFFFFF" w:themeFill="background1"/>
            <w:vAlign w:val="center"/>
          </w:tcPr>
          <w:p w14:paraId="689302A6"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-0.04</w:t>
            </w:r>
          </w:p>
        </w:tc>
        <w:tc>
          <w:tcPr>
            <w:tcW w:w="839" w:type="dxa"/>
            <w:tcBorders>
              <w:top w:val="nil"/>
              <w:left w:val="nil"/>
              <w:bottom w:val="nil"/>
              <w:right w:val="nil"/>
            </w:tcBorders>
            <w:shd w:val="clear" w:color="auto" w:fill="FFFFFF" w:themeFill="background1"/>
            <w:vAlign w:val="center"/>
          </w:tcPr>
          <w:p w14:paraId="6AD9800E"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0.33</w:t>
            </w:r>
          </w:p>
        </w:tc>
      </w:tr>
      <w:tr w:rsidR="00FC42E0" w:rsidRPr="00037912" w14:paraId="6A8C6160" w14:textId="77777777" w:rsidTr="00984730">
        <w:tc>
          <w:tcPr>
            <w:tcW w:w="711" w:type="dxa"/>
            <w:tcBorders>
              <w:top w:val="nil"/>
              <w:left w:val="nil"/>
              <w:bottom w:val="nil"/>
              <w:right w:val="single" w:sz="4" w:space="0" w:color="auto"/>
            </w:tcBorders>
            <w:shd w:val="clear" w:color="auto" w:fill="FFFFFF" w:themeFill="background1"/>
            <w:vAlign w:val="center"/>
          </w:tcPr>
          <w:p w14:paraId="23A6D39E" w14:textId="77777777" w:rsidR="00E1621A" w:rsidRPr="00037912" w:rsidRDefault="00E1621A"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MEOHP</w:t>
            </w:r>
          </w:p>
        </w:tc>
        <w:tc>
          <w:tcPr>
            <w:tcW w:w="841" w:type="dxa"/>
            <w:tcBorders>
              <w:top w:val="nil"/>
              <w:left w:val="single" w:sz="4" w:space="0" w:color="auto"/>
              <w:bottom w:val="nil"/>
              <w:right w:val="nil"/>
            </w:tcBorders>
            <w:shd w:val="clear" w:color="auto" w:fill="FFFFFF" w:themeFill="background1"/>
            <w:vAlign w:val="center"/>
          </w:tcPr>
          <w:p w14:paraId="5211186F"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0.78</w:t>
            </w:r>
          </w:p>
        </w:tc>
        <w:tc>
          <w:tcPr>
            <w:tcW w:w="962" w:type="dxa"/>
            <w:tcBorders>
              <w:top w:val="nil"/>
              <w:left w:val="nil"/>
              <w:bottom w:val="nil"/>
              <w:right w:val="nil"/>
            </w:tcBorders>
            <w:shd w:val="clear" w:color="auto" w:fill="FFFFFF" w:themeFill="background1"/>
            <w:vAlign w:val="center"/>
          </w:tcPr>
          <w:p w14:paraId="74E33177"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0.92</w:t>
            </w:r>
          </w:p>
        </w:tc>
        <w:tc>
          <w:tcPr>
            <w:tcW w:w="971" w:type="dxa"/>
            <w:tcBorders>
              <w:top w:val="nil"/>
              <w:left w:val="nil"/>
              <w:bottom w:val="nil"/>
              <w:right w:val="nil"/>
            </w:tcBorders>
            <w:shd w:val="clear" w:color="auto" w:fill="FFFFFF" w:themeFill="background1"/>
            <w:vAlign w:val="center"/>
          </w:tcPr>
          <w:p w14:paraId="4AED8596"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1.00</w:t>
            </w:r>
          </w:p>
        </w:tc>
        <w:tc>
          <w:tcPr>
            <w:tcW w:w="915" w:type="dxa"/>
            <w:tcBorders>
              <w:top w:val="nil"/>
              <w:left w:val="nil"/>
              <w:bottom w:val="nil"/>
              <w:right w:val="nil"/>
            </w:tcBorders>
            <w:shd w:val="clear" w:color="auto" w:fill="FFFFFF" w:themeFill="background1"/>
            <w:vAlign w:val="center"/>
          </w:tcPr>
          <w:p w14:paraId="152A9FF0"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0.88</w:t>
            </w:r>
          </w:p>
        </w:tc>
        <w:tc>
          <w:tcPr>
            <w:tcW w:w="829" w:type="dxa"/>
            <w:tcBorders>
              <w:top w:val="nil"/>
              <w:left w:val="nil"/>
              <w:bottom w:val="nil"/>
              <w:right w:val="nil"/>
            </w:tcBorders>
            <w:shd w:val="clear" w:color="auto" w:fill="FFFFFF" w:themeFill="background1"/>
            <w:vAlign w:val="center"/>
          </w:tcPr>
          <w:p w14:paraId="1F4688DD"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0.97</w:t>
            </w:r>
          </w:p>
        </w:tc>
        <w:tc>
          <w:tcPr>
            <w:tcW w:w="837" w:type="dxa"/>
            <w:tcBorders>
              <w:top w:val="nil"/>
              <w:left w:val="nil"/>
              <w:bottom w:val="nil"/>
              <w:right w:val="nil"/>
            </w:tcBorders>
            <w:shd w:val="clear" w:color="auto" w:fill="FFFFFF" w:themeFill="background1"/>
            <w:vAlign w:val="center"/>
          </w:tcPr>
          <w:p w14:paraId="6FFD557B"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0.09</w:t>
            </w:r>
          </w:p>
        </w:tc>
        <w:tc>
          <w:tcPr>
            <w:tcW w:w="812" w:type="dxa"/>
            <w:tcBorders>
              <w:top w:val="nil"/>
              <w:left w:val="nil"/>
              <w:bottom w:val="nil"/>
              <w:right w:val="nil"/>
            </w:tcBorders>
            <w:shd w:val="clear" w:color="auto" w:fill="FFFFFF" w:themeFill="background1"/>
            <w:vAlign w:val="center"/>
          </w:tcPr>
          <w:p w14:paraId="64C54FA9"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0.16</w:t>
            </w:r>
          </w:p>
        </w:tc>
        <w:tc>
          <w:tcPr>
            <w:tcW w:w="824" w:type="dxa"/>
            <w:tcBorders>
              <w:top w:val="nil"/>
              <w:left w:val="nil"/>
              <w:bottom w:val="nil"/>
              <w:right w:val="nil"/>
            </w:tcBorders>
            <w:shd w:val="clear" w:color="auto" w:fill="FFFFFF" w:themeFill="background1"/>
            <w:vAlign w:val="center"/>
          </w:tcPr>
          <w:p w14:paraId="008DE987"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0.19</w:t>
            </w:r>
          </w:p>
        </w:tc>
        <w:tc>
          <w:tcPr>
            <w:tcW w:w="809" w:type="dxa"/>
            <w:tcBorders>
              <w:top w:val="nil"/>
              <w:left w:val="nil"/>
              <w:bottom w:val="nil"/>
              <w:right w:val="nil"/>
            </w:tcBorders>
            <w:shd w:val="clear" w:color="auto" w:fill="FFFFFF" w:themeFill="background1"/>
            <w:vAlign w:val="center"/>
          </w:tcPr>
          <w:p w14:paraId="5F449F6E"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0.01</w:t>
            </w:r>
          </w:p>
        </w:tc>
        <w:tc>
          <w:tcPr>
            <w:tcW w:w="839" w:type="dxa"/>
            <w:tcBorders>
              <w:top w:val="nil"/>
              <w:left w:val="nil"/>
              <w:bottom w:val="nil"/>
              <w:right w:val="nil"/>
            </w:tcBorders>
            <w:shd w:val="clear" w:color="auto" w:fill="FFFFFF" w:themeFill="background1"/>
            <w:vAlign w:val="center"/>
          </w:tcPr>
          <w:p w14:paraId="66A5326D"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0.40</w:t>
            </w:r>
          </w:p>
        </w:tc>
      </w:tr>
      <w:tr w:rsidR="00FC42E0" w:rsidRPr="00037912" w14:paraId="76071DE7" w14:textId="77777777" w:rsidTr="00984730">
        <w:tc>
          <w:tcPr>
            <w:tcW w:w="711" w:type="dxa"/>
            <w:tcBorders>
              <w:top w:val="nil"/>
              <w:left w:val="nil"/>
              <w:bottom w:val="nil"/>
              <w:right w:val="single" w:sz="4" w:space="0" w:color="auto"/>
            </w:tcBorders>
            <w:shd w:val="clear" w:color="auto" w:fill="FFFFFF" w:themeFill="background1"/>
            <w:vAlign w:val="center"/>
          </w:tcPr>
          <w:p w14:paraId="2680A1A7" w14:textId="77777777" w:rsidR="00E1621A" w:rsidRPr="00037912" w:rsidRDefault="00E1621A"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MECPP</w:t>
            </w:r>
          </w:p>
        </w:tc>
        <w:tc>
          <w:tcPr>
            <w:tcW w:w="841" w:type="dxa"/>
            <w:tcBorders>
              <w:top w:val="nil"/>
              <w:left w:val="single" w:sz="4" w:space="0" w:color="auto"/>
              <w:bottom w:val="nil"/>
              <w:right w:val="nil"/>
            </w:tcBorders>
            <w:shd w:val="clear" w:color="auto" w:fill="FFFFFF" w:themeFill="background1"/>
            <w:vAlign w:val="center"/>
          </w:tcPr>
          <w:p w14:paraId="2FC64E39"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0.71</w:t>
            </w:r>
          </w:p>
        </w:tc>
        <w:tc>
          <w:tcPr>
            <w:tcW w:w="962" w:type="dxa"/>
            <w:tcBorders>
              <w:top w:val="nil"/>
              <w:left w:val="nil"/>
              <w:bottom w:val="nil"/>
              <w:right w:val="nil"/>
            </w:tcBorders>
            <w:shd w:val="clear" w:color="auto" w:fill="FFFFFF" w:themeFill="background1"/>
            <w:vAlign w:val="center"/>
          </w:tcPr>
          <w:p w14:paraId="65B3B047"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0.67</w:t>
            </w:r>
          </w:p>
        </w:tc>
        <w:tc>
          <w:tcPr>
            <w:tcW w:w="971" w:type="dxa"/>
            <w:tcBorders>
              <w:top w:val="nil"/>
              <w:left w:val="nil"/>
              <w:bottom w:val="nil"/>
              <w:right w:val="nil"/>
            </w:tcBorders>
            <w:shd w:val="clear" w:color="auto" w:fill="FFFFFF" w:themeFill="background1"/>
            <w:vAlign w:val="center"/>
          </w:tcPr>
          <w:p w14:paraId="397E9040"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0.88</w:t>
            </w:r>
          </w:p>
        </w:tc>
        <w:tc>
          <w:tcPr>
            <w:tcW w:w="915" w:type="dxa"/>
            <w:tcBorders>
              <w:top w:val="nil"/>
              <w:left w:val="nil"/>
              <w:bottom w:val="nil"/>
              <w:right w:val="nil"/>
            </w:tcBorders>
            <w:shd w:val="clear" w:color="auto" w:fill="FFFFFF" w:themeFill="background1"/>
            <w:vAlign w:val="center"/>
          </w:tcPr>
          <w:p w14:paraId="4770B5C6"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1.00</w:t>
            </w:r>
          </w:p>
        </w:tc>
        <w:tc>
          <w:tcPr>
            <w:tcW w:w="829" w:type="dxa"/>
            <w:tcBorders>
              <w:top w:val="nil"/>
              <w:left w:val="nil"/>
              <w:bottom w:val="nil"/>
              <w:right w:val="nil"/>
            </w:tcBorders>
            <w:shd w:val="clear" w:color="auto" w:fill="FFFFFF" w:themeFill="background1"/>
            <w:vAlign w:val="center"/>
          </w:tcPr>
          <w:p w14:paraId="49FA548E"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0.95</w:t>
            </w:r>
          </w:p>
        </w:tc>
        <w:tc>
          <w:tcPr>
            <w:tcW w:w="837" w:type="dxa"/>
            <w:tcBorders>
              <w:top w:val="nil"/>
              <w:left w:val="nil"/>
              <w:bottom w:val="nil"/>
              <w:right w:val="nil"/>
            </w:tcBorders>
            <w:shd w:val="clear" w:color="auto" w:fill="FFFFFF" w:themeFill="background1"/>
            <w:vAlign w:val="center"/>
          </w:tcPr>
          <w:p w14:paraId="238AAD72"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0.07</w:t>
            </w:r>
          </w:p>
        </w:tc>
        <w:tc>
          <w:tcPr>
            <w:tcW w:w="812" w:type="dxa"/>
            <w:tcBorders>
              <w:top w:val="nil"/>
              <w:left w:val="nil"/>
              <w:bottom w:val="nil"/>
              <w:right w:val="nil"/>
            </w:tcBorders>
            <w:shd w:val="clear" w:color="auto" w:fill="FFFFFF" w:themeFill="background1"/>
            <w:vAlign w:val="center"/>
          </w:tcPr>
          <w:p w14:paraId="1A2CAA6F"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0.12</w:t>
            </w:r>
          </w:p>
        </w:tc>
        <w:tc>
          <w:tcPr>
            <w:tcW w:w="824" w:type="dxa"/>
            <w:tcBorders>
              <w:top w:val="nil"/>
              <w:left w:val="nil"/>
              <w:bottom w:val="nil"/>
              <w:right w:val="nil"/>
            </w:tcBorders>
            <w:shd w:val="clear" w:color="auto" w:fill="FFFFFF" w:themeFill="background1"/>
            <w:vAlign w:val="center"/>
          </w:tcPr>
          <w:p w14:paraId="3E932AC2"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0.19</w:t>
            </w:r>
          </w:p>
        </w:tc>
        <w:tc>
          <w:tcPr>
            <w:tcW w:w="809" w:type="dxa"/>
            <w:tcBorders>
              <w:top w:val="nil"/>
              <w:left w:val="nil"/>
              <w:bottom w:val="nil"/>
              <w:right w:val="nil"/>
            </w:tcBorders>
            <w:shd w:val="clear" w:color="auto" w:fill="FFFFFF" w:themeFill="background1"/>
            <w:vAlign w:val="center"/>
          </w:tcPr>
          <w:p w14:paraId="2EDC246D"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0.06</w:t>
            </w:r>
          </w:p>
        </w:tc>
        <w:tc>
          <w:tcPr>
            <w:tcW w:w="839" w:type="dxa"/>
            <w:tcBorders>
              <w:top w:val="nil"/>
              <w:left w:val="nil"/>
              <w:bottom w:val="nil"/>
              <w:right w:val="nil"/>
            </w:tcBorders>
            <w:shd w:val="clear" w:color="auto" w:fill="FFFFFF" w:themeFill="background1"/>
            <w:vAlign w:val="center"/>
          </w:tcPr>
          <w:p w14:paraId="4E6E3C2B"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0.40</w:t>
            </w:r>
          </w:p>
        </w:tc>
      </w:tr>
      <w:tr w:rsidR="00FC42E0" w:rsidRPr="00037912" w14:paraId="5106B8A5" w14:textId="77777777" w:rsidTr="00984730">
        <w:tc>
          <w:tcPr>
            <w:tcW w:w="711" w:type="dxa"/>
            <w:tcBorders>
              <w:top w:val="nil"/>
              <w:left w:val="nil"/>
              <w:bottom w:val="nil"/>
              <w:right w:val="single" w:sz="4" w:space="0" w:color="auto"/>
            </w:tcBorders>
            <w:shd w:val="clear" w:color="auto" w:fill="FFFFFF" w:themeFill="background1"/>
            <w:vAlign w:val="center"/>
          </w:tcPr>
          <w:p w14:paraId="0A13106C" w14:textId="77777777" w:rsidR="00E1621A" w:rsidRPr="00037912" w:rsidRDefault="00783EFF"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w:t>
            </w:r>
            <w:r w:rsidR="00E1621A" w:rsidRPr="00037912">
              <w:rPr>
                <w:rFonts w:ascii="Times New Roman" w:hAnsi="Times New Roman" w:cs="Times New Roman"/>
                <w:sz w:val="21"/>
                <w:szCs w:val="21"/>
              </w:rPr>
              <w:t>DEHP</w:t>
            </w:r>
          </w:p>
        </w:tc>
        <w:tc>
          <w:tcPr>
            <w:tcW w:w="841" w:type="dxa"/>
            <w:tcBorders>
              <w:top w:val="nil"/>
              <w:left w:val="single" w:sz="4" w:space="0" w:color="auto"/>
              <w:bottom w:val="nil"/>
              <w:right w:val="nil"/>
            </w:tcBorders>
            <w:shd w:val="clear" w:color="auto" w:fill="FFFFFF" w:themeFill="background1"/>
            <w:vAlign w:val="center"/>
          </w:tcPr>
          <w:p w14:paraId="1869A91F"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0.83</w:t>
            </w:r>
          </w:p>
        </w:tc>
        <w:tc>
          <w:tcPr>
            <w:tcW w:w="962" w:type="dxa"/>
            <w:tcBorders>
              <w:top w:val="nil"/>
              <w:left w:val="nil"/>
              <w:bottom w:val="nil"/>
              <w:right w:val="nil"/>
            </w:tcBorders>
            <w:shd w:val="clear" w:color="auto" w:fill="FFFFFF" w:themeFill="background1"/>
            <w:vAlign w:val="center"/>
          </w:tcPr>
          <w:p w14:paraId="2889D258"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0.84</w:t>
            </w:r>
          </w:p>
        </w:tc>
        <w:tc>
          <w:tcPr>
            <w:tcW w:w="971" w:type="dxa"/>
            <w:tcBorders>
              <w:top w:val="nil"/>
              <w:left w:val="nil"/>
              <w:bottom w:val="nil"/>
              <w:right w:val="nil"/>
            </w:tcBorders>
            <w:shd w:val="clear" w:color="auto" w:fill="FFFFFF" w:themeFill="background1"/>
            <w:vAlign w:val="center"/>
          </w:tcPr>
          <w:p w14:paraId="4A5749C4"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0.97</w:t>
            </w:r>
          </w:p>
        </w:tc>
        <w:tc>
          <w:tcPr>
            <w:tcW w:w="915" w:type="dxa"/>
            <w:tcBorders>
              <w:top w:val="nil"/>
              <w:left w:val="nil"/>
              <w:bottom w:val="nil"/>
              <w:right w:val="nil"/>
            </w:tcBorders>
            <w:shd w:val="clear" w:color="auto" w:fill="FFFFFF" w:themeFill="background1"/>
            <w:vAlign w:val="center"/>
          </w:tcPr>
          <w:p w14:paraId="11B5CF34"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0.95</w:t>
            </w:r>
          </w:p>
        </w:tc>
        <w:tc>
          <w:tcPr>
            <w:tcW w:w="829" w:type="dxa"/>
            <w:tcBorders>
              <w:top w:val="nil"/>
              <w:left w:val="nil"/>
              <w:bottom w:val="nil"/>
              <w:right w:val="nil"/>
            </w:tcBorders>
            <w:shd w:val="clear" w:color="auto" w:fill="FFFFFF" w:themeFill="background1"/>
            <w:vAlign w:val="center"/>
          </w:tcPr>
          <w:p w14:paraId="06DAC00E"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1.00</w:t>
            </w:r>
          </w:p>
        </w:tc>
        <w:tc>
          <w:tcPr>
            <w:tcW w:w="837" w:type="dxa"/>
            <w:tcBorders>
              <w:top w:val="nil"/>
              <w:left w:val="nil"/>
              <w:bottom w:val="nil"/>
              <w:right w:val="nil"/>
            </w:tcBorders>
            <w:shd w:val="clear" w:color="auto" w:fill="FFFFFF" w:themeFill="background1"/>
            <w:vAlign w:val="center"/>
          </w:tcPr>
          <w:p w14:paraId="11069B7A"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0.07</w:t>
            </w:r>
          </w:p>
        </w:tc>
        <w:tc>
          <w:tcPr>
            <w:tcW w:w="812" w:type="dxa"/>
            <w:tcBorders>
              <w:top w:val="nil"/>
              <w:left w:val="nil"/>
              <w:bottom w:val="nil"/>
              <w:right w:val="nil"/>
            </w:tcBorders>
            <w:shd w:val="clear" w:color="auto" w:fill="FFFFFF" w:themeFill="background1"/>
            <w:vAlign w:val="center"/>
          </w:tcPr>
          <w:p w14:paraId="45874840"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0.13</w:t>
            </w:r>
          </w:p>
        </w:tc>
        <w:tc>
          <w:tcPr>
            <w:tcW w:w="824" w:type="dxa"/>
            <w:tcBorders>
              <w:top w:val="nil"/>
              <w:left w:val="nil"/>
              <w:bottom w:val="nil"/>
              <w:right w:val="nil"/>
            </w:tcBorders>
            <w:shd w:val="clear" w:color="auto" w:fill="FFFFFF" w:themeFill="background1"/>
            <w:vAlign w:val="center"/>
          </w:tcPr>
          <w:p w14:paraId="71EB8A2D"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0.18</w:t>
            </w:r>
          </w:p>
        </w:tc>
        <w:tc>
          <w:tcPr>
            <w:tcW w:w="809" w:type="dxa"/>
            <w:tcBorders>
              <w:top w:val="nil"/>
              <w:left w:val="nil"/>
              <w:bottom w:val="nil"/>
              <w:right w:val="nil"/>
            </w:tcBorders>
            <w:shd w:val="clear" w:color="auto" w:fill="FFFFFF" w:themeFill="background1"/>
            <w:vAlign w:val="center"/>
          </w:tcPr>
          <w:p w14:paraId="7420D2C3"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0.02</w:t>
            </w:r>
          </w:p>
        </w:tc>
        <w:tc>
          <w:tcPr>
            <w:tcW w:w="839" w:type="dxa"/>
            <w:tcBorders>
              <w:top w:val="nil"/>
              <w:left w:val="nil"/>
              <w:bottom w:val="nil"/>
              <w:right w:val="nil"/>
            </w:tcBorders>
            <w:shd w:val="clear" w:color="auto" w:fill="FFFFFF" w:themeFill="background1"/>
            <w:vAlign w:val="center"/>
          </w:tcPr>
          <w:p w14:paraId="2A426AC4"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0.41</w:t>
            </w:r>
          </w:p>
        </w:tc>
      </w:tr>
      <w:tr w:rsidR="00FC42E0" w:rsidRPr="00037912" w14:paraId="55EB0B0E" w14:textId="77777777" w:rsidTr="00FC42E0">
        <w:tc>
          <w:tcPr>
            <w:tcW w:w="711" w:type="dxa"/>
            <w:tcBorders>
              <w:top w:val="nil"/>
              <w:left w:val="nil"/>
              <w:bottom w:val="nil"/>
              <w:right w:val="single" w:sz="4" w:space="0" w:color="auto"/>
            </w:tcBorders>
            <w:shd w:val="clear" w:color="auto" w:fill="FFFFFF" w:themeFill="background1"/>
            <w:vAlign w:val="center"/>
          </w:tcPr>
          <w:p w14:paraId="09E66ACF" w14:textId="77777777" w:rsidR="00E1621A" w:rsidRPr="00037912" w:rsidRDefault="00E1621A"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MBZP</w:t>
            </w:r>
          </w:p>
        </w:tc>
        <w:tc>
          <w:tcPr>
            <w:tcW w:w="841" w:type="dxa"/>
            <w:tcBorders>
              <w:top w:val="nil"/>
              <w:left w:val="single" w:sz="4" w:space="0" w:color="auto"/>
              <w:bottom w:val="nil"/>
              <w:right w:val="nil"/>
            </w:tcBorders>
            <w:shd w:val="clear" w:color="auto" w:fill="FFFFFF" w:themeFill="background1"/>
            <w:vAlign w:val="center"/>
          </w:tcPr>
          <w:p w14:paraId="679C4B02"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0.06</w:t>
            </w:r>
          </w:p>
        </w:tc>
        <w:tc>
          <w:tcPr>
            <w:tcW w:w="962" w:type="dxa"/>
            <w:tcBorders>
              <w:top w:val="nil"/>
              <w:left w:val="nil"/>
              <w:bottom w:val="nil"/>
              <w:right w:val="nil"/>
            </w:tcBorders>
            <w:shd w:val="clear" w:color="auto" w:fill="FFFFFF" w:themeFill="background1"/>
            <w:vAlign w:val="center"/>
          </w:tcPr>
          <w:p w14:paraId="71F67453"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0.07</w:t>
            </w:r>
          </w:p>
        </w:tc>
        <w:tc>
          <w:tcPr>
            <w:tcW w:w="971" w:type="dxa"/>
            <w:tcBorders>
              <w:top w:val="nil"/>
              <w:left w:val="nil"/>
              <w:bottom w:val="nil"/>
              <w:right w:val="nil"/>
            </w:tcBorders>
            <w:shd w:val="clear" w:color="auto" w:fill="FFFFFF" w:themeFill="background1"/>
            <w:vAlign w:val="center"/>
          </w:tcPr>
          <w:p w14:paraId="16D983E0"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0.09</w:t>
            </w:r>
          </w:p>
        </w:tc>
        <w:tc>
          <w:tcPr>
            <w:tcW w:w="915" w:type="dxa"/>
            <w:tcBorders>
              <w:top w:val="nil"/>
              <w:left w:val="nil"/>
              <w:bottom w:val="nil"/>
              <w:right w:val="nil"/>
            </w:tcBorders>
            <w:shd w:val="clear" w:color="auto" w:fill="FFFFFF" w:themeFill="background1"/>
            <w:vAlign w:val="center"/>
          </w:tcPr>
          <w:p w14:paraId="31A4D542"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0.07</w:t>
            </w:r>
          </w:p>
        </w:tc>
        <w:tc>
          <w:tcPr>
            <w:tcW w:w="829" w:type="dxa"/>
            <w:tcBorders>
              <w:top w:val="nil"/>
              <w:left w:val="nil"/>
              <w:bottom w:val="nil"/>
              <w:right w:val="nil"/>
            </w:tcBorders>
            <w:shd w:val="clear" w:color="auto" w:fill="FFFFFF" w:themeFill="background1"/>
            <w:vAlign w:val="center"/>
          </w:tcPr>
          <w:p w14:paraId="1B961740"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0.07</w:t>
            </w:r>
          </w:p>
        </w:tc>
        <w:tc>
          <w:tcPr>
            <w:tcW w:w="837" w:type="dxa"/>
            <w:tcBorders>
              <w:top w:val="nil"/>
              <w:left w:val="nil"/>
              <w:bottom w:val="nil"/>
              <w:right w:val="nil"/>
            </w:tcBorders>
            <w:shd w:val="clear" w:color="auto" w:fill="FFFFFF" w:themeFill="background1"/>
            <w:vAlign w:val="center"/>
          </w:tcPr>
          <w:p w14:paraId="6806B6A8"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1.00</w:t>
            </w:r>
          </w:p>
        </w:tc>
        <w:tc>
          <w:tcPr>
            <w:tcW w:w="812" w:type="dxa"/>
            <w:tcBorders>
              <w:top w:val="nil"/>
              <w:left w:val="nil"/>
              <w:bottom w:val="nil"/>
              <w:right w:val="nil"/>
            </w:tcBorders>
            <w:shd w:val="clear" w:color="auto" w:fill="FFFFFF" w:themeFill="background1"/>
            <w:vAlign w:val="center"/>
          </w:tcPr>
          <w:p w14:paraId="649A4503"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0.47</w:t>
            </w:r>
          </w:p>
        </w:tc>
        <w:tc>
          <w:tcPr>
            <w:tcW w:w="824" w:type="dxa"/>
            <w:tcBorders>
              <w:top w:val="nil"/>
              <w:left w:val="nil"/>
              <w:bottom w:val="nil"/>
              <w:right w:val="nil"/>
            </w:tcBorders>
            <w:shd w:val="clear" w:color="auto" w:fill="FFFFFF" w:themeFill="background1"/>
            <w:vAlign w:val="center"/>
          </w:tcPr>
          <w:p w14:paraId="0D567935"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0.40</w:t>
            </w:r>
          </w:p>
        </w:tc>
        <w:tc>
          <w:tcPr>
            <w:tcW w:w="809" w:type="dxa"/>
            <w:tcBorders>
              <w:top w:val="nil"/>
              <w:left w:val="nil"/>
              <w:bottom w:val="nil"/>
              <w:right w:val="nil"/>
            </w:tcBorders>
            <w:shd w:val="clear" w:color="auto" w:fill="FFFFFF" w:themeFill="background1"/>
            <w:vAlign w:val="center"/>
          </w:tcPr>
          <w:p w14:paraId="4974960F"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0.20</w:t>
            </w:r>
          </w:p>
        </w:tc>
        <w:tc>
          <w:tcPr>
            <w:tcW w:w="839" w:type="dxa"/>
            <w:tcBorders>
              <w:top w:val="nil"/>
              <w:left w:val="nil"/>
              <w:bottom w:val="nil"/>
              <w:right w:val="nil"/>
            </w:tcBorders>
            <w:shd w:val="clear" w:color="auto" w:fill="FFFFFF" w:themeFill="background1"/>
            <w:vAlign w:val="center"/>
          </w:tcPr>
          <w:p w14:paraId="18AD92F2"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0.18</w:t>
            </w:r>
          </w:p>
        </w:tc>
      </w:tr>
      <w:tr w:rsidR="00FC42E0" w:rsidRPr="00037912" w14:paraId="36D94CB6" w14:textId="77777777" w:rsidTr="00FC42E0">
        <w:tc>
          <w:tcPr>
            <w:tcW w:w="711" w:type="dxa"/>
            <w:tcBorders>
              <w:top w:val="nil"/>
              <w:left w:val="nil"/>
              <w:bottom w:val="nil"/>
              <w:right w:val="single" w:sz="4" w:space="0" w:color="auto"/>
            </w:tcBorders>
            <w:shd w:val="clear" w:color="auto" w:fill="FFFFFF" w:themeFill="background1"/>
            <w:vAlign w:val="center"/>
          </w:tcPr>
          <w:p w14:paraId="3513FA51" w14:textId="77777777" w:rsidR="00E1621A" w:rsidRPr="00037912" w:rsidRDefault="00E1621A"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MBP</w:t>
            </w:r>
          </w:p>
        </w:tc>
        <w:tc>
          <w:tcPr>
            <w:tcW w:w="841" w:type="dxa"/>
            <w:tcBorders>
              <w:top w:val="nil"/>
              <w:left w:val="single" w:sz="4" w:space="0" w:color="auto"/>
              <w:bottom w:val="nil"/>
              <w:right w:val="nil"/>
            </w:tcBorders>
            <w:shd w:val="clear" w:color="auto" w:fill="FFFFFF" w:themeFill="background1"/>
            <w:vAlign w:val="center"/>
          </w:tcPr>
          <w:p w14:paraId="5A76D449"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0.07</w:t>
            </w:r>
          </w:p>
        </w:tc>
        <w:tc>
          <w:tcPr>
            <w:tcW w:w="962" w:type="dxa"/>
            <w:tcBorders>
              <w:top w:val="nil"/>
              <w:left w:val="nil"/>
              <w:bottom w:val="nil"/>
              <w:right w:val="nil"/>
            </w:tcBorders>
            <w:shd w:val="clear" w:color="auto" w:fill="FFFFFF" w:themeFill="background1"/>
            <w:vAlign w:val="center"/>
          </w:tcPr>
          <w:p w14:paraId="1BBACCB6"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0.12</w:t>
            </w:r>
          </w:p>
        </w:tc>
        <w:tc>
          <w:tcPr>
            <w:tcW w:w="971" w:type="dxa"/>
            <w:tcBorders>
              <w:top w:val="nil"/>
              <w:left w:val="nil"/>
              <w:bottom w:val="nil"/>
              <w:right w:val="nil"/>
            </w:tcBorders>
            <w:shd w:val="clear" w:color="auto" w:fill="FFFFFF" w:themeFill="background1"/>
            <w:vAlign w:val="center"/>
          </w:tcPr>
          <w:p w14:paraId="684C33F0"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0.16</w:t>
            </w:r>
          </w:p>
        </w:tc>
        <w:tc>
          <w:tcPr>
            <w:tcW w:w="915" w:type="dxa"/>
            <w:tcBorders>
              <w:top w:val="nil"/>
              <w:left w:val="nil"/>
              <w:bottom w:val="nil"/>
              <w:right w:val="nil"/>
            </w:tcBorders>
            <w:shd w:val="clear" w:color="auto" w:fill="FFFFFF" w:themeFill="background1"/>
            <w:vAlign w:val="center"/>
          </w:tcPr>
          <w:p w14:paraId="4E716583"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0.12</w:t>
            </w:r>
          </w:p>
        </w:tc>
        <w:tc>
          <w:tcPr>
            <w:tcW w:w="829" w:type="dxa"/>
            <w:tcBorders>
              <w:top w:val="nil"/>
              <w:left w:val="nil"/>
              <w:bottom w:val="nil"/>
              <w:right w:val="nil"/>
            </w:tcBorders>
            <w:shd w:val="clear" w:color="auto" w:fill="FFFFFF" w:themeFill="background1"/>
            <w:vAlign w:val="center"/>
          </w:tcPr>
          <w:p w14:paraId="6F503EEF"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0.13</w:t>
            </w:r>
          </w:p>
        </w:tc>
        <w:tc>
          <w:tcPr>
            <w:tcW w:w="837" w:type="dxa"/>
            <w:tcBorders>
              <w:top w:val="nil"/>
              <w:left w:val="nil"/>
              <w:bottom w:val="nil"/>
              <w:right w:val="nil"/>
            </w:tcBorders>
            <w:shd w:val="clear" w:color="auto" w:fill="FFFFFF" w:themeFill="background1"/>
            <w:vAlign w:val="center"/>
          </w:tcPr>
          <w:p w14:paraId="748B49B0"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0.47</w:t>
            </w:r>
          </w:p>
        </w:tc>
        <w:tc>
          <w:tcPr>
            <w:tcW w:w="812" w:type="dxa"/>
            <w:tcBorders>
              <w:top w:val="nil"/>
              <w:left w:val="nil"/>
              <w:bottom w:val="nil"/>
              <w:right w:val="nil"/>
            </w:tcBorders>
            <w:shd w:val="clear" w:color="auto" w:fill="FFFFFF" w:themeFill="background1"/>
            <w:vAlign w:val="center"/>
          </w:tcPr>
          <w:p w14:paraId="1E96D050"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1.00</w:t>
            </w:r>
          </w:p>
        </w:tc>
        <w:tc>
          <w:tcPr>
            <w:tcW w:w="824" w:type="dxa"/>
            <w:tcBorders>
              <w:top w:val="nil"/>
              <w:left w:val="nil"/>
              <w:bottom w:val="nil"/>
              <w:right w:val="nil"/>
            </w:tcBorders>
            <w:shd w:val="clear" w:color="auto" w:fill="FFFFFF" w:themeFill="background1"/>
            <w:vAlign w:val="center"/>
          </w:tcPr>
          <w:p w14:paraId="1AC24BC8"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0.42</w:t>
            </w:r>
          </w:p>
        </w:tc>
        <w:tc>
          <w:tcPr>
            <w:tcW w:w="809" w:type="dxa"/>
            <w:tcBorders>
              <w:top w:val="nil"/>
              <w:left w:val="nil"/>
              <w:bottom w:val="nil"/>
              <w:right w:val="nil"/>
            </w:tcBorders>
            <w:shd w:val="clear" w:color="auto" w:fill="FFFFFF" w:themeFill="background1"/>
            <w:vAlign w:val="center"/>
          </w:tcPr>
          <w:p w14:paraId="2AE1EC68"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0.26</w:t>
            </w:r>
          </w:p>
        </w:tc>
        <w:tc>
          <w:tcPr>
            <w:tcW w:w="839" w:type="dxa"/>
            <w:tcBorders>
              <w:top w:val="nil"/>
              <w:left w:val="nil"/>
              <w:bottom w:val="nil"/>
              <w:right w:val="nil"/>
            </w:tcBorders>
            <w:shd w:val="clear" w:color="auto" w:fill="FFFFFF" w:themeFill="background1"/>
            <w:vAlign w:val="center"/>
          </w:tcPr>
          <w:p w14:paraId="383726D3"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0.43</w:t>
            </w:r>
          </w:p>
        </w:tc>
      </w:tr>
      <w:tr w:rsidR="00FC42E0" w:rsidRPr="00037912" w14:paraId="2D0EF7EC" w14:textId="77777777" w:rsidTr="00FC42E0">
        <w:tc>
          <w:tcPr>
            <w:tcW w:w="711" w:type="dxa"/>
            <w:tcBorders>
              <w:top w:val="nil"/>
              <w:left w:val="nil"/>
              <w:bottom w:val="nil"/>
              <w:right w:val="single" w:sz="4" w:space="0" w:color="auto"/>
            </w:tcBorders>
            <w:shd w:val="clear" w:color="auto" w:fill="FFFFFF" w:themeFill="background1"/>
            <w:vAlign w:val="center"/>
          </w:tcPr>
          <w:p w14:paraId="4960B6B6" w14:textId="77777777" w:rsidR="00E1621A" w:rsidRPr="00037912" w:rsidRDefault="00E1621A" w:rsidP="00783EFF">
            <w:pPr>
              <w:spacing w:line="360" w:lineRule="auto"/>
              <w:jc w:val="center"/>
              <w:rPr>
                <w:rFonts w:ascii="Times New Roman" w:hAnsi="Times New Roman" w:cs="Times New Roman"/>
                <w:sz w:val="21"/>
                <w:szCs w:val="21"/>
              </w:rPr>
            </w:pPr>
            <w:proofErr w:type="spellStart"/>
            <w:r w:rsidRPr="00037912">
              <w:rPr>
                <w:rFonts w:ascii="Times New Roman" w:hAnsi="Times New Roman" w:cs="Times New Roman"/>
                <w:sz w:val="21"/>
                <w:szCs w:val="21"/>
              </w:rPr>
              <w:t>MiBP</w:t>
            </w:r>
            <w:proofErr w:type="spellEnd"/>
          </w:p>
        </w:tc>
        <w:tc>
          <w:tcPr>
            <w:tcW w:w="841" w:type="dxa"/>
            <w:tcBorders>
              <w:top w:val="nil"/>
              <w:left w:val="single" w:sz="4" w:space="0" w:color="auto"/>
              <w:bottom w:val="nil"/>
              <w:right w:val="nil"/>
            </w:tcBorders>
            <w:shd w:val="clear" w:color="auto" w:fill="FFFFFF" w:themeFill="background1"/>
            <w:vAlign w:val="center"/>
          </w:tcPr>
          <w:p w14:paraId="1E4E40BB"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0.12</w:t>
            </w:r>
          </w:p>
        </w:tc>
        <w:tc>
          <w:tcPr>
            <w:tcW w:w="962" w:type="dxa"/>
            <w:tcBorders>
              <w:top w:val="nil"/>
              <w:left w:val="nil"/>
              <w:bottom w:val="nil"/>
              <w:right w:val="nil"/>
            </w:tcBorders>
            <w:shd w:val="clear" w:color="auto" w:fill="FFFFFF" w:themeFill="background1"/>
            <w:vAlign w:val="center"/>
          </w:tcPr>
          <w:p w14:paraId="3B160CE4"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0.13</w:t>
            </w:r>
          </w:p>
        </w:tc>
        <w:tc>
          <w:tcPr>
            <w:tcW w:w="971" w:type="dxa"/>
            <w:tcBorders>
              <w:top w:val="nil"/>
              <w:left w:val="nil"/>
              <w:bottom w:val="nil"/>
              <w:right w:val="nil"/>
            </w:tcBorders>
            <w:shd w:val="clear" w:color="auto" w:fill="FFFFFF" w:themeFill="background1"/>
            <w:vAlign w:val="center"/>
          </w:tcPr>
          <w:p w14:paraId="57F96131"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0.19</w:t>
            </w:r>
          </w:p>
        </w:tc>
        <w:tc>
          <w:tcPr>
            <w:tcW w:w="915" w:type="dxa"/>
            <w:tcBorders>
              <w:top w:val="nil"/>
              <w:left w:val="nil"/>
              <w:bottom w:val="nil"/>
              <w:right w:val="nil"/>
            </w:tcBorders>
            <w:shd w:val="clear" w:color="auto" w:fill="FFFFFF" w:themeFill="background1"/>
            <w:vAlign w:val="center"/>
          </w:tcPr>
          <w:p w14:paraId="151270E4"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0.19</w:t>
            </w:r>
          </w:p>
        </w:tc>
        <w:tc>
          <w:tcPr>
            <w:tcW w:w="829" w:type="dxa"/>
            <w:tcBorders>
              <w:top w:val="nil"/>
              <w:left w:val="nil"/>
              <w:bottom w:val="nil"/>
              <w:right w:val="nil"/>
            </w:tcBorders>
            <w:shd w:val="clear" w:color="auto" w:fill="FFFFFF" w:themeFill="background1"/>
            <w:vAlign w:val="center"/>
          </w:tcPr>
          <w:p w14:paraId="7F81975E"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0.18</w:t>
            </w:r>
          </w:p>
        </w:tc>
        <w:tc>
          <w:tcPr>
            <w:tcW w:w="837" w:type="dxa"/>
            <w:tcBorders>
              <w:top w:val="nil"/>
              <w:left w:val="nil"/>
              <w:bottom w:val="nil"/>
              <w:right w:val="nil"/>
            </w:tcBorders>
            <w:shd w:val="clear" w:color="auto" w:fill="FFFFFF" w:themeFill="background1"/>
            <w:vAlign w:val="center"/>
          </w:tcPr>
          <w:p w14:paraId="2998E85C"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0.40</w:t>
            </w:r>
          </w:p>
        </w:tc>
        <w:tc>
          <w:tcPr>
            <w:tcW w:w="812" w:type="dxa"/>
            <w:tcBorders>
              <w:top w:val="nil"/>
              <w:left w:val="nil"/>
              <w:bottom w:val="nil"/>
              <w:right w:val="nil"/>
            </w:tcBorders>
            <w:shd w:val="clear" w:color="auto" w:fill="FFFFFF" w:themeFill="background1"/>
            <w:vAlign w:val="center"/>
          </w:tcPr>
          <w:p w14:paraId="6A16EAF5"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0.42</w:t>
            </w:r>
          </w:p>
        </w:tc>
        <w:tc>
          <w:tcPr>
            <w:tcW w:w="824" w:type="dxa"/>
            <w:tcBorders>
              <w:top w:val="nil"/>
              <w:left w:val="nil"/>
              <w:bottom w:val="nil"/>
              <w:right w:val="nil"/>
            </w:tcBorders>
            <w:shd w:val="clear" w:color="auto" w:fill="FFFFFF" w:themeFill="background1"/>
            <w:vAlign w:val="center"/>
          </w:tcPr>
          <w:p w14:paraId="0C40BB88"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1.00</w:t>
            </w:r>
          </w:p>
        </w:tc>
        <w:tc>
          <w:tcPr>
            <w:tcW w:w="809" w:type="dxa"/>
            <w:tcBorders>
              <w:top w:val="nil"/>
              <w:left w:val="nil"/>
              <w:bottom w:val="nil"/>
              <w:right w:val="nil"/>
            </w:tcBorders>
            <w:shd w:val="clear" w:color="auto" w:fill="FFFFFF" w:themeFill="background1"/>
            <w:vAlign w:val="center"/>
          </w:tcPr>
          <w:p w14:paraId="2A6713EB"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0.26</w:t>
            </w:r>
          </w:p>
        </w:tc>
        <w:tc>
          <w:tcPr>
            <w:tcW w:w="839" w:type="dxa"/>
            <w:tcBorders>
              <w:top w:val="nil"/>
              <w:left w:val="nil"/>
              <w:bottom w:val="nil"/>
              <w:right w:val="nil"/>
            </w:tcBorders>
            <w:shd w:val="clear" w:color="auto" w:fill="FFFFFF" w:themeFill="background1"/>
            <w:vAlign w:val="center"/>
          </w:tcPr>
          <w:p w14:paraId="4F73EB19"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0.20</w:t>
            </w:r>
          </w:p>
        </w:tc>
      </w:tr>
      <w:tr w:rsidR="00FC42E0" w:rsidRPr="00037912" w14:paraId="29CF5239" w14:textId="77777777" w:rsidTr="00FC42E0">
        <w:tc>
          <w:tcPr>
            <w:tcW w:w="711" w:type="dxa"/>
            <w:tcBorders>
              <w:top w:val="nil"/>
              <w:left w:val="nil"/>
              <w:bottom w:val="nil"/>
              <w:right w:val="single" w:sz="4" w:space="0" w:color="auto"/>
            </w:tcBorders>
            <w:shd w:val="clear" w:color="auto" w:fill="FFFFFF" w:themeFill="background1"/>
            <w:vAlign w:val="center"/>
          </w:tcPr>
          <w:p w14:paraId="3249EA68" w14:textId="77777777" w:rsidR="00E1621A" w:rsidRPr="00037912" w:rsidRDefault="00E1621A"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MEP</w:t>
            </w:r>
          </w:p>
        </w:tc>
        <w:tc>
          <w:tcPr>
            <w:tcW w:w="841" w:type="dxa"/>
            <w:tcBorders>
              <w:top w:val="nil"/>
              <w:left w:val="single" w:sz="4" w:space="0" w:color="auto"/>
              <w:bottom w:val="nil"/>
              <w:right w:val="nil"/>
            </w:tcBorders>
            <w:shd w:val="clear" w:color="auto" w:fill="FFFFFF" w:themeFill="background1"/>
            <w:vAlign w:val="center"/>
          </w:tcPr>
          <w:p w14:paraId="58B2712B"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-0.01</w:t>
            </w:r>
          </w:p>
        </w:tc>
        <w:tc>
          <w:tcPr>
            <w:tcW w:w="962" w:type="dxa"/>
            <w:tcBorders>
              <w:top w:val="nil"/>
              <w:left w:val="nil"/>
              <w:bottom w:val="nil"/>
              <w:right w:val="nil"/>
            </w:tcBorders>
            <w:shd w:val="clear" w:color="auto" w:fill="FFFFFF" w:themeFill="background1"/>
            <w:vAlign w:val="center"/>
          </w:tcPr>
          <w:p w14:paraId="50AC7335"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-0.04</w:t>
            </w:r>
          </w:p>
        </w:tc>
        <w:tc>
          <w:tcPr>
            <w:tcW w:w="971" w:type="dxa"/>
            <w:tcBorders>
              <w:top w:val="nil"/>
              <w:left w:val="nil"/>
              <w:bottom w:val="nil"/>
              <w:right w:val="nil"/>
            </w:tcBorders>
            <w:shd w:val="clear" w:color="auto" w:fill="FFFFFF" w:themeFill="background1"/>
            <w:vAlign w:val="center"/>
          </w:tcPr>
          <w:p w14:paraId="02CCAA60"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0.01</w:t>
            </w:r>
          </w:p>
        </w:tc>
        <w:tc>
          <w:tcPr>
            <w:tcW w:w="915" w:type="dxa"/>
            <w:tcBorders>
              <w:top w:val="nil"/>
              <w:left w:val="nil"/>
              <w:bottom w:val="nil"/>
              <w:right w:val="nil"/>
            </w:tcBorders>
            <w:shd w:val="clear" w:color="auto" w:fill="FFFFFF" w:themeFill="background1"/>
            <w:vAlign w:val="center"/>
          </w:tcPr>
          <w:p w14:paraId="00B0CA7E"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0.06</w:t>
            </w:r>
          </w:p>
        </w:tc>
        <w:tc>
          <w:tcPr>
            <w:tcW w:w="829" w:type="dxa"/>
            <w:tcBorders>
              <w:top w:val="nil"/>
              <w:left w:val="nil"/>
              <w:bottom w:val="nil"/>
              <w:right w:val="nil"/>
            </w:tcBorders>
            <w:shd w:val="clear" w:color="auto" w:fill="FFFFFF" w:themeFill="background1"/>
            <w:vAlign w:val="center"/>
          </w:tcPr>
          <w:p w14:paraId="1954FE4C"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0.02</w:t>
            </w:r>
          </w:p>
        </w:tc>
        <w:tc>
          <w:tcPr>
            <w:tcW w:w="837" w:type="dxa"/>
            <w:tcBorders>
              <w:top w:val="nil"/>
              <w:left w:val="nil"/>
              <w:bottom w:val="nil"/>
              <w:right w:val="nil"/>
            </w:tcBorders>
            <w:shd w:val="clear" w:color="auto" w:fill="FFFFFF" w:themeFill="background1"/>
            <w:vAlign w:val="center"/>
          </w:tcPr>
          <w:p w14:paraId="6CAC6EC3"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0.20</w:t>
            </w:r>
          </w:p>
        </w:tc>
        <w:tc>
          <w:tcPr>
            <w:tcW w:w="812" w:type="dxa"/>
            <w:tcBorders>
              <w:top w:val="nil"/>
              <w:left w:val="nil"/>
              <w:bottom w:val="nil"/>
              <w:right w:val="nil"/>
            </w:tcBorders>
            <w:shd w:val="clear" w:color="auto" w:fill="FFFFFF" w:themeFill="background1"/>
            <w:vAlign w:val="center"/>
          </w:tcPr>
          <w:p w14:paraId="2E220EA8"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0.26</w:t>
            </w:r>
          </w:p>
        </w:tc>
        <w:tc>
          <w:tcPr>
            <w:tcW w:w="824" w:type="dxa"/>
            <w:tcBorders>
              <w:top w:val="nil"/>
              <w:left w:val="nil"/>
              <w:bottom w:val="nil"/>
              <w:right w:val="nil"/>
            </w:tcBorders>
            <w:shd w:val="clear" w:color="auto" w:fill="FFFFFF" w:themeFill="background1"/>
            <w:vAlign w:val="center"/>
          </w:tcPr>
          <w:p w14:paraId="6B990A96"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0.26</w:t>
            </w:r>
          </w:p>
        </w:tc>
        <w:tc>
          <w:tcPr>
            <w:tcW w:w="809" w:type="dxa"/>
            <w:tcBorders>
              <w:top w:val="nil"/>
              <w:left w:val="nil"/>
              <w:bottom w:val="nil"/>
              <w:right w:val="nil"/>
            </w:tcBorders>
            <w:shd w:val="clear" w:color="auto" w:fill="FFFFFF" w:themeFill="background1"/>
            <w:vAlign w:val="center"/>
          </w:tcPr>
          <w:p w14:paraId="6938083D"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1.00</w:t>
            </w:r>
          </w:p>
        </w:tc>
        <w:tc>
          <w:tcPr>
            <w:tcW w:w="839" w:type="dxa"/>
            <w:tcBorders>
              <w:top w:val="nil"/>
              <w:left w:val="nil"/>
              <w:bottom w:val="nil"/>
              <w:right w:val="nil"/>
            </w:tcBorders>
            <w:shd w:val="clear" w:color="auto" w:fill="FFFFFF" w:themeFill="background1"/>
            <w:vAlign w:val="center"/>
          </w:tcPr>
          <w:p w14:paraId="25A0EDCB"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0.12</w:t>
            </w:r>
          </w:p>
        </w:tc>
      </w:tr>
      <w:tr w:rsidR="00FC42E0" w:rsidRPr="00037912" w14:paraId="4C23ECC4" w14:textId="77777777" w:rsidTr="00FC42E0">
        <w:tc>
          <w:tcPr>
            <w:tcW w:w="711" w:type="dxa"/>
            <w:tcBorders>
              <w:top w:val="nil"/>
              <w:left w:val="nil"/>
              <w:bottom w:val="nil"/>
              <w:right w:val="single" w:sz="4" w:space="0" w:color="auto"/>
            </w:tcBorders>
            <w:shd w:val="clear" w:color="auto" w:fill="FFFFFF" w:themeFill="background1"/>
            <w:vAlign w:val="center"/>
          </w:tcPr>
          <w:p w14:paraId="11922782" w14:textId="77777777" w:rsidR="00E1621A" w:rsidRPr="00037912" w:rsidRDefault="00E1621A" w:rsidP="00783EFF">
            <w:pPr>
              <w:spacing w:line="360" w:lineRule="auto"/>
              <w:jc w:val="center"/>
              <w:rPr>
                <w:rFonts w:ascii="Times New Roman" w:hAnsi="Times New Roman" w:cs="Times New Roman"/>
                <w:sz w:val="21"/>
                <w:szCs w:val="21"/>
              </w:rPr>
            </w:pPr>
            <w:r w:rsidRPr="00037912">
              <w:rPr>
                <w:rFonts w:ascii="Times New Roman" w:hAnsi="Times New Roman" w:cs="Times New Roman"/>
                <w:sz w:val="21"/>
                <w:szCs w:val="21"/>
              </w:rPr>
              <w:t>MCPP</w:t>
            </w:r>
          </w:p>
        </w:tc>
        <w:tc>
          <w:tcPr>
            <w:tcW w:w="841" w:type="dxa"/>
            <w:tcBorders>
              <w:top w:val="nil"/>
              <w:left w:val="single" w:sz="4" w:space="0" w:color="auto"/>
              <w:bottom w:val="nil"/>
              <w:right w:val="nil"/>
            </w:tcBorders>
            <w:shd w:val="clear" w:color="auto" w:fill="FFFFFF" w:themeFill="background1"/>
            <w:vAlign w:val="center"/>
          </w:tcPr>
          <w:p w14:paraId="2F024EB0"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0.32</w:t>
            </w:r>
          </w:p>
        </w:tc>
        <w:tc>
          <w:tcPr>
            <w:tcW w:w="962" w:type="dxa"/>
            <w:tcBorders>
              <w:top w:val="nil"/>
              <w:left w:val="nil"/>
              <w:bottom w:val="nil"/>
              <w:right w:val="nil"/>
            </w:tcBorders>
            <w:shd w:val="clear" w:color="auto" w:fill="FFFFFF" w:themeFill="background1"/>
            <w:vAlign w:val="center"/>
          </w:tcPr>
          <w:p w14:paraId="06919314"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0.33</w:t>
            </w:r>
          </w:p>
        </w:tc>
        <w:tc>
          <w:tcPr>
            <w:tcW w:w="971" w:type="dxa"/>
            <w:tcBorders>
              <w:top w:val="nil"/>
              <w:left w:val="nil"/>
              <w:bottom w:val="nil"/>
              <w:right w:val="nil"/>
            </w:tcBorders>
            <w:shd w:val="clear" w:color="auto" w:fill="FFFFFF" w:themeFill="background1"/>
            <w:vAlign w:val="center"/>
          </w:tcPr>
          <w:p w14:paraId="19C41147"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0.40</w:t>
            </w:r>
          </w:p>
        </w:tc>
        <w:tc>
          <w:tcPr>
            <w:tcW w:w="915" w:type="dxa"/>
            <w:tcBorders>
              <w:top w:val="nil"/>
              <w:left w:val="nil"/>
              <w:bottom w:val="nil"/>
              <w:right w:val="nil"/>
            </w:tcBorders>
            <w:shd w:val="clear" w:color="auto" w:fill="FFFFFF" w:themeFill="background1"/>
            <w:vAlign w:val="center"/>
          </w:tcPr>
          <w:p w14:paraId="11D78E50"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0.40</w:t>
            </w:r>
          </w:p>
        </w:tc>
        <w:tc>
          <w:tcPr>
            <w:tcW w:w="829" w:type="dxa"/>
            <w:tcBorders>
              <w:top w:val="nil"/>
              <w:left w:val="nil"/>
              <w:bottom w:val="nil"/>
              <w:right w:val="nil"/>
            </w:tcBorders>
            <w:shd w:val="clear" w:color="auto" w:fill="FFFFFF" w:themeFill="background1"/>
            <w:vAlign w:val="center"/>
          </w:tcPr>
          <w:p w14:paraId="157B4B69"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0.41</w:t>
            </w:r>
          </w:p>
        </w:tc>
        <w:tc>
          <w:tcPr>
            <w:tcW w:w="837" w:type="dxa"/>
            <w:tcBorders>
              <w:top w:val="nil"/>
              <w:left w:val="nil"/>
              <w:bottom w:val="nil"/>
              <w:right w:val="nil"/>
            </w:tcBorders>
            <w:shd w:val="clear" w:color="auto" w:fill="FFFFFF" w:themeFill="background1"/>
            <w:vAlign w:val="center"/>
          </w:tcPr>
          <w:p w14:paraId="3608C566"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0.18</w:t>
            </w:r>
          </w:p>
        </w:tc>
        <w:tc>
          <w:tcPr>
            <w:tcW w:w="812" w:type="dxa"/>
            <w:tcBorders>
              <w:top w:val="nil"/>
              <w:left w:val="nil"/>
              <w:bottom w:val="nil"/>
              <w:right w:val="nil"/>
            </w:tcBorders>
            <w:shd w:val="clear" w:color="auto" w:fill="FFFFFF" w:themeFill="background1"/>
            <w:vAlign w:val="center"/>
          </w:tcPr>
          <w:p w14:paraId="0989B41F"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0.43</w:t>
            </w:r>
          </w:p>
        </w:tc>
        <w:tc>
          <w:tcPr>
            <w:tcW w:w="824" w:type="dxa"/>
            <w:tcBorders>
              <w:top w:val="nil"/>
              <w:left w:val="nil"/>
              <w:bottom w:val="nil"/>
              <w:right w:val="nil"/>
            </w:tcBorders>
            <w:shd w:val="clear" w:color="auto" w:fill="FFFFFF" w:themeFill="background1"/>
            <w:vAlign w:val="center"/>
          </w:tcPr>
          <w:p w14:paraId="02CFC97B"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0.20</w:t>
            </w:r>
          </w:p>
        </w:tc>
        <w:tc>
          <w:tcPr>
            <w:tcW w:w="809" w:type="dxa"/>
            <w:tcBorders>
              <w:top w:val="nil"/>
              <w:left w:val="nil"/>
              <w:bottom w:val="nil"/>
              <w:right w:val="nil"/>
            </w:tcBorders>
            <w:shd w:val="clear" w:color="auto" w:fill="FFFFFF" w:themeFill="background1"/>
            <w:vAlign w:val="center"/>
          </w:tcPr>
          <w:p w14:paraId="78711A58" w14:textId="77777777" w:rsidR="00E1621A" w:rsidRPr="00037912" w:rsidRDefault="00E1621A" w:rsidP="00783EFF">
            <w:pPr>
              <w:spacing w:line="360" w:lineRule="auto"/>
              <w:jc w:val="center"/>
              <w:rPr>
                <w:rFonts w:ascii="Times New Roman" w:eastAsia="Times New Roman" w:hAnsi="Times New Roman" w:cs="Times New Roman"/>
                <w:color w:val="000000"/>
                <w:sz w:val="21"/>
                <w:szCs w:val="21"/>
              </w:rPr>
            </w:pPr>
            <w:r w:rsidRPr="00037912">
              <w:rPr>
                <w:rFonts w:ascii="Times New Roman" w:eastAsia="Times New Roman" w:hAnsi="Times New Roman" w:cs="Times New Roman"/>
                <w:color w:val="000000"/>
                <w:sz w:val="21"/>
                <w:szCs w:val="21"/>
              </w:rPr>
              <w:t>0.12</w:t>
            </w:r>
          </w:p>
        </w:tc>
        <w:tc>
          <w:tcPr>
            <w:tcW w:w="839" w:type="dxa"/>
            <w:tcBorders>
              <w:top w:val="nil"/>
              <w:left w:val="nil"/>
              <w:bottom w:val="nil"/>
              <w:right w:val="nil"/>
            </w:tcBorders>
            <w:shd w:val="clear" w:color="auto" w:fill="FFFFFF" w:themeFill="background1"/>
            <w:vAlign w:val="center"/>
          </w:tcPr>
          <w:p w14:paraId="260C97AF" w14:textId="77777777" w:rsidR="00E1621A" w:rsidRPr="00037912" w:rsidRDefault="00E1621A" w:rsidP="00783EFF">
            <w:pPr>
              <w:spacing w:line="360" w:lineRule="auto"/>
              <w:jc w:val="center"/>
              <w:rPr>
                <w:rFonts w:ascii="Times New Roman" w:eastAsia="Times New Roman" w:hAnsi="Times New Roman" w:cs="Times New Roman"/>
                <w:b/>
                <w:color w:val="000000"/>
                <w:sz w:val="21"/>
                <w:szCs w:val="21"/>
              </w:rPr>
            </w:pPr>
            <w:r w:rsidRPr="00037912">
              <w:rPr>
                <w:rFonts w:ascii="Times New Roman" w:eastAsia="Times New Roman" w:hAnsi="Times New Roman" w:cs="Times New Roman"/>
                <w:b/>
                <w:color w:val="000000"/>
                <w:sz w:val="21"/>
                <w:szCs w:val="21"/>
              </w:rPr>
              <w:t>1.00</w:t>
            </w:r>
          </w:p>
        </w:tc>
      </w:tr>
    </w:tbl>
    <w:p w14:paraId="193EED07" w14:textId="6154E8DB" w:rsidR="004E68BA" w:rsidRPr="00897397" w:rsidRDefault="00853B37" w:rsidP="00892405">
      <w:pPr>
        <w:spacing w:line="360" w:lineRule="auto"/>
        <w:rPr>
          <w:rFonts w:ascii="Times New Roman" w:hAnsi="Times New Roman" w:cs="Times New Roman"/>
          <w:sz w:val="22"/>
          <w:szCs w:val="22"/>
        </w:rPr>
      </w:pPr>
      <w:r w:rsidRPr="00897397">
        <w:rPr>
          <w:rFonts w:ascii="Times New Roman" w:hAnsi="Times New Roman" w:cs="Times New Roman"/>
          <w:sz w:val="22"/>
          <w:szCs w:val="22"/>
        </w:rPr>
        <w:t xml:space="preserve">Bolded entries in the Pearson correlation matrix indicate correlations above 0.5. </w:t>
      </w:r>
    </w:p>
    <w:p w14:paraId="1E17E682" w14:textId="77777777" w:rsidR="004E68BA" w:rsidRPr="00037912" w:rsidRDefault="004E68BA" w:rsidP="00892405">
      <w:pPr>
        <w:spacing w:line="360" w:lineRule="auto"/>
        <w:rPr>
          <w:rFonts w:ascii="Times New Roman" w:hAnsi="Times New Roman" w:cs="Times New Roman"/>
        </w:rPr>
      </w:pPr>
    </w:p>
    <w:p w14:paraId="15F2CF36" w14:textId="77777777" w:rsidR="00723465" w:rsidRPr="00037912" w:rsidRDefault="00723465" w:rsidP="00892405">
      <w:pPr>
        <w:spacing w:line="360" w:lineRule="auto"/>
        <w:rPr>
          <w:rFonts w:ascii="Times New Roman" w:hAnsi="Times New Roman" w:cs="Times New Roman"/>
        </w:rPr>
      </w:pPr>
    </w:p>
    <w:p w14:paraId="1F04171F" w14:textId="77777777" w:rsidR="00723465" w:rsidRPr="00037912" w:rsidRDefault="00723465" w:rsidP="00892405">
      <w:pPr>
        <w:spacing w:line="360" w:lineRule="auto"/>
        <w:rPr>
          <w:rFonts w:ascii="Times New Roman" w:hAnsi="Times New Roman" w:cs="Times New Roman"/>
        </w:rPr>
      </w:pPr>
    </w:p>
    <w:p w14:paraId="7AF7C531" w14:textId="77777777" w:rsidR="00723465" w:rsidRPr="00037912" w:rsidRDefault="00723465" w:rsidP="00892405">
      <w:pPr>
        <w:spacing w:line="360" w:lineRule="auto"/>
        <w:rPr>
          <w:rFonts w:ascii="Times New Roman" w:hAnsi="Times New Roman" w:cs="Times New Roman"/>
        </w:rPr>
      </w:pPr>
    </w:p>
    <w:p w14:paraId="0E54ED34" w14:textId="77777777" w:rsidR="00723465" w:rsidRPr="00037912" w:rsidRDefault="00723465" w:rsidP="00892405">
      <w:pPr>
        <w:spacing w:line="360" w:lineRule="auto"/>
        <w:rPr>
          <w:rFonts w:ascii="Times New Roman" w:hAnsi="Times New Roman" w:cs="Times New Roman"/>
        </w:rPr>
      </w:pPr>
    </w:p>
    <w:p w14:paraId="6B1C95DE" w14:textId="77777777" w:rsidR="00723465" w:rsidRPr="00037912" w:rsidRDefault="00723465" w:rsidP="00892405">
      <w:pPr>
        <w:spacing w:line="360" w:lineRule="auto"/>
        <w:rPr>
          <w:rFonts w:ascii="Times New Roman" w:hAnsi="Times New Roman" w:cs="Times New Roman"/>
        </w:rPr>
      </w:pPr>
    </w:p>
    <w:p w14:paraId="42AE4568" w14:textId="77777777" w:rsidR="00723465" w:rsidRPr="00037912" w:rsidRDefault="00723465" w:rsidP="00892405">
      <w:pPr>
        <w:spacing w:line="360" w:lineRule="auto"/>
        <w:rPr>
          <w:rFonts w:ascii="Times New Roman" w:hAnsi="Times New Roman" w:cs="Times New Roman"/>
        </w:rPr>
      </w:pPr>
    </w:p>
    <w:p w14:paraId="32A98604" w14:textId="77777777" w:rsidR="00723465" w:rsidRPr="00037912" w:rsidRDefault="00723465" w:rsidP="00892405">
      <w:pPr>
        <w:spacing w:line="360" w:lineRule="auto"/>
        <w:rPr>
          <w:rFonts w:ascii="Times New Roman" w:hAnsi="Times New Roman" w:cs="Times New Roman"/>
        </w:rPr>
      </w:pPr>
    </w:p>
    <w:p w14:paraId="2C871C20" w14:textId="77777777" w:rsidR="00723465" w:rsidRPr="00037912" w:rsidRDefault="00723465" w:rsidP="00892405">
      <w:pPr>
        <w:spacing w:line="360" w:lineRule="auto"/>
        <w:rPr>
          <w:rFonts w:ascii="Times New Roman" w:hAnsi="Times New Roman" w:cs="Times New Roman"/>
        </w:rPr>
      </w:pPr>
    </w:p>
    <w:p w14:paraId="564EB4D7" w14:textId="77777777" w:rsidR="00723465" w:rsidRPr="00037912" w:rsidRDefault="00723465" w:rsidP="00892405">
      <w:pPr>
        <w:spacing w:line="360" w:lineRule="auto"/>
        <w:rPr>
          <w:rFonts w:ascii="Times New Roman" w:hAnsi="Times New Roman" w:cs="Times New Roman"/>
        </w:rPr>
      </w:pPr>
    </w:p>
    <w:p w14:paraId="247C854F" w14:textId="77777777" w:rsidR="00723465" w:rsidRPr="00037912" w:rsidRDefault="00723465" w:rsidP="00892405">
      <w:pPr>
        <w:spacing w:line="360" w:lineRule="auto"/>
        <w:rPr>
          <w:rFonts w:ascii="Times New Roman" w:hAnsi="Times New Roman" w:cs="Times New Roman"/>
        </w:rPr>
      </w:pPr>
    </w:p>
    <w:p w14:paraId="5812DC13" w14:textId="77777777" w:rsidR="00723465" w:rsidRPr="00037912" w:rsidRDefault="00723465" w:rsidP="00892405">
      <w:pPr>
        <w:spacing w:line="360" w:lineRule="auto"/>
        <w:rPr>
          <w:rFonts w:ascii="Times New Roman" w:hAnsi="Times New Roman" w:cs="Times New Roman"/>
        </w:rPr>
      </w:pPr>
    </w:p>
    <w:p w14:paraId="66919D77" w14:textId="77777777" w:rsidR="00723465" w:rsidRPr="00037912" w:rsidRDefault="00723465" w:rsidP="00892405">
      <w:pPr>
        <w:spacing w:line="360" w:lineRule="auto"/>
        <w:rPr>
          <w:rFonts w:ascii="Times New Roman" w:hAnsi="Times New Roman" w:cs="Times New Roman"/>
        </w:rPr>
      </w:pPr>
    </w:p>
    <w:p w14:paraId="7B52D2E4" w14:textId="379E01B7" w:rsidR="00723465" w:rsidRDefault="00723465" w:rsidP="00892405">
      <w:pPr>
        <w:spacing w:line="360" w:lineRule="auto"/>
        <w:rPr>
          <w:rFonts w:ascii="Times New Roman" w:hAnsi="Times New Roman" w:cs="Times New Roman"/>
        </w:rPr>
      </w:pPr>
    </w:p>
    <w:p w14:paraId="43B497C8" w14:textId="3966AB94" w:rsidR="002723D7" w:rsidRDefault="002723D7" w:rsidP="00892405">
      <w:pPr>
        <w:spacing w:line="360" w:lineRule="auto"/>
        <w:rPr>
          <w:rFonts w:ascii="Times New Roman" w:hAnsi="Times New Roman" w:cs="Times New Roman"/>
        </w:rPr>
      </w:pPr>
    </w:p>
    <w:p w14:paraId="32D11260" w14:textId="77777777" w:rsidR="00897397" w:rsidRPr="00037912" w:rsidRDefault="00897397" w:rsidP="00892405">
      <w:pPr>
        <w:spacing w:line="360" w:lineRule="auto"/>
        <w:rPr>
          <w:rFonts w:ascii="Times New Roman" w:hAnsi="Times New Roman" w:cs="Times New Roman"/>
        </w:rPr>
      </w:pPr>
    </w:p>
    <w:p w14:paraId="33716DEA" w14:textId="77777777" w:rsidR="00723465" w:rsidRPr="00037912" w:rsidRDefault="00723465" w:rsidP="00892405">
      <w:pPr>
        <w:spacing w:line="360" w:lineRule="auto"/>
        <w:rPr>
          <w:rFonts w:ascii="Times New Roman" w:hAnsi="Times New Roman" w:cs="Times New Roman"/>
        </w:rPr>
      </w:pPr>
    </w:p>
    <w:p w14:paraId="219271DE" w14:textId="77777777" w:rsidR="004E68BA" w:rsidRPr="00037912" w:rsidRDefault="004E68BA" w:rsidP="00892405">
      <w:pPr>
        <w:spacing w:line="360" w:lineRule="auto"/>
        <w:rPr>
          <w:rFonts w:ascii="Times New Roman" w:hAnsi="Times New Roman" w:cs="Times New Roman"/>
        </w:rPr>
      </w:pPr>
    </w:p>
    <w:p w14:paraId="0A270C8C" w14:textId="29AF918B" w:rsidR="00723465" w:rsidRPr="00897397" w:rsidRDefault="00723465" w:rsidP="009A6B60">
      <w:pPr>
        <w:keepNext/>
        <w:spacing w:after="200" w:line="276" w:lineRule="auto"/>
        <w:rPr>
          <w:rFonts w:ascii="Times New Roman" w:eastAsia="Calibri" w:hAnsi="Times New Roman" w:cs="Times New Roman"/>
          <w:iCs/>
          <w:sz w:val="22"/>
          <w:szCs w:val="22"/>
        </w:rPr>
      </w:pPr>
      <w:r w:rsidRPr="00897397">
        <w:rPr>
          <w:rFonts w:ascii="Times New Roman" w:eastAsia="Calibri" w:hAnsi="Times New Roman" w:cs="Times New Roman"/>
          <w:b/>
          <w:iCs/>
          <w:sz w:val="22"/>
          <w:szCs w:val="22"/>
        </w:rPr>
        <w:lastRenderedPageBreak/>
        <w:t>Table S</w:t>
      </w:r>
      <w:r w:rsidR="00EE6A6A" w:rsidRPr="00897397">
        <w:rPr>
          <w:rFonts w:ascii="Times New Roman" w:eastAsia="Calibri" w:hAnsi="Times New Roman" w:cs="Times New Roman"/>
          <w:b/>
          <w:iCs/>
          <w:sz w:val="22"/>
          <w:szCs w:val="22"/>
        </w:rPr>
        <w:t>2</w:t>
      </w:r>
      <w:r w:rsidRPr="00897397">
        <w:rPr>
          <w:rFonts w:ascii="Times New Roman" w:eastAsia="Calibri" w:hAnsi="Times New Roman" w:cs="Times New Roman"/>
          <w:iCs/>
          <w:sz w:val="22"/>
          <w:szCs w:val="22"/>
        </w:rPr>
        <w:t xml:space="preserve"> </w:t>
      </w:r>
      <w:r w:rsidR="005E4A5C" w:rsidRPr="00897397">
        <w:rPr>
          <w:rFonts w:ascii="Times New Roman" w:eastAsia="Calibri" w:hAnsi="Times New Roman" w:cs="Times New Roman"/>
          <w:iCs/>
          <w:sz w:val="22"/>
          <w:szCs w:val="22"/>
        </w:rPr>
        <w:t>D</w:t>
      </w:r>
      <w:r w:rsidRPr="00897397">
        <w:rPr>
          <w:rFonts w:ascii="Times New Roman" w:eastAsia="Calibri" w:hAnsi="Times New Roman" w:cs="Times New Roman"/>
          <w:iCs/>
          <w:sz w:val="22"/>
          <w:szCs w:val="22"/>
        </w:rPr>
        <w:t xml:space="preserve">escriptive </w:t>
      </w:r>
      <w:r w:rsidR="001B6105" w:rsidRPr="00897397">
        <w:rPr>
          <w:rFonts w:ascii="Times New Roman" w:eastAsia="Calibri" w:hAnsi="Times New Roman" w:cs="Times New Roman"/>
          <w:iCs/>
          <w:sz w:val="22"/>
          <w:szCs w:val="22"/>
        </w:rPr>
        <w:t>s</w:t>
      </w:r>
      <w:r w:rsidRPr="00897397">
        <w:rPr>
          <w:rFonts w:ascii="Times New Roman" w:eastAsia="Calibri" w:hAnsi="Times New Roman" w:cs="Times New Roman"/>
          <w:iCs/>
          <w:sz w:val="22"/>
          <w:szCs w:val="22"/>
        </w:rPr>
        <w:t>tatistics</w:t>
      </w:r>
      <w:r w:rsidR="00F65CA5" w:rsidRPr="00897397">
        <w:rPr>
          <w:rFonts w:ascii="Times New Roman" w:eastAsia="Calibri" w:hAnsi="Times New Roman" w:cs="Times New Roman"/>
          <w:iCs/>
          <w:sz w:val="22"/>
          <w:szCs w:val="22"/>
        </w:rPr>
        <w:t xml:space="preserve"> for pregnant women in the nested case-control s</w:t>
      </w:r>
      <w:r w:rsidR="009418E6">
        <w:rPr>
          <w:rFonts w:ascii="Times New Roman" w:eastAsia="Calibri" w:hAnsi="Times New Roman" w:cs="Times New Roman"/>
          <w:iCs/>
          <w:sz w:val="22"/>
          <w:szCs w:val="22"/>
        </w:rPr>
        <w:t>ample</w:t>
      </w:r>
    </w:p>
    <w:tbl>
      <w:tblPr>
        <w:tblW w:w="5000" w:type="pct"/>
        <w:tblLayout w:type="fixed"/>
        <w:tblLook w:val="04A0" w:firstRow="1" w:lastRow="0" w:firstColumn="1" w:lastColumn="0" w:noHBand="0" w:noVBand="1"/>
      </w:tblPr>
      <w:tblGrid>
        <w:gridCol w:w="3686"/>
        <w:gridCol w:w="1747"/>
        <w:gridCol w:w="1749"/>
        <w:gridCol w:w="2394"/>
      </w:tblGrid>
      <w:tr w:rsidR="00723465" w:rsidRPr="00AF6ED9" w14:paraId="04D4594E" w14:textId="77777777" w:rsidTr="00043229">
        <w:trPr>
          <w:trHeight w:val="320"/>
        </w:trPr>
        <w:tc>
          <w:tcPr>
            <w:tcW w:w="1925" w:type="pct"/>
            <w:tcBorders>
              <w:top w:val="single" w:sz="12" w:space="0" w:color="auto"/>
              <w:left w:val="nil"/>
              <w:bottom w:val="nil"/>
              <w:right w:val="nil"/>
            </w:tcBorders>
            <w:shd w:val="clear" w:color="auto" w:fill="auto"/>
            <w:noWrap/>
            <w:vAlign w:val="bottom"/>
            <w:hideMark/>
          </w:tcPr>
          <w:p w14:paraId="1719017F" w14:textId="77777777" w:rsidR="00723465" w:rsidRPr="00AF6ED9" w:rsidRDefault="00723465" w:rsidP="00317E60">
            <w:pPr>
              <w:rPr>
                <w:rFonts w:ascii="Times New Roman" w:eastAsia="Times New Roman" w:hAnsi="Times New Roman" w:cs="Times New Roman"/>
                <w:b/>
                <w:bCs/>
                <w:color w:val="000000"/>
                <w:sz w:val="22"/>
                <w:szCs w:val="22"/>
              </w:rPr>
            </w:pPr>
            <w:r w:rsidRPr="00AF6ED9">
              <w:rPr>
                <w:rFonts w:ascii="Times New Roman" w:eastAsia="Times New Roman" w:hAnsi="Times New Roman" w:cs="Times New Roman"/>
                <w:b/>
                <w:bCs/>
                <w:color w:val="000000"/>
                <w:sz w:val="22"/>
                <w:szCs w:val="22"/>
              </w:rPr>
              <w:t> </w:t>
            </w:r>
          </w:p>
        </w:tc>
        <w:tc>
          <w:tcPr>
            <w:tcW w:w="3075" w:type="pct"/>
            <w:gridSpan w:val="3"/>
            <w:tcBorders>
              <w:top w:val="single" w:sz="12" w:space="0" w:color="auto"/>
              <w:left w:val="nil"/>
              <w:bottom w:val="single" w:sz="4" w:space="0" w:color="auto"/>
              <w:right w:val="nil"/>
            </w:tcBorders>
            <w:shd w:val="clear" w:color="auto" w:fill="auto"/>
            <w:noWrap/>
            <w:vAlign w:val="bottom"/>
            <w:hideMark/>
          </w:tcPr>
          <w:p w14:paraId="355B262D" w14:textId="723E3FAA" w:rsidR="00723465" w:rsidRPr="00AF6ED9" w:rsidRDefault="00E26D65" w:rsidP="00317E60">
            <w:pPr>
              <w:jc w:val="center"/>
              <w:rPr>
                <w:rFonts w:ascii="Times New Roman" w:eastAsia="Times New Roman" w:hAnsi="Times New Roman" w:cs="Times New Roman"/>
                <w:bCs/>
                <w:color w:val="000000"/>
                <w:sz w:val="22"/>
                <w:szCs w:val="22"/>
              </w:rPr>
            </w:pPr>
            <w:r w:rsidRPr="00AF6ED9">
              <w:rPr>
                <w:rFonts w:ascii="Times New Roman" w:eastAsia="Times New Roman" w:hAnsi="Times New Roman" w:cs="Times New Roman"/>
                <w:bCs/>
                <w:color w:val="000000"/>
                <w:sz w:val="22"/>
                <w:szCs w:val="22"/>
              </w:rPr>
              <w:t xml:space="preserve">Median (25th-75th percentiles) / </w:t>
            </w:r>
            <w:r w:rsidR="00723465" w:rsidRPr="00AF6ED9">
              <w:rPr>
                <w:rFonts w:ascii="Times New Roman" w:eastAsia="Times New Roman" w:hAnsi="Times New Roman" w:cs="Times New Roman"/>
                <w:bCs/>
                <w:color w:val="000000"/>
                <w:sz w:val="22"/>
                <w:szCs w:val="22"/>
              </w:rPr>
              <w:t>N (%)</w:t>
            </w:r>
          </w:p>
        </w:tc>
      </w:tr>
      <w:tr w:rsidR="00723465" w:rsidRPr="00AF6ED9" w14:paraId="2462F050" w14:textId="77777777" w:rsidTr="00317E60">
        <w:trPr>
          <w:trHeight w:val="740"/>
        </w:trPr>
        <w:tc>
          <w:tcPr>
            <w:tcW w:w="1925" w:type="pct"/>
            <w:tcBorders>
              <w:top w:val="nil"/>
              <w:left w:val="nil"/>
              <w:bottom w:val="single" w:sz="4" w:space="0" w:color="auto"/>
              <w:right w:val="nil"/>
            </w:tcBorders>
            <w:shd w:val="clear" w:color="auto" w:fill="auto"/>
            <w:noWrap/>
            <w:vAlign w:val="center"/>
            <w:hideMark/>
          </w:tcPr>
          <w:p w14:paraId="6172A75A" w14:textId="4656B02E" w:rsidR="00723465" w:rsidRPr="00AF6ED9" w:rsidRDefault="00723465" w:rsidP="00317E60">
            <w:pPr>
              <w:rPr>
                <w:rFonts w:ascii="Times New Roman" w:eastAsia="Times New Roman" w:hAnsi="Times New Roman" w:cs="Times New Roman"/>
                <w:bCs/>
                <w:color w:val="000000"/>
                <w:sz w:val="22"/>
                <w:szCs w:val="22"/>
              </w:rPr>
            </w:pPr>
            <w:r w:rsidRPr="00AF6ED9">
              <w:rPr>
                <w:rFonts w:ascii="Times New Roman" w:eastAsia="Times New Roman" w:hAnsi="Times New Roman" w:cs="Times New Roman"/>
                <w:bCs/>
                <w:color w:val="000000"/>
                <w:sz w:val="22"/>
                <w:szCs w:val="22"/>
              </w:rPr>
              <w:t>Demographic Characteristic</w:t>
            </w:r>
            <w:r w:rsidR="006B2583" w:rsidRPr="00AF6ED9">
              <w:rPr>
                <w:rFonts w:ascii="Times New Roman" w:eastAsia="Times New Roman" w:hAnsi="Times New Roman" w:cs="Times New Roman"/>
                <w:bCs/>
                <w:color w:val="000000"/>
                <w:sz w:val="22"/>
                <w:szCs w:val="22"/>
              </w:rPr>
              <w:t>s</w:t>
            </w:r>
          </w:p>
        </w:tc>
        <w:tc>
          <w:tcPr>
            <w:tcW w:w="912" w:type="pct"/>
            <w:tcBorders>
              <w:top w:val="nil"/>
              <w:left w:val="nil"/>
              <w:bottom w:val="single" w:sz="4" w:space="0" w:color="auto"/>
              <w:right w:val="nil"/>
            </w:tcBorders>
            <w:shd w:val="clear" w:color="auto" w:fill="auto"/>
            <w:noWrap/>
            <w:vAlign w:val="center"/>
            <w:hideMark/>
          </w:tcPr>
          <w:p w14:paraId="068B135F" w14:textId="77777777" w:rsidR="00723465" w:rsidRPr="00AF6ED9" w:rsidRDefault="00723465" w:rsidP="00317E60">
            <w:pPr>
              <w:jc w:val="center"/>
              <w:rPr>
                <w:rFonts w:ascii="Times New Roman" w:eastAsia="Times New Roman" w:hAnsi="Times New Roman" w:cs="Times New Roman"/>
                <w:bCs/>
                <w:color w:val="000000"/>
                <w:sz w:val="22"/>
                <w:szCs w:val="22"/>
              </w:rPr>
            </w:pPr>
            <w:r w:rsidRPr="00AF6ED9">
              <w:rPr>
                <w:rFonts w:ascii="Times New Roman" w:eastAsia="Times New Roman" w:hAnsi="Times New Roman" w:cs="Times New Roman"/>
                <w:bCs/>
                <w:color w:val="000000"/>
                <w:sz w:val="22"/>
                <w:szCs w:val="22"/>
              </w:rPr>
              <w:t>Overall</w:t>
            </w:r>
          </w:p>
          <w:p w14:paraId="2072D7AA" w14:textId="5B9EB7DC" w:rsidR="00723465" w:rsidRPr="00AF6ED9" w:rsidRDefault="00723465" w:rsidP="00317E60">
            <w:pPr>
              <w:jc w:val="center"/>
              <w:rPr>
                <w:rFonts w:ascii="Times New Roman" w:eastAsia="Times New Roman" w:hAnsi="Times New Roman" w:cs="Times New Roman"/>
                <w:bCs/>
                <w:color w:val="000000"/>
                <w:sz w:val="22"/>
                <w:szCs w:val="22"/>
              </w:rPr>
            </w:pPr>
            <w:r w:rsidRPr="00AF6ED9">
              <w:rPr>
                <w:rFonts w:ascii="Times New Roman" w:eastAsia="Times New Roman" w:hAnsi="Times New Roman" w:cs="Times New Roman"/>
                <w:bCs/>
                <w:color w:val="000000"/>
                <w:sz w:val="22"/>
                <w:szCs w:val="22"/>
              </w:rPr>
              <w:t>(</w:t>
            </w:r>
            <w:r w:rsidR="00F65CA5" w:rsidRPr="00AF6ED9">
              <w:rPr>
                <w:rFonts w:ascii="Times New Roman" w:eastAsia="Times New Roman" w:hAnsi="Times New Roman" w:cs="Times New Roman"/>
                <w:bCs/>
                <w:color w:val="000000"/>
                <w:sz w:val="22"/>
                <w:szCs w:val="22"/>
              </w:rPr>
              <w:t>N</w:t>
            </w:r>
            <w:r w:rsidRPr="00AF6ED9">
              <w:rPr>
                <w:rFonts w:ascii="Times New Roman" w:eastAsia="Times New Roman" w:hAnsi="Times New Roman" w:cs="Times New Roman"/>
                <w:bCs/>
                <w:color w:val="000000"/>
                <w:sz w:val="22"/>
                <w:szCs w:val="22"/>
              </w:rPr>
              <w:t>=482)</w:t>
            </w:r>
          </w:p>
        </w:tc>
        <w:tc>
          <w:tcPr>
            <w:tcW w:w="913" w:type="pct"/>
            <w:tcBorders>
              <w:top w:val="nil"/>
              <w:left w:val="nil"/>
              <w:bottom w:val="single" w:sz="4" w:space="0" w:color="auto"/>
              <w:right w:val="nil"/>
            </w:tcBorders>
            <w:shd w:val="clear" w:color="auto" w:fill="auto"/>
            <w:noWrap/>
            <w:vAlign w:val="center"/>
            <w:hideMark/>
          </w:tcPr>
          <w:p w14:paraId="70C8586A" w14:textId="77777777" w:rsidR="00723465" w:rsidRPr="00AF6ED9" w:rsidRDefault="00723465" w:rsidP="00317E60">
            <w:pPr>
              <w:jc w:val="center"/>
              <w:rPr>
                <w:rFonts w:ascii="Times New Roman" w:eastAsia="Times New Roman" w:hAnsi="Times New Roman" w:cs="Times New Roman"/>
                <w:bCs/>
                <w:color w:val="000000"/>
                <w:sz w:val="22"/>
                <w:szCs w:val="22"/>
              </w:rPr>
            </w:pPr>
            <w:r w:rsidRPr="00AF6ED9">
              <w:rPr>
                <w:rFonts w:ascii="Times New Roman" w:eastAsia="Times New Roman" w:hAnsi="Times New Roman" w:cs="Times New Roman"/>
                <w:bCs/>
                <w:color w:val="000000"/>
                <w:sz w:val="22"/>
                <w:szCs w:val="22"/>
              </w:rPr>
              <w:t>Cases</w:t>
            </w:r>
          </w:p>
          <w:p w14:paraId="50F4DB89" w14:textId="79E7B706" w:rsidR="00723465" w:rsidRPr="00AF6ED9" w:rsidRDefault="00723465" w:rsidP="00317E60">
            <w:pPr>
              <w:jc w:val="center"/>
              <w:rPr>
                <w:rFonts w:ascii="Times New Roman" w:eastAsia="Times New Roman" w:hAnsi="Times New Roman" w:cs="Times New Roman"/>
                <w:bCs/>
                <w:color w:val="000000"/>
                <w:sz w:val="22"/>
                <w:szCs w:val="22"/>
              </w:rPr>
            </w:pPr>
            <w:r w:rsidRPr="00AF6ED9">
              <w:rPr>
                <w:rFonts w:ascii="Times New Roman" w:eastAsia="Times New Roman" w:hAnsi="Times New Roman" w:cs="Times New Roman"/>
                <w:bCs/>
                <w:color w:val="000000"/>
                <w:sz w:val="22"/>
                <w:szCs w:val="22"/>
              </w:rPr>
              <w:t>(</w:t>
            </w:r>
            <w:r w:rsidR="00F65CA5" w:rsidRPr="00AF6ED9">
              <w:rPr>
                <w:rFonts w:ascii="Times New Roman" w:eastAsia="Times New Roman" w:hAnsi="Times New Roman" w:cs="Times New Roman"/>
                <w:bCs/>
                <w:color w:val="000000"/>
                <w:sz w:val="22"/>
                <w:szCs w:val="22"/>
              </w:rPr>
              <w:t>N</w:t>
            </w:r>
            <w:r w:rsidRPr="00AF6ED9">
              <w:rPr>
                <w:rFonts w:ascii="Times New Roman" w:eastAsia="Times New Roman" w:hAnsi="Times New Roman" w:cs="Times New Roman"/>
                <w:bCs/>
                <w:color w:val="000000"/>
                <w:sz w:val="22"/>
                <w:szCs w:val="22"/>
              </w:rPr>
              <w:t>=130)</w:t>
            </w:r>
          </w:p>
        </w:tc>
        <w:tc>
          <w:tcPr>
            <w:tcW w:w="1250" w:type="pct"/>
            <w:tcBorders>
              <w:top w:val="nil"/>
              <w:left w:val="nil"/>
              <w:bottom w:val="single" w:sz="4" w:space="0" w:color="auto"/>
              <w:right w:val="nil"/>
            </w:tcBorders>
            <w:shd w:val="clear" w:color="auto" w:fill="auto"/>
            <w:noWrap/>
            <w:vAlign w:val="center"/>
            <w:hideMark/>
          </w:tcPr>
          <w:p w14:paraId="61091995" w14:textId="77777777" w:rsidR="001B6105" w:rsidRPr="00AF6ED9" w:rsidRDefault="00723465" w:rsidP="00317E60">
            <w:pPr>
              <w:jc w:val="center"/>
              <w:rPr>
                <w:rFonts w:ascii="Times New Roman" w:eastAsia="Times New Roman" w:hAnsi="Times New Roman" w:cs="Times New Roman"/>
                <w:bCs/>
                <w:color w:val="000000"/>
                <w:sz w:val="22"/>
                <w:szCs w:val="22"/>
              </w:rPr>
            </w:pPr>
            <w:r w:rsidRPr="00AF6ED9">
              <w:rPr>
                <w:rFonts w:ascii="Times New Roman" w:eastAsia="Times New Roman" w:hAnsi="Times New Roman" w:cs="Times New Roman"/>
                <w:bCs/>
                <w:color w:val="000000"/>
                <w:sz w:val="22"/>
                <w:szCs w:val="22"/>
              </w:rPr>
              <w:t>Control</w:t>
            </w:r>
            <w:r w:rsidR="001B6105" w:rsidRPr="00AF6ED9">
              <w:rPr>
                <w:rFonts w:ascii="Times New Roman" w:eastAsia="Times New Roman" w:hAnsi="Times New Roman" w:cs="Times New Roman"/>
                <w:bCs/>
                <w:color w:val="000000"/>
                <w:sz w:val="22"/>
                <w:szCs w:val="22"/>
              </w:rPr>
              <w:t>s</w:t>
            </w:r>
          </w:p>
          <w:p w14:paraId="5C96E884" w14:textId="710CB822" w:rsidR="00723465" w:rsidRPr="00AF6ED9" w:rsidRDefault="00723465" w:rsidP="00317E60">
            <w:pPr>
              <w:jc w:val="center"/>
              <w:rPr>
                <w:rFonts w:ascii="Times New Roman" w:eastAsia="Times New Roman" w:hAnsi="Times New Roman" w:cs="Times New Roman"/>
                <w:bCs/>
                <w:color w:val="000000"/>
                <w:sz w:val="22"/>
                <w:szCs w:val="22"/>
              </w:rPr>
            </w:pPr>
            <w:r w:rsidRPr="00AF6ED9">
              <w:rPr>
                <w:rFonts w:ascii="Times New Roman" w:eastAsia="Times New Roman" w:hAnsi="Times New Roman" w:cs="Times New Roman"/>
                <w:bCs/>
                <w:color w:val="000000"/>
                <w:sz w:val="22"/>
                <w:szCs w:val="22"/>
              </w:rPr>
              <w:t>(</w:t>
            </w:r>
            <w:r w:rsidR="00F65CA5" w:rsidRPr="00AF6ED9">
              <w:rPr>
                <w:rFonts w:ascii="Times New Roman" w:eastAsia="Times New Roman" w:hAnsi="Times New Roman" w:cs="Times New Roman"/>
                <w:bCs/>
                <w:color w:val="000000"/>
                <w:sz w:val="22"/>
                <w:szCs w:val="22"/>
              </w:rPr>
              <w:t>N</w:t>
            </w:r>
            <w:r w:rsidRPr="00AF6ED9">
              <w:rPr>
                <w:rFonts w:ascii="Times New Roman" w:eastAsia="Times New Roman" w:hAnsi="Times New Roman" w:cs="Times New Roman"/>
                <w:bCs/>
                <w:color w:val="000000"/>
                <w:sz w:val="22"/>
                <w:szCs w:val="22"/>
              </w:rPr>
              <w:t>=352)</w:t>
            </w:r>
          </w:p>
        </w:tc>
      </w:tr>
      <w:tr w:rsidR="00723465" w:rsidRPr="00AF6ED9" w14:paraId="41CCAF19" w14:textId="77777777" w:rsidTr="00317E60">
        <w:trPr>
          <w:trHeight w:val="320"/>
        </w:trPr>
        <w:tc>
          <w:tcPr>
            <w:tcW w:w="1925" w:type="pct"/>
            <w:tcBorders>
              <w:top w:val="nil"/>
              <w:left w:val="nil"/>
              <w:bottom w:val="nil"/>
              <w:right w:val="nil"/>
            </w:tcBorders>
            <w:shd w:val="clear" w:color="auto" w:fill="auto"/>
            <w:noWrap/>
            <w:vAlign w:val="bottom"/>
            <w:hideMark/>
          </w:tcPr>
          <w:p w14:paraId="02A9F72C" w14:textId="13339CF1" w:rsidR="00723465" w:rsidRPr="00AF6ED9" w:rsidRDefault="00723465" w:rsidP="00317E60">
            <w:pP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Maternal age</w:t>
            </w:r>
          </w:p>
        </w:tc>
        <w:tc>
          <w:tcPr>
            <w:tcW w:w="912" w:type="pct"/>
            <w:tcBorders>
              <w:top w:val="nil"/>
              <w:left w:val="nil"/>
              <w:bottom w:val="nil"/>
              <w:right w:val="nil"/>
            </w:tcBorders>
            <w:shd w:val="clear" w:color="auto" w:fill="auto"/>
            <w:noWrap/>
            <w:vAlign w:val="bottom"/>
            <w:hideMark/>
          </w:tcPr>
          <w:p w14:paraId="4D7BF8BF"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32.7 (29.0-35.7)</w:t>
            </w:r>
          </w:p>
        </w:tc>
        <w:tc>
          <w:tcPr>
            <w:tcW w:w="913" w:type="pct"/>
            <w:tcBorders>
              <w:top w:val="nil"/>
              <w:left w:val="nil"/>
              <w:bottom w:val="nil"/>
              <w:right w:val="nil"/>
            </w:tcBorders>
            <w:shd w:val="clear" w:color="auto" w:fill="auto"/>
            <w:noWrap/>
            <w:vAlign w:val="bottom"/>
            <w:hideMark/>
          </w:tcPr>
          <w:p w14:paraId="2802A636"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32.8 (29.3-35.8)</w:t>
            </w:r>
          </w:p>
        </w:tc>
        <w:tc>
          <w:tcPr>
            <w:tcW w:w="1250" w:type="pct"/>
            <w:tcBorders>
              <w:top w:val="nil"/>
              <w:left w:val="nil"/>
              <w:bottom w:val="nil"/>
              <w:right w:val="nil"/>
            </w:tcBorders>
            <w:shd w:val="clear" w:color="auto" w:fill="auto"/>
            <w:noWrap/>
            <w:vAlign w:val="bottom"/>
            <w:hideMark/>
          </w:tcPr>
          <w:p w14:paraId="08AF228A"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32.7 (28.7-35.7)</w:t>
            </w:r>
          </w:p>
        </w:tc>
      </w:tr>
      <w:tr w:rsidR="00723465" w:rsidRPr="00AF6ED9" w14:paraId="06FE8F0E" w14:textId="77777777" w:rsidTr="00317E60">
        <w:trPr>
          <w:trHeight w:val="320"/>
        </w:trPr>
        <w:tc>
          <w:tcPr>
            <w:tcW w:w="1925" w:type="pct"/>
            <w:tcBorders>
              <w:top w:val="nil"/>
              <w:left w:val="nil"/>
              <w:bottom w:val="nil"/>
              <w:right w:val="nil"/>
            </w:tcBorders>
            <w:shd w:val="clear" w:color="auto" w:fill="auto"/>
            <w:noWrap/>
            <w:vAlign w:val="bottom"/>
            <w:hideMark/>
          </w:tcPr>
          <w:p w14:paraId="646616F0" w14:textId="77777777" w:rsidR="00723465" w:rsidRPr="00AF6ED9" w:rsidRDefault="00723465" w:rsidP="00317E60">
            <w:pP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Race/ethnicity</w:t>
            </w:r>
          </w:p>
        </w:tc>
        <w:tc>
          <w:tcPr>
            <w:tcW w:w="912" w:type="pct"/>
            <w:tcBorders>
              <w:top w:val="nil"/>
              <w:left w:val="nil"/>
              <w:bottom w:val="nil"/>
              <w:right w:val="nil"/>
            </w:tcBorders>
            <w:shd w:val="clear" w:color="auto" w:fill="auto"/>
            <w:noWrap/>
            <w:vAlign w:val="bottom"/>
            <w:hideMark/>
          </w:tcPr>
          <w:p w14:paraId="3B8AF29E" w14:textId="77777777" w:rsidR="00723465" w:rsidRPr="00AF6ED9" w:rsidRDefault="00723465" w:rsidP="00317E60">
            <w:pPr>
              <w:ind w:firstLineChars="100" w:firstLine="220"/>
              <w:rPr>
                <w:rFonts w:ascii="Times New Roman" w:eastAsia="Times New Roman" w:hAnsi="Times New Roman" w:cs="Times New Roman"/>
                <w:color w:val="000000"/>
                <w:sz w:val="22"/>
                <w:szCs w:val="22"/>
              </w:rPr>
            </w:pPr>
          </w:p>
        </w:tc>
        <w:tc>
          <w:tcPr>
            <w:tcW w:w="913" w:type="pct"/>
            <w:tcBorders>
              <w:top w:val="nil"/>
              <w:left w:val="nil"/>
              <w:bottom w:val="nil"/>
              <w:right w:val="nil"/>
            </w:tcBorders>
            <w:shd w:val="clear" w:color="auto" w:fill="auto"/>
            <w:noWrap/>
            <w:vAlign w:val="bottom"/>
            <w:hideMark/>
          </w:tcPr>
          <w:p w14:paraId="5C8A73C9" w14:textId="77777777" w:rsidR="00723465" w:rsidRPr="00AF6ED9" w:rsidRDefault="00723465" w:rsidP="00317E60">
            <w:pPr>
              <w:jc w:val="center"/>
              <w:rPr>
                <w:rFonts w:ascii="Times New Roman" w:eastAsia="Times New Roman" w:hAnsi="Times New Roman" w:cs="Times New Roman"/>
                <w:sz w:val="22"/>
                <w:szCs w:val="22"/>
              </w:rPr>
            </w:pPr>
          </w:p>
        </w:tc>
        <w:tc>
          <w:tcPr>
            <w:tcW w:w="1250" w:type="pct"/>
            <w:tcBorders>
              <w:top w:val="nil"/>
              <w:left w:val="nil"/>
              <w:bottom w:val="nil"/>
              <w:right w:val="nil"/>
            </w:tcBorders>
            <w:shd w:val="clear" w:color="auto" w:fill="auto"/>
            <w:noWrap/>
            <w:vAlign w:val="bottom"/>
            <w:hideMark/>
          </w:tcPr>
          <w:p w14:paraId="4688BE6F" w14:textId="77777777" w:rsidR="00723465" w:rsidRPr="00AF6ED9" w:rsidRDefault="00723465" w:rsidP="00317E60">
            <w:pPr>
              <w:jc w:val="center"/>
              <w:rPr>
                <w:rFonts w:ascii="Times New Roman" w:eastAsia="Times New Roman" w:hAnsi="Times New Roman" w:cs="Times New Roman"/>
                <w:sz w:val="22"/>
                <w:szCs w:val="22"/>
              </w:rPr>
            </w:pPr>
          </w:p>
        </w:tc>
      </w:tr>
      <w:tr w:rsidR="00723465" w:rsidRPr="00AF6ED9" w14:paraId="7418ABAF" w14:textId="77777777" w:rsidTr="00317E60">
        <w:trPr>
          <w:trHeight w:val="320"/>
        </w:trPr>
        <w:tc>
          <w:tcPr>
            <w:tcW w:w="1925" w:type="pct"/>
            <w:tcBorders>
              <w:top w:val="nil"/>
              <w:left w:val="nil"/>
              <w:bottom w:val="nil"/>
              <w:right w:val="nil"/>
            </w:tcBorders>
            <w:shd w:val="clear" w:color="auto" w:fill="auto"/>
            <w:noWrap/>
            <w:vAlign w:val="bottom"/>
            <w:hideMark/>
          </w:tcPr>
          <w:p w14:paraId="6EC2C0AF" w14:textId="77777777" w:rsidR="00723465" w:rsidRPr="00AF6ED9" w:rsidRDefault="00723465" w:rsidP="00317E60">
            <w:pPr>
              <w:ind w:firstLineChars="100" w:firstLine="220"/>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White</w:t>
            </w:r>
          </w:p>
        </w:tc>
        <w:tc>
          <w:tcPr>
            <w:tcW w:w="912" w:type="pct"/>
            <w:tcBorders>
              <w:top w:val="nil"/>
              <w:left w:val="nil"/>
              <w:bottom w:val="nil"/>
              <w:right w:val="nil"/>
            </w:tcBorders>
            <w:shd w:val="clear" w:color="auto" w:fill="auto"/>
            <w:noWrap/>
            <w:vAlign w:val="bottom"/>
            <w:hideMark/>
          </w:tcPr>
          <w:p w14:paraId="4066E70B"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282 (58.5)</w:t>
            </w:r>
          </w:p>
        </w:tc>
        <w:tc>
          <w:tcPr>
            <w:tcW w:w="913" w:type="pct"/>
            <w:tcBorders>
              <w:top w:val="nil"/>
              <w:left w:val="nil"/>
              <w:bottom w:val="nil"/>
              <w:right w:val="nil"/>
            </w:tcBorders>
            <w:shd w:val="clear" w:color="auto" w:fill="auto"/>
            <w:noWrap/>
            <w:vAlign w:val="bottom"/>
            <w:hideMark/>
          </w:tcPr>
          <w:p w14:paraId="46BA795F"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75 (57.7)</w:t>
            </w:r>
          </w:p>
        </w:tc>
        <w:tc>
          <w:tcPr>
            <w:tcW w:w="1250" w:type="pct"/>
            <w:tcBorders>
              <w:top w:val="nil"/>
              <w:left w:val="nil"/>
              <w:bottom w:val="nil"/>
              <w:right w:val="nil"/>
            </w:tcBorders>
            <w:shd w:val="clear" w:color="auto" w:fill="auto"/>
            <w:noWrap/>
            <w:vAlign w:val="bottom"/>
            <w:hideMark/>
          </w:tcPr>
          <w:p w14:paraId="7ACF0C52"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207 (58.8)</w:t>
            </w:r>
          </w:p>
        </w:tc>
      </w:tr>
      <w:tr w:rsidR="00723465" w:rsidRPr="00AF6ED9" w14:paraId="394797A8" w14:textId="77777777" w:rsidTr="00317E60">
        <w:trPr>
          <w:trHeight w:val="320"/>
        </w:trPr>
        <w:tc>
          <w:tcPr>
            <w:tcW w:w="1925" w:type="pct"/>
            <w:tcBorders>
              <w:top w:val="nil"/>
              <w:left w:val="nil"/>
              <w:bottom w:val="nil"/>
              <w:right w:val="nil"/>
            </w:tcBorders>
            <w:shd w:val="clear" w:color="auto" w:fill="auto"/>
            <w:noWrap/>
            <w:vAlign w:val="bottom"/>
            <w:hideMark/>
          </w:tcPr>
          <w:p w14:paraId="717F4930" w14:textId="1E58BB81" w:rsidR="00723465" w:rsidRPr="00AF6ED9" w:rsidRDefault="00723465" w:rsidP="00317E60">
            <w:pPr>
              <w:ind w:firstLineChars="100" w:firstLine="220"/>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Africa</w:t>
            </w:r>
            <w:r w:rsidR="00067F01" w:rsidRPr="00AF6ED9">
              <w:rPr>
                <w:rFonts w:ascii="Times New Roman" w:eastAsia="Times New Roman" w:hAnsi="Times New Roman" w:cs="Times New Roman"/>
                <w:color w:val="000000"/>
                <w:sz w:val="22"/>
                <w:szCs w:val="22"/>
              </w:rPr>
              <w:t>n</w:t>
            </w:r>
            <w:r w:rsidRPr="00AF6ED9">
              <w:rPr>
                <w:rFonts w:ascii="Times New Roman" w:eastAsia="Times New Roman" w:hAnsi="Times New Roman" w:cs="Times New Roman"/>
                <w:color w:val="000000"/>
                <w:sz w:val="22"/>
                <w:szCs w:val="22"/>
              </w:rPr>
              <w:t xml:space="preserve"> American</w:t>
            </w:r>
          </w:p>
        </w:tc>
        <w:tc>
          <w:tcPr>
            <w:tcW w:w="912" w:type="pct"/>
            <w:tcBorders>
              <w:top w:val="nil"/>
              <w:left w:val="nil"/>
              <w:bottom w:val="nil"/>
              <w:right w:val="nil"/>
            </w:tcBorders>
            <w:shd w:val="clear" w:color="auto" w:fill="auto"/>
            <w:noWrap/>
            <w:vAlign w:val="bottom"/>
            <w:hideMark/>
          </w:tcPr>
          <w:p w14:paraId="3B27B6F1"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77 (16.0)</w:t>
            </w:r>
          </w:p>
        </w:tc>
        <w:tc>
          <w:tcPr>
            <w:tcW w:w="913" w:type="pct"/>
            <w:tcBorders>
              <w:top w:val="nil"/>
              <w:left w:val="nil"/>
              <w:bottom w:val="nil"/>
              <w:right w:val="nil"/>
            </w:tcBorders>
            <w:shd w:val="clear" w:color="auto" w:fill="auto"/>
            <w:noWrap/>
            <w:vAlign w:val="bottom"/>
            <w:hideMark/>
          </w:tcPr>
          <w:p w14:paraId="7DA202CE"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22 (16.9)</w:t>
            </w:r>
          </w:p>
        </w:tc>
        <w:tc>
          <w:tcPr>
            <w:tcW w:w="1250" w:type="pct"/>
            <w:tcBorders>
              <w:top w:val="nil"/>
              <w:left w:val="nil"/>
              <w:bottom w:val="nil"/>
              <w:right w:val="nil"/>
            </w:tcBorders>
            <w:shd w:val="clear" w:color="auto" w:fill="auto"/>
            <w:noWrap/>
            <w:vAlign w:val="bottom"/>
            <w:hideMark/>
          </w:tcPr>
          <w:p w14:paraId="4B528F13"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55 (15.6)</w:t>
            </w:r>
          </w:p>
        </w:tc>
      </w:tr>
      <w:tr w:rsidR="00723465" w:rsidRPr="00AF6ED9" w14:paraId="3C72CB7E" w14:textId="77777777" w:rsidTr="00317E60">
        <w:trPr>
          <w:trHeight w:val="320"/>
        </w:trPr>
        <w:tc>
          <w:tcPr>
            <w:tcW w:w="1925" w:type="pct"/>
            <w:tcBorders>
              <w:top w:val="nil"/>
              <w:left w:val="nil"/>
              <w:bottom w:val="nil"/>
              <w:right w:val="nil"/>
            </w:tcBorders>
            <w:shd w:val="clear" w:color="auto" w:fill="auto"/>
            <w:noWrap/>
            <w:vAlign w:val="bottom"/>
            <w:hideMark/>
          </w:tcPr>
          <w:p w14:paraId="0A91D403" w14:textId="77777777" w:rsidR="00723465" w:rsidRPr="00AF6ED9" w:rsidRDefault="00723465" w:rsidP="00317E60">
            <w:pPr>
              <w:ind w:firstLineChars="100" w:firstLine="220"/>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Other</w:t>
            </w:r>
          </w:p>
        </w:tc>
        <w:tc>
          <w:tcPr>
            <w:tcW w:w="912" w:type="pct"/>
            <w:tcBorders>
              <w:top w:val="nil"/>
              <w:left w:val="nil"/>
              <w:bottom w:val="nil"/>
              <w:right w:val="nil"/>
            </w:tcBorders>
            <w:shd w:val="clear" w:color="auto" w:fill="auto"/>
            <w:noWrap/>
            <w:vAlign w:val="bottom"/>
            <w:hideMark/>
          </w:tcPr>
          <w:p w14:paraId="177F319D"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123 (25.5)</w:t>
            </w:r>
          </w:p>
        </w:tc>
        <w:tc>
          <w:tcPr>
            <w:tcW w:w="913" w:type="pct"/>
            <w:tcBorders>
              <w:top w:val="nil"/>
              <w:left w:val="nil"/>
              <w:bottom w:val="nil"/>
              <w:right w:val="nil"/>
            </w:tcBorders>
            <w:shd w:val="clear" w:color="auto" w:fill="auto"/>
            <w:noWrap/>
            <w:vAlign w:val="bottom"/>
            <w:hideMark/>
          </w:tcPr>
          <w:p w14:paraId="059F0232"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33 (25.4)</w:t>
            </w:r>
          </w:p>
        </w:tc>
        <w:tc>
          <w:tcPr>
            <w:tcW w:w="1250" w:type="pct"/>
            <w:tcBorders>
              <w:top w:val="nil"/>
              <w:left w:val="nil"/>
              <w:bottom w:val="nil"/>
              <w:right w:val="nil"/>
            </w:tcBorders>
            <w:shd w:val="clear" w:color="auto" w:fill="auto"/>
            <w:noWrap/>
            <w:vAlign w:val="bottom"/>
            <w:hideMark/>
          </w:tcPr>
          <w:p w14:paraId="4023E772"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90 (25.6)</w:t>
            </w:r>
          </w:p>
        </w:tc>
      </w:tr>
      <w:tr w:rsidR="00723465" w:rsidRPr="00AF6ED9" w14:paraId="4E74429C" w14:textId="77777777" w:rsidTr="00317E60">
        <w:trPr>
          <w:trHeight w:val="320"/>
        </w:trPr>
        <w:tc>
          <w:tcPr>
            <w:tcW w:w="1925" w:type="pct"/>
            <w:tcBorders>
              <w:top w:val="nil"/>
              <w:left w:val="nil"/>
              <w:bottom w:val="nil"/>
              <w:right w:val="nil"/>
            </w:tcBorders>
            <w:shd w:val="clear" w:color="auto" w:fill="auto"/>
            <w:noWrap/>
            <w:vAlign w:val="bottom"/>
            <w:hideMark/>
          </w:tcPr>
          <w:p w14:paraId="1AF57AC4" w14:textId="77777777" w:rsidR="00723465" w:rsidRPr="00AF6ED9" w:rsidRDefault="00723465" w:rsidP="00317E60">
            <w:pP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Education</w:t>
            </w:r>
          </w:p>
        </w:tc>
        <w:tc>
          <w:tcPr>
            <w:tcW w:w="912" w:type="pct"/>
            <w:tcBorders>
              <w:top w:val="nil"/>
              <w:left w:val="nil"/>
              <w:bottom w:val="nil"/>
              <w:right w:val="nil"/>
            </w:tcBorders>
            <w:shd w:val="clear" w:color="auto" w:fill="auto"/>
            <w:noWrap/>
            <w:vAlign w:val="bottom"/>
            <w:hideMark/>
          </w:tcPr>
          <w:p w14:paraId="56736A73" w14:textId="77777777" w:rsidR="00723465" w:rsidRPr="00AF6ED9" w:rsidRDefault="00723465" w:rsidP="00317E60">
            <w:pPr>
              <w:rPr>
                <w:rFonts w:ascii="Times New Roman" w:eastAsia="Times New Roman" w:hAnsi="Times New Roman" w:cs="Times New Roman"/>
                <w:color w:val="000000"/>
                <w:sz w:val="22"/>
                <w:szCs w:val="22"/>
              </w:rPr>
            </w:pPr>
          </w:p>
        </w:tc>
        <w:tc>
          <w:tcPr>
            <w:tcW w:w="913" w:type="pct"/>
            <w:tcBorders>
              <w:top w:val="nil"/>
              <w:left w:val="nil"/>
              <w:bottom w:val="nil"/>
              <w:right w:val="nil"/>
            </w:tcBorders>
            <w:shd w:val="clear" w:color="auto" w:fill="auto"/>
            <w:noWrap/>
            <w:vAlign w:val="bottom"/>
            <w:hideMark/>
          </w:tcPr>
          <w:p w14:paraId="24C78EED" w14:textId="77777777" w:rsidR="00723465" w:rsidRPr="00AF6ED9" w:rsidRDefault="00723465" w:rsidP="00317E60">
            <w:pPr>
              <w:jc w:val="center"/>
              <w:rPr>
                <w:rFonts w:ascii="Times New Roman" w:eastAsia="Times New Roman" w:hAnsi="Times New Roman" w:cs="Times New Roman"/>
                <w:sz w:val="22"/>
                <w:szCs w:val="22"/>
              </w:rPr>
            </w:pPr>
          </w:p>
        </w:tc>
        <w:tc>
          <w:tcPr>
            <w:tcW w:w="1250" w:type="pct"/>
            <w:tcBorders>
              <w:top w:val="nil"/>
              <w:left w:val="nil"/>
              <w:bottom w:val="nil"/>
              <w:right w:val="nil"/>
            </w:tcBorders>
            <w:shd w:val="clear" w:color="auto" w:fill="auto"/>
            <w:noWrap/>
            <w:vAlign w:val="bottom"/>
            <w:hideMark/>
          </w:tcPr>
          <w:p w14:paraId="16C2E913" w14:textId="77777777" w:rsidR="00723465" w:rsidRPr="00AF6ED9" w:rsidRDefault="00723465" w:rsidP="00317E60">
            <w:pPr>
              <w:jc w:val="center"/>
              <w:rPr>
                <w:rFonts w:ascii="Times New Roman" w:eastAsia="Times New Roman" w:hAnsi="Times New Roman" w:cs="Times New Roman"/>
                <w:sz w:val="22"/>
                <w:szCs w:val="22"/>
              </w:rPr>
            </w:pPr>
          </w:p>
        </w:tc>
      </w:tr>
      <w:tr w:rsidR="00723465" w:rsidRPr="00AF6ED9" w14:paraId="0FFF044A" w14:textId="77777777" w:rsidTr="00317E60">
        <w:trPr>
          <w:trHeight w:val="320"/>
        </w:trPr>
        <w:tc>
          <w:tcPr>
            <w:tcW w:w="1925" w:type="pct"/>
            <w:tcBorders>
              <w:top w:val="nil"/>
              <w:left w:val="nil"/>
              <w:bottom w:val="nil"/>
              <w:right w:val="nil"/>
            </w:tcBorders>
            <w:shd w:val="clear" w:color="auto" w:fill="auto"/>
            <w:noWrap/>
            <w:vAlign w:val="bottom"/>
            <w:hideMark/>
          </w:tcPr>
          <w:p w14:paraId="5D2C4A2A" w14:textId="77777777" w:rsidR="00723465" w:rsidRPr="00AF6ED9" w:rsidRDefault="00723465" w:rsidP="00317E60">
            <w:pPr>
              <w:ind w:firstLineChars="100" w:firstLine="220"/>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High school</w:t>
            </w:r>
          </w:p>
        </w:tc>
        <w:tc>
          <w:tcPr>
            <w:tcW w:w="912" w:type="pct"/>
            <w:tcBorders>
              <w:top w:val="nil"/>
              <w:left w:val="nil"/>
              <w:bottom w:val="nil"/>
              <w:right w:val="nil"/>
            </w:tcBorders>
            <w:shd w:val="clear" w:color="auto" w:fill="auto"/>
            <w:noWrap/>
            <w:vAlign w:val="bottom"/>
            <w:hideMark/>
          </w:tcPr>
          <w:p w14:paraId="072611E4"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68 (14.1)</w:t>
            </w:r>
          </w:p>
        </w:tc>
        <w:tc>
          <w:tcPr>
            <w:tcW w:w="913" w:type="pct"/>
            <w:tcBorders>
              <w:top w:val="nil"/>
              <w:left w:val="nil"/>
              <w:bottom w:val="nil"/>
              <w:right w:val="nil"/>
            </w:tcBorders>
            <w:shd w:val="clear" w:color="auto" w:fill="auto"/>
            <w:noWrap/>
            <w:vAlign w:val="bottom"/>
            <w:hideMark/>
          </w:tcPr>
          <w:p w14:paraId="5A890921"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21 (16.2)</w:t>
            </w:r>
          </w:p>
        </w:tc>
        <w:tc>
          <w:tcPr>
            <w:tcW w:w="1250" w:type="pct"/>
            <w:tcBorders>
              <w:top w:val="nil"/>
              <w:left w:val="nil"/>
              <w:bottom w:val="nil"/>
              <w:right w:val="nil"/>
            </w:tcBorders>
            <w:shd w:val="clear" w:color="auto" w:fill="auto"/>
            <w:noWrap/>
            <w:vAlign w:val="bottom"/>
            <w:hideMark/>
          </w:tcPr>
          <w:p w14:paraId="563024C2"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47 (13.4)</w:t>
            </w:r>
          </w:p>
        </w:tc>
      </w:tr>
      <w:tr w:rsidR="00723465" w:rsidRPr="00AF6ED9" w14:paraId="35E49609" w14:textId="77777777" w:rsidTr="00317E60">
        <w:trPr>
          <w:trHeight w:val="320"/>
        </w:trPr>
        <w:tc>
          <w:tcPr>
            <w:tcW w:w="1925" w:type="pct"/>
            <w:tcBorders>
              <w:top w:val="nil"/>
              <w:left w:val="nil"/>
              <w:bottom w:val="nil"/>
              <w:right w:val="nil"/>
            </w:tcBorders>
            <w:shd w:val="clear" w:color="auto" w:fill="auto"/>
            <w:noWrap/>
            <w:vAlign w:val="bottom"/>
            <w:hideMark/>
          </w:tcPr>
          <w:p w14:paraId="45544E3E" w14:textId="77777777" w:rsidR="00723465" w:rsidRPr="00AF6ED9" w:rsidRDefault="00723465" w:rsidP="00317E60">
            <w:pPr>
              <w:ind w:firstLineChars="100" w:firstLine="220"/>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Technical school</w:t>
            </w:r>
          </w:p>
        </w:tc>
        <w:tc>
          <w:tcPr>
            <w:tcW w:w="912" w:type="pct"/>
            <w:tcBorders>
              <w:top w:val="nil"/>
              <w:left w:val="nil"/>
              <w:bottom w:val="nil"/>
              <w:right w:val="nil"/>
            </w:tcBorders>
            <w:shd w:val="clear" w:color="auto" w:fill="auto"/>
            <w:noWrap/>
            <w:vAlign w:val="bottom"/>
            <w:hideMark/>
          </w:tcPr>
          <w:p w14:paraId="4E4A85AD"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77 (16.0)</w:t>
            </w:r>
          </w:p>
        </w:tc>
        <w:tc>
          <w:tcPr>
            <w:tcW w:w="913" w:type="pct"/>
            <w:tcBorders>
              <w:top w:val="nil"/>
              <w:left w:val="nil"/>
              <w:bottom w:val="nil"/>
              <w:right w:val="nil"/>
            </w:tcBorders>
            <w:shd w:val="clear" w:color="auto" w:fill="auto"/>
            <w:noWrap/>
            <w:vAlign w:val="bottom"/>
            <w:hideMark/>
          </w:tcPr>
          <w:p w14:paraId="1BF71FEE"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25 (19.2)</w:t>
            </w:r>
          </w:p>
        </w:tc>
        <w:tc>
          <w:tcPr>
            <w:tcW w:w="1250" w:type="pct"/>
            <w:tcBorders>
              <w:top w:val="nil"/>
              <w:left w:val="nil"/>
              <w:bottom w:val="nil"/>
              <w:right w:val="nil"/>
            </w:tcBorders>
            <w:shd w:val="clear" w:color="auto" w:fill="auto"/>
            <w:noWrap/>
            <w:vAlign w:val="bottom"/>
            <w:hideMark/>
          </w:tcPr>
          <w:p w14:paraId="7290BE61"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52 (14.8)</w:t>
            </w:r>
          </w:p>
        </w:tc>
      </w:tr>
      <w:tr w:rsidR="00723465" w:rsidRPr="00AF6ED9" w14:paraId="34E193C1" w14:textId="77777777" w:rsidTr="00317E60">
        <w:trPr>
          <w:trHeight w:val="320"/>
        </w:trPr>
        <w:tc>
          <w:tcPr>
            <w:tcW w:w="1925" w:type="pct"/>
            <w:tcBorders>
              <w:top w:val="nil"/>
              <w:left w:val="nil"/>
              <w:bottom w:val="nil"/>
              <w:right w:val="nil"/>
            </w:tcBorders>
            <w:shd w:val="clear" w:color="auto" w:fill="auto"/>
            <w:noWrap/>
            <w:vAlign w:val="bottom"/>
            <w:hideMark/>
          </w:tcPr>
          <w:p w14:paraId="1D5CA86B" w14:textId="77777777" w:rsidR="00723465" w:rsidRPr="00AF6ED9" w:rsidRDefault="00723465" w:rsidP="00317E60">
            <w:pPr>
              <w:ind w:firstLineChars="100" w:firstLine="220"/>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Junior college or some college</w:t>
            </w:r>
          </w:p>
        </w:tc>
        <w:tc>
          <w:tcPr>
            <w:tcW w:w="912" w:type="pct"/>
            <w:tcBorders>
              <w:top w:val="nil"/>
              <w:left w:val="nil"/>
              <w:bottom w:val="nil"/>
              <w:right w:val="nil"/>
            </w:tcBorders>
            <w:shd w:val="clear" w:color="auto" w:fill="auto"/>
            <w:noWrap/>
            <w:vAlign w:val="bottom"/>
            <w:hideMark/>
          </w:tcPr>
          <w:p w14:paraId="06B5DFD9"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139 (28.8)</w:t>
            </w:r>
          </w:p>
        </w:tc>
        <w:tc>
          <w:tcPr>
            <w:tcW w:w="913" w:type="pct"/>
            <w:tcBorders>
              <w:top w:val="nil"/>
              <w:left w:val="nil"/>
              <w:bottom w:val="nil"/>
              <w:right w:val="nil"/>
            </w:tcBorders>
            <w:shd w:val="clear" w:color="auto" w:fill="auto"/>
            <w:noWrap/>
            <w:vAlign w:val="bottom"/>
            <w:hideMark/>
          </w:tcPr>
          <w:p w14:paraId="0A594C8B"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38 (29.2)</w:t>
            </w:r>
          </w:p>
        </w:tc>
        <w:tc>
          <w:tcPr>
            <w:tcW w:w="1250" w:type="pct"/>
            <w:tcBorders>
              <w:top w:val="nil"/>
              <w:left w:val="nil"/>
              <w:bottom w:val="nil"/>
              <w:right w:val="nil"/>
            </w:tcBorders>
            <w:shd w:val="clear" w:color="auto" w:fill="auto"/>
            <w:noWrap/>
            <w:vAlign w:val="bottom"/>
            <w:hideMark/>
          </w:tcPr>
          <w:p w14:paraId="1EDA39A1"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101 (28.7)</w:t>
            </w:r>
          </w:p>
        </w:tc>
      </w:tr>
      <w:tr w:rsidR="00723465" w:rsidRPr="00AF6ED9" w14:paraId="7B24C832" w14:textId="77777777" w:rsidTr="00317E60">
        <w:trPr>
          <w:trHeight w:val="320"/>
        </w:trPr>
        <w:tc>
          <w:tcPr>
            <w:tcW w:w="1925" w:type="pct"/>
            <w:tcBorders>
              <w:top w:val="nil"/>
              <w:left w:val="nil"/>
              <w:bottom w:val="nil"/>
              <w:right w:val="nil"/>
            </w:tcBorders>
            <w:shd w:val="clear" w:color="auto" w:fill="auto"/>
            <w:noWrap/>
            <w:vAlign w:val="bottom"/>
            <w:hideMark/>
          </w:tcPr>
          <w:p w14:paraId="4CEE2AC7" w14:textId="77777777" w:rsidR="00723465" w:rsidRPr="00AF6ED9" w:rsidRDefault="00723465" w:rsidP="00317E60">
            <w:pPr>
              <w:ind w:firstLineChars="100" w:firstLine="220"/>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College graduate</w:t>
            </w:r>
          </w:p>
        </w:tc>
        <w:tc>
          <w:tcPr>
            <w:tcW w:w="912" w:type="pct"/>
            <w:tcBorders>
              <w:top w:val="nil"/>
              <w:left w:val="nil"/>
              <w:bottom w:val="nil"/>
              <w:right w:val="nil"/>
            </w:tcBorders>
            <w:shd w:val="clear" w:color="auto" w:fill="auto"/>
            <w:noWrap/>
            <w:vAlign w:val="bottom"/>
            <w:hideMark/>
          </w:tcPr>
          <w:p w14:paraId="67EC0210"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187 (38.8)</w:t>
            </w:r>
          </w:p>
        </w:tc>
        <w:tc>
          <w:tcPr>
            <w:tcW w:w="913" w:type="pct"/>
            <w:tcBorders>
              <w:top w:val="nil"/>
              <w:left w:val="nil"/>
              <w:bottom w:val="nil"/>
              <w:right w:val="nil"/>
            </w:tcBorders>
            <w:shd w:val="clear" w:color="auto" w:fill="auto"/>
            <w:noWrap/>
            <w:vAlign w:val="bottom"/>
            <w:hideMark/>
          </w:tcPr>
          <w:p w14:paraId="6417FD9F"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45 (34.6)</w:t>
            </w:r>
          </w:p>
        </w:tc>
        <w:tc>
          <w:tcPr>
            <w:tcW w:w="1250" w:type="pct"/>
            <w:tcBorders>
              <w:top w:val="nil"/>
              <w:left w:val="nil"/>
              <w:bottom w:val="nil"/>
              <w:right w:val="nil"/>
            </w:tcBorders>
            <w:shd w:val="clear" w:color="auto" w:fill="auto"/>
            <w:noWrap/>
            <w:vAlign w:val="bottom"/>
            <w:hideMark/>
          </w:tcPr>
          <w:p w14:paraId="0769A67D"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142 (40.3)</w:t>
            </w:r>
          </w:p>
        </w:tc>
      </w:tr>
      <w:tr w:rsidR="00723465" w:rsidRPr="00AF6ED9" w14:paraId="15FD4E3C" w14:textId="77777777" w:rsidTr="00317E60">
        <w:trPr>
          <w:trHeight w:val="320"/>
        </w:trPr>
        <w:tc>
          <w:tcPr>
            <w:tcW w:w="1925" w:type="pct"/>
            <w:tcBorders>
              <w:top w:val="nil"/>
              <w:left w:val="nil"/>
              <w:bottom w:val="nil"/>
              <w:right w:val="nil"/>
            </w:tcBorders>
            <w:shd w:val="clear" w:color="auto" w:fill="auto"/>
            <w:noWrap/>
            <w:vAlign w:val="bottom"/>
            <w:hideMark/>
          </w:tcPr>
          <w:p w14:paraId="4D212E9C" w14:textId="77777777" w:rsidR="00723465" w:rsidRPr="00AF6ED9" w:rsidRDefault="00723465" w:rsidP="00317E60">
            <w:pPr>
              <w:ind w:firstLineChars="100" w:firstLine="220"/>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Missing</w:t>
            </w:r>
          </w:p>
        </w:tc>
        <w:tc>
          <w:tcPr>
            <w:tcW w:w="912" w:type="pct"/>
            <w:tcBorders>
              <w:top w:val="nil"/>
              <w:left w:val="nil"/>
              <w:bottom w:val="nil"/>
              <w:right w:val="nil"/>
            </w:tcBorders>
            <w:shd w:val="clear" w:color="auto" w:fill="auto"/>
            <w:noWrap/>
            <w:vAlign w:val="bottom"/>
            <w:hideMark/>
          </w:tcPr>
          <w:p w14:paraId="0D05E7AC"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11 (2.3)</w:t>
            </w:r>
          </w:p>
        </w:tc>
        <w:tc>
          <w:tcPr>
            <w:tcW w:w="913" w:type="pct"/>
            <w:tcBorders>
              <w:top w:val="nil"/>
              <w:left w:val="nil"/>
              <w:bottom w:val="nil"/>
              <w:right w:val="nil"/>
            </w:tcBorders>
            <w:shd w:val="clear" w:color="auto" w:fill="auto"/>
            <w:noWrap/>
            <w:vAlign w:val="bottom"/>
            <w:hideMark/>
          </w:tcPr>
          <w:p w14:paraId="36957286"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1 (0.8)</w:t>
            </w:r>
          </w:p>
        </w:tc>
        <w:tc>
          <w:tcPr>
            <w:tcW w:w="1250" w:type="pct"/>
            <w:tcBorders>
              <w:top w:val="nil"/>
              <w:left w:val="nil"/>
              <w:bottom w:val="nil"/>
              <w:right w:val="nil"/>
            </w:tcBorders>
            <w:shd w:val="clear" w:color="auto" w:fill="auto"/>
            <w:noWrap/>
            <w:vAlign w:val="bottom"/>
            <w:hideMark/>
          </w:tcPr>
          <w:p w14:paraId="1E574BA2"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10 (2.8)</w:t>
            </w:r>
          </w:p>
        </w:tc>
      </w:tr>
      <w:tr w:rsidR="00723465" w:rsidRPr="00AF6ED9" w14:paraId="616EA2AA" w14:textId="77777777" w:rsidTr="00317E60">
        <w:trPr>
          <w:trHeight w:val="320"/>
        </w:trPr>
        <w:tc>
          <w:tcPr>
            <w:tcW w:w="1925" w:type="pct"/>
            <w:tcBorders>
              <w:top w:val="nil"/>
              <w:left w:val="nil"/>
              <w:bottom w:val="nil"/>
              <w:right w:val="nil"/>
            </w:tcBorders>
            <w:shd w:val="clear" w:color="auto" w:fill="auto"/>
            <w:noWrap/>
            <w:vAlign w:val="bottom"/>
            <w:hideMark/>
          </w:tcPr>
          <w:p w14:paraId="31AF191B" w14:textId="77777777" w:rsidR="00723465" w:rsidRPr="00AF6ED9" w:rsidRDefault="00723465" w:rsidP="00317E60">
            <w:pP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Health insurance</w:t>
            </w:r>
          </w:p>
        </w:tc>
        <w:tc>
          <w:tcPr>
            <w:tcW w:w="912" w:type="pct"/>
            <w:tcBorders>
              <w:top w:val="nil"/>
              <w:left w:val="nil"/>
              <w:bottom w:val="nil"/>
              <w:right w:val="nil"/>
            </w:tcBorders>
            <w:shd w:val="clear" w:color="auto" w:fill="auto"/>
            <w:noWrap/>
            <w:vAlign w:val="bottom"/>
            <w:hideMark/>
          </w:tcPr>
          <w:p w14:paraId="2562FB53" w14:textId="77777777" w:rsidR="00723465" w:rsidRPr="00AF6ED9" w:rsidRDefault="00723465" w:rsidP="00317E60">
            <w:pPr>
              <w:rPr>
                <w:rFonts w:ascii="Times New Roman" w:eastAsia="Times New Roman" w:hAnsi="Times New Roman" w:cs="Times New Roman"/>
                <w:color w:val="000000"/>
                <w:sz w:val="22"/>
                <w:szCs w:val="22"/>
              </w:rPr>
            </w:pPr>
          </w:p>
        </w:tc>
        <w:tc>
          <w:tcPr>
            <w:tcW w:w="913" w:type="pct"/>
            <w:tcBorders>
              <w:top w:val="nil"/>
              <w:left w:val="nil"/>
              <w:bottom w:val="nil"/>
              <w:right w:val="nil"/>
            </w:tcBorders>
            <w:shd w:val="clear" w:color="auto" w:fill="auto"/>
            <w:noWrap/>
            <w:vAlign w:val="bottom"/>
            <w:hideMark/>
          </w:tcPr>
          <w:p w14:paraId="615062D0" w14:textId="77777777" w:rsidR="00723465" w:rsidRPr="00AF6ED9" w:rsidRDefault="00723465" w:rsidP="00317E60">
            <w:pPr>
              <w:jc w:val="center"/>
              <w:rPr>
                <w:rFonts w:ascii="Times New Roman" w:eastAsia="Times New Roman" w:hAnsi="Times New Roman" w:cs="Times New Roman"/>
                <w:sz w:val="22"/>
                <w:szCs w:val="22"/>
              </w:rPr>
            </w:pPr>
          </w:p>
        </w:tc>
        <w:tc>
          <w:tcPr>
            <w:tcW w:w="1250" w:type="pct"/>
            <w:tcBorders>
              <w:top w:val="nil"/>
              <w:left w:val="nil"/>
              <w:bottom w:val="nil"/>
              <w:right w:val="nil"/>
            </w:tcBorders>
            <w:shd w:val="clear" w:color="auto" w:fill="auto"/>
            <w:noWrap/>
            <w:vAlign w:val="bottom"/>
            <w:hideMark/>
          </w:tcPr>
          <w:p w14:paraId="63EBA039" w14:textId="77777777" w:rsidR="00723465" w:rsidRPr="00AF6ED9" w:rsidRDefault="00723465" w:rsidP="00317E60">
            <w:pPr>
              <w:jc w:val="center"/>
              <w:rPr>
                <w:rFonts w:ascii="Times New Roman" w:eastAsia="Times New Roman" w:hAnsi="Times New Roman" w:cs="Times New Roman"/>
                <w:sz w:val="22"/>
                <w:szCs w:val="22"/>
              </w:rPr>
            </w:pPr>
          </w:p>
        </w:tc>
      </w:tr>
      <w:tr w:rsidR="00723465" w:rsidRPr="00AF6ED9" w14:paraId="7C06F4E4" w14:textId="77777777" w:rsidTr="00317E60">
        <w:trPr>
          <w:trHeight w:val="320"/>
        </w:trPr>
        <w:tc>
          <w:tcPr>
            <w:tcW w:w="1925" w:type="pct"/>
            <w:tcBorders>
              <w:top w:val="nil"/>
              <w:left w:val="nil"/>
              <w:bottom w:val="nil"/>
              <w:right w:val="nil"/>
            </w:tcBorders>
            <w:shd w:val="clear" w:color="auto" w:fill="auto"/>
            <w:noWrap/>
            <w:vAlign w:val="bottom"/>
            <w:hideMark/>
          </w:tcPr>
          <w:p w14:paraId="6C634C8A" w14:textId="77777777" w:rsidR="00723465" w:rsidRPr="00AF6ED9" w:rsidRDefault="00723465" w:rsidP="00317E60">
            <w:pPr>
              <w:ind w:firstLineChars="100" w:firstLine="220"/>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Private insurance/HMO/self-pay</w:t>
            </w:r>
          </w:p>
        </w:tc>
        <w:tc>
          <w:tcPr>
            <w:tcW w:w="912" w:type="pct"/>
            <w:tcBorders>
              <w:top w:val="nil"/>
              <w:left w:val="nil"/>
              <w:bottom w:val="nil"/>
              <w:right w:val="nil"/>
            </w:tcBorders>
            <w:shd w:val="clear" w:color="auto" w:fill="auto"/>
            <w:noWrap/>
            <w:vAlign w:val="bottom"/>
            <w:hideMark/>
          </w:tcPr>
          <w:p w14:paraId="387C42D8"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385 (79.9)</w:t>
            </w:r>
          </w:p>
        </w:tc>
        <w:tc>
          <w:tcPr>
            <w:tcW w:w="913" w:type="pct"/>
            <w:tcBorders>
              <w:top w:val="nil"/>
              <w:left w:val="nil"/>
              <w:bottom w:val="nil"/>
              <w:right w:val="nil"/>
            </w:tcBorders>
            <w:shd w:val="clear" w:color="auto" w:fill="auto"/>
            <w:noWrap/>
            <w:vAlign w:val="bottom"/>
            <w:hideMark/>
          </w:tcPr>
          <w:p w14:paraId="121D23ED"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108 (83.1)</w:t>
            </w:r>
          </w:p>
        </w:tc>
        <w:tc>
          <w:tcPr>
            <w:tcW w:w="1250" w:type="pct"/>
            <w:tcBorders>
              <w:top w:val="nil"/>
              <w:left w:val="nil"/>
              <w:bottom w:val="nil"/>
              <w:right w:val="nil"/>
            </w:tcBorders>
            <w:shd w:val="clear" w:color="auto" w:fill="auto"/>
            <w:noWrap/>
            <w:vAlign w:val="bottom"/>
            <w:hideMark/>
          </w:tcPr>
          <w:p w14:paraId="02F7EB35"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277 (78.7)</w:t>
            </w:r>
          </w:p>
        </w:tc>
      </w:tr>
      <w:tr w:rsidR="00723465" w:rsidRPr="00AF6ED9" w14:paraId="536A7C1A" w14:textId="77777777" w:rsidTr="00043229">
        <w:trPr>
          <w:trHeight w:val="320"/>
        </w:trPr>
        <w:tc>
          <w:tcPr>
            <w:tcW w:w="1925" w:type="pct"/>
            <w:tcBorders>
              <w:top w:val="nil"/>
              <w:left w:val="nil"/>
              <w:right w:val="nil"/>
            </w:tcBorders>
            <w:shd w:val="clear" w:color="auto" w:fill="auto"/>
            <w:noWrap/>
            <w:vAlign w:val="bottom"/>
            <w:hideMark/>
          </w:tcPr>
          <w:p w14:paraId="31EDC837" w14:textId="77777777" w:rsidR="00723465" w:rsidRPr="00AF6ED9" w:rsidRDefault="00723465" w:rsidP="00317E60">
            <w:pPr>
              <w:ind w:firstLineChars="100" w:firstLine="220"/>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Medicaid/SSI/MassHealth</w:t>
            </w:r>
          </w:p>
        </w:tc>
        <w:tc>
          <w:tcPr>
            <w:tcW w:w="912" w:type="pct"/>
            <w:tcBorders>
              <w:top w:val="nil"/>
              <w:left w:val="nil"/>
              <w:right w:val="nil"/>
            </w:tcBorders>
            <w:shd w:val="clear" w:color="auto" w:fill="auto"/>
            <w:noWrap/>
            <w:vAlign w:val="bottom"/>
            <w:hideMark/>
          </w:tcPr>
          <w:p w14:paraId="0A26BA6E"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85 (17.6)</w:t>
            </w:r>
          </w:p>
        </w:tc>
        <w:tc>
          <w:tcPr>
            <w:tcW w:w="913" w:type="pct"/>
            <w:tcBorders>
              <w:top w:val="nil"/>
              <w:left w:val="nil"/>
              <w:right w:val="nil"/>
            </w:tcBorders>
            <w:shd w:val="clear" w:color="auto" w:fill="auto"/>
            <w:noWrap/>
            <w:vAlign w:val="bottom"/>
            <w:hideMark/>
          </w:tcPr>
          <w:p w14:paraId="0ACAB647"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20 (15.4)</w:t>
            </w:r>
          </w:p>
        </w:tc>
        <w:tc>
          <w:tcPr>
            <w:tcW w:w="1250" w:type="pct"/>
            <w:tcBorders>
              <w:top w:val="nil"/>
              <w:left w:val="nil"/>
              <w:right w:val="nil"/>
            </w:tcBorders>
            <w:shd w:val="clear" w:color="auto" w:fill="auto"/>
            <w:noWrap/>
            <w:vAlign w:val="bottom"/>
            <w:hideMark/>
          </w:tcPr>
          <w:p w14:paraId="1DBF6AA2"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65 (18.5)</w:t>
            </w:r>
          </w:p>
        </w:tc>
      </w:tr>
      <w:tr w:rsidR="00723465" w:rsidRPr="00AF6ED9" w14:paraId="4623F60D" w14:textId="77777777" w:rsidTr="00043229">
        <w:trPr>
          <w:trHeight w:val="320"/>
        </w:trPr>
        <w:tc>
          <w:tcPr>
            <w:tcW w:w="1925" w:type="pct"/>
            <w:tcBorders>
              <w:top w:val="nil"/>
              <w:left w:val="nil"/>
              <w:bottom w:val="single" w:sz="12" w:space="0" w:color="auto"/>
              <w:right w:val="nil"/>
            </w:tcBorders>
            <w:shd w:val="clear" w:color="auto" w:fill="auto"/>
            <w:noWrap/>
            <w:vAlign w:val="bottom"/>
            <w:hideMark/>
          </w:tcPr>
          <w:p w14:paraId="3727D494" w14:textId="77777777" w:rsidR="00723465" w:rsidRPr="00AF6ED9" w:rsidRDefault="00723465" w:rsidP="00317E60">
            <w:pPr>
              <w:ind w:firstLineChars="100" w:firstLine="220"/>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Missing</w:t>
            </w:r>
          </w:p>
        </w:tc>
        <w:tc>
          <w:tcPr>
            <w:tcW w:w="912" w:type="pct"/>
            <w:tcBorders>
              <w:top w:val="nil"/>
              <w:left w:val="nil"/>
              <w:bottom w:val="single" w:sz="12" w:space="0" w:color="auto"/>
              <w:right w:val="nil"/>
            </w:tcBorders>
            <w:shd w:val="clear" w:color="auto" w:fill="auto"/>
            <w:noWrap/>
            <w:vAlign w:val="bottom"/>
            <w:hideMark/>
          </w:tcPr>
          <w:p w14:paraId="0E12F129"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12 (2.5)</w:t>
            </w:r>
          </w:p>
        </w:tc>
        <w:tc>
          <w:tcPr>
            <w:tcW w:w="913" w:type="pct"/>
            <w:tcBorders>
              <w:top w:val="nil"/>
              <w:left w:val="nil"/>
              <w:bottom w:val="single" w:sz="12" w:space="0" w:color="auto"/>
              <w:right w:val="nil"/>
            </w:tcBorders>
            <w:shd w:val="clear" w:color="auto" w:fill="auto"/>
            <w:noWrap/>
            <w:vAlign w:val="bottom"/>
            <w:hideMark/>
          </w:tcPr>
          <w:p w14:paraId="07BA58A3"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2 (1.5)</w:t>
            </w:r>
          </w:p>
        </w:tc>
        <w:tc>
          <w:tcPr>
            <w:tcW w:w="1250" w:type="pct"/>
            <w:tcBorders>
              <w:top w:val="nil"/>
              <w:left w:val="nil"/>
              <w:bottom w:val="single" w:sz="12" w:space="0" w:color="auto"/>
              <w:right w:val="nil"/>
            </w:tcBorders>
            <w:shd w:val="clear" w:color="auto" w:fill="auto"/>
            <w:noWrap/>
            <w:vAlign w:val="bottom"/>
            <w:hideMark/>
          </w:tcPr>
          <w:p w14:paraId="12E7152C" w14:textId="77777777" w:rsidR="00723465" w:rsidRPr="00AF6ED9" w:rsidRDefault="00723465" w:rsidP="00317E60">
            <w:pPr>
              <w:jc w:val="center"/>
              <w:rPr>
                <w:rFonts w:ascii="Times New Roman" w:eastAsia="Times New Roman" w:hAnsi="Times New Roman" w:cs="Times New Roman"/>
                <w:color w:val="000000"/>
                <w:sz w:val="22"/>
                <w:szCs w:val="22"/>
              </w:rPr>
            </w:pPr>
            <w:r w:rsidRPr="00AF6ED9">
              <w:rPr>
                <w:rFonts w:ascii="Times New Roman" w:eastAsia="Times New Roman" w:hAnsi="Times New Roman" w:cs="Times New Roman"/>
                <w:color w:val="000000"/>
                <w:sz w:val="22"/>
                <w:szCs w:val="22"/>
              </w:rPr>
              <w:t>10 (2.8)</w:t>
            </w:r>
          </w:p>
        </w:tc>
      </w:tr>
    </w:tbl>
    <w:p w14:paraId="6CA32BFC" w14:textId="37A3EA88" w:rsidR="00723465" w:rsidRPr="00037912" w:rsidRDefault="009418E6" w:rsidP="009418E6">
      <w:pPr>
        <w:spacing w:line="276" w:lineRule="auto"/>
        <w:rPr>
          <w:rFonts w:ascii="Times New Roman" w:hAnsi="Times New Roman" w:cs="Times New Roman"/>
        </w:rPr>
      </w:pPr>
      <w:r>
        <w:rPr>
          <w:rFonts w:ascii="Times New Roman" w:eastAsia="Calibri" w:hAnsi="Times New Roman" w:cs="Times New Roman"/>
          <w:iCs/>
          <w:sz w:val="22"/>
          <w:szCs w:val="22"/>
        </w:rPr>
        <w:t xml:space="preserve">Summary statistics are </w:t>
      </w:r>
      <w:r w:rsidRPr="00897397">
        <w:rPr>
          <w:rFonts w:ascii="Times New Roman" w:eastAsia="Calibri" w:hAnsi="Times New Roman" w:cs="Times New Roman"/>
          <w:iCs/>
          <w:sz w:val="22"/>
          <w:szCs w:val="22"/>
        </w:rPr>
        <w:t>weighted by the probability of</w:t>
      </w:r>
      <w:r w:rsidR="000D06FD">
        <w:rPr>
          <w:rFonts w:ascii="Times New Roman" w:eastAsia="Calibri" w:hAnsi="Times New Roman" w:cs="Times New Roman"/>
          <w:iCs/>
          <w:sz w:val="22"/>
          <w:szCs w:val="22"/>
        </w:rPr>
        <w:t xml:space="preserve"> inclusion for each subject in the nested case-control</w:t>
      </w:r>
      <w:r w:rsidRPr="00897397">
        <w:rPr>
          <w:rFonts w:ascii="Times New Roman" w:eastAsia="Calibri" w:hAnsi="Times New Roman" w:cs="Times New Roman"/>
          <w:iCs/>
          <w:sz w:val="22"/>
          <w:szCs w:val="22"/>
        </w:rPr>
        <w:t xml:space="preserve"> </w:t>
      </w:r>
      <w:r w:rsidR="000D06FD">
        <w:rPr>
          <w:rFonts w:ascii="Times New Roman" w:eastAsia="Calibri" w:hAnsi="Times New Roman" w:cs="Times New Roman"/>
          <w:iCs/>
          <w:sz w:val="22"/>
          <w:szCs w:val="22"/>
        </w:rPr>
        <w:t>to generalize demographic characteristic summary statistics to the</w:t>
      </w:r>
      <w:r w:rsidRPr="00897397">
        <w:rPr>
          <w:rFonts w:ascii="Times New Roman" w:eastAsia="Calibri" w:hAnsi="Times New Roman" w:cs="Times New Roman"/>
          <w:iCs/>
          <w:sz w:val="22"/>
          <w:szCs w:val="22"/>
        </w:rPr>
        <w:t xml:space="preserve"> overall birth cohort</w:t>
      </w:r>
      <w:r>
        <w:rPr>
          <w:rFonts w:ascii="Times New Roman" w:eastAsia="Calibri" w:hAnsi="Times New Roman" w:cs="Times New Roman"/>
          <w:iCs/>
          <w:sz w:val="22"/>
          <w:szCs w:val="22"/>
        </w:rPr>
        <w:t>.</w:t>
      </w:r>
    </w:p>
    <w:p w14:paraId="4ADB4587" w14:textId="77777777" w:rsidR="00723465" w:rsidRPr="00037912" w:rsidRDefault="00723465" w:rsidP="00FC648E">
      <w:pPr>
        <w:pStyle w:val="Caption"/>
        <w:keepNext/>
        <w:rPr>
          <w:rFonts w:ascii="Times New Roman" w:hAnsi="Times New Roman" w:cs="Times New Roman"/>
          <w:i w:val="0"/>
          <w:sz w:val="24"/>
        </w:rPr>
      </w:pPr>
    </w:p>
    <w:p w14:paraId="590723EF" w14:textId="77777777" w:rsidR="00723465" w:rsidRPr="00037912" w:rsidRDefault="00723465" w:rsidP="00723465">
      <w:pPr>
        <w:rPr>
          <w:rFonts w:ascii="Times New Roman" w:hAnsi="Times New Roman" w:cs="Times New Roman"/>
        </w:rPr>
      </w:pPr>
    </w:p>
    <w:p w14:paraId="01FA6424" w14:textId="77777777" w:rsidR="004E68BA" w:rsidRPr="00037912" w:rsidRDefault="004E68BA" w:rsidP="00892405">
      <w:pPr>
        <w:spacing w:line="360" w:lineRule="auto"/>
        <w:rPr>
          <w:rFonts w:ascii="Times New Roman" w:hAnsi="Times New Roman" w:cs="Times New Roman"/>
        </w:rPr>
      </w:pPr>
    </w:p>
    <w:p w14:paraId="7DE06429" w14:textId="77777777" w:rsidR="004E68BA" w:rsidRPr="00037912" w:rsidRDefault="004E68BA" w:rsidP="00892405">
      <w:pPr>
        <w:spacing w:line="360" w:lineRule="auto"/>
        <w:rPr>
          <w:rFonts w:ascii="Times New Roman" w:hAnsi="Times New Roman" w:cs="Times New Roman"/>
        </w:rPr>
      </w:pPr>
    </w:p>
    <w:p w14:paraId="246F63BF" w14:textId="77777777" w:rsidR="004E68BA" w:rsidRPr="00037912" w:rsidRDefault="004E68BA" w:rsidP="00892405">
      <w:pPr>
        <w:spacing w:line="360" w:lineRule="auto"/>
        <w:rPr>
          <w:rFonts w:ascii="Times New Roman" w:hAnsi="Times New Roman" w:cs="Times New Roman"/>
        </w:rPr>
      </w:pPr>
    </w:p>
    <w:p w14:paraId="605261B0" w14:textId="77777777" w:rsidR="004E68BA" w:rsidRPr="00037912" w:rsidRDefault="004E68BA" w:rsidP="00892405">
      <w:pPr>
        <w:spacing w:line="360" w:lineRule="auto"/>
        <w:rPr>
          <w:rFonts w:ascii="Times New Roman" w:hAnsi="Times New Roman" w:cs="Times New Roman"/>
        </w:rPr>
      </w:pPr>
    </w:p>
    <w:p w14:paraId="537A8BD5" w14:textId="77777777" w:rsidR="004E68BA" w:rsidRPr="00037912" w:rsidRDefault="004E68BA" w:rsidP="00892405">
      <w:pPr>
        <w:spacing w:line="360" w:lineRule="auto"/>
        <w:rPr>
          <w:rFonts w:ascii="Times New Roman" w:hAnsi="Times New Roman" w:cs="Times New Roman"/>
        </w:rPr>
      </w:pPr>
    </w:p>
    <w:p w14:paraId="1F533DA0" w14:textId="77777777" w:rsidR="004E68BA" w:rsidRPr="00037912" w:rsidRDefault="004E68BA" w:rsidP="00892405">
      <w:pPr>
        <w:spacing w:line="360" w:lineRule="auto"/>
        <w:rPr>
          <w:rFonts w:ascii="Times New Roman" w:hAnsi="Times New Roman" w:cs="Times New Roman"/>
        </w:rPr>
      </w:pPr>
    </w:p>
    <w:p w14:paraId="576FF565" w14:textId="77777777" w:rsidR="004E68BA" w:rsidRPr="00037912" w:rsidRDefault="004E68BA" w:rsidP="00892405">
      <w:pPr>
        <w:spacing w:line="360" w:lineRule="auto"/>
        <w:rPr>
          <w:rFonts w:ascii="Times New Roman" w:hAnsi="Times New Roman" w:cs="Times New Roman"/>
        </w:rPr>
      </w:pPr>
    </w:p>
    <w:p w14:paraId="7D260E76" w14:textId="77777777" w:rsidR="004E68BA" w:rsidRPr="00037912" w:rsidRDefault="004E68BA" w:rsidP="00892405">
      <w:pPr>
        <w:spacing w:line="360" w:lineRule="auto"/>
        <w:rPr>
          <w:rFonts w:ascii="Times New Roman" w:hAnsi="Times New Roman" w:cs="Times New Roman"/>
        </w:rPr>
      </w:pPr>
    </w:p>
    <w:p w14:paraId="3805BEDA" w14:textId="77777777" w:rsidR="004E68BA" w:rsidRPr="00037912" w:rsidRDefault="004E68BA" w:rsidP="00892405">
      <w:pPr>
        <w:spacing w:line="360" w:lineRule="auto"/>
        <w:rPr>
          <w:rFonts w:ascii="Times New Roman" w:hAnsi="Times New Roman" w:cs="Times New Roman"/>
        </w:rPr>
      </w:pPr>
    </w:p>
    <w:p w14:paraId="4F777FF2" w14:textId="77777777" w:rsidR="004E68BA" w:rsidRPr="00037912" w:rsidRDefault="004E68BA" w:rsidP="00892405">
      <w:pPr>
        <w:spacing w:line="360" w:lineRule="auto"/>
        <w:rPr>
          <w:rFonts w:ascii="Times New Roman" w:hAnsi="Times New Roman" w:cs="Times New Roman"/>
        </w:rPr>
      </w:pPr>
    </w:p>
    <w:p w14:paraId="36743D15" w14:textId="77777777" w:rsidR="004E68BA" w:rsidRPr="00037912" w:rsidRDefault="004E68BA" w:rsidP="00892405">
      <w:pPr>
        <w:spacing w:line="360" w:lineRule="auto"/>
        <w:rPr>
          <w:rFonts w:ascii="Times New Roman" w:hAnsi="Times New Roman" w:cs="Times New Roman"/>
        </w:rPr>
      </w:pPr>
    </w:p>
    <w:p w14:paraId="7D6DF2CE" w14:textId="3C859135" w:rsidR="001134CD" w:rsidRDefault="001134CD" w:rsidP="001134CD">
      <w:pPr>
        <w:rPr>
          <w:rFonts w:ascii="Times New Roman" w:hAnsi="Times New Roman" w:cs="Times New Roman"/>
        </w:rPr>
      </w:pPr>
      <w:bookmarkStart w:id="1" w:name="_Hlk510566983"/>
    </w:p>
    <w:p w14:paraId="6B2063DC" w14:textId="1820BAF1" w:rsidR="001134CD" w:rsidRDefault="001134CD" w:rsidP="001134CD">
      <w:pPr>
        <w:rPr>
          <w:rFonts w:ascii="Times New Roman" w:eastAsia="Times New Roman" w:hAnsi="Times New Roman" w:cs="Times New Roman"/>
          <w:color w:val="222222"/>
        </w:rPr>
      </w:pPr>
    </w:p>
    <w:bookmarkEnd w:id="1"/>
    <w:p w14:paraId="6DC2748B" w14:textId="77777777" w:rsidR="00985BF1" w:rsidRPr="00C83BB4" w:rsidRDefault="00985BF1" w:rsidP="00985BF1">
      <w:pPr>
        <w:rPr>
          <w:rFonts w:ascii="Times New Roman" w:eastAsia="Times New Roman" w:hAnsi="Times New Roman" w:cs="Times New Roman"/>
          <w:color w:val="222222"/>
          <w:sz w:val="22"/>
          <w:szCs w:val="22"/>
        </w:rPr>
      </w:pPr>
      <w:r w:rsidRPr="001134CD">
        <w:rPr>
          <w:rFonts w:ascii="Times New Roman" w:eastAsia="Times New Roman" w:hAnsi="Times New Roman" w:cs="Times New Roman"/>
          <w:b/>
          <w:color w:val="222222"/>
          <w:sz w:val="22"/>
          <w:szCs w:val="22"/>
        </w:rPr>
        <w:lastRenderedPageBreak/>
        <w:t xml:space="preserve">Table S3 </w:t>
      </w:r>
      <w:r>
        <w:rPr>
          <w:rFonts w:ascii="Times New Roman" w:eastAsia="Times New Roman" w:hAnsi="Times New Roman" w:cs="Times New Roman"/>
          <w:color w:val="222222"/>
          <w:sz w:val="22"/>
          <w:szCs w:val="22"/>
        </w:rPr>
        <w:t>Descriptive Statistics for Phthalate Metabolites</w:t>
      </w:r>
    </w:p>
    <w:tbl>
      <w:tblPr>
        <w:tblStyle w:val="TableGrid"/>
        <w:tblW w:w="0" w:type="auto"/>
        <w:jc w:val="center"/>
        <w:tblLayout w:type="fixed"/>
        <w:tblLook w:val="04A0" w:firstRow="1" w:lastRow="0" w:firstColumn="1" w:lastColumn="0" w:noHBand="0" w:noVBand="1"/>
      </w:tblPr>
      <w:tblGrid>
        <w:gridCol w:w="1077"/>
        <w:gridCol w:w="1066"/>
        <w:gridCol w:w="1187"/>
        <w:gridCol w:w="1440"/>
        <w:gridCol w:w="810"/>
        <w:gridCol w:w="900"/>
        <w:gridCol w:w="900"/>
        <w:gridCol w:w="939"/>
        <w:gridCol w:w="1041"/>
      </w:tblGrid>
      <w:tr w:rsidR="00985BF1" w:rsidRPr="000E666F" w14:paraId="061BAA28" w14:textId="77777777" w:rsidTr="0069019D">
        <w:trPr>
          <w:jc w:val="center"/>
        </w:trPr>
        <w:tc>
          <w:tcPr>
            <w:tcW w:w="1077" w:type="dxa"/>
            <w:tcBorders>
              <w:left w:val="nil"/>
              <w:bottom w:val="nil"/>
              <w:right w:val="nil"/>
            </w:tcBorders>
            <w:vAlign w:val="center"/>
          </w:tcPr>
          <w:p w14:paraId="57FDEF55"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p>
        </w:tc>
        <w:tc>
          <w:tcPr>
            <w:tcW w:w="1066" w:type="dxa"/>
            <w:tcBorders>
              <w:left w:val="nil"/>
              <w:bottom w:val="nil"/>
              <w:right w:val="nil"/>
            </w:tcBorders>
            <w:vAlign w:val="center"/>
          </w:tcPr>
          <w:p w14:paraId="43D36D04"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p>
        </w:tc>
        <w:tc>
          <w:tcPr>
            <w:tcW w:w="1187" w:type="dxa"/>
            <w:tcBorders>
              <w:left w:val="nil"/>
              <w:bottom w:val="nil"/>
              <w:right w:val="nil"/>
            </w:tcBorders>
            <w:vAlign w:val="center"/>
          </w:tcPr>
          <w:p w14:paraId="210A03D4"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p>
        </w:tc>
        <w:tc>
          <w:tcPr>
            <w:tcW w:w="1440" w:type="dxa"/>
            <w:tcBorders>
              <w:left w:val="nil"/>
              <w:bottom w:val="nil"/>
              <w:right w:val="nil"/>
            </w:tcBorders>
            <w:vAlign w:val="center"/>
          </w:tcPr>
          <w:p w14:paraId="18419989"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p>
        </w:tc>
        <w:tc>
          <w:tcPr>
            <w:tcW w:w="4590" w:type="dxa"/>
            <w:gridSpan w:val="5"/>
            <w:tcBorders>
              <w:left w:val="nil"/>
              <w:bottom w:val="single" w:sz="4" w:space="0" w:color="auto"/>
              <w:right w:val="nil"/>
            </w:tcBorders>
            <w:vAlign w:val="center"/>
          </w:tcPr>
          <w:p w14:paraId="27ABD51E"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Percentile</w:t>
            </w:r>
          </w:p>
        </w:tc>
      </w:tr>
      <w:tr w:rsidR="00985BF1" w:rsidRPr="000E666F" w14:paraId="03E03C01" w14:textId="77777777" w:rsidTr="0069019D">
        <w:trPr>
          <w:jc w:val="center"/>
        </w:trPr>
        <w:tc>
          <w:tcPr>
            <w:tcW w:w="1077" w:type="dxa"/>
            <w:tcBorders>
              <w:top w:val="nil"/>
              <w:left w:val="nil"/>
              <w:bottom w:val="single" w:sz="4" w:space="0" w:color="auto"/>
              <w:right w:val="nil"/>
            </w:tcBorders>
            <w:vAlign w:val="center"/>
          </w:tcPr>
          <w:p w14:paraId="6E5B743B"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Phthalate</w:t>
            </w:r>
          </w:p>
        </w:tc>
        <w:tc>
          <w:tcPr>
            <w:tcW w:w="1066" w:type="dxa"/>
            <w:tcBorders>
              <w:top w:val="nil"/>
              <w:left w:val="nil"/>
              <w:bottom w:val="single" w:sz="4" w:space="0" w:color="auto"/>
              <w:right w:val="nil"/>
            </w:tcBorders>
            <w:vAlign w:val="center"/>
          </w:tcPr>
          <w:p w14:paraId="4586E203"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LOD</w:t>
            </w:r>
          </w:p>
        </w:tc>
        <w:tc>
          <w:tcPr>
            <w:tcW w:w="1187" w:type="dxa"/>
            <w:tcBorders>
              <w:top w:val="nil"/>
              <w:left w:val="nil"/>
              <w:bottom w:val="single" w:sz="4" w:space="0" w:color="auto"/>
              <w:right w:val="nil"/>
            </w:tcBorders>
            <w:vAlign w:val="center"/>
          </w:tcPr>
          <w:p w14:paraId="62995A30"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 &lt; LOD</w:t>
            </w:r>
          </w:p>
        </w:tc>
        <w:tc>
          <w:tcPr>
            <w:tcW w:w="1440" w:type="dxa"/>
            <w:tcBorders>
              <w:top w:val="nil"/>
              <w:left w:val="nil"/>
              <w:bottom w:val="single" w:sz="4" w:space="0" w:color="auto"/>
              <w:right w:val="nil"/>
            </w:tcBorders>
            <w:vAlign w:val="center"/>
          </w:tcPr>
          <w:p w14:paraId="3025E01F"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GM (GSD)</w:t>
            </w:r>
          </w:p>
        </w:tc>
        <w:tc>
          <w:tcPr>
            <w:tcW w:w="810" w:type="dxa"/>
            <w:tcBorders>
              <w:left w:val="nil"/>
              <w:right w:val="nil"/>
            </w:tcBorders>
            <w:vAlign w:val="center"/>
          </w:tcPr>
          <w:p w14:paraId="3813C254"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25</w:t>
            </w:r>
          </w:p>
        </w:tc>
        <w:tc>
          <w:tcPr>
            <w:tcW w:w="900" w:type="dxa"/>
            <w:tcBorders>
              <w:left w:val="nil"/>
              <w:right w:val="nil"/>
            </w:tcBorders>
            <w:vAlign w:val="center"/>
          </w:tcPr>
          <w:p w14:paraId="6912EBC7"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50</w:t>
            </w:r>
          </w:p>
        </w:tc>
        <w:tc>
          <w:tcPr>
            <w:tcW w:w="900" w:type="dxa"/>
            <w:tcBorders>
              <w:left w:val="nil"/>
              <w:right w:val="nil"/>
            </w:tcBorders>
            <w:vAlign w:val="center"/>
          </w:tcPr>
          <w:p w14:paraId="15EC1447"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75</w:t>
            </w:r>
          </w:p>
        </w:tc>
        <w:tc>
          <w:tcPr>
            <w:tcW w:w="939" w:type="dxa"/>
            <w:tcBorders>
              <w:left w:val="nil"/>
              <w:right w:val="nil"/>
            </w:tcBorders>
            <w:vAlign w:val="center"/>
          </w:tcPr>
          <w:p w14:paraId="1CD29940"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90</w:t>
            </w:r>
          </w:p>
        </w:tc>
        <w:tc>
          <w:tcPr>
            <w:tcW w:w="1041" w:type="dxa"/>
            <w:tcBorders>
              <w:left w:val="nil"/>
              <w:right w:val="nil"/>
            </w:tcBorders>
            <w:vAlign w:val="center"/>
          </w:tcPr>
          <w:p w14:paraId="564DDB3B"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Max</w:t>
            </w:r>
          </w:p>
        </w:tc>
      </w:tr>
      <w:tr w:rsidR="00985BF1" w:rsidRPr="000E666F" w14:paraId="49C15F33" w14:textId="77777777" w:rsidTr="0069019D">
        <w:trPr>
          <w:jc w:val="center"/>
        </w:trPr>
        <w:tc>
          <w:tcPr>
            <w:tcW w:w="1077" w:type="dxa"/>
            <w:tcBorders>
              <w:left w:val="nil"/>
              <w:bottom w:val="nil"/>
              <w:right w:val="nil"/>
            </w:tcBorders>
            <w:vAlign w:val="center"/>
          </w:tcPr>
          <w:p w14:paraId="4C6AB679"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MEHP</w:t>
            </w:r>
          </w:p>
        </w:tc>
        <w:tc>
          <w:tcPr>
            <w:tcW w:w="1066" w:type="dxa"/>
            <w:tcBorders>
              <w:left w:val="nil"/>
              <w:bottom w:val="nil"/>
              <w:right w:val="nil"/>
            </w:tcBorders>
            <w:vAlign w:val="center"/>
          </w:tcPr>
          <w:p w14:paraId="34E71E11"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1.00</w:t>
            </w:r>
          </w:p>
        </w:tc>
        <w:tc>
          <w:tcPr>
            <w:tcW w:w="1187" w:type="dxa"/>
            <w:tcBorders>
              <w:left w:val="nil"/>
              <w:bottom w:val="nil"/>
              <w:right w:val="nil"/>
            </w:tcBorders>
            <w:vAlign w:val="center"/>
          </w:tcPr>
          <w:p w14:paraId="21795169"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4.70%</w:t>
            </w:r>
          </w:p>
        </w:tc>
        <w:tc>
          <w:tcPr>
            <w:tcW w:w="1440" w:type="dxa"/>
            <w:tcBorders>
              <w:left w:val="nil"/>
              <w:bottom w:val="nil"/>
              <w:right w:val="nil"/>
            </w:tcBorders>
            <w:vAlign w:val="center"/>
          </w:tcPr>
          <w:p w14:paraId="4634FDD0"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10.98 (3.48)</w:t>
            </w:r>
          </w:p>
        </w:tc>
        <w:tc>
          <w:tcPr>
            <w:tcW w:w="810" w:type="dxa"/>
            <w:tcBorders>
              <w:top w:val="nil"/>
              <w:left w:val="nil"/>
              <w:bottom w:val="nil"/>
              <w:right w:val="nil"/>
            </w:tcBorders>
            <w:shd w:val="clear" w:color="auto" w:fill="auto"/>
            <w:vAlign w:val="bottom"/>
          </w:tcPr>
          <w:p w14:paraId="79F9F824"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4.76</w:t>
            </w:r>
          </w:p>
        </w:tc>
        <w:tc>
          <w:tcPr>
            <w:tcW w:w="900" w:type="dxa"/>
            <w:tcBorders>
              <w:top w:val="nil"/>
              <w:left w:val="nil"/>
              <w:bottom w:val="nil"/>
              <w:right w:val="nil"/>
            </w:tcBorders>
            <w:shd w:val="clear" w:color="auto" w:fill="auto"/>
            <w:vAlign w:val="bottom"/>
          </w:tcPr>
          <w:p w14:paraId="05B16648"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9.43</w:t>
            </w:r>
          </w:p>
        </w:tc>
        <w:tc>
          <w:tcPr>
            <w:tcW w:w="900" w:type="dxa"/>
            <w:tcBorders>
              <w:top w:val="nil"/>
              <w:left w:val="nil"/>
              <w:bottom w:val="nil"/>
              <w:right w:val="nil"/>
            </w:tcBorders>
            <w:shd w:val="clear" w:color="auto" w:fill="auto"/>
            <w:vAlign w:val="bottom"/>
          </w:tcPr>
          <w:p w14:paraId="01AD8C89"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21.83</w:t>
            </w:r>
          </w:p>
        </w:tc>
        <w:tc>
          <w:tcPr>
            <w:tcW w:w="939" w:type="dxa"/>
            <w:tcBorders>
              <w:top w:val="nil"/>
              <w:left w:val="nil"/>
              <w:bottom w:val="nil"/>
              <w:right w:val="nil"/>
            </w:tcBorders>
            <w:shd w:val="clear" w:color="auto" w:fill="auto"/>
            <w:vAlign w:val="bottom"/>
          </w:tcPr>
          <w:p w14:paraId="79F515F8"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56.63</w:t>
            </w:r>
          </w:p>
        </w:tc>
        <w:tc>
          <w:tcPr>
            <w:tcW w:w="1041" w:type="dxa"/>
            <w:tcBorders>
              <w:top w:val="nil"/>
              <w:left w:val="nil"/>
              <w:bottom w:val="nil"/>
              <w:right w:val="nil"/>
            </w:tcBorders>
            <w:shd w:val="clear" w:color="auto" w:fill="auto"/>
            <w:vAlign w:val="bottom"/>
          </w:tcPr>
          <w:p w14:paraId="4A58BFC2"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1555.26</w:t>
            </w:r>
          </w:p>
        </w:tc>
      </w:tr>
      <w:tr w:rsidR="00985BF1" w:rsidRPr="000E666F" w14:paraId="10D46B84" w14:textId="77777777" w:rsidTr="0069019D">
        <w:trPr>
          <w:jc w:val="center"/>
        </w:trPr>
        <w:tc>
          <w:tcPr>
            <w:tcW w:w="1077" w:type="dxa"/>
            <w:tcBorders>
              <w:top w:val="nil"/>
              <w:left w:val="nil"/>
              <w:bottom w:val="nil"/>
              <w:right w:val="nil"/>
            </w:tcBorders>
            <w:vAlign w:val="center"/>
          </w:tcPr>
          <w:p w14:paraId="1A6E0CAF"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MEHHP</w:t>
            </w:r>
          </w:p>
        </w:tc>
        <w:tc>
          <w:tcPr>
            <w:tcW w:w="1066" w:type="dxa"/>
            <w:tcBorders>
              <w:top w:val="nil"/>
              <w:left w:val="nil"/>
              <w:bottom w:val="nil"/>
              <w:right w:val="nil"/>
            </w:tcBorders>
            <w:vAlign w:val="center"/>
          </w:tcPr>
          <w:p w14:paraId="0AE9514C"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0.10</w:t>
            </w:r>
          </w:p>
        </w:tc>
        <w:tc>
          <w:tcPr>
            <w:tcW w:w="1187" w:type="dxa"/>
            <w:tcBorders>
              <w:top w:val="nil"/>
              <w:left w:val="nil"/>
              <w:bottom w:val="nil"/>
              <w:right w:val="nil"/>
            </w:tcBorders>
            <w:vAlign w:val="center"/>
          </w:tcPr>
          <w:p w14:paraId="33E07B2B"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0.00%</w:t>
            </w:r>
          </w:p>
        </w:tc>
        <w:tc>
          <w:tcPr>
            <w:tcW w:w="1440" w:type="dxa"/>
            <w:tcBorders>
              <w:top w:val="nil"/>
              <w:left w:val="nil"/>
              <w:bottom w:val="nil"/>
              <w:right w:val="nil"/>
            </w:tcBorders>
            <w:vAlign w:val="center"/>
          </w:tcPr>
          <w:p w14:paraId="45E2010E"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34.09 (3.44)</w:t>
            </w:r>
          </w:p>
        </w:tc>
        <w:tc>
          <w:tcPr>
            <w:tcW w:w="810" w:type="dxa"/>
            <w:tcBorders>
              <w:top w:val="nil"/>
              <w:left w:val="nil"/>
              <w:bottom w:val="nil"/>
              <w:right w:val="nil"/>
            </w:tcBorders>
            <w:shd w:val="clear" w:color="auto" w:fill="auto"/>
            <w:vAlign w:val="bottom"/>
          </w:tcPr>
          <w:p w14:paraId="0A4F4729"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14.76</w:t>
            </w:r>
          </w:p>
        </w:tc>
        <w:tc>
          <w:tcPr>
            <w:tcW w:w="900" w:type="dxa"/>
            <w:tcBorders>
              <w:top w:val="nil"/>
              <w:left w:val="nil"/>
              <w:bottom w:val="nil"/>
              <w:right w:val="nil"/>
            </w:tcBorders>
            <w:shd w:val="clear" w:color="auto" w:fill="auto"/>
            <w:vAlign w:val="bottom"/>
          </w:tcPr>
          <w:p w14:paraId="1E69B7E7"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27.82</w:t>
            </w:r>
          </w:p>
        </w:tc>
        <w:tc>
          <w:tcPr>
            <w:tcW w:w="900" w:type="dxa"/>
            <w:tcBorders>
              <w:top w:val="nil"/>
              <w:left w:val="nil"/>
              <w:bottom w:val="nil"/>
              <w:right w:val="nil"/>
            </w:tcBorders>
            <w:shd w:val="clear" w:color="auto" w:fill="auto"/>
            <w:vAlign w:val="bottom"/>
          </w:tcPr>
          <w:p w14:paraId="58C0E1BF"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70.91</w:t>
            </w:r>
          </w:p>
        </w:tc>
        <w:tc>
          <w:tcPr>
            <w:tcW w:w="939" w:type="dxa"/>
            <w:tcBorders>
              <w:top w:val="nil"/>
              <w:left w:val="nil"/>
              <w:bottom w:val="nil"/>
              <w:right w:val="nil"/>
            </w:tcBorders>
            <w:shd w:val="clear" w:color="auto" w:fill="auto"/>
            <w:vAlign w:val="bottom"/>
          </w:tcPr>
          <w:p w14:paraId="7AA14B81"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187.11</w:t>
            </w:r>
          </w:p>
        </w:tc>
        <w:tc>
          <w:tcPr>
            <w:tcW w:w="1041" w:type="dxa"/>
            <w:tcBorders>
              <w:top w:val="nil"/>
              <w:left w:val="nil"/>
              <w:bottom w:val="nil"/>
              <w:right w:val="nil"/>
            </w:tcBorders>
            <w:shd w:val="clear" w:color="auto" w:fill="auto"/>
            <w:vAlign w:val="bottom"/>
          </w:tcPr>
          <w:p w14:paraId="18DA7C04"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2850.00</w:t>
            </w:r>
          </w:p>
        </w:tc>
      </w:tr>
      <w:tr w:rsidR="00985BF1" w:rsidRPr="000E666F" w14:paraId="3D33E7FA" w14:textId="77777777" w:rsidTr="0069019D">
        <w:trPr>
          <w:jc w:val="center"/>
        </w:trPr>
        <w:tc>
          <w:tcPr>
            <w:tcW w:w="1077" w:type="dxa"/>
            <w:tcBorders>
              <w:top w:val="nil"/>
              <w:left w:val="nil"/>
              <w:bottom w:val="nil"/>
              <w:right w:val="nil"/>
            </w:tcBorders>
            <w:vAlign w:val="center"/>
          </w:tcPr>
          <w:p w14:paraId="402D540F"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MEOHP</w:t>
            </w:r>
          </w:p>
        </w:tc>
        <w:tc>
          <w:tcPr>
            <w:tcW w:w="1066" w:type="dxa"/>
            <w:tcBorders>
              <w:top w:val="nil"/>
              <w:left w:val="nil"/>
              <w:bottom w:val="nil"/>
              <w:right w:val="nil"/>
            </w:tcBorders>
            <w:vAlign w:val="center"/>
          </w:tcPr>
          <w:p w14:paraId="25FEAAA1"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0.10</w:t>
            </w:r>
          </w:p>
        </w:tc>
        <w:tc>
          <w:tcPr>
            <w:tcW w:w="1187" w:type="dxa"/>
            <w:tcBorders>
              <w:top w:val="nil"/>
              <w:left w:val="nil"/>
              <w:bottom w:val="nil"/>
              <w:right w:val="nil"/>
            </w:tcBorders>
            <w:vAlign w:val="center"/>
          </w:tcPr>
          <w:p w14:paraId="35E49A89"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0.10%</w:t>
            </w:r>
          </w:p>
        </w:tc>
        <w:tc>
          <w:tcPr>
            <w:tcW w:w="1440" w:type="dxa"/>
            <w:tcBorders>
              <w:top w:val="nil"/>
              <w:left w:val="nil"/>
              <w:bottom w:val="nil"/>
              <w:right w:val="nil"/>
            </w:tcBorders>
            <w:vAlign w:val="center"/>
          </w:tcPr>
          <w:p w14:paraId="1E094E84"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18.47 (3.35)</w:t>
            </w:r>
          </w:p>
        </w:tc>
        <w:tc>
          <w:tcPr>
            <w:tcW w:w="810" w:type="dxa"/>
            <w:tcBorders>
              <w:top w:val="nil"/>
              <w:left w:val="nil"/>
              <w:bottom w:val="nil"/>
              <w:right w:val="nil"/>
            </w:tcBorders>
            <w:shd w:val="clear" w:color="auto" w:fill="auto"/>
            <w:vAlign w:val="bottom"/>
          </w:tcPr>
          <w:p w14:paraId="6615E223"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8.40</w:t>
            </w:r>
          </w:p>
        </w:tc>
        <w:tc>
          <w:tcPr>
            <w:tcW w:w="900" w:type="dxa"/>
            <w:tcBorders>
              <w:top w:val="nil"/>
              <w:left w:val="nil"/>
              <w:bottom w:val="nil"/>
              <w:right w:val="nil"/>
            </w:tcBorders>
            <w:shd w:val="clear" w:color="auto" w:fill="auto"/>
            <w:vAlign w:val="bottom"/>
          </w:tcPr>
          <w:p w14:paraId="70913DCA"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15.54</w:t>
            </w:r>
          </w:p>
        </w:tc>
        <w:tc>
          <w:tcPr>
            <w:tcW w:w="900" w:type="dxa"/>
            <w:tcBorders>
              <w:top w:val="nil"/>
              <w:left w:val="nil"/>
              <w:bottom w:val="nil"/>
              <w:right w:val="nil"/>
            </w:tcBorders>
            <w:shd w:val="clear" w:color="auto" w:fill="auto"/>
            <w:vAlign w:val="bottom"/>
          </w:tcPr>
          <w:p w14:paraId="0EFC6FDD"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38.31</w:t>
            </w:r>
          </w:p>
        </w:tc>
        <w:tc>
          <w:tcPr>
            <w:tcW w:w="939" w:type="dxa"/>
            <w:tcBorders>
              <w:top w:val="nil"/>
              <w:left w:val="nil"/>
              <w:bottom w:val="nil"/>
              <w:right w:val="nil"/>
            </w:tcBorders>
            <w:shd w:val="clear" w:color="auto" w:fill="auto"/>
            <w:vAlign w:val="bottom"/>
          </w:tcPr>
          <w:p w14:paraId="055C1FF8"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93.75</w:t>
            </w:r>
          </w:p>
        </w:tc>
        <w:tc>
          <w:tcPr>
            <w:tcW w:w="1041" w:type="dxa"/>
            <w:tcBorders>
              <w:top w:val="nil"/>
              <w:left w:val="nil"/>
              <w:bottom w:val="nil"/>
              <w:right w:val="nil"/>
            </w:tcBorders>
            <w:shd w:val="clear" w:color="auto" w:fill="auto"/>
            <w:vAlign w:val="bottom"/>
          </w:tcPr>
          <w:p w14:paraId="3A4326CA"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1128.00</w:t>
            </w:r>
          </w:p>
        </w:tc>
      </w:tr>
      <w:tr w:rsidR="00985BF1" w:rsidRPr="000E666F" w14:paraId="21EA5BCA" w14:textId="77777777" w:rsidTr="0069019D">
        <w:trPr>
          <w:jc w:val="center"/>
        </w:trPr>
        <w:tc>
          <w:tcPr>
            <w:tcW w:w="1077" w:type="dxa"/>
            <w:tcBorders>
              <w:top w:val="nil"/>
              <w:left w:val="nil"/>
              <w:bottom w:val="nil"/>
              <w:right w:val="nil"/>
            </w:tcBorders>
            <w:vAlign w:val="center"/>
          </w:tcPr>
          <w:p w14:paraId="0B573E6F"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MECPP</w:t>
            </w:r>
          </w:p>
        </w:tc>
        <w:tc>
          <w:tcPr>
            <w:tcW w:w="1066" w:type="dxa"/>
            <w:tcBorders>
              <w:top w:val="nil"/>
              <w:left w:val="nil"/>
              <w:bottom w:val="nil"/>
              <w:right w:val="nil"/>
            </w:tcBorders>
            <w:vAlign w:val="center"/>
          </w:tcPr>
          <w:p w14:paraId="2D02EF48"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0.20</w:t>
            </w:r>
          </w:p>
        </w:tc>
        <w:tc>
          <w:tcPr>
            <w:tcW w:w="1187" w:type="dxa"/>
            <w:tcBorders>
              <w:top w:val="nil"/>
              <w:left w:val="nil"/>
              <w:bottom w:val="nil"/>
              <w:right w:val="nil"/>
            </w:tcBorders>
            <w:vAlign w:val="center"/>
          </w:tcPr>
          <w:p w14:paraId="64A27785"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0.00%</w:t>
            </w:r>
          </w:p>
        </w:tc>
        <w:tc>
          <w:tcPr>
            <w:tcW w:w="1440" w:type="dxa"/>
            <w:tcBorders>
              <w:top w:val="nil"/>
              <w:left w:val="nil"/>
              <w:bottom w:val="nil"/>
              <w:right w:val="nil"/>
            </w:tcBorders>
            <w:vAlign w:val="center"/>
          </w:tcPr>
          <w:p w14:paraId="47D00567"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45.34 (3.43)</w:t>
            </w:r>
          </w:p>
        </w:tc>
        <w:tc>
          <w:tcPr>
            <w:tcW w:w="810" w:type="dxa"/>
            <w:tcBorders>
              <w:top w:val="nil"/>
              <w:left w:val="nil"/>
              <w:bottom w:val="nil"/>
              <w:right w:val="nil"/>
            </w:tcBorders>
            <w:shd w:val="clear" w:color="auto" w:fill="auto"/>
            <w:vAlign w:val="bottom"/>
          </w:tcPr>
          <w:p w14:paraId="126C2354"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18.36</w:t>
            </w:r>
          </w:p>
        </w:tc>
        <w:tc>
          <w:tcPr>
            <w:tcW w:w="900" w:type="dxa"/>
            <w:tcBorders>
              <w:top w:val="nil"/>
              <w:left w:val="nil"/>
              <w:bottom w:val="nil"/>
              <w:right w:val="nil"/>
            </w:tcBorders>
            <w:shd w:val="clear" w:color="auto" w:fill="auto"/>
            <w:vAlign w:val="bottom"/>
          </w:tcPr>
          <w:p w14:paraId="5993F800"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37.93</w:t>
            </w:r>
          </w:p>
        </w:tc>
        <w:tc>
          <w:tcPr>
            <w:tcW w:w="900" w:type="dxa"/>
            <w:tcBorders>
              <w:top w:val="nil"/>
              <w:left w:val="nil"/>
              <w:bottom w:val="nil"/>
              <w:right w:val="nil"/>
            </w:tcBorders>
            <w:shd w:val="clear" w:color="auto" w:fill="auto"/>
            <w:vAlign w:val="bottom"/>
          </w:tcPr>
          <w:p w14:paraId="1C9DF178"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101.59</w:t>
            </w:r>
          </w:p>
        </w:tc>
        <w:tc>
          <w:tcPr>
            <w:tcW w:w="939" w:type="dxa"/>
            <w:tcBorders>
              <w:top w:val="nil"/>
              <w:left w:val="nil"/>
              <w:bottom w:val="nil"/>
              <w:right w:val="nil"/>
            </w:tcBorders>
            <w:shd w:val="clear" w:color="auto" w:fill="auto"/>
            <w:vAlign w:val="bottom"/>
          </w:tcPr>
          <w:p w14:paraId="7245376C"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248.87</w:t>
            </w:r>
          </w:p>
        </w:tc>
        <w:tc>
          <w:tcPr>
            <w:tcW w:w="1041" w:type="dxa"/>
            <w:tcBorders>
              <w:top w:val="nil"/>
              <w:left w:val="nil"/>
              <w:bottom w:val="nil"/>
              <w:right w:val="nil"/>
            </w:tcBorders>
            <w:shd w:val="clear" w:color="auto" w:fill="auto"/>
            <w:vAlign w:val="bottom"/>
          </w:tcPr>
          <w:p w14:paraId="646C183A"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3712.50</w:t>
            </w:r>
          </w:p>
        </w:tc>
      </w:tr>
      <w:tr w:rsidR="00985BF1" w:rsidRPr="000E666F" w14:paraId="432B5598" w14:textId="77777777" w:rsidTr="0069019D">
        <w:trPr>
          <w:jc w:val="center"/>
        </w:trPr>
        <w:tc>
          <w:tcPr>
            <w:tcW w:w="1077" w:type="dxa"/>
            <w:tcBorders>
              <w:top w:val="nil"/>
              <w:left w:val="nil"/>
              <w:bottom w:val="nil"/>
              <w:right w:val="nil"/>
            </w:tcBorders>
            <w:vAlign w:val="center"/>
          </w:tcPr>
          <w:p w14:paraId="36D00B62"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∑DEHP</w:t>
            </w:r>
          </w:p>
        </w:tc>
        <w:tc>
          <w:tcPr>
            <w:tcW w:w="1066" w:type="dxa"/>
            <w:tcBorders>
              <w:top w:val="nil"/>
              <w:left w:val="nil"/>
              <w:bottom w:val="nil"/>
              <w:right w:val="nil"/>
            </w:tcBorders>
            <w:vAlign w:val="center"/>
          </w:tcPr>
          <w:p w14:paraId="66516E83"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NA</w:t>
            </w:r>
          </w:p>
        </w:tc>
        <w:tc>
          <w:tcPr>
            <w:tcW w:w="1187" w:type="dxa"/>
            <w:tcBorders>
              <w:top w:val="nil"/>
              <w:left w:val="nil"/>
              <w:bottom w:val="nil"/>
              <w:right w:val="nil"/>
            </w:tcBorders>
            <w:vAlign w:val="center"/>
          </w:tcPr>
          <w:p w14:paraId="5D099578"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NA</w:t>
            </w:r>
          </w:p>
        </w:tc>
        <w:tc>
          <w:tcPr>
            <w:tcW w:w="1440" w:type="dxa"/>
            <w:tcBorders>
              <w:top w:val="nil"/>
              <w:left w:val="nil"/>
              <w:bottom w:val="nil"/>
              <w:right w:val="nil"/>
            </w:tcBorders>
            <w:vAlign w:val="center"/>
          </w:tcPr>
          <w:p w14:paraId="53B7FC6D"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0.40 (3.19)</w:t>
            </w:r>
          </w:p>
        </w:tc>
        <w:tc>
          <w:tcPr>
            <w:tcW w:w="810" w:type="dxa"/>
            <w:tcBorders>
              <w:top w:val="nil"/>
              <w:left w:val="nil"/>
              <w:bottom w:val="nil"/>
              <w:right w:val="nil"/>
            </w:tcBorders>
            <w:shd w:val="clear" w:color="auto" w:fill="auto"/>
            <w:vAlign w:val="bottom"/>
          </w:tcPr>
          <w:p w14:paraId="545BC7A6"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0.17</w:t>
            </w:r>
          </w:p>
        </w:tc>
        <w:tc>
          <w:tcPr>
            <w:tcW w:w="900" w:type="dxa"/>
            <w:tcBorders>
              <w:top w:val="nil"/>
              <w:left w:val="nil"/>
              <w:bottom w:val="nil"/>
              <w:right w:val="nil"/>
            </w:tcBorders>
            <w:shd w:val="clear" w:color="auto" w:fill="auto"/>
            <w:vAlign w:val="bottom"/>
          </w:tcPr>
          <w:p w14:paraId="60071447"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0.32</w:t>
            </w:r>
          </w:p>
        </w:tc>
        <w:tc>
          <w:tcPr>
            <w:tcW w:w="900" w:type="dxa"/>
            <w:tcBorders>
              <w:top w:val="nil"/>
              <w:left w:val="nil"/>
              <w:bottom w:val="nil"/>
              <w:right w:val="nil"/>
            </w:tcBorders>
            <w:shd w:val="clear" w:color="auto" w:fill="auto"/>
            <w:vAlign w:val="bottom"/>
          </w:tcPr>
          <w:p w14:paraId="0AA1D3FE"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0.81</w:t>
            </w:r>
          </w:p>
        </w:tc>
        <w:tc>
          <w:tcPr>
            <w:tcW w:w="939" w:type="dxa"/>
            <w:tcBorders>
              <w:top w:val="nil"/>
              <w:left w:val="nil"/>
              <w:bottom w:val="nil"/>
              <w:right w:val="nil"/>
            </w:tcBorders>
            <w:shd w:val="clear" w:color="auto" w:fill="auto"/>
            <w:vAlign w:val="bottom"/>
          </w:tcPr>
          <w:p w14:paraId="7D4E75D6"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2.03</w:t>
            </w:r>
          </w:p>
        </w:tc>
        <w:tc>
          <w:tcPr>
            <w:tcW w:w="1041" w:type="dxa"/>
            <w:tcBorders>
              <w:top w:val="nil"/>
              <w:left w:val="nil"/>
              <w:bottom w:val="nil"/>
              <w:right w:val="nil"/>
            </w:tcBorders>
            <w:shd w:val="clear" w:color="auto" w:fill="auto"/>
            <w:vAlign w:val="bottom"/>
          </w:tcPr>
          <w:p w14:paraId="460B8648"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21.10</w:t>
            </w:r>
          </w:p>
        </w:tc>
      </w:tr>
      <w:tr w:rsidR="00985BF1" w:rsidRPr="000E666F" w14:paraId="255556B9" w14:textId="77777777" w:rsidTr="0069019D">
        <w:trPr>
          <w:jc w:val="center"/>
        </w:trPr>
        <w:tc>
          <w:tcPr>
            <w:tcW w:w="1077" w:type="dxa"/>
            <w:tcBorders>
              <w:top w:val="nil"/>
              <w:left w:val="nil"/>
              <w:bottom w:val="nil"/>
              <w:right w:val="nil"/>
            </w:tcBorders>
            <w:vAlign w:val="center"/>
          </w:tcPr>
          <w:p w14:paraId="707F6F19"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proofErr w:type="spellStart"/>
            <w:r w:rsidRPr="000E666F">
              <w:rPr>
                <w:rFonts w:ascii="Times New Roman" w:eastAsia="Times New Roman" w:hAnsi="Times New Roman" w:cs="Times New Roman"/>
                <w:color w:val="222222"/>
                <w:sz w:val="22"/>
                <w:szCs w:val="22"/>
                <w:shd w:val="clear" w:color="auto" w:fill="FFFFFF"/>
              </w:rPr>
              <w:t>MBzP</w:t>
            </w:r>
            <w:proofErr w:type="spellEnd"/>
          </w:p>
        </w:tc>
        <w:tc>
          <w:tcPr>
            <w:tcW w:w="1066" w:type="dxa"/>
            <w:tcBorders>
              <w:top w:val="nil"/>
              <w:left w:val="nil"/>
              <w:bottom w:val="nil"/>
              <w:right w:val="nil"/>
            </w:tcBorders>
            <w:vAlign w:val="center"/>
          </w:tcPr>
          <w:p w14:paraId="63D60BD7"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0.20</w:t>
            </w:r>
          </w:p>
        </w:tc>
        <w:tc>
          <w:tcPr>
            <w:tcW w:w="1187" w:type="dxa"/>
            <w:tcBorders>
              <w:top w:val="nil"/>
              <w:left w:val="nil"/>
              <w:bottom w:val="nil"/>
              <w:right w:val="nil"/>
            </w:tcBorders>
            <w:vAlign w:val="center"/>
          </w:tcPr>
          <w:p w14:paraId="25911764"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1.10%</w:t>
            </w:r>
          </w:p>
        </w:tc>
        <w:tc>
          <w:tcPr>
            <w:tcW w:w="1440" w:type="dxa"/>
            <w:tcBorders>
              <w:top w:val="nil"/>
              <w:left w:val="nil"/>
              <w:bottom w:val="nil"/>
              <w:right w:val="nil"/>
            </w:tcBorders>
            <w:vAlign w:val="center"/>
          </w:tcPr>
          <w:p w14:paraId="4A3B1A77"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7.13 (3.05)</w:t>
            </w:r>
          </w:p>
        </w:tc>
        <w:tc>
          <w:tcPr>
            <w:tcW w:w="810" w:type="dxa"/>
            <w:tcBorders>
              <w:top w:val="nil"/>
              <w:left w:val="nil"/>
              <w:bottom w:val="nil"/>
              <w:right w:val="nil"/>
            </w:tcBorders>
            <w:shd w:val="clear" w:color="auto" w:fill="auto"/>
            <w:vAlign w:val="bottom"/>
          </w:tcPr>
          <w:p w14:paraId="5873177A"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3.45</w:t>
            </w:r>
          </w:p>
        </w:tc>
        <w:tc>
          <w:tcPr>
            <w:tcW w:w="900" w:type="dxa"/>
            <w:tcBorders>
              <w:top w:val="nil"/>
              <w:left w:val="nil"/>
              <w:bottom w:val="nil"/>
              <w:right w:val="nil"/>
            </w:tcBorders>
            <w:shd w:val="clear" w:color="auto" w:fill="auto"/>
            <w:vAlign w:val="bottom"/>
          </w:tcPr>
          <w:p w14:paraId="525891C4"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6.48</w:t>
            </w:r>
          </w:p>
        </w:tc>
        <w:tc>
          <w:tcPr>
            <w:tcW w:w="900" w:type="dxa"/>
            <w:tcBorders>
              <w:top w:val="nil"/>
              <w:left w:val="nil"/>
              <w:bottom w:val="nil"/>
              <w:right w:val="nil"/>
            </w:tcBorders>
            <w:shd w:val="clear" w:color="auto" w:fill="auto"/>
            <w:vAlign w:val="bottom"/>
          </w:tcPr>
          <w:p w14:paraId="2ADCDC01"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13.41</w:t>
            </w:r>
          </w:p>
        </w:tc>
        <w:tc>
          <w:tcPr>
            <w:tcW w:w="939" w:type="dxa"/>
            <w:tcBorders>
              <w:top w:val="nil"/>
              <w:left w:val="nil"/>
              <w:bottom w:val="nil"/>
              <w:right w:val="nil"/>
            </w:tcBorders>
            <w:shd w:val="clear" w:color="auto" w:fill="auto"/>
            <w:vAlign w:val="bottom"/>
          </w:tcPr>
          <w:p w14:paraId="75F0D6FF"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29.15</w:t>
            </w:r>
          </w:p>
        </w:tc>
        <w:tc>
          <w:tcPr>
            <w:tcW w:w="1041" w:type="dxa"/>
            <w:tcBorders>
              <w:top w:val="nil"/>
              <w:left w:val="nil"/>
              <w:bottom w:val="nil"/>
              <w:right w:val="nil"/>
            </w:tcBorders>
            <w:shd w:val="clear" w:color="auto" w:fill="auto"/>
            <w:vAlign w:val="bottom"/>
          </w:tcPr>
          <w:p w14:paraId="3374DD2A"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465.00</w:t>
            </w:r>
          </w:p>
        </w:tc>
      </w:tr>
      <w:tr w:rsidR="00985BF1" w:rsidRPr="000E666F" w14:paraId="3B72B42D" w14:textId="77777777" w:rsidTr="0069019D">
        <w:trPr>
          <w:jc w:val="center"/>
        </w:trPr>
        <w:tc>
          <w:tcPr>
            <w:tcW w:w="1077" w:type="dxa"/>
            <w:tcBorders>
              <w:top w:val="nil"/>
              <w:left w:val="nil"/>
              <w:bottom w:val="nil"/>
              <w:right w:val="nil"/>
            </w:tcBorders>
            <w:vAlign w:val="center"/>
          </w:tcPr>
          <w:p w14:paraId="55ECAF1A"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MBP</w:t>
            </w:r>
          </w:p>
        </w:tc>
        <w:tc>
          <w:tcPr>
            <w:tcW w:w="1066" w:type="dxa"/>
            <w:tcBorders>
              <w:top w:val="nil"/>
              <w:left w:val="nil"/>
              <w:bottom w:val="nil"/>
              <w:right w:val="nil"/>
            </w:tcBorders>
            <w:vAlign w:val="center"/>
          </w:tcPr>
          <w:p w14:paraId="7406659D"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0.50</w:t>
            </w:r>
          </w:p>
        </w:tc>
        <w:tc>
          <w:tcPr>
            <w:tcW w:w="1187" w:type="dxa"/>
            <w:tcBorders>
              <w:top w:val="nil"/>
              <w:left w:val="nil"/>
              <w:bottom w:val="nil"/>
              <w:right w:val="nil"/>
            </w:tcBorders>
            <w:vAlign w:val="center"/>
          </w:tcPr>
          <w:p w14:paraId="34752AD4"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0.30%</w:t>
            </w:r>
          </w:p>
        </w:tc>
        <w:tc>
          <w:tcPr>
            <w:tcW w:w="1440" w:type="dxa"/>
            <w:tcBorders>
              <w:top w:val="nil"/>
              <w:left w:val="nil"/>
              <w:bottom w:val="nil"/>
              <w:right w:val="nil"/>
            </w:tcBorders>
            <w:vAlign w:val="center"/>
          </w:tcPr>
          <w:p w14:paraId="0DF8C4FC"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18.30 (2.58)</w:t>
            </w:r>
          </w:p>
        </w:tc>
        <w:tc>
          <w:tcPr>
            <w:tcW w:w="810" w:type="dxa"/>
            <w:tcBorders>
              <w:top w:val="nil"/>
              <w:left w:val="nil"/>
              <w:bottom w:val="nil"/>
              <w:right w:val="nil"/>
            </w:tcBorders>
            <w:shd w:val="clear" w:color="auto" w:fill="auto"/>
            <w:vAlign w:val="bottom"/>
          </w:tcPr>
          <w:p w14:paraId="1BA9B358"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10.84</w:t>
            </w:r>
          </w:p>
        </w:tc>
        <w:tc>
          <w:tcPr>
            <w:tcW w:w="900" w:type="dxa"/>
            <w:tcBorders>
              <w:top w:val="nil"/>
              <w:left w:val="nil"/>
              <w:bottom w:val="nil"/>
              <w:right w:val="nil"/>
            </w:tcBorders>
            <w:shd w:val="clear" w:color="auto" w:fill="auto"/>
            <w:vAlign w:val="bottom"/>
          </w:tcPr>
          <w:p w14:paraId="5851E87F"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16.68</w:t>
            </w:r>
          </w:p>
        </w:tc>
        <w:tc>
          <w:tcPr>
            <w:tcW w:w="900" w:type="dxa"/>
            <w:tcBorders>
              <w:top w:val="nil"/>
              <w:left w:val="nil"/>
              <w:bottom w:val="nil"/>
              <w:right w:val="nil"/>
            </w:tcBorders>
            <w:shd w:val="clear" w:color="auto" w:fill="auto"/>
            <w:vAlign w:val="bottom"/>
          </w:tcPr>
          <w:p w14:paraId="59512C72"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28.12</w:t>
            </w:r>
          </w:p>
        </w:tc>
        <w:tc>
          <w:tcPr>
            <w:tcW w:w="939" w:type="dxa"/>
            <w:tcBorders>
              <w:top w:val="nil"/>
              <w:left w:val="nil"/>
              <w:bottom w:val="nil"/>
              <w:right w:val="nil"/>
            </w:tcBorders>
            <w:shd w:val="clear" w:color="auto" w:fill="auto"/>
            <w:vAlign w:val="bottom"/>
          </w:tcPr>
          <w:p w14:paraId="1A23093A"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47.91</w:t>
            </w:r>
          </w:p>
        </w:tc>
        <w:tc>
          <w:tcPr>
            <w:tcW w:w="1041" w:type="dxa"/>
            <w:tcBorders>
              <w:top w:val="nil"/>
              <w:left w:val="nil"/>
              <w:bottom w:val="nil"/>
              <w:right w:val="nil"/>
            </w:tcBorders>
            <w:shd w:val="clear" w:color="auto" w:fill="auto"/>
            <w:vAlign w:val="bottom"/>
          </w:tcPr>
          <w:p w14:paraId="4D25BA8E"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24879.31</w:t>
            </w:r>
          </w:p>
        </w:tc>
      </w:tr>
      <w:tr w:rsidR="00985BF1" w:rsidRPr="000E666F" w14:paraId="7AB0D66E" w14:textId="77777777" w:rsidTr="0069019D">
        <w:trPr>
          <w:jc w:val="center"/>
        </w:trPr>
        <w:tc>
          <w:tcPr>
            <w:tcW w:w="1077" w:type="dxa"/>
            <w:tcBorders>
              <w:top w:val="nil"/>
              <w:left w:val="nil"/>
              <w:bottom w:val="nil"/>
              <w:right w:val="nil"/>
            </w:tcBorders>
            <w:vAlign w:val="center"/>
          </w:tcPr>
          <w:p w14:paraId="3A76ECFA"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proofErr w:type="spellStart"/>
            <w:r w:rsidRPr="000E666F">
              <w:rPr>
                <w:rFonts w:ascii="Times New Roman" w:eastAsia="Times New Roman" w:hAnsi="Times New Roman" w:cs="Times New Roman"/>
                <w:color w:val="222222"/>
                <w:sz w:val="22"/>
                <w:szCs w:val="22"/>
                <w:shd w:val="clear" w:color="auto" w:fill="FFFFFF"/>
              </w:rPr>
              <w:t>MiBP</w:t>
            </w:r>
            <w:proofErr w:type="spellEnd"/>
          </w:p>
        </w:tc>
        <w:tc>
          <w:tcPr>
            <w:tcW w:w="1066" w:type="dxa"/>
            <w:tcBorders>
              <w:top w:val="nil"/>
              <w:left w:val="nil"/>
              <w:bottom w:val="nil"/>
              <w:right w:val="nil"/>
            </w:tcBorders>
            <w:vAlign w:val="center"/>
          </w:tcPr>
          <w:p w14:paraId="7F6E095C"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0.10</w:t>
            </w:r>
          </w:p>
        </w:tc>
        <w:tc>
          <w:tcPr>
            <w:tcW w:w="1187" w:type="dxa"/>
            <w:tcBorders>
              <w:top w:val="nil"/>
              <w:left w:val="nil"/>
              <w:bottom w:val="nil"/>
              <w:right w:val="nil"/>
            </w:tcBorders>
            <w:vAlign w:val="center"/>
          </w:tcPr>
          <w:p w14:paraId="3B6A06C2"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0.40%</w:t>
            </w:r>
          </w:p>
        </w:tc>
        <w:tc>
          <w:tcPr>
            <w:tcW w:w="1440" w:type="dxa"/>
            <w:tcBorders>
              <w:top w:val="nil"/>
              <w:left w:val="nil"/>
              <w:bottom w:val="nil"/>
              <w:right w:val="nil"/>
            </w:tcBorders>
            <w:vAlign w:val="center"/>
          </w:tcPr>
          <w:p w14:paraId="6D920F86"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7.62 (2.29)</w:t>
            </w:r>
          </w:p>
        </w:tc>
        <w:tc>
          <w:tcPr>
            <w:tcW w:w="810" w:type="dxa"/>
            <w:tcBorders>
              <w:top w:val="nil"/>
              <w:left w:val="nil"/>
              <w:bottom w:val="nil"/>
              <w:right w:val="nil"/>
            </w:tcBorders>
            <w:shd w:val="clear" w:color="auto" w:fill="auto"/>
            <w:vAlign w:val="bottom"/>
          </w:tcPr>
          <w:p w14:paraId="176A79B9"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4.75</w:t>
            </w:r>
          </w:p>
        </w:tc>
        <w:tc>
          <w:tcPr>
            <w:tcW w:w="900" w:type="dxa"/>
            <w:tcBorders>
              <w:top w:val="nil"/>
              <w:left w:val="nil"/>
              <w:bottom w:val="nil"/>
              <w:right w:val="nil"/>
            </w:tcBorders>
            <w:shd w:val="clear" w:color="auto" w:fill="auto"/>
            <w:vAlign w:val="bottom"/>
          </w:tcPr>
          <w:p w14:paraId="6ACC735D"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7.61</w:t>
            </w:r>
          </w:p>
        </w:tc>
        <w:tc>
          <w:tcPr>
            <w:tcW w:w="900" w:type="dxa"/>
            <w:tcBorders>
              <w:top w:val="nil"/>
              <w:left w:val="nil"/>
              <w:bottom w:val="nil"/>
              <w:right w:val="nil"/>
            </w:tcBorders>
            <w:shd w:val="clear" w:color="auto" w:fill="auto"/>
            <w:vAlign w:val="bottom"/>
          </w:tcPr>
          <w:p w14:paraId="4072A9BA"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12.02</w:t>
            </w:r>
          </w:p>
        </w:tc>
        <w:tc>
          <w:tcPr>
            <w:tcW w:w="939" w:type="dxa"/>
            <w:tcBorders>
              <w:top w:val="nil"/>
              <w:left w:val="nil"/>
              <w:bottom w:val="nil"/>
              <w:right w:val="nil"/>
            </w:tcBorders>
            <w:shd w:val="clear" w:color="auto" w:fill="auto"/>
            <w:vAlign w:val="bottom"/>
          </w:tcPr>
          <w:p w14:paraId="09E610A0"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19.47</w:t>
            </w:r>
          </w:p>
        </w:tc>
        <w:tc>
          <w:tcPr>
            <w:tcW w:w="1041" w:type="dxa"/>
            <w:tcBorders>
              <w:top w:val="nil"/>
              <w:left w:val="nil"/>
              <w:bottom w:val="nil"/>
              <w:right w:val="nil"/>
            </w:tcBorders>
            <w:shd w:val="clear" w:color="auto" w:fill="auto"/>
            <w:vAlign w:val="bottom"/>
          </w:tcPr>
          <w:p w14:paraId="5A188B9C"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350.62</w:t>
            </w:r>
          </w:p>
        </w:tc>
      </w:tr>
      <w:tr w:rsidR="00985BF1" w:rsidRPr="000E666F" w14:paraId="207A9BDD" w14:textId="77777777" w:rsidTr="0069019D">
        <w:trPr>
          <w:jc w:val="center"/>
        </w:trPr>
        <w:tc>
          <w:tcPr>
            <w:tcW w:w="1077" w:type="dxa"/>
            <w:tcBorders>
              <w:top w:val="nil"/>
              <w:left w:val="nil"/>
              <w:bottom w:val="nil"/>
              <w:right w:val="nil"/>
            </w:tcBorders>
            <w:vAlign w:val="center"/>
          </w:tcPr>
          <w:p w14:paraId="6D1F3657"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MEP</w:t>
            </w:r>
          </w:p>
        </w:tc>
        <w:tc>
          <w:tcPr>
            <w:tcW w:w="1066" w:type="dxa"/>
            <w:tcBorders>
              <w:top w:val="nil"/>
              <w:left w:val="nil"/>
              <w:bottom w:val="nil"/>
              <w:right w:val="nil"/>
            </w:tcBorders>
            <w:vAlign w:val="center"/>
          </w:tcPr>
          <w:p w14:paraId="61749586"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1.00</w:t>
            </w:r>
          </w:p>
        </w:tc>
        <w:tc>
          <w:tcPr>
            <w:tcW w:w="1187" w:type="dxa"/>
            <w:tcBorders>
              <w:top w:val="nil"/>
              <w:left w:val="nil"/>
              <w:bottom w:val="nil"/>
              <w:right w:val="nil"/>
            </w:tcBorders>
            <w:vAlign w:val="center"/>
          </w:tcPr>
          <w:p w14:paraId="50992180"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0.10%</w:t>
            </w:r>
          </w:p>
        </w:tc>
        <w:tc>
          <w:tcPr>
            <w:tcW w:w="1440" w:type="dxa"/>
            <w:tcBorders>
              <w:top w:val="nil"/>
              <w:left w:val="nil"/>
              <w:bottom w:val="nil"/>
              <w:right w:val="nil"/>
            </w:tcBorders>
            <w:vAlign w:val="center"/>
          </w:tcPr>
          <w:p w14:paraId="1DA713F4"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143.49 (4.71)</w:t>
            </w:r>
          </w:p>
        </w:tc>
        <w:tc>
          <w:tcPr>
            <w:tcW w:w="810" w:type="dxa"/>
            <w:tcBorders>
              <w:top w:val="nil"/>
              <w:left w:val="nil"/>
              <w:bottom w:val="nil"/>
              <w:right w:val="nil"/>
            </w:tcBorders>
            <w:shd w:val="clear" w:color="auto" w:fill="auto"/>
            <w:vAlign w:val="bottom"/>
          </w:tcPr>
          <w:p w14:paraId="2DB5330F"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47.46</w:t>
            </w:r>
          </w:p>
        </w:tc>
        <w:tc>
          <w:tcPr>
            <w:tcW w:w="900" w:type="dxa"/>
            <w:tcBorders>
              <w:top w:val="nil"/>
              <w:left w:val="nil"/>
              <w:bottom w:val="nil"/>
              <w:right w:val="nil"/>
            </w:tcBorders>
            <w:shd w:val="clear" w:color="auto" w:fill="auto"/>
            <w:vAlign w:val="bottom"/>
          </w:tcPr>
          <w:p w14:paraId="1B74A1DD"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124.62</w:t>
            </w:r>
          </w:p>
        </w:tc>
        <w:tc>
          <w:tcPr>
            <w:tcW w:w="900" w:type="dxa"/>
            <w:tcBorders>
              <w:top w:val="nil"/>
              <w:left w:val="nil"/>
              <w:bottom w:val="nil"/>
              <w:right w:val="nil"/>
            </w:tcBorders>
            <w:shd w:val="clear" w:color="auto" w:fill="auto"/>
            <w:vAlign w:val="bottom"/>
          </w:tcPr>
          <w:p w14:paraId="647265D6"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393.41</w:t>
            </w:r>
          </w:p>
        </w:tc>
        <w:tc>
          <w:tcPr>
            <w:tcW w:w="939" w:type="dxa"/>
            <w:tcBorders>
              <w:top w:val="nil"/>
              <w:left w:val="nil"/>
              <w:bottom w:val="nil"/>
              <w:right w:val="nil"/>
            </w:tcBorders>
            <w:shd w:val="clear" w:color="auto" w:fill="auto"/>
            <w:vAlign w:val="bottom"/>
          </w:tcPr>
          <w:p w14:paraId="13B9B8AF"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1111.18</w:t>
            </w:r>
          </w:p>
        </w:tc>
        <w:tc>
          <w:tcPr>
            <w:tcW w:w="1041" w:type="dxa"/>
            <w:tcBorders>
              <w:top w:val="nil"/>
              <w:left w:val="nil"/>
              <w:bottom w:val="nil"/>
              <w:right w:val="nil"/>
            </w:tcBorders>
            <w:shd w:val="clear" w:color="auto" w:fill="auto"/>
            <w:vAlign w:val="bottom"/>
          </w:tcPr>
          <w:p w14:paraId="56EEC14D"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48130.43</w:t>
            </w:r>
          </w:p>
        </w:tc>
      </w:tr>
      <w:tr w:rsidR="00985BF1" w:rsidRPr="000E666F" w14:paraId="6524D385" w14:textId="77777777" w:rsidTr="0069019D">
        <w:trPr>
          <w:jc w:val="center"/>
        </w:trPr>
        <w:tc>
          <w:tcPr>
            <w:tcW w:w="1077" w:type="dxa"/>
            <w:tcBorders>
              <w:top w:val="nil"/>
              <w:left w:val="nil"/>
              <w:right w:val="nil"/>
            </w:tcBorders>
            <w:vAlign w:val="center"/>
          </w:tcPr>
          <w:p w14:paraId="1ABA2E8D"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MCPP</w:t>
            </w:r>
          </w:p>
        </w:tc>
        <w:tc>
          <w:tcPr>
            <w:tcW w:w="1066" w:type="dxa"/>
            <w:tcBorders>
              <w:top w:val="nil"/>
              <w:left w:val="nil"/>
              <w:right w:val="nil"/>
            </w:tcBorders>
            <w:vAlign w:val="center"/>
          </w:tcPr>
          <w:p w14:paraId="739892B7"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0.20</w:t>
            </w:r>
          </w:p>
        </w:tc>
        <w:tc>
          <w:tcPr>
            <w:tcW w:w="1187" w:type="dxa"/>
            <w:tcBorders>
              <w:top w:val="nil"/>
              <w:left w:val="nil"/>
              <w:right w:val="nil"/>
            </w:tcBorders>
            <w:vAlign w:val="center"/>
          </w:tcPr>
          <w:p w14:paraId="3F4158DD"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3.20%</w:t>
            </w:r>
          </w:p>
        </w:tc>
        <w:tc>
          <w:tcPr>
            <w:tcW w:w="1440" w:type="dxa"/>
            <w:tcBorders>
              <w:top w:val="nil"/>
              <w:left w:val="nil"/>
              <w:right w:val="nil"/>
            </w:tcBorders>
            <w:vAlign w:val="center"/>
          </w:tcPr>
          <w:p w14:paraId="48FADCCB"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2.16 (3.20)</w:t>
            </w:r>
          </w:p>
        </w:tc>
        <w:tc>
          <w:tcPr>
            <w:tcW w:w="810" w:type="dxa"/>
            <w:tcBorders>
              <w:top w:val="nil"/>
              <w:left w:val="nil"/>
              <w:bottom w:val="single" w:sz="4" w:space="0" w:color="auto"/>
              <w:right w:val="nil"/>
            </w:tcBorders>
            <w:shd w:val="clear" w:color="auto" w:fill="auto"/>
            <w:vAlign w:val="bottom"/>
          </w:tcPr>
          <w:p w14:paraId="5AF52EA9"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1.05</w:t>
            </w:r>
          </w:p>
        </w:tc>
        <w:tc>
          <w:tcPr>
            <w:tcW w:w="900" w:type="dxa"/>
            <w:tcBorders>
              <w:top w:val="nil"/>
              <w:left w:val="nil"/>
              <w:bottom w:val="single" w:sz="4" w:space="0" w:color="auto"/>
              <w:right w:val="nil"/>
            </w:tcBorders>
            <w:shd w:val="clear" w:color="auto" w:fill="auto"/>
            <w:vAlign w:val="bottom"/>
          </w:tcPr>
          <w:p w14:paraId="0B0BFE36"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1.72</w:t>
            </w:r>
          </w:p>
        </w:tc>
        <w:tc>
          <w:tcPr>
            <w:tcW w:w="900" w:type="dxa"/>
            <w:tcBorders>
              <w:top w:val="nil"/>
              <w:left w:val="nil"/>
              <w:bottom w:val="single" w:sz="4" w:space="0" w:color="auto"/>
              <w:right w:val="nil"/>
            </w:tcBorders>
            <w:shd w:val="clear" w:color="auto" w:fill="auto"/>
            <w:vAlign w:val="bottom"/>
          </w:tcPr>
          <w:p w14:paraId="662417E9"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3.55</w:t>
            </w:r>
          </w:p>
        </w:tc>
        <w:tc>
          <w:tcPr>
            <w:tcW w:w="939" w:type="dxa"/>
            <w:tcBorders>
              <w:top w:val="nil"/>
              <w:left w:val="nil"/>
              <w:bottom w:val="single" w:sz="4" w:space="0" w:color="auto"/>
              <w:right w:val="nil"/>
            </w:tcBorders>
            <w:shd w:val="clear" w:color="auto" w:fill="auto"/>
            <w:vAlign w:val="bottom"/>
          </w:tcPr>
          <w:p w14:paraId="11B62BA0"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8.92</w:t>
            </w:r>
          </w:p>
        </w:tc>
        <w:tc>
          <w:tcPr>
            <w:tcW w:w="1041" w:type="dxa"/>
            <w:tcBorders>
              <w:top w:val="nil"/>
              <w:left w:val="nil"/>
              <w:bottom w:val="single" w:sz="4" w:space="0" w:color="auto"/>
              <w:right w:val="nil"/>
            </w:tcBorders>
            <w:shd w:val="clear" w:color="auto" w:fill="auto"/>
            <w:vAlign w:val="bottom"/>
          </w:tcPr>
          <w:p w14:paraId="14B454C5" w14:textId="77777777" w:rsidR="00985BF1" w:rsidRPr="000E666F" w:rsidRDefault="00985BF1" w:rsidP="0069019D">
            <w:pPr>
              <w:jc w:val="center"/>
              <w:rPr>
                <w:rFonts w:ascii="Times New Roman" w:eastAsia="Times New Roman" w:hAnsi="Times New Roman" w:cs="Times New Roman"/>
                <w:color w:val="222222"/>
                <w:sz w:val="22"/>
                <w:szCs w:val="22"/>
                <w:shd w:val="clear" w:color="auto" w:fill="FFFFFF"/>
              </w:rPr>
            </w:pPr>
            <w:r w:rsidRPr="000E666F">
              <w:rPr>
                <w:rFonts w:ascii="Times New Roman" w:eastAsia="Times New Roman" w:hAnsi="Times New Roman" w:cs="Times New Roman"/>
                <w:color w:val="222222"/>
                <w:sz w:val="22"/>
                <w:szCs w:val="22"/>
                <w:shd w:val="clear" w:color="auto" w:fill="FFFFFF"/>
              </w:rPr>
              <w:t>847.83</w:t>
            </w:r>
          </w:p>
        </w:tc>
      </w:tr>
    </w:tbl>
    <w:p w14:paraId="50D379DF" w14:textId="2F3D95B1" w:rsidR="00985BF1" w:rsidRPr="000E666F" w:rsidRDefault="00F769CC" w:rsidP="00985BF1">
      <w:pPr>
        <w:rPr>
          <w:rFonts w:ascii="Times New Roman" w:eastAsia="Times New Roman" w:hAnsi="Times New Roman" w:cs="Times New Roman"/>
          <w:color w:val="222222"/>
          <w:sz w:val="22"/>
          <w:szCs w:val="22"/>
          <w:shd w:val="clear" w:color="auto" w:fill="FFFFFF"/>
        </w:rPr>
      </w:pPr>
      <w:r w:rsidRPr="00F769CC">
        <w:rPr>
          <w:rFonts w:ascii="Times New Roman" w:eastAsia="Times New Roman" w:hAnsi="Times New Roman" w:cs="Times New Roman"/>
          <w:color w:val="222222"/>
          <w:sz w:val="22"/>
          <w:szCs w:val="22"/>
          <w:shd w:val="clear" w:color="auto" w:fill="FFFFFF"/>
        </w:rPr>
        <w:t>Unweighted</w:t>
      </w:r>
      <w:r>
        <w:rPr>
          <w:rFonts w:ascii="Times New Roman" w:eastAsia="Times New Roman" w:hAnsi="Times New Roman" w:cs="Times New Roman"/>
          <w:b/>
          <w:color w:val="222222"/>
          <w:sz w:val="22"/>
          <w:szCs w:val="22"/>
          <w:shd w:val="clear" w:color="auto" w:fill="FFFFFF"/>
        </w:rPr>
        <w:t xml:space="preserve"> </w:t>
      </w:r>
      <w:r>
        <w:rPr>
          <w:rFonts w:ascii="Times New Roman" w:eastAsia="Times New Roman" w:hAnsi="Times New Roman" w:cs="Times New Roman"/>
          <w:color w:val="222222"/>
          <w:sz w:val="22"/>
          <w:szCs w:val="22"/>
          <w:shd w:val="clear" w:color="auto" w:fill="FFFFFF"/>
        </w:rPr>
        <w:t>s</w:t>
      </w:r>
      <w:r w:rsidR="00985BF1" w:rsidRPr="000E666F">
        <w:rPr>
          <w:rFonts w:ascii="Times New Roman" w:eastAsia="Times New Roman" w:hAnsi="Times New Roman" w:cs="Times New Roman"/>
          <w:color w:val="222222"/>
          <w:sz w:val="22"/>
          <w:szCs w:val="22"/>
          <w:shd w:val="clear" w:color="auto" w:fill="FFFFFF"/>
        </w:rPr>
        <w:t xml:space="preserve">ummary statistics and percent below the detection limit (LOD) for each phthalate metabolite. Phthalate Metabolites are reported in μg/L and ∑DEHP is reported in </w:t>
      </w:r>
      <w:proofErr w:type="spellStart"/>
      <w:r w:rsidR="00985BF1" w:rsidRPr="000E666F">
        <w:rPr>
          <w:rFonts w:ascii="Times New Roman" w:eastAsia="Times New Roman" w:hAnsi="Times New Roman" w:cs="Times New Roman"/>
          <w:color w:val="222222"/>
          <w:sz w:val="22"/>
          <w:szCs w:val="22"/>
          <w:shd w:val="clear" w:color="auto" w:fill="FFFFFF"/>
        </w:rPr>
        <w:t>μmol</w:t>
      </w:r>
      <w:proofErr w:type="spellEnd"/>
      <w:r w:rsidR="00985BF1" w:rsidRPr="000E666F">
        <w:rPr>
          <w:rFonts w:ascii="Times New Roman" w:eastAsia="Times New Roman" w:hAnsi="Times New Roman" w:cs="Times New Roman"/>
          <w:color w:val="222222"/>
          <w:sz w:val="22"/>
          <w:szCs w:val="22"/>
          <w:shd w:val="clear" w:color="auto" w:fill="FFFFFF"/>
        </w:rPr>
        <w:t>/L. Abbreviations: GM, Geometric Mean; GSD, Geometric Standard Deviation.</w:t>
      </w:r>
    </w:p>
    <w:p w14:paraId="7FC22303" w14:textId="3F12328F" w:rsidR="001134CD" w:rsidRDefault="001134CD" w:rsidP="00DE71BC">
      <w:pPr>
        <w:spacing w:line="360" w:lineRule="auto"/>
        <w:rPr>
          <w:rFonts w:ascii="Times New Roman" w:hAnsi="Times New Roman" w:cs="Times New Roman"/>
        </w:rPr>
      </w:pPr>
    </w:p>
    <w:p w14:paraId="382A78D5" w14:textId="0F6AB79C" w:rsidR="001134CD" w:rsidRDefault="001134CD" w:rsidP="00DE71BC">
      <w:pPr>
        <w:spacing w:line="360" w:lineRule="auto"/>
        <w:rPr>
          <w:rFonts w:ascii="Times New Roman" w:hAnsi="Times New Roman" w:cs="Times New Roman"/>
        </w:rPr>
      </w:pPr>
    </w:p>
    <w:p w14:paraId="0C128F4D" w14:textId="3F103638" w:rsidR="001134CD" w:rsidRDefault="001134CD" w:rsidP="00DE71BC">
      <w:pPr>
        <w:spacing w:line="360" w:lineRule="auto"/>
        <w:rPr>
          <w:rFonts w:ascii="Times New Roman" w:hAnsi="Times New Roman" w:cs="Times New Roman"/>
        </w:rPr>
      </w:pPr>
    </w:p>
    <w:p w14:paraId="6BFCD37D" w14:textId="5D4A57BF" w:rsidR="001134CD" w:rsidRDefault="001134CD" w:rsidP="00DE71BC">
      <w:pPr>
        <w:spacing w:line="360" w:lineRule="auto"/>
        <w:rPr>
          <w:rFonts w:ascii="Times New Roman" w:hAnsi="Times New Roman" w:cs="Times New Roman"/>
        </w:rPr>
      </w:pPr>
    </w:p>
    <w:p w14:paraId="0815259D" w14:textId="2E50A8BD" w:rsidR="001134CD" w:rsidRDefault="001134CD" w:rsidP="00DE71BC">
      <w:pPr>
        <w:spacing w:line="360" w:lineRule="auto"/>
        <w:rPr>
          <w:rFonts w:ascii="Times New Roman" w:hAnsi="Times New Roman" w:cs="Times New Roman"/>
        </w:rPr>
      </w:pPr>
    </w:p>
    <w:p w14:paraId="6766370B" w14:textId="575A9FC6" w:rsidR="001134CD" w:rsidRDefault="001134CD" w:rsidP="00DE71BC">
      <w:pPr>
        <w:spacing w:line="360" w:lineRule="auto"/>
        <w:rPr>
          <w:rFonts w:ascii="Times New Roman" w:hAnsi="Times New Roman" w:cs="Times New Roman"/>
        </w:rPr>
      </w:pPr>
    </w:p>
    <w:p w14:paraId="4AB055A8" w14:textId="69D2E8FE" w:rsidR="001134CD" w:rsidRDefault="001134CD" w:rsidP="00DE71BC">
      <w:pPr>
        <w:spacing w:line="360" w:lineRule="auto"/>
        <w:rPr>
          <w:rFonts w:ascii="Times New Roman" w:hAnsi="Times New Roman" w:cs="Times New Roman"/>
        </w:rPr>
      </w:pPr>
    </w:p>
    <w:p w14:paraId="5B4145BE" w14:textId="721D7252" w:rsidR="001134CD" w:rsidRDefault="001134CD" w:rsidP="00DE71BC">
      <w:pPr>
        <w:spacing w:line="360" w:lineRule="auto"/>
        <w:rPr>
          <w:rFonts w:ascii="Times New Roman" w:hAnsi="Times New Roman" w:cs="Times New Roman"/>
        </w:rPr>
      </w:pPr>
    </w:p>
    <w:p w14:paraId="6EB7ADFF" w14:textId="179AF35E" w:rsidR="001134CD" w:rsidRDefault="001134CD" w:rsidP="00DE71BC">
      <w:pPr>
        <w:spacing w:line="360" w:lineRule="auto"/>
        <w:rPr>
          <w:rFonts w:ascii="Times New Roman" w:hAnsi="Times New Roman" w:cs="Times New Roman"/>
        </w:rPr>
      </w:pPr>
    </w:p>
    <w:p w14:paraId="2E772DFF" w14:textId="2D2C691A" w:rsidR="001134CD" w:rsidRDefault="001134CD" w:rsidP="00DE71BC">
      <w:pPr>
        <w:spacing w:line="360" w:lineRule="auto"/>
        <w:rPr>
          <w:rFonts w:ascii="Times New Roman" w:hAnsi="Times New Roman" w:cs="Times New Roman"/>
        </w:rPr>
      </w:pPr>
    </w:p>
    <w:p w14:paraId="1BC8DFA4" w14:textId="04385E37" w:rsidR="001134CD" w:rsidRDefault="001134CD" w:rsidP="00DE71BC">
      <w:pPr>
        <w:spacing w:line="360" w:lineRule="auto"/>
        <w:rPr>
          <w:rFonts w:ascii="Times New Roman" w:hAnsi="Times New Roman" w:cs="Times New Roman"/>
        </w:rPr>
      </w:pPr>
    </w:p>
    <w:p w14:paraId="018309F9" w14:textId="1B224C75" w:rsidR="001134CD" w:rsidRDefault="001134CD" w:rsidP="00DE71BC">
      <w:pPr>
        <w:spacing w:line="360" w:lineRule="auto"/>
        <w:rPr>
          <w:rFonts w:ascii="Times New Roman" w:hAnsi="Times New Roman" w:cs="Times New Roman"/>
        </w:rPr>
      </w:pPr>
    </w:p>
    <w:p w14:paraId="0DDBE46C" w14:textId="47D6BFE4" w:rsidR="001134CD" w:rsidRDefault="001134CD" w:rsidP="00DE71BC">
      <w:pPr>
        <w:spacing w:line="360" w:lineRule="auto"/>
        <w:rPr>
          <w:rFonts w:ascii="Times New Roman" w:hAnsi="Times New Roman" w:cs="Times New Roman"/>
        </w:rPr>
      </w:pPr>
    </w:p>
    <w:p w14:paraId="148C55F3" w14:textId="66CA0B6A" w:rsidR="001134CD" w:rsidRDefault="001134CD" w:rsidP="00DE71BC">
      <w:pPr>
        <w:spacing w:line="360" w:lineRule="auto"/>
        <w:rPr>
          <w:rFonts w:ascii="Times New Roman" w:hAnsi="Times New Roman" w:cs="Times New Roman"/>
        </w:rPr>
      </w:pPr>
    </w:p>
    <w:p w14:paraId="7024CDED" w14:textId="4EFCF6EE" w:rsidR="001134CD" w:rsidRDefault="001134CD" w:rsidP="00DE71BC">
      <w:pPr>
        <w:spacing w:line="360" w:lineRule="auto"/>
        <w:rPr>
          <w:rFonts w:ascii="Times New Roman" w:hAnsi="Times New Roman" w:cs="Times New Roman"/>
        </w:rPr>
      </w:pPr>
    </w:p>
    <w:p w14:paraId="5999EFC9" w14:textId="0190DE5F" w:rsidR="001134CD" w:rsidRDefault="001134CD" w:rsidP="00DE71BC">
      <w:pPr>
        <w:spacing w:line="360" w:lineRule="auto"/>
        <w:rPr>
          <w:rFonts w:ascii="Times New Roman" w:hAnsi="Times New Roman" w:cs="Times New Roman"/>
        </w:rPr>
      </w:pPr>
    </w:p>
    <w:p w14:paraId="2DAF88A7" w14:textId="421A339A" w:rsidR="001134CD" w:rsidRDefault="001134CD" w:rsidP="00DE71BC">
      <w:pPr>
        <w:spacing w:line="360" w:lineRule="auto"/>
        <w:rPr>
          <w:rFonts w:ascii="Times New Roman" w:hAnsi="Times New Roman" w:cs="Times New Roman"/>
        </w:rPr>
      </w:pPr>
    </w:p>
    <w:p w14:paraId="023A847C" w14:textId="19F949A3" w:rsidR="001134CD" w:rsidRDefault="001134CD" w:rsidP="00DE71BC">
      <w:pPr>
        <w:spacing w:line="360" w:lineRule="auto"/>
        <w:rPr>
          <w:rFonts w:ascii="Times New Roman" w:hAnsi="Times New Roman" w:cs="Times New Roman"/>
        </w:rPr>
      </w:pPr>
    </w:p>
    <w:p w14:paraId="0B8ABBBA" w14:textId="645079F4" w:rsidR="001134CD" w:rsidRDefault="001134CD" w:rsidP="00DE71BC">
      <w:pPr>
        <w:spacing w:line="360" w:lineRule="auto"/>
        <w:rPr>
          <w:rFonts w:ascii="Times New Roman" w:hAnsi="Times New Roman" w:cs="Times New Roman"/>
        </w:rPr>
      </w:pPr>
    </w:p>
    <w:p w14:paraId="7E6365FF" w14:textId="464CD81B" w:rsidR="001134CD" w:rsidRDefault="001134CD" w:rsidP="00DE71BC">
      <w:pPr>
        <w:spacing w:line="360" w:lineRule="auto"/>
        <w:rPr>
          <w:rFonts w:ascii="Times New Roman" w:hAnsi="Times New Roman" w:cs="Times New Roman"/>
        </w:rPr>
      </w:pPr>
    </w:p>
    <w:p w14:paraId="2EAF5A1C" w14:textId="77777777" w:rsidR="001134CD" w:rsidRPr="00037912" w:rsidRDefault="001134CD" w:rsidP="00DE71BC">
      <w:pPr>
        <w:spacing w:line="360" w:lineRule="auto"/>
        <w:rPr>
          <w:rFonts w:ascii="Times New Roman" w:hAnsi="Times New Roman" w:cs="Times New Roman"/>
        </w:rPr>
      </w:pPr>
    </w:p>
    <w:tbl>
      <w:tblPr>
        <w:tblW w:w="8982" w:type="dxa"/>
        <w:jc w:val="center"/>
        <w:tblLook w:val="04A0" w:firstRow="1" w:lastRow="0" w:firstColumn="1" w:lastColumn="0" w:noHBand="0" w:noVBand="1"/>
      </w:tblPr>
      <w:tblGrid>
        <w:gridCol w:w="4045"/>
        <w:gridCol w:w="1620"/>
        <w:gridCol w:w="1497"/>
        <w:gridCol w:w="1820"/>
      </w:tblGrid>
      <w:tr w:rsidR="00970169" w:rsidRPr="00037912" w14:paraId="1FA42FDF" w14:textId="77777777" w:rsidTr="003574E6">
        <w:trPr>
          <w:trHeight w:val="640"/>
          <w:jc w:val="center"/>
        </w:trPr>
        <w:tc>
          <w:tcPr>
            <w:tcW w:w="8982" w:type="dxa"/>
            <w:gridSpan w:val="4"/>
            <w:tcBorders>
              <w:bottom w:val="single" w:sz="12" w:space="0" w:color="auto"/>
            </w:tcBorders>
            <w:shd w:val="clear" w:color="auto" w:fill="auto"/>
            <w:noWrap/>
            <w:vAlign w:val="bottom"/>
          </w:tcPr>
          <w:p w14:paraId="7EDDD793" w14:textId="3883D7B3" w:rsidR="00970169" w:rsidRPr="00037912" w:rsidRDefault="00970169" w:rsidP="0023727B">
            <w:pPr>
              <w:rPr>
                <w:rFonts w:ascii="Times New Roman" w:eastAsia="Times New Roman" w:hAnsi="Times New Roman" w:cs="Times New Roman"/>
                <w:color w:val="000000"/>
                <w:sz w:val="22"/>
                <w:szCs w:val="22"/>
              </w:rPr>
            </w:pPr>
            <w:r w:rsidRPr="00037912">
              <w:rPr>
                <w:rFonts w:ascii="Times New Roman" w:eastAsia="Times New Roman" w:hAnsi="Times New Roman" w:cs="Times New Roman"/>
                <w:b/>
                <w:color w:val="000000"/>
                <w:sz w:val="22"/>
                <w:szCs w:val="22"/>
              </w:rPr>
              <w:lastRenderedPageBreak/>
              <w:t xml:space="preserve">Table </w:t>
            </w:r>
            <w:r w:rsidR="00B50CE0" w:rsidRPr="00037912">
              <w:rPr>
                <w:rFonts w:ascii="Times New Roman" w:eastAsia="Times New Roman" w:hAnsi="Times New Roman" w:cs="Times New Roman"/>
                <w:b/>
                <w:color w:val="000000"/>
                <w:sz w:val="22"/>
                <w:szCs w:val="22"/>
              </w:rPr>
              <w:t>S</w:t>
            </w:r>
            <w:ins w:id="2" w:author="John Boss" w:date="2018-04-30T11:30:00Z">
              <w:r w:rsidR="002D402C">
                <w:rPr>
                  <w:rFonts w:ascii="Times New Roman" w:eastAsia="Times New Roman" w:hAnsi="Times New Roman" w:cs="Times New Roman"/>
                  <w:b/>
                  <w:color w:val="000000"/>
                  <w:sz w:val="22"/>
                  <w:szCs w:val="22"/>
                </w:rPr>
                <w:t>4</w:t>
              </w:r>
            </w:ins>
            <w:r w:rsidR="00B50CE0" w:rsidRPr="00037912">
              <w:rPr>
                <w:rFonts w:ascii="Times New Roman" w:eastAsia="Times New Roman" w:hAnsi="Times New Roman" w:cs="Times New Roman"/>
                <w:color w:val="000000"/>
                <w:sz w:val="22"/>
                <w:szCs w:val="22"/>
              </w:rPr>
              <w:t xml:space="preserve"> Interquartile Range (IQR) Standardization Values</w:t>
            </w:r>
          </w:p>
        </w:tc>
      </w:tr>
      <w:tr w:rsidR="00970169" w:rsidRPr="00037912" w14:paraId="696200CA" w14:textId="77777777" w:rsidTr="003574E6">
        <w:trPr>
          <w:trHeight w:val="315"/>
          <w:jc w:val="center"/>
        </w:trPr>
        <w:tc>
          <w:tcPr>
            <w:tcW w:w="8982" w:type="dxa"/>
            <w:gridSpan w:val="4"/>
            <w:tcBorders>
              <w:top w:val="single" w:sz="12" w:space="0" w:color="auto"/>
              <w:bottom w:val="single" w:sz="4" w:space="0" w:color="auto"/>
            </w:tcBorders>
            <w:shd w:val="clear" w:color="auto" w:fill="auto"/>
            <w:noWrap/>
            <w:vAlign w:val="center"/>
          </w:tcPr>
          <w:p w14:paraId="085CC0ED" w14:textId="0BD77FC7"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Single</w:t>
            </w:r>
            <w:r w:rsidR="004C7F14" w:rsidRPr="00037912">
              <w:rPr>
                <w:rFonts w:ascii="Times New Roman" w:eastAsia="Times New Roman" w:hAnsi="Times New Roman" w:cs="Times New Roman"/>
                <w:color w:val="000000"/>
                <w:sz w:val="22"/>
                <w:szCs w:val="22"/>
              </w:rPr>
              <w:t>-p</w:t>
            </w:r>
            <w:r w:rsidRPr="00037912">
              <w:rPr>
                <w:rFonts w:ascii="Times New Roman" w:eastAsia="Times New Roman" w:hAnsi="Times New Roman" w:cs="Times New Roman"/>
                <w:color w:val="000000"/>
                <w:sz w:val="22"/>
                <w:szCs w:val="22"/>
              </w:rPr>
              <w:t>ollutant I</w:t>
            </w:r>
            <w:r w:rsidR="00892311" w:rsidRPr="00037912">
              <w:rPr>
                <w:rFonts w:ascii="Times New Roman" w:eastAsia="Times New Roman" w:hAnsi="Times New Roman" w:cs="Times New Roman"/>
                <w:color w:val="000000"/>
                <w:sz w:val="22"/>
                <w:szCs w:val="22"/>
              </w:rPr>
              <w:t>QRs</w:t>
            </w:r>
          </w:p>
        </w:tc>
      </w:tr>
      <w:tr w:rsidR="00970169" w:rsidRPr="00037912" w14:paraId="54EDB240" w14:textId="77777777" w:rsidTr="006E0FA1">
        <w:trPr>
          <w:trHeight w:val="315"/>
          <w:jc w:val="center"/>
        </w:trPr>
        <w:tc>
          <w:tcPr>
            <w:tcW w:w="4045" w:type="dxa"/>
            <w:tcBorders>
              <w:top w:val="single" w:sz="4" w:space="0" w:color="auto"/>
              <w:bottom w:val="single" w:sz="4" w:space="0" w:color="auto"/>
            </w:tcBorders>
            <w:shd w:val="clear" w:color="auto" w:fill="auto"/>
            <w:noWrap/>
            <w:vAlign w:val="center"/>
            <w:hideMark/>
          </w:tcPr>
          <w:p w14:paraId="1F19993F" w14:textId="77777777"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Phthalate Metabolite</w:t>
            </w:r>
          </w:p>
        </w:tc>
        <w:tc>
          <w:tcPr>
            <w:tcW w:w="1620" w:type="dxa"/>
            <w:tcBorders>
              <w:top w:val="single" w:sz="4" w:space="0" w:color="auto"/>
              <w:bottom w:val="single" w:sz="4" w:space="0" w:color="auto"/>
            </w:tcBorders>
            <w:shd w:val="clear" w:color="auto" w:fill="auto"/>
            <w:noWrap/>
            <w:vAlign w:val="center"/>
            <w:hideMark/>
          </w:tcPr>
          <w:p w14:paraId="3418C521" w14:textId="77777777"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Abbreviation</w:t>
            </w:r>
          </w:p>
        </w:tc>
        <w:tc>
          <w:tcPr>
            <w:tcW w:w="1497" w:type="dxa"/>
            <w:tcBorders>
              <w:top w:val="single" w:sz="4" w:space="0" w:color="auto"/>
              <w:bottom w:val="single" w:sz="4" w:space="0" w:color="auto"/>
            </w:tcBorders>
            <w:shd w:val="clear" w:color="auto" w:fill="auto"/>
            <w:noWrap/>
            <w:vAlign w:val="center"/>
            <w:hideMark/>
          </w:tcPr>
          <w:p w14:paraId="354F4227" w14:textId="77777777"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Mean</w:t>
            </w:r>
          </w:p>
        </w:tc>
        <w:tc>
          <w:tcPr>
            <w:tcW w:w="1820" w:type="dxa"/>
            <w:tcBorders>
              <w:top w:val="single" w:sz="4" w:space="0" w:color="auto"/>
              <w:bottom w:val="single" w:sz="4" w:space="0" w:color="auto"/>
            </w:tcBorders>
            <w:shd w:val="clear" w:color="auto" w:fill="auto"/>
            <w:noWrap/>
            <w:vAlign w:val="center"/>
            <w:hideMark/>
          </w:tcPr>
          <w:p w14:paraId="3CA9B0BA" w14:textId="77777777"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Random Intercept</w:t>
            </w:r>
          </w:p>
        </w:tc>
      </w:tr>
      <w:tr w:rsidR="00970169" w:rsidRPr="00037912" w14:paraId="334BBE2C" w14:textId="77777777" w:rsidTr="006E0FA1">
        <w:trPr>
          <w:trHeight w:val="315"/>
          <w:jc w:val="center"/>
        </w:trPr>
        <w:tc>
          <w:tcPr>
            <w:tcW w:w="4045" w:type="dxa"/>
            <w:tcBorders>
              <w:top w:val="single" w:sz="4" w:space="0" w:color="auto"/>
            </w:tcBorders>
            <w:shd w:val="clear" w:color="auto" w:fill="auto"/>
            <w:noWrap/>
            <w:vAlign w:val="center"/>
            <w:hideMark/>
          </w:tcPr>
          <w:p w14:paraId="3DDC238E" w14:textId="77777777" w:rsidR="00970169" w:rsidRPr="00037912" w:rsidRDefault="00970169" w:rsidP="00BC31AF">
            <w:pP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Mono-(2-ethyl)-hexyl phthalate</w:t>
            </w:r>
          </w:p>
        </w:tc>
        <w:tc>
          <w:tcPr>
            <w:tcW w:w="1620" w:type="dxa"/>
            <w:tcBorders>
              <w:top w:val="single" w:sz="4" w:space="0" w:color="auto"/>
            </w:tcBorders>
            <w:shd w:val="clear" w:color="auto" w:fill="auto"/>
            <w:noWrap/>
            <w:vAlign w:val="center"/>
            <w:hideMark/>
          </w:tcPr>
          <w:p w14:paraId="414CE46A" w14:textId="77777777"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MEHP</w:t>
            </w:r>
          </w:p>
        </w:tc>
        <w:tc>
          <w:tcPr>
            <w:tcW w:w="1497" w:type="dxa"/>
            <w:tcBorders>
              <w:top w:val="single" w:sz="4" w:space="0" w:color="auto"/>
            </w:tcBorders>
            <w:shd w:val="clear" w:color="auto" w:fill="auto"/>
            <w:noWrap/>
            <w:vAlign w:val="center"/>
            <w:hideMark/>
          </w:tcPr>
          <w:p w14:paraId="3DE38A94" w14:textId="65B60F5D"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1.3</w:t>
            </w:r>
            <w:r w:rsidR="008C64C6" w:rsidRPr="00037912">
              <w:rPr>
                <w:rFonts w:ascii="Times New Roman" w:eastAsia="Times New Roman" w:hAnsi="Times New Roman" w:cs="Times New Roman"/>
                <w:color w:val="000000"/>
                <w:sz w:val="22"/>
                <w:szCs w:val="22"/>
              </w:rPr>
              <w:t>9</w:t>
            </w:r>
          </w:p>
        </w:tc>
        <w:tc>
          <w:tcPr>
            <w:tcW w:w="1820" w:type="dxa"/>
            <w:tcBorders>
              <w:top w:val="single" w:sz="4" w:space="0" w:color="auto"/>
            </w:tcBorders>
            <w:shd w:val="clear" w:color="auto" w:fill="auto"/>
            <w:noWrap/>
            <w:vAlign w:val="center"/>
            <w:hideMark/>
          </w:tcPr>
          <w:p w14:paraId="5D4821F6" w14:textId="4350A113"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0.</w:t>
            </w:r>
            <w:r w:rsidR="00D46595">
              <w:rPr>
                <w:rFonts w:ascii="Times New Roman" w:eastAsia="Times New Roman" w:hAnsi="Times New Roman" w:cs="Times New Roman"/>
                <w:color w:val="000000"/>
                <w:sz w:val="22"/>
                <w:szCs w:val="22"/>
              </w:rPr>
              <w:t>68</w:t>
            </w:r>
          </w:p>
        </w:tc>
      </w:tr>
      <w:tr w:rsidR="00970169" w:rsidRPr="00037912" w14:paraId="5D7C4C68" w14:textId="77777777" w:rsidTr="00BC31AF">
        <w:trPr>
          <w:trHeight w:val="315"/>
          <w:jc w:val="center"/>
        </w:trPr>
        <w:tc>
          <w:tcPr>
            <w:tcW w:w="4045" w:type="dxa"/>
            <w:shd w:val="clear" w:color="auto" w:fill="auto"/>
            <w:noWrap/>
            <w:vAlign w:val="center"/>
            <w:hideMark/>
          </w:tcPr>
          <w:p w14:paraId="7BCB75B9" w14:textId="77777777" w:rsidR="00970169" w:rsidRPr="00037912" w:rsidRDefault="00970169" w:rsidP="00BC31AF">
            <w:pP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Mono-(2-ethyl-5-hydroxyhexyl) phthalate</w:t>
            </w:r>
          </w:p>
        </w:tc>
        <w:tc>
          <w:tcPr>
            <w:tcW w:w="1620" w:type="dxa"/>
            <w:shd w:val="clear" w:color="auto" w:fill="auto"/>
            <w:noWrap/>
            <w:vAlign w:val="center"/>
            <w:hideMark/>
          </w:tcPr>
          <w:p w14:paraId="47702EF2" w14:textId="77777777"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MEHHP</w:t>
            </w:r>
          </w:p>
        </w:tc>
        <w:tc>
          <w:tcPr>
            <w:tcW w:w="1497" w:type="dxa"/>
            <w:shd w:val="clear" w:color="auto" w:fill="auto"/>
            <w:noWrap/>
            <w:vAlign w:val="center"/>
            <w:hideMark/>
          </w:tcPr>
          <w:p w14:paraId="35C5D3C1" w14:textId="2F26CBE5"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1.4</w:t>
            </w:r>
            <w:r w:rsidR="008C64C6" w:rsidRPr="00037912">
              <w:rPr>
                <w:rFonts w:ascii="Times New Roman" w:eastAsia="Times New Roman" w:hAnsi="Times New Roman" w:cs="Times New Roman"/>
                <w:color w:val="000000"/>
                <w:sz w:val="22"/>
                <w:szCs w:val="22"/>
              </w:rPr>
              <w:t>4</w:t>
            </w:r>
          </w:p>
        </w:tc>
        <w:tc>
          <w:tcPr>
            <w:tcW w:w="1820" w:type="dxa"/>
            <w:shd w:val="clear" w:color="auto" w:fill="auto"/>
            <w:noWrap/>
            <w:vAlign w:val="center"/>
            <w:hideMark/>
          </w:tcPr>
          <w:p w14:paraId="015964CA" w14:textId="2D5B8155"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0.</w:t>
            </w:r>
            <w:r w:rsidR="00D46595">
              <w:rPr>
                <w:rFonts w:ascii="Times New Roman" w:eastAsia="Times New Roman" w:hAnsi="Times New Roman" w:cs="Times New Roman"/>
                <w:color w:val="000000"/>
                <w:sz w:val="22"/>
                <w:szCs w:val="22"/>
              </w:rPr>
              <w:t>51</w:t>
            </w:r>
          </w:p>
        </w:tc>
      </w:tr>
      <w:tr w:rsidR="00970169" w:rsidRPr="00037912" w14:paraId="119F0A44" w14:textId="77777777" w:rsidTr="00BC31AF">
        <w:trPr>
          <w:trHeight w:val="315"/>
          <w:jc w:val="center"/>
        </w:trPr>
        <w:tc>
          <w:tcPr>
            <w:tcW w:w="4045" w:type="dxa"/>
            <w:shd w:val="clear" w:color="auto" w:fill="auto"/>
            <w:noWrap/>
            <w:vAlign w:val="center"/>
            <w:hideMark/>
          </w:tcPr>
          <w:p w14:paraId="048C2660" w14:textId="77777777" w:rsidR="00970169" w:rsidRPr="00037912" w:rsidRDefault="00970169" w:rsidP="00BC31AF">
            <w:pP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Mono-(2-ethyl-5-oxohexyl) phthalate</w:t>
            </w:r>
          </w:p>
        </w:tc>
        <w:tc>
          <w:tcPr>
            <w:tcW w:w="1620" w:type="dxa"/>
            <w:shd w:val="clear" w:color="auto" w:fill="auto"/>
            <w:noWrap/>
            <w:vAlign w:val="center"/>
            <w:hideMark/>
          </w:tcPr>
          <w:p w14:paraId="0FA8E1BB" w14:textId="77777777"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MEOHP</w:t>
            </w:r>
          </w:p>
        </w:tc>
        <w:tc>
          <w:tcPr>
            <w:tcW w:w="1497" w:type="dxa"/>
            <w:shd w:val="clear" w:color="auto" w:fill="auto"/>
            <w:noWrap/>
            <w:vAlign w:val="center"/>
            <w:hideMark/>
          </w:tcPr>
          <w:p w14:paraId="5CE886E4" w14:textId="5C06B0C2"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1.4</w:t>
            </w:r>
            <w:r w:rsidR="008C64C6" w:rsidRPr="00037912">
              <w:rPr>
                <w:rFonts w:ascii="Times New Roman" w:eastAsia="Times New Roman" w:hAnsi="Times New Roman" w:cs="Times New Roman"/>
                <w:color w:val="000000"/>
                <w:sz w:val="22"/>
                <w:szCs w:val="22"/>
              </w:rPr>
              <w:t>6</w:t>
            </w:r>
          </w:p>
        </w:tc>
        <w:tc>
          <w:tcPr>
            <w:tcW w:w="1820" w:type="dxa"/>
            <w:shd w:val="clear" w:color="auto" w:fill="auto"/>
            <w:noWrap/>
            <w:vAlign w:val="center"/>
            <w:hideMark/>
          </w:tcPr>
          <w:p w14:paraId="5F8BCF5D" w14:textId="2D92FF36"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0.</w:t>
            </w:r>
            <w:r w:rsidR="00D46595">
              <w:rPr>
                <w:rFonts w:ascii="Times New Roman" w:eastAsia="Times New Roman" w:hAnsi="Times New Roman" w:cs="Times New Roman"/>
                <w:color w:val="000000"/>
                <w:sz w:val="22"/>
                <w:szCs w:val="22"/>
              </w:rPr>
              <w:t>43</w:t>
            </w:r>
          </w:p>
        </w:tc>
      </w:tr>
      <w:tr w:rsidR="00970169" w:rsidRPr="00037912" w14:paraId="3C84E62D" w14:textId="77777777" w:rsidTr="00BC31AF">
        <w:trPr>
          <w:trHeight w:val="315"/>
          <w:jc w:val="center"/>
        </w:trPr>
        <w:tc>
          <w:tcPr>
            <w:tcW w:w="4045" w:type="dxa"/>
            <w:shd w:val="clear" w:color="auto" w:fill="auto"/>
            <w:noWrap/>
            <w:vAlign w:val="center"/>
            <w:hideMark/>
          </w:tcPr>
          <w:p w14:paraId="1D598043" w14:textId="77777777" w:rsidR="00970169" w:rsidRPr="00037912" w:rsidRDefault="00970169" w:rsidP="00BC31AF">
            <w:pP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Mono-(2-ethyl-5-carboxypentyl) phthalate</w:t>
            </w:r>
          </w:p>
        </w:tc>
        <w:tc>
          <w:tcPr>
            <w:tcW w:w="1620" w:type="dxa"/>
            <w:shd w:val="clear" w:color="auto" w:fill="auto"/>
            <w:noWrap/>
            <w:vAlign w:val="center"/>
            <w:hideMark/>
          </w:tcPr>
          <w:p w14:paraId="0D9A4E9A" w14:textId="77777777"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MECPP</w:t>
            </w:r>
          </w:p>
        </w:tc>
        <w:tc>
          <w:tcPr>
            <w:tcW w:w="1497" w:type="dxa"/>
            <w:shd w:val="clear" w:color="auto" w:fill="auto"/>
            <w:noWrap/>
            <w:vAlign w:val="center"/>
            <w:hideMark/>
          </w:tcPr>
          <w:p w14:paraId="73C62FA0" w14:textId="3F3389C7"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1.</w:t>
            </w:r>
            <w:r w:rsidR="008C64C6" w:rsidRPr="00037912">
              <w:rPr>
                <w:rFonts w:ascii="Times New Roman" w:eastAsia="Times New Roman" w:hAnsi="Times New Roman" w:cs="Times New Roman"/>
                <w:color w:val="000000"/>
                <w:sz w:val="22"/>
                <w:szCs w:val="22"/>
              </w:rPr>
              <w:t>50</w:t>
            </w:r>
          </w:p>
        </w:tc>
        <w:tc>
          <w:tcPr>
            <w:tcW w:w="1820" w:type="dxa"/>
            <w:shd w:val="clear" w:color="auto" w:fill="auto"/>
            <w:noWrap/>
            <w:vAlign w:val="center"/>
            <w:hideMark/>
          </w:tcPr>
          <w:p w14:paraId="151E0A7C" w14:textId="32D99276"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0.</w:t>
            </w:r>
            <w:r w:rsidR="00D46595">
              <w:rPr>
                <w:rFonts w:ascii="Times New Roman" w:eastAsia="Times New Roman" w:hAnsi="Times New Roman" w:cs="Times New Roman"/>
                <w:color w:val="000000"/>
                <w:sz w:val="22"/>
                <w:szCs w:val="22"/>
              </w:rPr>
              <w:t>63</w:t>
            </w:r>
          </w:p>
        </w:tc>
      </w:tr>
      <w:tr w:rsidR="00970169" w:rsidRPr="00037912" w14:paraId="068C527D" w14:textId="77777777" w:rsidTr="00BC31AF">
        <w:trPr>
          <w:trHeight w:val="315"/>
          <w:jc w:val="center"/>
        </w:trPr>
        <w:tc>
          <w:tcPr>
            <w:tcW w:w="4045" w:type="dxa"/>
            <w:shd w:val="clear" w:color="auto" w:fill="auto"/>
            <w:noWrap/>
            <w:vAlign w:val="center"/>
            <w:hideMark/>
          </w:tcPr>
          <w:p w14:paraId="517F2FDA" w14:textId="7B57491E" w:rsidR="00970169" w:rsidRPr="00037912" w:rsidRDefault="00970169" w:rsidP="00BC31AF">
            <w:pPr>
              <w:rPr>
                <w:rFonts w:ascii="Times New Roman" w:eastAsia="Times New Roman" w:hAnsi="Times New Roman" w:cs="Times New Roman"/>
                <w:color w:val="000000"/>
                <w:sz w:val="22"/>
                <w:szCs w:val="22"/>
              </w:rPr>
            </w:pPr>
            <w:bookmarkStart w:id="3" w:name="RANGE!A7"/>
            <w:r w:rsidRPr="00037912">
              <w:rPr>
                <w:rFonts w:ascii="Times New Roman" w:eastAsia="Times New Roman" w:hAnsi="Times New Roman" w:cs="Times New Roman"/>
                <w:color w:val="000000"/>
                <w:sz w:val="22"/>
                <w:szCs w:val="22"/>
              </w:rPr>
              <w:t>Summed DEHP metabolites</w:t>
            </w:r>
            <w:bookmarkEnd w:id="3"/>
          </w:p>
        </w:tc>
        <w:tc>
          <w:tcPr>
            <w:tcW w:w="1620" w:type="dxa"/>
            <w:shd w:val="clear" w:color="auto" w:fill="auto"/>
            <w:noWrap/>
            <w:vAlign w:val="center"/>
            <w:hideMark/>
          </w:tcPr>
          <w:p w14:paraId="175BA06E" w14:textId="77777777"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Σ DEHP</w:t>
            </w:r>
          </w:p>
        </w:tc>
        <w:tc>
          <w:tcPr>
            <w:tcW w:w="1497" w:type="dxa"/>
            <w:shd w:val="clear" w:color="auto" w:fill="auto"/>
            <w:noWrap/>
            <w:vAlign w:val="center"/>
            <w:hideMark/>
          </w:tcPr>
          <w:p w14:paraId="31265475" w14:textId="368B707D"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1.3</w:t>
            </w:r>
            <w:r w:rsidR="008C64C6" w:rsidRPr="00037912">
              <w:rPr>
                <w:rFonts w:ascii="Times New Roman" w:eastAsia="Times New Roman" w:hAnsi="Times New Roman" w:cs="Times New Roman"/>
                <w:color w:val="000000"/>
                <w:sz w:val="22"/>
                <w:szCs w:val="22"/>
              </w:rPr>
              <w:t>4</w:t>
            </w:r>
          </w:p>
        </w:tc>
        <w:tc>
          <w:tcPr>
            <w:tcW w:w="1820" w:type="dxa"/>
            <w:shd w:val="clear" w:color="auto" w:fill="auto"/>
            <w:noWrap/>
            <w:vAlign w:val="center"/>
            <w:hideMark/>
          </w:tcPr>
          <w:p w14:paraId="2682E4B2" w14:textId="3329FE21"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0.</w:t>
            </w:r>
            <w:r w:rsidR="00D46595">
              <w:rPr>
                <w:rFonts w:ascii="Times New Roman" w:eastAsia="Times New Roman" w:hAnsi="Times New Roman" w:cs="Times New Roman"/>
                <w:color w:val="000000"/>
                <w:sz w:val="22"/>
                <w:szCs w:val="22"/>
              </w:rPr>
              <w:t>50</w:t>
            </w:r>
          </w:p>
        </w:tc>
      </w:tr>
      <w:tr w:rsidR="00970169" w:rsidRPr="00037912" w14:paraId="01B28372" w14:textId="77777777" w:rsidTr="00BC31AF">
        <w:trPr>
          <w:trHeight w:val="315"/>
          <w:jc w:val="center"/>
        </w:trPr>
        <w:tc>
          <w:tcPr>
            <w:tcW w:w="4045" w:type="dxa"/>
            <w:shd w:val="clear" w:color="auto" w:fill="auto"/>
            <w:noWrap/>
            <w:vAlign w:val="center"/>
            <w:hideMark/>
          </w:tcPr>
          <w:p w14:paraId="5045465F" w14:textId="77777777" w:rsidR="00970169" w:rsidRPr="00037912" w:rsidRDefault="00970169" w:rsidP="00BC31AF">
            <w:pP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Mono-benzyl phthalate</w:t>
            </w:r>
          </w:p>
        </w:tc>
        <w:tc>
          <w:tcPr>
            <w:tcW w:w="1620" w:type="dxa"/>
            <w:shd w:val="clear" w:color="auto" w:fill="auto"/>
            <w:noWrap/>
            <w:vAlign w:val="center"/>
            <w:hideMark/>
          </w:tcPr>
          <w:p w14:paraId="0CA996DD" w14:textId="77777777" w:rsidR="00970169" w:rsidRPr="00037912" w:rsidRDefault="00970169" w:rsidP="008C64C6">
            <w:pPr>
              <w:jc w:val="center"/>
              <w:rPr>
                <w:rFonts w:ascii="Times New Roman" w:eastAsia="Times New Roman" w:hAnsi="Times New Roman" w:cs="Times New Roman"/>
                <w:color w:val="000000"/>
                <w:sz w:val="22"/>
                <w:szCs w:val="22"/>
              </w:rPr>
            </w:pPr>
            <w:proofErr w:type="spellStart"/>
            <w:r w:rsidRPr="00037912">
              <w:rPr>
                <w:rFonts w:ascii="Times New Roman" w:eastAsia="Times New Roman" w:hAnsi="Times New Roman" w:cs="Times New Roman"/>
                <w:color w:val="000000"/>
                <w:sz w:val="22"/>
                <w:szCs w:val="22"/>
              </w:rPr>
              <w:t>MBzP</w:t>
            </w:r>
            <w:proofErr w:type="spellEnd"/>
          </w:p>
        </w:tc>
        <w:tc>
          <w:tcPr>
            <w:tcW w:w="1497" w:type="dxa"/>
            <w:shd w:val="clear" w:color="auto" w:fill="auto"/>
            <w:noWrap/>
            <w:vAlign w:val="center"/>
            <w:hideMark/>
          </w:tcPr>
          <w:p w14:paraId="610D426C" w14:textId="2235D78B"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1.5</w:t>
            </w:r>
            <w:r w:rsidR="008C64C6" w:rsidRPr="00037912">
              <w:rPr>
                <w:rFonts w:ascii="Times New Roman" w:eastAsia="Times New Roman" w:hAnsi="Times New Roman" w:cs="Times New Roman"/>
                <w:color w:val="000000"/>
                <w:sz w:val="22"/>
                <w:szCs w:val="22"/>
              </w:rPr>
              <w:t>6</w:t>
            </w:r>
          </w:p>
        </w:tc>
        <w:tc>
          <w:tcPr>
            <w:tcW w:w="1820" w:type="dxa"/>
            <w:shd w:val="clear" w:color="auto" w:fill="auto"/>
            <w:noWrap/>
            <w:vAlign w:val="center"/>
            <w:hideMark/>
          </w:tcPr>
          <w:p w14:paraId="54BA1488" w14:textId="63F5F9F8" w:rsidR="00970169" w:rsidRPr="00037912" w:rsidRDefault="00D46595" w:rsidP="008C64C6">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r w:rsidR="00970169" w:rsidRPr="00037912">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94</w:t>
            </w:r>
          </w:p>
        </w:tc>
      </w:tr>
      <w:tr w:rsidR="00970169" w:rsidRPr="00037912" w14:paraId="15AFA587" w14:textId="77777777" w:rsidTr="00BC31AF">
        <w:trPr>
          <w:trHeight w:val="315"/>
          <w:jc w:val="center"/>
        </w:trPr>
        <w:tc>
          <w:tcPr>
            <w:tcW w:w="4045" w:type="dxa"/>
            <w:shd w:val="clear" w:color="auto" w:fill="auto"/>
            <w:noWrap/>
            <w:vAlign w:val="center"/>
            <w:hideMark/>
          </w:tcPr>
          <w:p w14:paraId="38695E51" w14:textId="77777777" w:rsidR="00970169" w:rsidRPr="00037912" w:rsidRDefault="00970169" w:rsidP="00BC31AF">
            <w:pP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Mono-n-butyl phthalate</w:t>
            </w:r>
          </w:p>
        </w:tc>
        <w:tc>
          <w:tcPr>
            <w:tcW w:w="1620" w:type="dxa"/>
            <w:shd w:val="clear" w:color="auto" w:fill="auto"/>
            <w:noWrap/>
            <w:vAlign w:val="center"/>
            <w:hideMark/>
          </w:tcPr>
          <w:p w14:paraId="3D542238" w14:textId="77777777"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MBP</w:t>
            </w:r>
          </w:p>
        </w:tc>
        <w:tc>
          <w:tcPr>
            <w:tcW w:w="1497" w:type="dxa"/>
            <w:shd w:val="clear" w:color="auto" w:fill="auto"/>
            <w:noWrap/>
            <w:vAlign w:val="center"/>
            <w:hideMark/>
          </w:tcPr>
          <w:p w14:paraId="5FB19230" w14:textId="02E02948"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1.25</w:t>
            </w:r>
          </w:p>
        </w:tc>
        <w:tc>
          <w:tcPr>
            <w:tcW w:w="1820" w:type="dxa"/>
            <w:shd w:val="clear" w:color="auto" w:fill="auto"/>
            <w:noWrap/>
            <w:vAlign w:val="center"/>
            <w:hideMark/>
          </w:tcPr>
          <w:p w14:paraId="3A421F18" w14:textId="7306C751"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0.</w:t>
            </w:r>
            <w:r w:rsidR="00D46595">
              <w:rPr>
                <w:rFonts w:ascii="Times New Roman" w:eastAsia="Times New Roman" w:hAnsi="Times New Roman" w:cs="Times New Roman"/>
                <w:color w:val="000000"/>
                <w:sz w:val="22"/>
                <w:szCs w:val="22"/>
              </w:rPr>
              <w:t>62</w:t>
            </w:r>
          </w:p>
        </w:tc>
      </w:tr>
      <w:tr w:rsidR="00970169" w:rsidRPr="00037912" w14:paraId="2B12206A" w14:textId="77777777" w:rsidTr="00BC31AF">
        <w:trPr>
          <w:trHeight w:val="315"/>
          <w:jc w:val="center"/>
        </w:trPr>
        <w:tc>
          <w:tcPr>
            <w:tcW w:w="4045" w:type="dxa"/>
            <w:shd w:val="clear" w:color="auto" w:fill="auto"/>
            <w:noWrap/>
            <w:vAlign w:val="center"/>
            <w:hideMark/>
          </w:tcPr>
          <w:p w14:paraId="0E6DDC4D" w14:textId="77777777" w:rsidR="00970169" w:rsidRPr="00037912" w:rsidRDefault="00970169" w:rsidP="00BC31AF">
            <w:pP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Mono-isobutyl phthalate</w:t>
            </w:r>
          </w:p>
        </w:tc>
        <w:tc>
          <w:tcPr>
            <w:tcW w:w="1620" w:type="dxa"/>
            <w:shd w:val="clear" w:color="auto" w:fill="auto"/>
            <w:noWrap/>
            <w:vAlign w:val="center"/>
            <w:hideMark/>
          </w:tcPr>
          <w:p w14:paraId="27A9288D" w14:textId="77777777" w:rsidR="00970169" w:rsidRPr="00037912" w:rsidRDefault="00970169" w:rsidP="008C64C6">
            <w:pPr>
              <w:jc w:val="center"/>
              <w:rPr>
                <w:rFonts w:ascii="Times New Roman" w:eastAsia="Times New Roman" w:hAnsi="Times New Roman" w:cs="Times New Roman"/>
                <w:color w:val="000000"/>
                <w:sz w:val="22"/>
                <w:szCs w:val="22"/>
              </w:rPr>
            </w:pPr>
            <w:proofErr w:type="spellStart"/>
            <w:r w:rsidRPr="00037912">
              <w:rPr>
                <w:rFonts w:ascii="Times New Roman" w:eastAsia="Times New Roman" w:hAnsi="Times New Roman" w:cs="Times New Roman"/>
                <w:color w:val="000000"/>
                <w:sz w:val="22"/>
                <w:szCs w:val="22"/>
              </w:rPr>
              <w:t>MiBP</w:t>
            </w:r>
            <w:proofErr w:type="spellEnd"/>
          </w:p>
        </w:tc>
        <w:tc>
          <w:tcPr>
            <w:tcW w:w="1497" w:type="dxa"/>
            <w:shd w:val="clear" w:color="auto" w:fill="auto"/>
            <w:noWrap/>
            <w:vAlign w:val="center"/>
            <w:hideMark/>
          </w:tcPr>
          <w:p w14:paraId="1F857401" w14:textId="383D3234"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1.2</w:t>
            </w:r>
            <w:r w:rsidR="008C64C6" w:rsidRPr="00037912">
              <w:rPr>
                <w:rFonts w:ascii="Times New Roman" w:eastAsia="Times New Roman" w:hAnsi="Times New Roman" w:cs="Times New Roman"/>
                <w:color w:val="000000"/>
                <w:sz w:val="22"/>
                <w:szCs w:val="22"/>
              </w:rPr>
              <w:t>5</w:t>
            </w:r>
          </w:p>
        </w:tc>
        <w:tc>
          <w:tcPr>
            <w:tcW w:w="1820" w:type="dxa"/>
            <w:shd w:val="clear" w:color="auto" w:fill="auto"/>
            <w:noWrap/>
            <w:vAlign w:val="center"/>
            <w:hideMark/>
          </w:tcPr>
          <w:p w14:paraId="5DC0087A" w14:textId="10DAD2D9"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0.</w:t>
            </w:r>
            <w:r w:rsidR="00D46595">
              <w:rPr>
                <w:rFonts w:ascii="Times New Roman" w:eastAsia="Times New Roman" w:hAnsi="Times New Roman" w:cs="Times New Roman"/>
                <w:color w:val="000000"/>
                <w:sz w:val="22"/>
                <w:szCs w:val="22"/>
              </w:rPr>
              <w:t>58</w:t>
            </w:r>
          </w:p>
        </w:tc>
      </w:tr>
      <w:tr w:rsidR="00970169" w:rsidRPr="00037912" w14:paraId="2893EBF5" w14:textId="77777777" w:rsidTr="00BC31AF">
        <w:trPr>
          <w:trHeight w:val="315"/>
          <w:jc w:val="center"/>
        </w:trPr>
        <w:tc>
          <w:tcPr>
            <w:tcW w:w="4045" w:type="dxa"/>
            <w:shd w:val="clear" w:color="auto" w:fill="auto"/>
            <w:noWrap/>
            <w:vAlign w:val="center"/>
            <w:hideMark/>
          </w:tcPr>
          <w:p w14:paraId="71725227" w14:textId="77777777" w:rsidR="00970169" w:rsidRPr="00037912" w:rsidRDefault="00970169" w:rsidP="00BC31AF">
            <w:pP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Mono-ethyl phthalate</w:t>
            </w:r>
          </w:p>
        </w:tc>
        <w:tc>
          <w:tcPr>
            <w:tcW w:w="1620" w:type="dxa"/>
            <w:shd w:val="clear" w:color="auto" w:fill="auto"/>
            <w:noWrap/>
            <w:vAlign w:val="center"/>
            <w:hideMark/>
          </w:tcPr>
          <w:p w14:paraId="49C6A598" w14:textId="77777777"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MEP</w:t>
            </w:r>
          </w:p>
        </w:tc>
        <w:tc>
          <w:tcPr>
            <w:tcW w:w="1497" w:type="dxa"/>
            <w:shd w:val="clear" w:color="auto" w:fill="auto"/>
            <w:noWrap/>
            <w:vAlign w:val="center"/>
            <w:hideMark/>
          </w:tcPr>
          <w:p w14:paraId="64CB82C5" w14:textId="66B01CE6"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1.9</w:t>
            </w:r>
            <w:r w:rsidR="008C64C6" w:rsidRPr="00037912">
              <w:rPr>
                <w:rFonts w:ascii="Times New Roman" w:eastAsia="Times New Roman" w:hAnsi="Times New Roman" w:cs="Times New Roman"/>
                <w:color w:val="000000"/>
                <w:sz w:val="22"/>
                <w:szCs w:val="22"/>
              </w:rPr>
              <w:t>4</w:t>
            </w:r>
          </w:p>
        </w:tc>
        <w:tc>
          <w:tcPr>
            <w:tcW w:w="1820" w:type="dxa"/>
            <w:shd w:val="clear" w:color="auto" w:fill="auto"/>
            <w:noWrap/>
            <w:vAlign w:val="center"/>
            <w:hideMark/>
          </w:tcPr>
          <w:p w14:paraId="6E64B580" w14:textId="2C770F13"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1.</w:t>
            </w:r>
            <w:r w:rsidR="00D46595">
              <w:rPr>
                <w:rFonts w:ascii="Times New Roman" w:eastAsia="Times New Roman" w:hAnsi="Times New Roman" w:cs="Times New Roman"/>
                <w:color w:val="000000"/>
                <w:sz w:val="22"/>
                <w:szCs w:val="22"/>
              </w:rPr>
              <w:t>20</w:t>
            </w:r>
          </w:p>
        </w:tc>
      </w:tr>
      <w:tr w:rsidR="00970169" w:rsidRPr="00037912" w14:paraId="1558D4D8" w14:textId="77777777" w:rsidTr="003574E6">
        <w:trPr>
          <w:trHeight w:val="315"/>
          <w:jc w:val="center"/>
        </w:trPr>
        <w:tc>
          <w:tcPr>
            <w:tcW w:w="4045" w:type="dxa"/>
            <w:tcBorders>
              <w:bottom w:val="single" w:sz="12" w:space="0" w:color="auto"/>
            </w:tcBorders>
            <w:shd w:val="clear" w:color="auto" w:fill="auto"/>
            <w:noWrap/>
            <w:vAlign w:val="center"/>
            <w:hideMark/>
          </w:tcPr>
          <w:p w14:paraId="4DCFE49A" w14:textId="77777777" w:rsidR="00970169" w:rsidRPr="00037912" w:rsidRDefault="00970169" w:rsidP="00BC31AF">
            <w:pP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Mono-(3-carboxypropyl) phthalate</w:t>
            </w:r>
          </w:p>
        </w:tc>
        <w:tc>
          <w:tcPr>
            <w:tcW w:w="1620" w:type="dxa"/>
            <w:tcBorders>
              <w:bottom w:val="single" w:sz="12" w:space="0" w:color="auto"/>
            </w:tcBorders>
            <w:shd w:val="clear" w:color="auto" w:fill="auto"/>
            <w:noWrap/>
            <w:vAlign w:val="center"/>
            <w:hideMark/>
          </w:tcPr>
          <w:p w14:paraId="3B81D68A" w14:textId="77777777"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MCPP</w:t>
            </w:r>
          </w:p>
        </w:tc>
        <w:tc>
          <w:tcPr>
            <w:tcW w:w="1497" w:type="dxa"/>
            <w:tcBorders>
              <w:bottom w:val="single" w:sz="12" w:space="0" w:color="auto"/>
            </w:tcBorders>
            <w:shd w:val="clear" w:color="auto" w:fill="auto"/>
            <w:noWrap/>
            <w:vAlign w:val="center"/>
            <w:hideMark/>
          </w:tcPr>
          <w:p w14:paraId="7F1049DD" w14:textId="32340EED"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1.37</w:t>
            </w:r>
          </w:p>
        </w:tc>
        <w:tc>
          <w:tcPr>
            <w:tcW w:w="1820" w:type="dxa"/>
            <w:tcBorders>
              <w:bottom w:val="single" w:sz="12" w:space="0" w:color="auto"/>
            </w:tcBorders>
            <w:shd w:val="clear" w:color="auto" w:fill="auto"/>
            <w:noWrap/>
            <w:vAlign w:val="center"/>
            <w:hideMark/>
          </w:tcPr>
          <w:p w14:paraId="2EEEAC68" w14:textId="479EAE18"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0.</w:t>
            </w:r>
            <w:r w:rsidR="00D46595">
              <w:rPr>
                <w:rFonts w:ascii="Times New Roman" w:eastAsia="Times New Roman" w:hAnsi="Times New Roman" w:cs="Times New Roman"/>
                <w:color w:val="000000"/>
                <w:sz w:val="22"/>
                <w:szCs w:val="22"/>
              </w:rPr>
              <w:t>57</w:t>
            </w:r>
          </w:p>
        </w:tc>
      </w:tr>
      <w:tr w:rsidR="00970169" w:rsidRPr="00037912" w14:paraId="2F1B7E85" w14:textId="77777777" w:rsidTr="003574E6">
        <w:trPr>
          <w:trHeight w:val="315"/>
          <w:jc w:val="center"/>
        </w:trPr>
        <w:tc>
          <w:tcPr>
            <w:tcW w:w="8982" w:type="dxa"/>
            <w:gridSpan w:val="4"/>
            <w:tcBorders>
              <w:top w:val="single" w:sz="12" w:space="0" w:color="auto"/>
              <w:bottom w:val="single" w:sz="4" w:space="0" w:color="auto"/>
            </w:tcBorders>
            <w:shd w:val="clear" w:color="auto" w:fill="auto"/>
            <w:noWrap/>
            <w:vAlign w:val="center"/>
          </w:tcPr>
          <w:p w14:paraId="153F0E7D" w14:textId="52E914FE" w:rsidR="00970169" w:rsidRPr="00037912" w:rsidRDefault="00970169"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Multi</w:t>
            </w:r>
            <w:r w:rsidR="004C7F14" w:rsidRPr="00037912">
              <w:rPr>
                <w:rFonts w:ascii="Times New Roman" w:eastAsia="Times New Roman" w:hAnsi="Times New Roman" w:cs="Times New Roman"/>
                <w:color w:val="000000"/>
                <w:sz w:val="22"/>
                <w:szCs w:val="22"/>
              </w:rPr>
              <w:t>-</w:t>
            </w:r>
            <w:r w:rsidRPr="00037912">
              <w:rPr>
                <w:rFonts w:ascii="Times New Roman" w:eastAsia="Times New Roman" w:hAnsi="Times New Roman" w:cs="Times New Roman"/>
                <w:color w:val="000000"/>
                <w:sz w:val="22"/>
                <w:szCs w:val="22"/>
              </w:rPr>
              <w:t>pollutant Risk Score I</w:t>
            </w:r>
            <w:r w:rsidR="00892311" w:rsidRPr="00037912">
              <w:rPr>
                <w:rFonts w:ascii="Times New Roman" w:eastAsia="Times New Roman" w:hAnsi="Times New Roman" w:cs="Times New Roman"/>
                <w:color w:val="000000"/>
                <w:sz w:val="22"/>
                <w:szCs w:val="22"/>
              </w:rPr>
              <w:t>QRs</w:t>
            </w:r>
          </w:p>
        </w:tc>
      </w:tr>
      <w:tr w:rsidR="00970169" w:rsidRPr="00037912" w14:paraId="087B1B1C" w14:textId="77777777" w:rsidTr="006E0FA1">
        <w:trPr>
          <w:trHeight w:val="315"/>
          <w:jc w:val="center"/>
        </w:trPr>
        <w:tc>
          <w:tcPr>
            <w:tcW w:w="4045" w:type="dxa"/>
            <w:tcBorders>
              <w:top w:val="single" w:sz="4" w:space="0" w:color="auto"/>
              <w:bottom w:val="single" w:sz="4" w:space="0" w:color="auto"/>
            </w:tcBorders>
            <w:shd w:val="clear" w:color="auto" w:fill="auto"/>
            <w:noWrap/>
            <w:vAlign w:val="center"/>
          </w:tcPr>
          <w:p w14:paraId="1AC2781D" w14:textId="099D5A79" w:rsidR="00970169" w:rsidRPr="00037912" w:rsidRDefault="008B08DF"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Risk Score</w:t>
            </w:r>
          </w:p>
        </w:tc>
        <w:tc>
          <w:tcPr>
            <w:tcW w:w="1620" w:type="dxa"/>
            <w:tcBorders>
              <w:top w:val="single" w:sz="4" w:space="0" w:color="auto"/>
              <w:bottom w:val="single" w:sz="4" w:space="0" w:color="auto"/>
            </w:tcBorders>
            <w:shd w:val="clear" w:color="auto" w:fill="auto"/>
            <w:noWrap/>
            <w:vAlign w:val="center"/>
          </w:tcPr>
          <w:p w14:paraId="3186A549" w14:textId="1E9246E8" w:rsidR="00970169" w:rsidRPr="00037912" w:rsidRDefault="00D04C84"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Abbreviation</w:t>
            </w:r>
          </w:p>
        </w:tc>
        <w:tc>
          <w:tcPr>
            <w:tcW w:w="1497" w:type="dxa"/>
            <w:tcBorders>
              <w:top w:val="single" w:sz="4" w:space="0" w:color="auto"/>
              <w:bottom w:val="single" w:sz="4" w:space="0" w:color="auto"/>
            </w:tcBorders>
            <w:shd w:val="clear" w:color="auto" w:fill="auto"/>
            <w:noWrap/>
            <w:vAlign w:val="center"/>
          </w:tcPr>
          <w:p w14:paraId="157FB691" w14:textId="3DE410FB" w:rsidR="00970169" w:rsidRPr="00037912" w:rsidRDefault="008B08DF"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Mean</w:t>
            </w:r>
          </w:p>
        </w:tc>
        <w:tc>
          <w:tcPr>
            <w:tcW w:w="1820" w:type="dxa"/>
            <w:tcBorders>
              <w:top w:val="single" w:sz="4" w:space="0" w:color="auto"/>
              <w:bottom w:val="single" w:sz="4" w:space="0" w:color="auto"/>
            </w:tcBorders>
            <w:shd w:val="clear" w:color="auto" w:fill="auto"/>
            <w:noWrap/>
            <w:vAlign w:val="center"/>
          </w:tcPr>
          <w:p w14:paraId="5F8B925E" w14:textId="37862E1C" w:rsidR="00970169" w:rsidRPr="00037912" w:rsidRDefault="008B08DF" w:rsidP="008C64C6">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Random Intercept</w:t>
            </w:r>
          </w:p>
        </w:tc>
      </w:tr>
      <w:tr w:rsidR="00D04C84" w:rsidRPr="00037912" w14:paraId="4F17B7B3" w14:textId="77777777" w:rsidTr="006E0FA1">
        <w:trPr>
          <w:trHeight w:val="315"/>
          <w:jc w:val="center"/>
        </w:trPr>
        <w:tc>
          <w:tcPr>
            <w:tcW w:w="4045" w:type="dxa"/>
            <w:tcBorders>
              <w:top w:val="single" w:sz="4" w:space="0" w:color="auto"/>
            </w:tcBorders>
            <w:shd w:val="clear" w:color="auto" w:fill="auto"/>
            <w:noWrap/>
            <w:vAlign w:val="center"/>
          </w:tcPr>
          <w:p w14:paraId="1C971EC4" w14:textId="4B38F7DC" w:rsidR="00D04C84" w:rsidRPr="00037912" w:rsidRDefault="00D04C84" w:rsidP="00BC31AF">
            <w:pP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ERS Correlation</w:t>
            </w:r>
          </w:p>
        </w:tc>
        <w:tc>
          <w:tcPr>
            <w:tcW w:w="1620" w:type="dxa"/>
            <w:tcBorders>
              <w:top w:val="single" w:sz="4" w:space="0" w:color="auto"/>
            </w:tcBorders>
            <w:shd w:val="clear" w:color="auto" w:fill="auto"/>
            <w:noWrap/>
            <w:vAlign w:val="center"/>
          </w:tcPr>
          <w:p w14:paraId="6C84167F" w14:textId="3945EBB4" w:rsidR="00D04C84" w:rsidRPr="00037912" w:rsidRDefault="00D04C84" w:rsidP="00D04C84">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ERS-</w:t>
            </w:r>
            <w:proofErr w:type="spellStart"/>
            <w:r w:rsidRPr="00037912">
              <w:rPr>
                <w:rFonts w:ascii="Times New Roman" w:eastAsia="Times New Roman" w:hAnsi="Times New Roman" w:cs="Times New Roman"/>
                <w:color w:val="000000"/>
                <w:sz w:val="22"/>
                <w:szCs w:val="22"/>
              </w:rPr>
              <w:t>Corr</w:t>
            </w:r>
            <w:proofErr w:type="spellEnd"/>
          </w:p>
        </w:tc>
        <w:tc>
          <w:tcPr>
            <w:tcW w:w="1497" w:type="dxa"/>
            <w:tcBorders>
              <w:top w:val="single" w:sz="4" w:space="0" w:color="auto"/>
            </w:tcBorders>
            <w:shd w:val="clear" w:color="auto" w:fill="auto"/>
            <w:noWrap/>
            <w:vAlign w:val="center"/>
          </w:tcPr>
          <w:p w14:paraId="2260096A" w14:textId="032A248D" w:rsidR="00D04C84" w:rsidRPr="00037912" w:rsidRDefault="00D04C84" w:rsidP="00D04C84">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0.58</w:t>
            </w:r>
          </w:p>
        </w:tc>
        <w:tc>
          <w:tcPr>
            <w:tcW w:w="1820" w:type="dxa"/>
            <w:tcBorders>
              <w:top w:val="single" w:sz="4" w:space="0" w:color="auto"/>
            </w:tcBorders>
            <w:shd w:val="clear" w:color="auto" w:fill="auto"/>
            <w:noWrap/>
            <w:vAlign w:val="center"/>
          </w:tcPr>
          <w:p w14:paraId="5955E3F9" w14:textId="18A9BA4D" w:rsidR="00D04C84" w:rsidRPr="00037912" w:rsidRDefault="00D04C84" w:rsidP="00D04C84">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0.1</w:t>
            </w:r>
            <w:r w:rsidR="00D46595">
              <w:rPr>
                <w:rFonts w:ascii="Times New Roman" w:eastAsia="Times New Roman" w:hAnsi="Times New Roman" w:cs="Times New Roman"/>
                <w:color w:val="000000"/>
                <w:sz w:val="22"/>
                <w:szCs w:val="22"/>
              </w:rPr>
              <w:t>1</w:t>
            </w:r>
          </w:p>
        </w:tc>
      </w:tr>
      <w:tr w:rsidR="00D04C84" w:rsidRPr="00037912" w14:paraId="4480542D" w14:textId="77777777" w:rsidTr="00BC31AF">
        <w:trPr>
          <w:trHeight w:val="315"/>
          <w:jc w:val="center"/>
        </w:trPr>
        <w:tc>
          <w:tcPr>
            <w:tcW w:w="4045" w:type="dxa"/>
            <w:shd w:val="clear" w:color="auto" w:fill="auto"/>
            <w:noWrap/>
            <w:vAlign w:val="center"/>
          </w:tcPr>
          <w:p w14:paraId="6DC848E4" w14:textId="31F3E19D" w:rsidR="00D04C84" w:rsidRPr="00037912" w:rsidRDefault="00D04C84" w:rsidP="00BC31AF">
            <w:pP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ERS Stepwise</w:t>
            </w:r>
          </w:p>
        </w:tc>
        <w:tc>
          <w:tcPr>
            <w:tcW w:w="1620" w:type="dxa"/>
            <w:shd w:val="clear" w:color="auto" w:fill="auto"/>
            <w:noWrap/>
            <w:vAlign w:val="center"/>
          </w:tcPr>
          <w:p w14:paraId="37A13309" w14:textId="4A702B09" w:rsidR="00D04C84" w:rsidRPr="00037912" w:rsidRDefault="00D04C84" w:rsidP="00D04C84">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ERS-Stepwise</w:t>
            </w:r>
          </w:p>
        </w:tc>
        <w:tc>
          <w:tcPr>
            <w:tcW w:w="1497" w:type="dxa"/>
            <w:shd w:val="clear" w:color="auto" w:fill="auto"/>
            <w:noWrap/>
            <w:vAlign w:val="center"/>
          </w:tcPr>
          <w:p w14:paraId="3E2FC2CD" w14:textId="0E93DDE0" w:rsidR="00D04C84" w:rsidRPr="00037912" w:rsidRDefault="00D04C84" w:rsidP="00D04C84">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0.74</w:t>
            </w:r>
          </w:p>
        </w:tc>
        <w:tc>
          <w:tcPr>
            <w:tcW w:w="1820" w:type="dxa"/>
            <w:shd w:val="clear" w:color="auto" w:fill="auto"/>
            <w:noWrap/>
            <w:vAlign w:val="center"/>
          </w:tcPr>
          <w:p w14:paraId="495106D7" w14:textId="047E99E9" w:rsidR="00D04C84" w:rsidRPr="00037912" w:rsidRDefault="00D04C84" w:rsidP="00D04C84">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0.1</w:t>
            </w:r>
            <w:r w:rsidR="00D46595">
              <w:rPr>
                <w:rFonts w:ascii="Times New Roman" w:eastAsia="Times New Roman" w:hAnsi="Times New Roman" w:cs="Times New Roman"/>
                <w:color w:val="000000"/>
                <w:sz w:val="22"/>
                <w:szCs w:val="22"/>
              </w:rPr>
              <w:t>1</w:t>
            </w:r>
          </w:p>
        </w:tc>
      </w:tr>
      <w:tr w:rsidR="00D04C84" w:rsidRPr="00037912" w14:paraId="2F72A605" w14:textId="77777777" w:rsidTr="00BC31AF">
        <w:trPr>
          <w:trHeight w:val="315"/>
          <w:jc w:val="center"/>
        </w:trPr>
        <w:tc>
          <w:tcPr>
            <w:tcW w:w="4045" w:type="dxa"/>
            <w:shd w:val="clear" w:color="auto" w:fill="auto"/>
            <w:noWrap/>
            <w:vAlign w:val="center"/>
          </w:tcPr>
          <w:p w14:paraId="3B6370C9" w14:textId="7EAE66E1" w:rsidR="00D04C84" w:rsidRPr="00037912" w:rsidRDefault="00D04C84" w:rsidP="00BC31AF">
            <w:pP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WQS Correlation</w:t>
            </w:r>
          </w:p>
        </w:tc>
        <w:tc>
          <w:tcPr>
            <w:tcW w:w="1620" w:type="dxa"/>
            <w:shd w:val="clear" w:color="auto" w:fill="auto"/>
            <w:noWrap/>
            <w:vAlign w:val="center"/>
          </w:tcPr>
          <w:p w14:paraId="70EA9094" w14:textId="4C2FDF85" w:rsidR="00D04C84" w:rsidRPr="00037912" w:rsidRDefault="00D04C84" w:rsidP="00D04C84">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WQS-</w:t>
            </w:r>
            <w:proofErr w:type="spellStart"/>
            <w:r w:rsidRPr="00037912">
              <w:rPr>
                <w:rFonts w:ascii="Times New Roman" w:eastAsia="Times New Roman" w:hAnsi="Times New Roman" w:cs="Times New Roman"/>
                <w:color w:val="000000"/>
                <w:sz w:val="22"/>
                <w:szCs w:val="22"/>
              </w:rPr>
              <w:t>Corr</w:t>
            </w:r>
            <w:proofErr w:type="spellEnd"/>
          </w:p>
        </w:tc>
        <w:tc>
          <w:tcPr>
            <w:tcW w:w="1497" w:type="dxa"/>
            <w:shd w:val="clear" w:color="auto" w:fill="auto"/>
            <w:noWrap/>
            <w:vAlign w:val="center"/>
          </w:tcPr>
          <w:p w14:paraId="71B97B7E" w14:textId="4BE356CB" w:rsidR="00D04C84" w:rsidRPr="00037912" w:rsidRDefault="00D04C84" w:rsidP="00D04C84">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1.</w:t>
            </w:r>
            <w:r w:rsidR="00D46595">
              <w:rPr>
                <w:rFonts w:ascii="Times New Roman" w:eastAsia="Times New Roman" w:hAnsi="Times New Roman" w:cs="Times New Roman"/>
                <w:color w:val="000000"/>
                <w:sz w:val="22"/>
                <w:szCs w:val="22"/>
              </w:rPr>
              <w:t>10</w:t>
            </w:r>
          </w:p>
        </w:tc>
        <w:tc>
          <w:tcPr>
            <w:tcW w:w="1820" w:type="dxa"/>
            <w:shd w:val="clear" w:color="auto" w:fill="auto"/>
            <w:noWrap/>
            <w:vAlign w:val="center"/>
          </w:tcPr>
          <w:p w14:paraId="73C3892E" w14:textId="08BA9615" w:rsidR="00D04C84" w:rsidRPr="00037912" w:rsidRDefault="00D04C84" w:rsidP="00D04C84">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NA</w:t>
            </w:r>
          </w:p>
        </w:tc>
      </w:tr>
      <w:tr w:rsidR="00D04C84" w:rsidRPr="00037912" w14:paraId="486DA838" w14:textId="77777777" w:rsidTr="00231C6D">
        <w:trPr>
          <w:trHeight w:val="315"/>
          <w:jc w:val="center"/>
        </w:trPr>
        <w:tc>
          <w:tcPr>
            <w:tcW w:w="4045" w:type="dxa"/>
            <w:tcBorders>
              <w:bottom w:val="single" w:sz="12" w:space="0" w:color="auto"/>
            </w:tcBorders>
            <w:shd w:val="clear" w:color="auto" w:fill="auto"/>
            <w:noWrap/>
            <w:vAlign w:val="center"/>
          </w:tcPr>
          <w:p w14:paraId="33FA256C" w14:textId="0D484CA5" w:rsidR="00D04C84" w:rsidRPr="00037912" w:rsidRDefault="00D04C84" w:rsidP="00BC31AF">
            <w:pP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WQS Stepwise</w:t>
            </w:r>
          </w:p>
        </w:tc>
        <w:tc>
          <w:tcPr>
            <w:tcW w:w="1620" w:type="dxa"/>
            <w:tcBorders>
              <w:bottom w:val="single" w:sz="12" w:space="0" w:color="auto"/>
            </w:tcBorders>
            <w:shd w:val="clear" w:color="auto" w:fill="auto"/>
            <w:noWrap/>
            <w:vAlign w:val="center"/>
          </w:tcPr>
          <w:p w14:paraId="1E7A80D2" w14:textId="639ED6B1" w:rsidR="00D04C84" w:rsidRPr="00037912" w:rsidRDefault="00D04C84" w:rsidP="00D04C84">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WQS-Stepwise</w:t>
            </w:r>
          </w:p>
        </w:tc>
        <w:tc>
          <w:tcPr>
            <w:tcW w:w="1497" w:type="dxa"/>
            <w:tcBorders>
              <w:bottom w:val="single" w:sz="12" w:space="0" w:color="auto"/>
            </w:tcBorders>
            <w:shd w:val="clear" w:color="auto" w:fill="auto"/>
            <w:noWrap/>
            <w:vAlign w:val="center"/>
          </w:tcPr>
          <w:p w14:paraId="5CACB0EF" w14:textId="589A221C" w:rsidR="00D04C84" w:rsidRPr="00037912" w:rsidRDefault="00D46595" w:rsidP="00D04C84">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1.68</w:t>
            </w:r>
          </w:p>
        </w:tc>
        <w:tc>
          <w:tcPr>
            <w:tcW w:w="1820" w:type="dxa"/>
            <w:tcBorders>
              <w:bottom w:val="single" w:sz="12" w:space="0" w:color="auto"/>
            </w:tcBorders>
            <w:shd w:val="clear" w:color="auto" w:fill="auto"/>
            <w:noWrap/>
            <w:vAlign w:val="center"/>
          </w:tcPr>
          <w:p w14:paraId="680CA6F3" w14:textId="522EF6FC" w:rsidR="00D04C84" w:rsidRPr="00037912" w:rsidRDefault="00D04C84" w:rsidP="00D04C84">
            <w:pPr>
              <w:jc w:val="center"/>
              <w:rPr>
                <w:rFonts w:ascii="Times New Roman" w:eastAsia="Times New Roman" w:hAnsi="Times New Roman" w:cs="Times New Roman"/>
                <w:color w:val="000000"/>
                <w:sz w:val="22"/>
                <w:szCs w:val="22"/>
              </w:rPr>
            </w:pPr>
            <w:r w:rsidRPr="00037912">
              <w:rPr>
                <w:rFonts w:ascii="Times New Roman" w:eastAsia="Times New Roman" w:hAnsi="Times New Roman" w:cs="Times New Roman"/>
                <w:color w:val="000000"/>
                <w:sz w:val="22"/>
                <w:szCs w:val="22"/>
              </w:rPr>
              <w:t>NA</w:t>
            </w:r>
          </w:p>
        </w:tc>
      </w:tr>
    </w:tbl>
    <w:p w14:paraId="098A70E4" w14:textId="790290F7" w:rsidR="00970169" w:rsidRPr="00401CF1" w:rsidRDefault="00E65B91" w:rsidP="00E65B91">
      <w:pPr>
        <w:spacing w:line="276" w:lineRule="auto"/>
        <w:rPr>
          <w:rFonts w:ascii="Times New Roman" w:hAnsi="Times New Roman" w:cs="Times New Roman"/>
          <w:sz w:val="22"/>
          <w:szCs w:val="22"/>
        </w:rPr>
      </w:pPr>
      <w:r w:rsidRPr="00401CF1">
        <w:rPr>
          <w:rFonts w:ascii="Times New Roman" w:hAnsi="Times New Roman" w:cs="Times New Roman"/>
          <w:sz w:val="22"/>
          <w:szCs w:val="22"/>
        </w:rPr>
        <w:t>Table S</w:t>
      </w:r>
      <w:r w:rsidR="00B576C1">
        <w:rPr>
          <w:rFonts w:ascii="Times New Roman" w:hAnsi="Times New Roman" w:cs="Times New Roman"/>
          <w:sz w:val="22"/>
          <w:szCs w:val="22"/>
        </w:rPr>
        <w:t>4</w:t>
      </w:r>
      <w:r w:rsidRPr="00401CF1">
        <w:rPr>
          <w:rFonts w:ascii="Times New Roman" w:hAnsi="Times New Roman" w:cs="Times New Roman"/>
          <w:sz w:val="22"/>
          <w:szCs w:val="22"/>
        </w:rPr>
        <w:t xml:space="preserve"> provides a l</w:t>
      </w:r>
      <w:r w:rsidR="00346C36" w:rsidRPr="00401CF1">
        <w:rPr>
          <w:rFonts w:ascii="Times New Roman" w:hAnsi="Times New Roman" w:cs="Times New Roman"/>
          <w:sz w:val="22"/>
          <w:szCs w:val="22"/>
        </w:rPr>
        <w:t>ist of IQR</w:t>
      </w:r>
      <w:r w:rsidRPr="00401CF1">
        <w:rPr>
          <w:rFonts w:ascii="Times New Roman" w:hAnsi="Times New Roman" w:cs="Times New Roman"/>
          <w:sz w:val="22"/>
          <w:szCs w:val="22"/>
        </w:rPr>
        <w:t xml:space="preserve"> values that were used to standardize metabolite of risk scores prior to model fitting in order to facilitate better model interpretation. The column </w:t>
      </w:r>
      <w:r w:rsidR="00F842E7">
        <w:rPr>
          <w:rFonts w:ascii="Times New Roman" w:hAnsi="Times New Roman" w:cs="Times New Roman"/>
          <w:sz w:val="22"/>
          <w:szCs w:val="22"/>
        </w:rPr>
        <w:t>“M</w:t>
      </w:r>
      <w:r w:rsidRPr="00401CF1">
        <w:rPr>
          <w:rFonts w:ascii="Times New Roman" w:hAnsi="Times New Roman" w:cs="Times New Roman"/>
          <w:sz w:val="22"/>
          <w:szCs w:val="22"/>
        </w:rPr>
        <w:t>ean</w:t>
      </w:r>
      <w:r w:rsidR="00F842E7">
        <w:rPr>
          <w:rFonts w:ascii="Times New Roman" w:hAnsi="Times New Roman" w:cs="Times New Roman"/>
          <w:sz w:val="22"/>
          <w:szCs w:val="22"/>
        </w:rPr>
        <w:t>”</w:t>
      </w:r>
      <w:r w:rsidRPr="00401CF1">
        <w:rPr>
          <w:rFonts w:ascii="Times New Roman" w:hAnsi="Times New Roman" w:cs="Times New Roman"/>
          <w:sz w:val="22"/>
          <w:szCs w:val="22"/>
        </w:rPr>
        <w:t xml:space="preserve"> corresponds to mean log-adjusted phthalate metabolites </w:t>
      </w:r>
      <w:r w:rsidR="00700772">
        <w:rPr>
          <w:rFonts w:ascii="Times New Roman" w:hAnsi="Times New Roman" w:cs="Times New Roman"/>
          <w:sz w:val="22"/>
          <w:szCs w:val="22"/>
        </w:rPr>
        <w:t>or</w:t>
      </w:r>
      <w:r w:rsidRPr="00401CF1">
        <w:rPr>
          <w:rFonts w:ascii="Times New Roman" w:hAnsi="Times New Roman" w:cs="Times New Roman"/>
          <w:sz w:val="22"/>
          <w:szCs w:val="22"/>
        </w:rPr>
        <w:t xml:space="preserve"> risk scores constructed from mean phthalate metabolites, while the </w:t>
      </w:r>
      <w:r w:rsidR="00700772">
        <w:rPr>
          <w:rFonts w:ascii="Times New Roman" w:hAnsi="Times New Roman" w:cs="Times New Roman"/>
          <w:sz w:val="22"/>
          <w:szCs w:val="22"/>
        </w:rPr>
        <w:t>“R</w:t>
      </w:r>
      <w:r w:rsidRPr="00401CF1">
        <w:rPr>
          <w:rFonts w:ascii="Times New Roman" w:hAnsi="Times New Roman" w:cs="Times New Roman"/>
          <w:sz w:val="22"/>
          <w:szCs w:val="22"/>
        </w:rPr>
        <w:t xml:space="preserve">andom </w:t>
      </w:r>
      <w:r w:rsidR="00700772">
        <w:rPr>
          <w:rFonts w:ascii="Times New Roman" w:hAnsi="Times New Roman" w:cs="Times New Roman"/>
          <w:sz w:val="22"/>
          <w:szCs w:val="22"/>
        </w:rPr>
        <w:t>I</w:t>
      </w:r>
      <w:r w:rsidRPr="00401CF1">
        <w:rPr>
          <w:rFonts w:ascii="Times New Roman" w:hAnsi="Times New Roman" w:cs="Times New Roman"/>
          <w:sz w:val="22"/>
          <w:szCs w:val="22"/>
        </w:rPr>
        <w:t>ntercept</w:t>
      </w:r>
      <w:r w:rsidR="00700772">
        <w:rPr>
          <w:rFonts w:ascii="Times New Roman" w:hAnsi="Times New Roman" w:cs="Times New Roman"/>
          <w:sz w:val="22"/>
          <w:szCs w:val="22"/>
        </w:rPr>
        <w:t>”</w:t>
      </w:r>
      <w:r w:rsidRPr="00401CF1">
        <w:rPr>
          <w:rFonts w:ascii="Times New Roman" w:hAnsi="Times New Roman" w:cs="Times New Roman"/>
          <w:sz w:val="22"/>
          <w:szCs w:val="22"/>
        </w:rPr>
        <w:t xml:space="preserve"> column corresponds to the IQR of the BLUPs used in the </w:t>
      </w:r>
      <w:r w:rsidR="00FE7568">
        <w:rPr>
          <w:rFonts w:ascii="Times New Roman" w:hAnsi="Times New Roman" w:cs="Times New Roman"/>
          <w:sz w:val="22"/>
          <w:szCs w:val="22"/>
        </w:rPr>
        <w:t>repeated measures</w:t>
      </w:r>
      <w:r w:rsidRPr="00401CF1">
        <w:rPr>
          <w:rFonts w:ascii="Times New Roman" w:hAnsi="Times New Roman" w:cs="Times New Roman"/>
          <w:sz w:val="22"/>
          <w:szCs w:val="22"/>
        </w:rPr>
        <w:t xml:space="preserve"> analysis models.</w:t>
      </w:r>
    </w:p>
    <w:p w14:paraId="319D30F4" w14:textId="766BD010" w:rsidR="00970169" w:rsidRPr="00037912" w:rsidRDefault="00970169" w:rsidP="00DE71BC">
      <w:pPr>
        <w:spacing w:line="360" w:lineRule="auto"/>
        <w:rPr>
          <w:rFonts w:ascii="Times New Roman" w:hAnsi="Times New Roman" w:cs="Times New Roman"/>
        </w:rPr>
      </w:pPr>
    </w:p>
    <w:p w14:paraId="2119E455" w14:textId="795967B8" w:rsidR="00970169" w:rsidRPr="00037912" w:rsidRDefault="00970169" w:rsidP="00DE71BC">
      <w:pPr>
        <w:spacing w:line="360" w:lineRule="auto"/>
        <w:rPr>
          <w:rFonts w:ascii="Times New Roman" w:hAnsi="Times New Roman" w:cs="Times New Roman"/>
        </w:rPr>
      </w:pPr>
    </w:p>
    <w:p w14:paraId="75ECEBB0" w14:textId="1D1AA3DE" w:rsidR="00970169" w:rsidRPr="00037912" w:rsidRDefault="00970169" w:rsidP="00DE71BC">
      <w:pPr>
        <w:spacing w:line="360" w:lineRule="auto"/>
        <w:rPr>
          <w:rFonts w:ascii="Times New Roman" w:hAnsi="Times New Roman" w:cs="Times New Roman"/>
        </w:rPr>
      </w:pPr>
    </w:p>
    <w:p w14:paraId="220D48E7" w14:textId="72B283CE" w:rsidR="00970169" w:rsidRPr="00037912" w:rsidRDefault="00970169" w:rsidP="00DE71BC">
      <w:pPr>
        <w:spacing w:line="360" w:lineRule="auto"/>
        <w:rPr>
          <w:rFonts w:ascii="Times New Roman" w:hAnsi="Times New Roman" w:cs="Times New Roman"/>
        </w:rPr>
      </w:pPr>
    </w:p>
    <w:p w14:paraId="45777763" w14:textId="132BED0E" w:rsidR="00970169" w:rsidRPr="00037912" w:rsidRDefault="00970169" w:rsidP="00DE71BC">
      <w:pPr>
        <w:spacing w:line="360" w:lineRule="auto"/>
        <w:rPr>
          <w:rFonts w:ascii="Times New Roman" w:hAnsi="Times New Roman" w:cs="Times New Roman"/>
        </w:rPr>
      </w:pPr>
    </w:p>
    <w:p w14:paraId="1731EEA1" w14:textId="719C6755" w:rsidR="00970169" w:rsidRPr="00037912" w:rsidRDefault="00970169" w:rsidP="00DE71BC">
      <w:pPr>
        <w:spacing w:line="360" w:lineRule="auto"/>
        <w:rPr>
          <w:rFonts w:ascii="Times New Roman" w:hAnsi="Times New Roman" w:cs="Times New Roman"/>
        </w:rPr>
      </w:pPr>
    </w:p>
    <w:p w14:paraId="183527B6" w14:textId="4A412019" w:rsidR="00970169" w:rsidRPr="00037912" w:rsidRDefault="00970169" w:rsidP="00DE71BC">
      <w:pPr>
        <w:spacing w:line="360" w:lineRule="auto"/>
        <w:rPr>
          <w:rFonts w:ascii="Times New Roman" w:hAnsi="Times New Roman" w:cs="Times New Roman"/>
        </w:rPr>
      </w:pPr>
    </w:p>
    <w:p w14:paraId="3F7934A7" w14:textId="4A3BCBA8" w:rsidR="00970169" w:rsidRDefault="00970169" w:rsidP="00DE71BC">
      <w:pPr>
        <w:spacing w:line="360" w:lineRule="auto"/>
        <w:rPr>
          <w:rFonts w:ascii="Times New Roman" w:hAnsi="Times New Roman" w:cs="Times New Roman"/>
        </w:rPr>
      </w:pPr>
    </w:p>
    <w:p w14:paraId="7300D467" w14:textId="77777777" w:rsidR="00B41903" w:rsidRPr="00037912" w:rsidRDefault="00B41903" w:rsidP="00DE71BC">
      <w:pPr>
        <w:spacing w:line="360" w:lineRule="auto"/>
        <w:rPr>
          <w:rFonts w:ascii="Times New Roman" w:hAnsi="Times New Roman" w:cs="Times New Roman"/>
        </w:rPr>
      </w:pPr>
    </w:p>
    <w:p w14:paraId="316EE667" w14:textId="0689DCA8" w:rsidR="00970169" w:rsidRPr="00037912" w:rsidRDefault="00970169" w:rsidP="00DE71BC">
      <w:pPr>
        <w:spacing w:line="360" w:lineRule="auto"/>
        <w:rPr>
          <w:rFonts w:ascii="Times New Roman" w:hAnsi="Times New Roman" w:cs="Times New Roman"/>
        </w:rPr>
      </w:pPr>
    </w:p>
    <w:p w14:paraId="71E2C756" w14:textId="240611D3" w:rsidR="00970169" w:rsidRPr="00037912" w:rsidRDefault="00970169" w:rsidP="00DE71BC">
      <w:pPr>
        <w:spacing w:line="360" w:lineRule="auto"/>
        <w:rPr>
          <w:rFonts w:ascii="Times New Roman" w:hAnsi="Times New Roman" w:cs="Times New Roman"/>
        </w:rPr>
      </w:pPr>
    </w:p>
    <w:p w14:paraId="3F1B072C" w14:textId="77777777" w:rsidR="00970169" w:rsidRPr="00037912" w:rsidRDefault="00970169" w:rsidP="00DE71BC">
      <w:pPr>
        <w:spacing w:line="360" w:lineRule="auto"/>
        <w:rPr>
          <w:rFonts w:ascii="Times New Roman" w:hAnsi="Times New Roman" w:cs="Times New Roman"/>
        </w:rPr>
      </w:pPr>
    </w:p>
    <w:tbl>
      <w:tblPr>
        <w:tblW w:w="9580" w:type="dxa"/>
        <w:tblLook w:val="04A0" w:firstRow="1" w:lastRow="0" w:firstColumn="1" w:lastColumn="0" w:noHBand="0" w:noVBand="1"/>
      </w:tblPr>
      <w:tblGrid>
        <w:gridCol w:w="1938"/>
        <w:gridCol w:w="1298"/>
        <w:gridCol w:w="1152"/>
        <w:gridCol w:w="1298"/>
        <w:gridCol w:w="1298"/>
        <w:gridCol w:w="1298"/>
        <w:gridCol w:w="1298"/>
      </w:tblGrid>
      <w:tr w:rsidR="00DE71BC" w:rsidRPr="00037912" w14:paraId="0280ED70" w14:textId="77777777" w:rsidTr="00801564">
        <w:trPr>
          <w:trHeight w:val="320"/>
        </w:trPr>
        <w:tc>
          <w:tcPr>
            <w:tcW w:w="9580" w:type="dxa"/>
            <w:gridSpan w:val="7"/>
            <w:tcBorders>
              <w:bottom w:val="single" w:sz="12" w:space="0" w:color="auto"/>
            </w:tcBorders>
            <w:noWrap/>
            <w:vAlign w:val="center"/>
            <w:hideMark/>
          </w:tcPr>
          <w:p w14:paraId="646E9CC4" w14:textId="220738B6" w:rsidR="00DE71BC" w:rsidRPr="00037912" w:rsidRDefault="00DE71BC" w:rsidP="007E1723">
            <w:pPr>
              <w:spacing w:line="360" w:lineRule="auto"/>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b/>
                <w:color w:val="000000"/>
                <w:sz w:val="22"/>
                <w:szCs w:val="22"/>
                <w:lang w:eastAsia="zh-CN"/>
              </w:rPr>
              <w:lastRenderedPageBreak/>
              <w:t>Table S</w:t>
            </w:r>
            <w:r w:rsidR="002D402C">
              <w:rPr>
                <w:rFonts w:ascii="Times New Roman" w:eastAsia="Times New Roman" w:hAnsi="Times New Roman" w:cs="Times New Roman"/>
                <w:b/>
                <w:color w:val="000000"/>
                <w:sz w:val="22"/>
                <w:szCs w:val="22"/>
                <w:lang w:eastAsia="zh-CN"/>
              </w:rPr>
              <w:t>5</w:t>
            </w:r>
            <w:r w:rsidRPr="00037912">
              <w:rPr>
                <w:rFonts w:ascii="Times New Roman" w:eastAsia="Times New Roman" w:hAnsi="Times New Roman" w:cs="Times New Roman"/>
                <w:color w:val="000000"/>
                <w:sz w:val="22"/>
                <w:szCs w:val="22"/>
                <w:lang w:eastAsia="zh-CN"/>
              </w:rPr>
              <w:t xml:space="preserve"> Weights for ERS and WQS Construction</w:t>
            </w:r>
          </w:p>
        </w:tc>
      </w:tr>
      <w:tr w:rsidR="00DE71BC" w:rsidRPr="00037912" w14:paraId="676F49FA" w14:textId="77777777" w:rsidTr="00801564">
        <w:trPr>
          <w:trHeight w:val="320"/>
        </w:trPr>
        <w:tc>
          <w:tcPr>
            <w:tcW w:w="1938" w:type="dxa"/>
            <w:tcBorders>
              <w:top w:val="single" w:sz="12" w:space="0" w:color="auto"/>
            </w:tcBorders>
            <w:noWrap/>
            <w:vAlign w:val="center"/>
            <w:hideMark/>
          </w:tcPr>
          <w:p w14:paraId="27219A2F"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 </w:t>
            </w:r>
          </w:p>
        </w:tc>
        <w:tc>
          <w:tcPr>
            <w:tcW w:w="2450" w:type="dxa"/>
            <w:gridSpan w:val="2"/>
            <w:tcBorders>
              <w:top w:val="single" w:sz="12" w:space="0" w:color="auto"/>
              <w:bottom w:val="single" w:sz="4" w:space="0" w:color="auto"/>
            </w:tcBorders>
            <w:noWrap/>
            <w:vAlign w:val="center"/>
            <w:hideMark/>
          </w:tcPr>
          <w:p w14:paraId="4F24D544"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Mean</w:t>
            </w:r>
          </w:p>
        </w:tc>
        <w:tc>
          <w:tcPr>
            <w:tcW w:w="1298" w:type="dxa"/>
            <w:tcBorders>
              <w:top w:val="single" w:sz="12" w:space="0" w:color="auto"/>
              <w:bottom w:val="single" w:sz="4" w:space="0" w:color="auto"/>
            </w:tcBorders>
            <w:noWrap/>
            <w:vAlign w:val="center"/>
            <w:hideMark/>
          </w:tcPr>
          <w:p w14:paraId="53167A87" w14:textId="77777777" w:rsidR="00DE71BC" w:rsidRPr="00037912" w:rsidRDefault="00DE71BC" w:rsidP="002853F9">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Visit 1</w:t>
            </w:r>
          </w:p>
        </w:tc>
        <w:tc>
          <w:tcPr>
            <w:tcW w:w="1298" w:type="dxa"/>
            <w:tcBorders>
              <w:top w:val="single" w:sz="12" w:space="0" w:color="auto"/>
              <w:bottom w:val="single" w:sz="4" w:space="0" w:color="auto"/>
            </w:tcBorders>
            <w:noWrap/>
            <w:vAlign w:val="center"/>
            <w:hideMark/>
          </w:tcPr>
          <w:p w14:paraId="20676B4E" w14:textId="77777777" w:rsidR="00DE71BC" w:rsidRPr="00037912" w:rsidRDefault="00DE71BC" w:rsidP="002853F9">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Visit 2</w:t>
            </w:r>
          </w:p>
        </w:tc>
        <w:tc>
          <w:tcPr>
            <w:tcW w:w="1298" w:type="dxa"/>
            <w:tcBorders>
              <w:top w:val="single" w:sz="12" w:space="0" w:color="auto"/>
              <w:bottom w:val="single" w:sz="4" w:space="0" w:color="auto"/>
            </w:tcBorders>
            <w:noWrap/>
            <w:vAlign w:val="center"/>
            <w:hideMark/>
          </w:tcPr>
          <w:p w14:paraId="3A8C5625" w14:textId="77777777" w:rsidR="00DE71BC" w:rsidRPr="00037912" w:rsidRDefault="00DE71BC" w:rsidP="002853F9">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Visit 3</w:t>
            </w:r>
          </w:p>
        </w:tc>
        <w:tc>
          <w:tcPr>
            <w:tcW w:w="1298" w:type="dxa"/>
            <w:tcBorders>
              <w:top w:val="single" w:sz="12" w:space="0" w:color="auto"/>
              <w:bottom w:val="single" w:sz="4" w:space="0" w:color="auto"/>
            </w:tcBorders>
            <w:noWrap/>
            <w:vAlign w:val="center"/>
            <w:hideMark/>
          </w:tcPr>
          <w:p w14:paraId="34D195DF" w14:textId="77777777" w:rsidR="00DE71BC" w:rsidRPr="00037912" w:rsidRDefault="00DE71BC" w:rsidP="002853F9">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Visit 4</w:t>
            </w:r>
          </w:p>
        </w:tc>
      </w:tr>
      <w:tr w:rsidR="00DE71BC" w:rsidRPr="00037912" w14:paraId="60D5D5BB" w14:textId="77777777" w:rsidTr="006E0FA1">
        <w:trPr>
          <w:trHeight w:val="320"/>
        </w:trPr>
        <w:tc>
          <w:tcPr>
            <w:tcW w:w="1938" w:type="dxa"/>
            <w:tcBorders>
              <w:top w:val="nil"/>
              <w:bottom w:val="single" w:sz="4" w:space="0" w:color="auto"/>
            </w:tcBorders>
            <w:noWrap/>
            <w:vAlign w:val="center"/>
            <w:hideMark/>
          </w:tcPr>
          <w:p w14:paraId="3375DDFA"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Phthalate</w:t>
            </w:r>
          </w:p>
        </w:tc>
        <w:tc>
          <w:tcPr>
            <w:tcW w:w="1298" w:type="dxa"/>
            <w:tcBorders>
              <w:top w:val="single" w:sz="4" w:space="0" w:color="auto"/>
              <w:bottom w:val="single" w:sz="4" w:space="0" w:color="auto"/>
            </w:tcBorders>
            <w:noWrap/>
            <w:vAlign w:val="center"/>
            <w:hideMark/>
          </w:tcPr>
          <w:p w14:paraId="4BD197B6"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ERS</w:t>
            </w:r>
          </w:p>
        </w:tc>
        <w:tc>
          <w:tcPr>
            <w:tcW w:w="1152" w:type="dxa"/>
            <w:tcBorders>
              <w:top w:val="single" w:sz="4" w:space="0" w:color="auto"/>
              <w:bottom w:val="single" w:sz="4" w:space="0" w:color="auto"/>
            </w:tcBorders>
            <w:noWrap/>
            <w:vAlign w:val="center"/>
            <w:hideMark/>
          </w:tcPr>
          <w:p w14:paraId="42B5FD6E"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WQS</w:t>
            </w:r>
          </w:p>
        </w:tc>
        <w:tc>
          <w:tcPr>
            <w:tcW w:w="1298" w:type="dxa"/>
            <w:tcBorders>
              <w:top w:val="single" w:sz="4" w:space="0" w:color="auto"/>
              <w:bottom w:val="single" w:sz="4" w:space="0" w:color="auto"/>
            </w:tcBorders>
            <w:noWrap/>
            <w:vAlign w:val="center"/>
            <w:hideMark/>
          </w:tcPr>
          <w:p w14:paraId="5AC83668"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ERS</w:t>
            </w:r>
          </w:p>
        </w:tc>
        <w:tc>
          <w:tcPr>
            <w:tcW w:w="1298" w:type="dxa"/>
            <w:tcBorders>
              <w:top w:val="single" w:sz="4" w:space="0" w:color="auto"/>
              <w:bottom w:val="single" w:sz="4" w:space="0" w:color="auto"/>
            </w:tcBorders>
            <w:noWrap/>
            <w:vAlign w:val="center"/>
            <w:hideMark/>
          </w:tcPr>
          <w:p w14:paraId="4DDC1EA1"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ERS</w:t>
            </w:r>
          </w:p>
        </w:tc>
        <w:tc>
          <w:tcPr>
            <w:tcW w:w="1298" w:type="dxa"/>
            <w:tcBorders>
              <w:top w:val="single" w:sz="4" w:space="0" w:color="auto"/>
              <w:bottom w:val="single" w:sz="4" w:space="0" w:color="auto"/>
            </w:tcBorders>
            <w:noWrap/>
            <w:vAlign w:val="center"/>
            <w:hideMark/>
          </w:tcPr>
          <w:p w14:paraId="108FE114"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ERS</w:t>
            </w:r>
          </w:p>
        </w:tc>
        <w:tc>
          <w:tcPr>
            <w:tcW w:w="1298" w:type="dxa"/>
            <w:tcBorders>
              <w:top w:val="single" w:sz="4" w:space="0" w:color="auto"/>
              <w:bottom w:val="single" w:sz="4" w:space="0" w:color="auto"/>
            </w:tcBorders>
            <w:noWrap/>
            <w:vAlign w:val="center"/>
            <w:hideMark/>
          </w:tcPr>
          <w:p w14:paraId="7ABA86E4"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ERS</w:t>
            </w:r>
          </w:p>
        </w:tc>
      </w:tr>
      <w:tr w:rsidR="00DE71BC" w:rsidRPr="00037912" w14:paraId="5FD788D6" w14:textId="77777777" w:rsidTr="006E0FA1">
        <w:trPr>
          <w:trHeight w:val="320"/>
        </w:trPr>
        <w:tc>
          <w:tcPr>
            <w:tcW w:w="9580" w:type="dxa"/>
            <w:gridSpan w:val="7"/>
            <w:tcBorders>
              <w:top w:val="single" w:sz="4" w:space="0" w:color="auto"/>
              <w:bottom w:val="single" w:sz="4" w:space="0" w:color="auto"/>
            </w:tcBorders>
            <w:noWrap/>
            <w:vAlign w:val="center"/>
            <w:hideMark/>
          </w:tcPr>
          <w:p w14:paraId="06755F59" w14:textId="1ECAF6BD"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Selection</w:t>
            </w:r>
            <w:r w:rsidR="00401478" w:rsidRPr="00037912">
              <w:rPr>
                <w:rFonts w:ascii="Times New Roman" w:eastAsia="Times New Roman" w:hAnsi="Times New Roman" w:cs="Times New Roman"/>
                <w:color w:val="000000"/>
                <w:sz w:val="22"/>
                <w:szCs w:val="22"/>
                <w:lang w:eastAsia="zh-CN"/>
              </w:rPr>
              <w:t xml:space="preserve"> Via Phthalate Correlation Matrix</w:t>
            </w:r>
          </w:p>
        </w:tc>
      </w:tr>
      <w:tr w:rsidR="00DE71BC" w:rsidRPr="00037912" w14:paraId="13C53EB2" w14:textId="77777777" w:rsidTr="006E0FA1">
        <w:trPr>
          <w:trHeight w:val="320"/>
        </w:trPr>
        <w:tc>
          <w:tcPr>
            <w:tcW w:w="1938" w:type="dxa"/>
            <w:tcBorders>
              <w:top w:val="single" w:sz="4" w:space="0" w:color="auto"/>
            </w:tcBorders>
            <w:noWrap/>
            <w:vAlign w:val="center"/>
            <w:hideMark/>
          </w:tcPr>
          <w:p w14:paraId="6AA959B9"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MECPP</w:t>
            </w:r>
          </w:p>
        </w:tc>
        <w:tc>
          <w:tcPr>
            <w:tcW w:w="1298" w:type="dxa"/>
            <w:tcBorders>
              <w:top w:val="single" w:sz="4" w:space="0" w:color="auto"/>
            </w:tcBorders>
            <w:noWrap/>
            <w:vAlign w:val="center"/>
            <w:hideMark/>
          </w:tcPr>
          <w:p w14:paraId="7DE40231" w14:textId="64B3FA46"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0.3</w:t>
            </w:r>
            <w:r w:rsidR="00AB0765">
              <w:rPr>
                <w:rFonts w:ascii="Times New Roman" w:eastAsia="Times New Roman" w:hAnsi="Times New Roman" w:cs="Times New Roman"/>
                <w:color w:val="000000"/>
                <w:sz w:val="22"/>
                <w:szCs w:val="22"/>
                <w:lang w:eastAsia="zh-CN"/>
              </w:rPr>
              <w:t>6</w:t>
            </w:r>
          </w:p>
        </w:tc>
        <w:tc>
          <w:tcPr>
            <w:tcW w:w="1152" w:type="dxa"/>
            <w:tcBorders>
              <w:top w:val="single" w:sz="4" w:space="0" w:color="auto"/>
            </w:tcBorders>
            <w:noWrap/>
            <w:vAlign w:val="center"/>
            <w:hideMark/>
          </w:tcPr>
          <w:p w14:paraId="2F3518E6" w14:textId="1B811254"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0.3</w:t>
            </w:r>
            <w:r w:rsidR="00AB0765">
              <w:rPr>
                <w:rFonts w:ascii="Times New Roman" w:eastAsia="Times New Roman" w:hAnsi="Times New Roman" w:cs="Times New Roman"/>
                <w:color w:val="000000"/>
                <w:sz w:val="22"/>
                <w:szCs w:val="22"/>
                <w:lang w:eastAsia="zh-CN"/>
              </w:rPr>
              <w:t>3</w:t>
            </w:r>
          </w:p>
        </w:tc>
        <w:tc>
          <w:tcPr>
            <w:tcW w:w="1298" w:type="dxa"/>
            <w:tcBorders>
              <w:top w:val="single" w:sz="4" w:space="0" w:color="auto"/>
            </w:tcBorders>
            <w:noWrap/>
            <w:vAlign w:val="center"/>
            <w:hideMark/>
          </w:tcPr>
          <w:p w14:paraId="2308F637" w14:textId="198AAFB2"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w:t>
            </w:r>
            <w:r w:rsidR="00F438A8">
              <w:rPr>
                <w:rFonts w:ascii="Times New Roman" w:eastAsia="Times New Roman" w:hAnsi="Times New Roman" w:cs="Times New Roman"/>
                <w:color w:val="000000"/>
                <w:sz w:val="22"/>
                <w:szCs w:val="22"/>
                <w:lang w:eastAsia="zh-CN"/>
              </w:rPr>
              <w:t>20</w:t>
            </w:r>
          </w:p>
        </w:tc>
        <w:tc>
          <w:tcPr>
            <w:tcW w:w="1298" w:type="dxa"/>
            <w:tcBorders>
              <w:top w:val="single" w:sz="4" w:space="0" w:color="auto"/>
            </w:tcBorders>
            <w:noWrap/>
            <w:vAlign w:val="center"/>
            <w:hideMark/>
          </w:tcPr>
          <w:p w14:paraId="29DA5A79" w14:textId="651CF44E"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0.09</w:t>
            </w:r>
          </w:p>
        </w:tc>
        <w:tc>
          <w:tcPr>
            <w:tcW w:w="1298" w:type="dxa"/>
            <w:tcBorders>
              <w:top w:val="single" w:sz="4" w:space="0" w:color="auto"/>
            </w:tcBorders>
            <w:noWrap/>
            <w:vAlign w:val="center"/>
            <w:hideMark/>
          </w:tcPr>
          <w:p w14:paraId="38CD9A2A" w14:textId="2B4D0146"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0.2</w:t>
            </w:r>
            <w:r w:rsidR="00F438A8">
              <w:rPr>
                <w:rFonts w:ascii="Times New Roman" w:eastAsia="Times New Roman" w:hAnsi="Times New Roman" w:cs="Times New Roman"/>
                <w:color w:val="000000"/>
                <w:sz w:val="22"/>
                <w:szCs w:val="22"/>
                <w:lang w:eastAsia="zh-CN"/>
              </w:rPr>
              <w:t>2</w:t>
            </w:r>
          </w:p>
        </w:tc>
        <w:tc>
          <w:tcPr>
            <w:tcW w:w="1298" w:type="dxa"/>
            <w:tcBorders>
              <w:top w:val="single" w:sz="4" w:space="0" w:color="auto"/>
            </w:tcBorders>
            <w:noWrap/>
            <w:vAlign w:val="center"/>
            <w:hideMark/>
          </w:tcPr>
          <w:p w14:paraId="42A01EAA" w14:textId="66C6C766"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0.09</w:t>
            </w:r>
          </w:p>
        </w:tc>
      </w:tr>
      <w:tr w:rsidR="00DE71BC" w:rsidRPr="00037912" w14:paraId="4B8B1FE6" w14:textId="77777777" w:rsidTr="002853F9">
        <w:trPr>
          <w:trHeight w:val="320"/>
        </w:trPr>
        <w:tc>
          <w:tcPr>
            <w:tcW w:w="1938" w:type="dxa"/>
            <w:tcBorders>
              <w:top w:val="nil"/>
            </w:tcBorders>
            <w:noWrap/>
            <w:vAlign w:val="center"/>
            <w:hideMark/>
          </w:tcPr>
          <w:p w14:paraId="1102EB77"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proofErr w:type="spellStart"/>
            <w:r w:rsidRPr="00037912">
              <w:rPr>
                <w:rFonts w:ascii="Times New Roman" w:eastAsia="Times New Roman" w:hAnsi="Times New Roman" w:cs="Times New Roman"/>
                <w:color w:val="000000"/>
                <w:sz w:val="22"/>
                <w:szCs w:val="22"/>
                <w:lang w:eastAsia="zh-CN"/>
              </w:rPr>
              <w:t>MBzP</w:t>
            </w:r>
            <w:proofErr w:type="spellEnd"/>
          </w:p>
        </w:tc>
        <w:tc>
          <w:tcPr>
            <w:tcW w:w="1298" w:type="dxa"/>
            <w:tcBorders>
              <w:top w:val="nil"/>
            </w:tcBorders>
            <w:noWrap/>
            <w:vAlign w:val="center"/>
            <w:hideMark/>
          </w:tcPr>
          <w:p w14:paraId="380FDB92" w14:textId="0801D260"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w:t>
            </w:r>
            <w:r w:rsidR="00AB0765">
              <w:rPr>
                <w:rFonts w:ascii="Times New Roman" w:eastAsia="Times New Roman" w:hAnsi="Times New Roman" w:cs="Times New Roman"/>
                <w:color w:val="000000"/>
                <w:sz w:val="22"/>
                <w:szCs w:val="22"/>
                <w:lang w:eastAsia="zh-CN"/>
              </w:rPr>
              <w:t>2</w:t>
            </w:r>
          </w:p>
        </w:tc>
        <w:tc>
          <w:tcPr>
            <w:tcW w:w="1152" w:type="dxa"/>
            <w:tcBorders>
              <w:top w:val="nil"/>
            </w:tcBorders>
            <w:noWrap/>
            <w:vAlign w:val="center"/>
            <w:hideMark/>
          </w:tcPr>
          <w:p w14:paraId="53673160" w14:textId="37358482"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0.2</w:t>
            </w:r>
            <w:r w:rsidR="000D6020">
              <w:rPr>
                <w:rFonts w:ascii="Times New Roman" w:eastAsia="Times New Roman" w:hAnsi="Times New Roman" w:cs="Times New Roman"/>
                <w:color w:val="000000"/>
                <w:sz w:val="22"/>
                <w:szCs w:val="22"/>
                <w:lang w:eastAsia="zh-CN"/>
              </w:rPr>
              <w:t>1</w:t>
            </w:r>
          </w:p>
        </w:tc>
        <w:tc>
          <w:tcPr>
            <w:tcW w:w="1298" w:type="dxa"/>
            <w:tcBorders>
              <w:top w:val="nil"/>
            </w:tcBorders>
            <w:noWrap/>
            <w:vAlign w:val="center"/>
            <w:hideMark/>
          </w:tcPr>
          <w:p w14:paraId="38DE18B3" w14:textId="0A21987F"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w:t>
            </w:r>
            <w:r w:rsidR="00F438A8">
              <w:rPr>
                <w:rFonts w:ascii="Times New Roman" w:eastAsia="Times New Roman" w:hAnsi="Times New Roman" w:cs="Times New Roman"/>
                <w:color w:val="000000"/>
                <w:sz w:val="22"/>
                <w:szCs w:val="22"/>
                <w:lang w:eastAsia="zh-CN"/>
              </w:rPr>
              <w:t>8</w:t>
            </w:r>
          </w:p>
        </w:tc>
        <w:tc>
          <w:tcPr>
            <w:tcW w:w="1298" w:type="dxa"/>
            <w:tcBorders>
              <w:top w:val="nil"/>
            </w:tcBorders>
            <w:noWrap/>
            <w:vAlign w:val="center"/>
            <w:hideMark/>
          </w:tcPr>
          <w:p w14:paraId="3B66694A" w14:textId="156163BD"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w:t>
            </w:r>
            <w:r w:rsidR="00F438A8">
              <w:rPr>
                <w:rFonts w:ascii="Times New Roman" w:eastAsia="Times New Roman" w:hAnsi="Times New Roman" w:cs="Times New Roman"/>
                <w:color w:val="000000"/>
                <w:sz w:val="22"/>
                <w:szCs w:val="22"/>
                <w:lang w:eastAsia="zh-CN"/>
              </w:rPr>
              <w:t>10</w:t>
            </w:r>
          </w:p>
        </w:tc>
        <w:tc>
          <w:tcPr>
            <w:tcW w:w="1298" w:type="dxa"/>
            <w:tcBorders>
              <w:top w:val="nil"/>
            </w:tcBorders>
            <w:noWrap/>
            <w:vAlign w:val="center"/>
            <w:hideMark/>
          </w:tcPr>
          <w:p w14:paraId="62E202B0" w14:textId="20D67C7B"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0.1</w:t>
            </w:r>
            <w:r w:rsidR="00F438A8">
              <w:rPr>
                <w:rFonts w:ascii="Times New Roman" w:eastAsia="Times New Roman" w:hAnsi="Times New Roman" w:cs="Times New Roman"/>
                <w:color w:val="000000"/>
                <w:sz w:val="22"/>
                <w:szCs w:val="22"/>
                <w:lang w:eastAsia="zh-CN"/>
              </w:rPr>
              <w:t>2</w:t>
            </w:r>
          </w:p>
        </w:tc>
        <w:tc>
          <w:tcPr>
            <w:tcW w:w="1298" w:type="dxa"/>
            <w:tcBorders>
              <w:top w:val="nil"/>
            </w:tcBorders>
            <w:noWrap/>
            <w:vAlign w:val="center"/>
            <w:hideMark/>
          </w:tcPr>
          <w:p w14:paraId="138E0CBB" w14:textId="72DC71B6"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-0.06</w:t>
            </w:r>
          </w:p>
        </w:tc>
      </w:tr>
      <w:tr w:rsidR="00DE71BC" w:rsidRPr="00037912" w14:paraId="45E27F28" w14:textId="77777777" w:rsidTr="002853F9">
        <w:trPr>
          <w:trHeight w:val="320"/>
        </w:trPr>
        <w:tc>
          <w:tcPr>
            <w:tcW w:w="1938" w:type="dxa"/>
            <w:tcBorders>
              <w:top w:val="nil"/>
            </w:tcBorders>
            <w:noWrap/>
            <w:vAlign w:val="center"/>
            <w:hideMark/>
          </w:tcPr>
          <w:p w14:paraId="33539CB6"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MBP</w:t>
            </w:r>
          </w:p>
        </w:tc>
        <w:tc>
          <w:tcPr>
            <w:tcW w:w="1298" w:type="dxa"/>
            <w:tcBorders>
              <w:top w:val="nil"/>
            </w:tcBorders>
            <w:noWrap/>
            <w:vAlign w:val="center"/>
            <w:hideMark/>
          </w:tcPr>
          <w:p w14:paraId="29AFCA02" w14:textId="48F0636C"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0.26</w:t>
            </w:r>
          </w:p>
        </w:tc>
        <w:tc>
          <w:tcPr>
            <w:tcW w:w="1152" w:type="dxa"/>
            <w:tcBorders>
              <w:top w:val="nil"/>
            </w:tcBorders>
            <w:noWrap/>
            <w:vAlign w:val="center"/>
            <w:hideMark/>
          </w:tcPr>
          <w:p w14:paraId="57E58B09" w14:textId="3244F67D"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w:t>
            </w:r>
            <w:r w:rsidR="000D6020">
              <w:rPr>
                <w:rFonts w:ascii="Times New Roman" w:eastAsia="Times New Roman" w:hAnsi="Times New Roman" w:cs="Times New Roman"/>
                <w:color w:val="000000"/>
                <w:sz w:val="22"/>
                <w:szCs w:val="22"/>
                <w:lang w:eastAsia="zh-CN"/>
              </w:rPr>
              <w:t>4</w:t>
            </w:r>
          </w:p>
        </w:tc>
        <w:tc>
          <w:tcPr>
            <w:tcW w:w="1298" w:type="dxa"/>
            <w:tcBorders>
              <w:top w:val="nil"/>
            </w:tcBorders>
            <w:noWrap/>
            <w:vAlign w:val="center"/>
            <w:hideMark/>
          </w:tcPr>
          <w:p w14:paraId="1C13D015" w14:textId="45E3E4DA"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0.18</w:t>
            </w:r>
          </w:p>
        </w:tc>
        <w:tc>
          <w:tcPr>
            <w:tcW w:w="1298" w:type="dxa"/>
            <w:tcBorders>
              <w:top w:val="nil"/>
            </w:tcBorders>
            <w:noWrap/>
            <w:vAlign w:val="center"/>
            <w:hideMark/>
          </w:tcPr>
          <w:p w14:paraId="3F227A1D" w14:textId="543C0095"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0.20</w:t>
            </w:r>
          </w:p>
        </w:tc>
        <w:tc>
          <w:tcPr>
            <w:tcW w:w="1298" w:type="dxa"/>
            <w:tcBorders>
              <w:top w:val="nil"/>
            </w:tcBorders>
            <w:noWrap/>
            <w:vAlign w:val="center"/>
            <w:hideMark/>
          </w:tcPr>
          <w:p w14:paraId="28B38520" w14:textId="5F72344D"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0.17</w:t>
            </w:r>
          </w:p>
        </w:tc>
        <w:tc>
          <w:tcPr>
            <w:tcW w:w="1298" w:type="dxa"/>
            <w:tcBorders>
              <w:top w:val="nil"/>
            </w:tcBorders>
            <w:noWrap/>
            <w:vAlign w:val="center"/>
            <w:hideMark/>
          </w:tcPr>
          <w:p w14:paraId="0A06E742" w14:textId="5A738270"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w:t>
            </w:r>
            <w:r w:rsidR="00F438A8">
              <w:rPr>
                <w:rFonts w:ascii="Times New Roman" w:eastAsia="Times New Roman" w:hAnsi="Times New Roman" w:cs="Times New Roman"/>
                <w:color w:val="000000"/>
                <w:sz w:val="22"/>
                <w:szCs w:val="22"/>
                <w:lang w:eastAsia="zh-CN"/>
              </w:rPr>
              <w:t>50</w:t>
            </w:r>
          </w:p>
        </w:tc>
      </w:tr>
      <w:tr w:rsidR="00DE71BC" w:rsidRPr="00037912" w14:paraId="35ED3046" w14:textId="77777777" w:rsidTr="002853F9">
        <w:trPr>
          <w:trHeight w:val="320"/>
        </w:trPr>
        <w:tc>
          <w:tcPr>
            <w:tcW w:w="1938" w:type="dxa"/>
            <w:tcBorders>
              <w:top w:val="nil"/>
            </w:tcBorders>
            <w:noWrap/>
            <w:vAlign w:val="center"/>
            <w:hideMark/>
          </w:tcPr>
          <w:p w14:paraId="1D34F381"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proofErr w:type="spellStart"/>
            <w:r w:rsidRPr="00037912">
              <w:rPr>
                <w:rFonts w:ascii="Times New Roman" w:eastAsia="Times New Roman" w:hAnsi="Times New Roman" w:cs="Times New Roman"/>
                <w:color w:val="000000"/>
                <w:sz w:val="22"/>
                <w:szCs w:val="22"/>
                <w:lang w:eastAsia="zh-CN"/>
              </w:rPr>
              <w:t>MiBP</w:t>
            </w:r>
            <w:proofErr w:type="spellEnd"/>
          </w:p>
        </w:tc>
        <w:tc>
          <w:tcPr>
            <w:tcW w:w="1298" w:type="dxa"/>
            <w:tcBorders>
              <w:top w:val="nil"/>
            </w:tcBorders>
            <w:noWrap/>
            <w:vAlign w:val="center"/>
            <w:hideMark/>
          </w:tcPr>
          <w:p w14:paraId="136E6AC4" w14:textId="378C45AC"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-0.2</w:t>
            </w:r>
            <w:r w:rsidR="00AB0765">
              <w:rPr>
                <w:rFonts w:ascii="Times New Roman" w:eastAsia="Times New Roman" w:hAnsi="Times New Roman" w:cs="Times New Roman"/>
                <w:color w:val="000000"/>
                <w:sz w:val="22"/>
                <w:szCs w:val="22"/>
                <w:lang w:eastAsia="zh-CN"/>
              </w:rPr>
              <w:t>7</w:t>
            </w:r>
          </w:p>
        </w:tc>
        <w:tc>
          <w:tcPr>
            <w:tcW w:w="1152" w:type="dxa"/>
            <w:tcBorders>
              <w:top w:val="nil"/>
            </w:tcBorders>
            <w:noWrap/>
            <w:vAlign w:val="center"/>
            <w:hideMark/>
          </w:tcPr>
          <w:p w14:paraId="0E029EF3" w14:textId="524B7C06"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w:t>
            </w:r>
            <w:r w:rsidR="00AB0765">
              <w:rPr>
                <w:rFonts w:ascii="Times New Roman" w:eastAsia="Times New Roman" w:hAnsi="Times New Roman" w:cs="Times New Roman"/>
                <w:color w:val="000000"/>
                <w:sz w:val="22"/>
                <w:szCs w:val="22"/>
                <w:lang w:eastAsia="zh-CN"/>
              </w:rPr>
              <w:t>1</w:t>
            </w:r>
          </w:p>
        </w:tc>
        <w:tc>
          <w:tcPr>
            <w:tcW w:w="1298" w:type="dxa"/>
            <w:tcBorders>
              <w:top w:val="nil"/>
            </w:tcBorders>
            <w:noWrap/>
            <w:vAlign w:val="center"/>
            <w:hideMark/>
          </w:tcPr>
          <w:p w14:paraId="1598772B" w14:textId="52CF592F"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-0.12</w:t>
            </w:r>
          </w:p>
        </w:tc>
        <w:tc>
          <w:tcPr>
            <w:tcW w:w="1298" w:type="dxa"/>
            <w:tcBorders>
              <w:top w:val="nil"/>
            </w:tcBorders>
            <w:noWrap/>
            <w:vAlign w:val="center"/>
            <w:hideMark/>
          </w:tcPr>
          <w:p w14:paraId="15206A84" w14:textId="1CEF3371"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-0.02</w:t>
            </w:r>
          </w:p>
        </w:tc>
        <w:tc>
          <w:tcPr>
            <w:tcW w:w="1298" w:type="dxa"/>
            <w:tcBorders>
              <w:top w:val="nil"/>
            </w:tcBorders>
            <w:noWrap/>
            <w:vAlign w:val="center"/>
            <w:hideMark/>
          </w:tcPr>
          <w:p w14:paraId="17A2FEC8" w14:textId="3B4D61F6"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-0.23</w:t>
            </w:r>
          </w:p>
        </w:tc>
        <w:tc>
          <w:tcPr>
            <w:tcW w:w="1298" w:type="dxa"/>
            <w:tcBorders>
              <w:top w:val="nil"/>
            </w:tcBorders>
            <w:noWrap/>
            <w:vAlign w:val="center"/>
            <w:hideMark/>
          </w:tcPr>
          <w:p w14:paraId="6314F44E" w14:textId="1C5FF302"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-0.50</w:t>
            </w:r>
          </w:p>
        </w:tc>
      </w:tr>
      <w:tr w:rsidR="00DE71BC" w:rsidRPr="00037912" w14:paraId="21F8E911" w14:textId="77777777" w:rsidTr="002853F9">
        <w:trPr>
          <w:trHeight w:val="320"/>
        </w:trPr>
        <w:tc>
          <w:tcPr>
            <w:tcW w:w="1938" w:type="dxa"/>
            <w:tcBorders>
              <w:top w:val="nil"/>
            </w:tcBorders>
            <w:noWrap/>
            <w:vAlign w:val="center"/>
            <w:hideMark/>
          </w:tcPr>
          <w:p w14:paraId="6761C265"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MEP</w:t>
            </w:r>
          </w:p>
        </w:tc>
        <w:tc>
          <w:tcPr>
            <w:tcW w:w="1298" w:type="dxa"/>
            <w:tcBorders>
              <w:top w:val="nil"/>
            </w:tcBorders>
            <w:noWrap/>
            <w:vAlign w:val="center"/>
            <w:hideMark/>
          </w:tcPr>
          <w:p w14:paraId="2C6B9C25" w14:textId="1B59AC4E"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0.07</w:t>
            </w:r>
          </w:p>
        </w:tc>
        <w:tc>
          <w:tcPr>
            <w:tcW w:w="1152" w:type="dxa"/>
            <w:tcBorders>
              <w:top w:val="nil"/>
            </w:tcBorders>
            <w:noWrap/>
            <w:vAlign w:val="center"/>
            <w:hideMark/>
          </w:tcPr>
          <w:p w14:paraId="37521028" w14:textId="65651D46"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0.3</w:t>
            </w:r>
            <w:r w:rsidR="000D6020">
              <w:rPr>
                <w:rFonts w:ascii="Times New Roman" w:eastAsia="Times New Roman" w:hAnsi="Times New Roman" w:cs="Times New Roman"/>
                <w:color w:val="000000"/>
                <w:sz w:val="22"/>
                <w:szCs w:val="22"/>
                <w:lang w:eastAsia="zh-CN"/>
              </w:rPr>
              <w:t>3</w:t>
            </w:r>
          </w:p>
        </w:tc>
        <w:tc>
          <w:tcPr>
            <w:tcW w:w="1298" w:type="dxa"/>
            <w:tcBorders>
              <w:top w:val="nil"/>
            </w:tcBorders>
            <w:noWrap/>
            <w:vAlign w:val="center"/>
            <w:hideMark/>
          </w:tcPr>
          <w:p w14:paraId="6242AAC4" w14:textId="46CCA142"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w:t>
            </w:r>
            <w:r w:rsidR="00F438A8">
              <w:rPr>
                <w:rFonts w:ascii="Times New Roman" w:eastAsia="Times New Roman" w:hAnsi="Times New Roman" w:cs="Times New Roman"/>
                <w:color w:val="000000"/>
                <w:sz w:val="22"/>
                <w:szCs w:val="22"/>
                <w:lang w:eastAsia="zh-CN"/>
              </w:rPr>
              <w:t>7</w:t>
            </w:r>
          </w:p>
        </w:tc>
        <w:tc>
          <w:tcPr>
            <w:tcW w:w="1298" w:type="dxa"/>
            <w:tcBorders>
              <w:top w:val="nil"/>
            </w:tcBorders>
            <w:noWrap/>
            <w:vAlign w:val="center"/>
            <w:hideMark/>
          </w:tcPr>
          <w:p w14:paraId="329E120C" w14:textId="1F952B54"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0.08</w:t>
            </w:r>
          </w:p>
        </w:tc>
        <w:tc>
          <w:tcPr>
            <w:tcW w:w="1298" w:type="dxa"/>
            <w:tcBorders>
              <w:top w:val="nil"/>
            </w:tcBorders>
            <w:noWrap/>
            <w:vAlign w:val="center"/>
            <w:hideMark/>
          </w:tcPr>
          <w:p w14:paraId="75271EF6" w14:textId="4E43796D"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w:t>
            </w:r>
            <w:r w:rsidR="00F438A8">
              <w:rPr>
                <w:rFonts w:ascii="Times New Roman" w:eastAsia="Times New Roman" w:hAnsi="Times New Roman" w:cs="Times New Roman"/>
                <w:color w:val="000000"/>
                <w:sz w:val="22"/>
                <w:szCs w:val="22"/>
                <w:lang w:eastAsia="zh-CN"/>
              </w:rPr>
              <w:t>3</w:t>
            </w:r>
          </w:p>
        </w:tc>
        <w:tc>
          <w:tcPr>
            <w:tcW w:w="1298" w:type="dxa"/>
            <w:tcBorders>
              <w:top w:val="nil"/>
            </w:tcBorders>
            <w:noWrap/>
            <w:vAlign w:val="center"/>
            <w:hideMark/>
          </w:tcPr>
          <w:p w14:paraId="78DBC3F1" w14:textId="3D08FF11"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w:t>
            </w:r>
            <w:r w:rsidR="00F438A8">
              <w:rPr>
                <w:rFonts w:ascii="Times New Roman" w:eastAsia="Times New Roman" w:hAnsi="Times New Roman" w:cs="Times New Roman"/>
                <w:color w:val="000000"/>
                <w:sz w:val="22"/>
                <w:szCs w:val="22"/>
                <w:lang w:eastAsia="zh-CN"/>
              </w:rPr>
              <w:t>1</w:t>
            </w:r>
          </w:p>
        </w:tc>
      </w:tr>
      <w:tr w:rsidR="00DE71BC" w:rsidRPr="00037912" w14:paraId="494D05C9" w14:textId="77777777" w:rsidTr="006E0FA1">
        <w:trPr>
          <w:trHeight w:val="320"/>
        </w:trPr>
        <w:tc>
          <w:tcPr>
            <w:tcW w:w="1938" w:type="dxa"/>
            <w:tcBorders>
              <w:top w:val="nil"/>
              <w:bottom w:val="single" w:sz="4" w:space="0" w:color="auto"/>
            </w:tcBorders>
            <w:noWrap/>
            <w:vAlign w:val="center"/>
            <w:hideMark/>
          </w:tcPr>
          <w:p w14:paraId="6511F608"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MCPP</w:t>
            </w:r>
          </w:p>
        </w:tc>
        <w:tc>
          <w:tcPr>
            <w:tcW w:w="1298" w:type="dxa"/>
            <w:tcBorders>
              <w:top w:val="nil"/>
              <w:bottom w:val="single" w:sz="4" w:space="0" w:color="auto"/>
            </w:tcBorders>
            <w:noWrap/>
            <w:vAlign w:val="center"/>
            <w:hideMark/>
          </w:tcPr>
          <w:p w14:paraId="7D188E55" w14:textId="1FE68CA3"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w:t>
            </w:r>
            <w:r w:rsidR="00AB0765">
              <w:rPr>
                <w:rFonts w:ascii="Times New Roman" w:eastAsia="Times New Roman" w:hAnsi="Times New Roman" w:cs="Times New Roman"/>
                <w:color w:val="000000"/>
                <w:sz w:val="22"/>
                <w:szCs w:val="22"/>
                <w:lang w:eastAsia="zh-CN"/>
              </w:rPr>
              <w:t>7</w:t>
            </w:r>
          </w:p>
        </w:tc>
        <w:tc>
          <w:tcPr>
            <w:tcW w:w="1152" w:type="dxa"/>
            <w:tcBorders>
              <w:top w:val="nil"/>
              <w:bottom w:val="single" w:sz="4" w:space="0" w:color="auto"/>
            </w:tcBorders>
            <w:noWrap/>
            <w:vAlign w:val="center"/>
            <w:hideMark/>
          </w:tcPr>
          <w:p w14:paraId="321955A1" w14:textId="75383A62"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w:t>
            </w:r>
            <w:r w:rsidR="000D6020">
              <w:rPr>
                <w:rFonts w:ascii="Times New Roman" w:eastAsia="Times New Roman" w:hAnsi="Times New Roman" w:cs="Times New Roman"/>
                <w:color w:val="000000"/>
                <w:sz w:val="22"/>
                <w:szCs w:val="22"/>
                <w:lang w:eastAsia="zh-CN"/>
              </w:rPr>
              <w:t>08</w:t>
            </w:r>
          </w:p>
        </w:tc>
        <w:tc>
          <w:tcPr>
            <w:tcW w:w="1298" w:type="dxa"/>
            <w:tcBorders>
              <w:top w:val="nil"/>
              <w:bottom w:val="single" w:sz="4" w:space="0" w:color="auto"/>
            </w:tcBorders>
            <w:noWrap/>
            <w:vAlign w:val="center"/>
            <w:hideMark/>
          </w:tcPr>
          <w:p w14:paraId="10F6D9FB" w14:textId="218CDAA3"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w:t>
            </w:r>
            <w:r w:rsidR="00F438A8">
              <w:rPr>
                <w:rFonts w:ascii="Times New Roman" w:eastAsia="Times New Roman" w:hAnsi="Times New Roman" w:cs="Times New Roman"/>
                <w:color w:val="000000"/>
                <w:sz w:val="22"/>
                <w:szCs w:val="22"/>
                <w:lang w:eastAsia="zh-CN"/>
              </w:rPr>
              <w:t>7</w:t>
            </w:r>
          </w:p>
        </w:tc>
        <w:tc>
          <w:tcPr>
            <w:tcW w:w="1298" w:type="dxa"/>
            <w:tcBorders>
              <w:top w:val="nil"/>
              <w:bottom w:val="single" w:sz="4" w:space="0" w:color="auto"/>
            </w:tcBorders>
            <w:noWrap/>
            <w:vAlign w:val="center"/>
            <w:hideMark/>
          </w:tcPr>
          <w:p w14:paraId="69153983" w14:textId="59F5081A"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-0.1</w:t>
            </w:r>
            <w:r w:rsidR="00F438A8">
              <w:rPr>
                <w:rFonts w:ascii="Times New Roman" w:eastAsia="Times New Roman" w:hAnsi="Times New Roman" w:cs="Times New Roman"/>
                <w:color w:val="000000"/>
                <w:sz w:val="22"/>
                <w:szCs w:val="22"/>
                <w:lang w:eastAsia="zh-CN"/>
              </w:rPr>
              <w:t>3</w:t>
            </w:r>
          </w:p>
        </w:tc>
        <w:tc>
          <w:tcPr>
            <w:tcW w:w="1298" w:type="dxa"/>
            <w:tcBorders>
              <w:top w:val="nil"/>
              <w:bottom w:val="single" w:sz="4" w:space="0" w:color="auto"/>
            </w:tcBorders>
            <w:noWrap/>
            <w:vAlign w:val="center"/>
            <w:hideMark/>
          </w:tcPr>
          <w:p w14:paraId="6E4C53CB" w14:textId="577046C9"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0.00</w:t>
            </w:r>
          </w:p>
        </w:tc>
        <w:tc>
          <w:tcPr>
            <w:tcW w:w="1298" w:type="dxa"/>
            <w:tcBorders>
              <w:top w:val="nil"/>
              <w:bottom w:val="single" w:sz="4" w:space="0" w:color="auto"/>
            </w:tcBorders>
            <w:noWrap/>
            <w:vAlign w:val="center"/>
            <w:hideMark/>
          </w:tcPr>
          <w:p w14:paraId="01378098" w14:textId="0AA6A9EC"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0.00</w:t>
            </w:r>
          </w:p>
        </w:tc>
      </w:tr>
      <w:tr w:rsidR="00DE71BC" w:rsidRPr="00037912" w14:paraId="7DDE0FE9" w14:textId="77777777" w:rsidTr="006E0FA1">
        <w:trPr>
          <w:trHeight w:val="320"/>
        </w:trPr>
        <w:tc>
          <w:tcPr>
            <w:tcW w:w="9580" w:type="dxa"/>
            <w:gridSpan w:val="7"/>
            <w:tcBorders>
              <w:top w:val="single" w:sz="4" w:space="0" w:color="auto"/>
              <w:bottom w:val="single" w:sz="4" w:space="0" w:color="auto"/>
            </w:tcBorders>
            <w:noWrap/>
            <w:vAlign w:val="center"/>
            <w:hideMark/>
          </w:tcPr>
          <w:p w14:paraId="2AE3BD33"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Stepwise Selection</w:t>
            </w:r>
          </w:p>
        </w:tc>
      </w:tr>
      <w:tr w:rsidR="00DE71BC" w:rsidRPr="00037912" w14:paraId="4E991846" w14:textId="77777777" w:rsidTr="006E0FA1">
        <w:trPr>
          <w:trHeight w:val="320"/>
        </w:trPr>
        <w:tc>
          <w:tcPr>
            <w:tcW w:w="1938" w:type="dxa"/>
            <w:tcBorders>
              <w:top w:val="single" w:sz="4" w:space="0" w:color="auto"/>
            </w:tcBorders>
            <w:noWrap/>
            <w:vAlign w:val="center"/>
            <w:hideMark/>
          </w:tcPr>
          <w:p w14:paraId="4B155B4D"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MEHP</w:t>
            </w:r>
          </w:p>
        </w:tc>
        <w:tc>
          <w:tcPr>
            <w:tcW w:w="1298" w:type="dxa"/>
            <w:tcBorders>
              <w:top w:val="single" w:sz="4" w:space="0" w:color="auto"/>
            </w:tcBorders>
            <w:noWrap/>
            <w:vAlign w:val="center"/>
            <w:hideMark/>
          </w:tcPr>
          <w:p w14:paraId="0D5C63FB" w14:textId="6AAE1ABC"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0.42</w:t>
            </w:r>
          </w:p>
        </w:tc>
        <w:tc>
          <w:tcPr>
            <w:tcW w:w="1152" w:type="dxa"/>
            <w:tcBorders>
              <w:top w:val="single" w:sz="4" w:space="0" w:color="auto"/>
            </w:tcBorders>
            <w:noWrap/>
            <w:vAlign w:val="center"/>
            <w:hideMark/>
          </w:tcPr>
          <w:p w14:paraId="2C7440D8" w14:textId="06B0AD61"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w:t>
            </w:r>
            <w:r w:rsidR="00AB0765">
              <w:rPr>
                <w:rFonts w:ascii="Times New Roman" w:eastAsia="Times New Roman" w:hAnsi="Times New Roman" w:cs="Times New Roman"/>
                <w:color w:val="000000"/>
                <w:sz w:val="22"/>
                <w:szCs w:val="22"/>
                <w:lang w:eastAsia="zh-CN"/>
              </w:rPr>
              <w:t>3</w:t>
            </w:r>
            <w:r w:rsidR="00ED224E">
              <w:rPr>
                <w:rFonts w:ascii="Times New Roman" w:eastAsia="Times New Roman" w:hAnsi="Times New Roman" w:cs="Times New Roman"/>
                <w:color w:val="000000"/>
                <w:sz w:val="22"/>
                <w:szCs w:val="22"/>
                <w:lang w:eastAsia="zh-CN"/>
              </w:rPr>
              <w:t>3</w:t>
            </w:r>
          </w:p>
        </w:tc>
        <w:tc>
          <w:tcPr>
            <w:tcW w:w="1298" w:type="dxa"/>
            <w:tcBorders>
              <w:top w:val="single" w:sz="4" w:space="0" w:color="auto"/>
            </w:tcBorders>
            <w:noWrap/>
            <w:vAlign w:val="center"/>
            <w:hideMark/>
          </w:tcPr>
          <w:p w14:paraId="02E85BD7" w14:textId="33AC735C"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0.10</w:t>
            </w:r>
          </w:p>
        </w:tc>
        <w:tc>
          <w:tcPr>
            <w:tcW w:w="1298" w:type="dxa"/>
            <w:tcBorders>
              <w:top w:val="single" w:sz="4" w:space="0" w:color="auto"/>
            </w:tcBorders>
            <w:noWrap/>
            <w:vAlign w:val="center"/>
            <w:hideMark/>
          </w:tcPr>
          <w:p w14:paraId="2717F184" w14:textId="2436CA23"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0.5</w:t>
            </w:r>
            <w:r w:rsidR="00F438A8">
              <w:rPr>
                <w:rFonts w:ascii="Times New Roman" w:eastAsia="Times New Roman" w:hAnsi="Times New Roman" w:cs="Times New Roman"/>
                <w:color w:val="000000"/>
                <w:sz w:val="22"/>
                <w:szCs w:val="22"/>
                <w:lang w:eastAsia="zh-CN"/>
              </w:rPr>
              <w:t>4</w:t>
            </w:r>
          </w:p>
        </w:tc>
        <w:tc>
          <w:tcPr>
            <w:tcW w:w="1298" w:type="dxa"/>
            <w:tcBorders>
              <w:top w:val="single" w:sz="4" w:space="0" w:color="auto"/>
            </w:tcBorders>
            <w:noWrap/>
            <w:vAlign w:val="center"/>
            <w:hideMark/>
          </w:tcPr>
          <w:p w14:paraId="5C992773" w14:textId="52D28D0C"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0.1</w:t>
            </w:r>
            <w:r w:rsidR="00F438A8">
              <w:rPr>
                <w:rFonts w:ascii="Times New Roman" w:eastAsia="Times New Roman" w:hAnsi="Times New Roman" w:cs="Times New Roman"/>
                <w:color w:val="000000"/>
                <w:sz w:val="22"/>
                <w:szCs w:val="22"/>
                <w:lang w:eastAsia="zh-CN"/>
              </w:rPr>
              <w:t>2</w:t>
            </w:r>
          </w:p>
        </w:tc>
        <w:tc>
          <w:tcPr>
            <w:tcW w:w="1298" w:type="dxa"/>
            <w:tcBorders>
              <w:top w:val="single" w:sz="4" w:space="0" w:color="auto"/>
            </w:tcBorders>
            <w:noWrap/>
            <w:vAlign w:val="center"/>
            <w:hideMark/>
          </w:tcPr>
          <w:p w14:paraId="7A8B5717" w14:textId="3932A8AD"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0.4</w:t>
            </w:r>
            <w:r w:rsidR="00F438A8">
              <w:rPr>
                <w:rFonts w:ascii="Times New Roman" w:eastAsia="Times New Roman" w:hAnsi="Times New Roman" w:cs="Times New Roman"/>
                <w:color w:val="000000"/>
                <w:sz w:val="22"/>
                <w:szCs w:val="22"/>
                <w:lang w:eastAsia="zh-CN"/>
              </w:rPr>
              <w:t>9</w:t>
            </w:r>
          </w:p>
        </w:tc>
      </w:tr>
      <w:tr w:rsidR="00DE71BC" w:rsidRPr="00037912" w14:paraId="27BE1430" w14:textId="77777777" w:rsidTr="002853F9">
        <w:trPr>
          <w:trHeight w:val="320"/>
        </w:trPr>
        <w:tc>
          <w:tcPr>
            <w:tcW w:w="1938" w:type="dxa"/>
            <w:tcBorders>
              <w:top w:val="nil"/>
            </w:tcBorders>
            <w:noWrap/>
            <w:vAlign w:val="center"/>
            <w:hideMark/>
          </w:tcPr>
          <w:p w14:paraId="62450647"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MEHHP</w:t>
            </w:r>
          </w:p>
        </w:tc>
        <w:tc>
          <w:tcPr>
            <w:tcW w:w="1298" w:type="dxa"/>
            <w:tcBorders>
              <w:top w:val="nil"/>
            </w:tcBorders>
            <w:noWrap/>
            <w:vAlign w:val="center"/>
            <w:hideMark/>
          </w:tcPr>
          <w:p w14:paraId="0D0EAB43" w14:textId="3444901D"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0.76</w:t>
            </w:r>
          </w:p>
        </w:tc>
        <w:tc>
          <w:tcPr>
            <w:tcW w:w="1152" w:type="dxa"/>
            <w:tcBorders>
              <w:top w:val="nil"/>
            </w:tcBorders>
            <w:noWrap/>
            <w:vAlign w:val="center"/>
            <w:hideMark/>
          </w:tcPr>
          <w:p w14:paraId="06CCD82D" w14:textId="6C74E0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w:t>
            </w:r>
            <w:r w:rsidR="00ED224E">
              <w:rPr>
                <w:rFonts w:ascii="Times New Roman" w:eastAsia="Times New Roman" w:hAnsi="Times New Roman" w:cs="Times New Roman"/>
                <w:color w:val="000000"/>
                <w:sz w:val="22"/>
                <w:szCs w:val="22"/>
                <w:lang w:eastAsia="zh-CN"/>
              </w:rPr>
              <w:t>06</w:t>
            </w:r>
          </w:p>
        </w:tc>
        <w:tc>
          <w:tcPr>
            <w:tcW w:w="1298" w:type="dxa"/>
            <w:tcBorders>
              <w:top w:val="nil"/>
            </w:tcBorders>
            <w:noWrap/>
            <w:vAlign w:val="center"/>
            <w:hideMark/>
          </w:tcPr>
          <w:p w14:paraId="7B8DD79D" w14:textId="0B00B98B"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0.6</w:t>
            </w:r>
            <w:r w:rsidR="00F438A8">
              <w:rPr>
                <w:rFonts w:ascii="Times New Roman" w:eastAsia="Times New Roman" w:hAnsi="Times New Roman" w:cs="Times New Roman"/>
                <w:color w:val="000000"/>
                <w:sz w:val="22"/>
                <w:szCs w:val="22"/>
                <w:lang w:eastAsia="zh-CN"/>
              </w:rPr>
              <w:t>1</w:t>
            </w:r>
          </w:p>
        </w:tc>
        <w:tc>
          <w:tcPr>
            <w:tcW w:w="1298" w:type="dxa"/>
            <w:tcBorders>
              <w:top w:val="nil"/>
            </w:tcBorders>
            <w:noWrap/>
            <w:vAlign w:val="center"/>
            <w:hideMark/>
          </w:tcPr>
          <w:p w14:paraId="0B9594C1" w14:textId="728A58E4"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0.2</w:t>
            </w:r>
            <w:r w:rsidR="00F438A8">
              <w:rPr>
                <w:rFonts w:ascii="Times New Roman" w:eastAsia="Times New Roman" w:hAnsi="Times New Roman" w:cs="Times New Roman"/>
                <w:color w:val="000000"/>
                <w:sz w:val="22"/>
                <w:szCs w:val="22"/>
                <w:lang w:eastAsia="zh-CN"/>
              </w:rPr>
              <w:t>1</w:t>
            </w:r>
          </w:p>
        </w:tc>
        <w:tc>
          <w:tcPr>
            <w:tcW w:w="1298" w:type="dxa"/>
            <w:tcBorders>
              <w:top w:val="nil"/>
            </w:tcBorders>
            <w:noWrap/>
            <w:vAlign w:val="center"/>
            <w:hideMark/>
          </w:tcPr>
          <w:p w14:paraId="04786731" w14:textId="2D3C6D24"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0.4</w:t>
            </w:r>
            <w:r w:rsidR="00F438A8">
              <w:rPr>
                <w:rFonts w:ascii="Times New Roman" w:eastAsia="Times New Roman" w:hAnsi="Times New Roman" w:cs="Times New Roman"/>
                <w:color w:val="000000"/>
                <w:sz w:val="22"/>
                <w:szCs w:val="22"/>
                <w:lang w:eastAsia="zh-CN"/>
              </w:rPr>
              <w:t>2</w:t>
            </w:r>
          </w:p>
        </w:tc>
        <w:tc>
          <w:tcPr>
            <w:tcW w:w="1298" w:type="dxa"/>
            <w:tcBorders>
              <w:top w:val="nil"/>
            </w:tcBorders>
            <w:noWrap/>
            <w:vAlign w:val="center"/>
            <w:hideMark/>
          </w:tcPr>
          <w:p w14:paraId="1A1B6353" w14:textId="2C6F930B"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0.8</w:t>
            </w:r>
            <w:r w:rsidR="00F438A8">
              <w:rPr>
                <w:rFonts w:ascii="Times New Roman" w:eastAsia="Times New Roman" w:hAnsi="Times New Roman" w:cs="Times New Roman"/>
                <w:color w:val="000000"/>
                <w:sz w:val="22"/>
                <w:szCs w:val="22"/>
                <w:lang w:eastAsia="zh-CN"/>
              </w:rPr>
              <w:t>8</w:t>
            </w:r>
          </w:p>
        </w:tc>
      </w:tr>
      <w:tr w:rsidR="00DE71BC" w:rsidRPr="00037912" w14:paraId="64D808EF" w14:textId="77777777" w:rsidTr="002853F9">
        <w:trPr>
          <w:trHeight w:val="320"/>
        </w:trPr>
        <w:tc>
          <w:tcPr>
            <w:tcW w:w="1938" w:type="dxa"/>
            <w:tcBorders>
              <w:top w:val="nil"/>
            </w:tcBorders>
            <w:noWrap/>
            <w:vAlign w:val="center"/>
            <w:hideMark/>
          </w:tcPr>
          <w:p w14:paraId="42192F48"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MEOHP</w:t>
            </w:r>
          </w:p>
        </w:tc>
        <w:tc>
          <w:tcPr>
            <w:tcW w:w="1298" w:type="dxa"/>
            <w:tcBorders>
              <w:top w:val="nil"/>
            </w:tcBorders>
            <w:noWrap/>
            <w:vAlign w:val="center"/>
            <w:hideMark/>
          </w:tcPr>
          <w:p w14:paraId="5B37BFB0" w14:textId="45597F01"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-2.29</w:t>
            </w:r>
          </w:p>
        </w:tc>
        <w:tc>
          <w:tcPr>
            <w:tcW w:w="1152" w:type="dxa"/>
            <w:tcBorders>
              <w:top w:val="nil"/>
            </w:tcBorders>
            <w:noWrap/>
            <w:vAlign w:val="center"/>
            <w:hideMark/>
          </w:tcPr>
          <w:p w14:paraId="04C19750" w14:textId="223976CF"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w:t>
            </w:r>
            <w:r w:rsidR="00ED224E">
              <w:rPr>
                <w:rFonts w:ascii="Times New Roman" w:eastAsia="Times New Roman" w:hAnsi="Times New Roman" w:cs="Times New Roman"/>
                <w:color w:val="000000"/>
                <w:sz w:val="22"/>
                <w:szCs w:val="22"/>
                <w:lang w:eastAsia="zh-CN"/>
              </w:rPr>
              <w:t>33</w:t>
            </w:r>
          </w:p>
        </w:tc>
        <w:tc>
          <w:tcPr>
            <w:tcW w:w="1298" w:type="dxa"/>
            <w:tcBorders>
              <w:top w:val="nil"/>
            </w:tcBorders>
            <w:noWrap/>
            <w:vAlign w:val="center"/>
            <w:hideMark/>
          </w:tcPr>
          <w:p w14:paraId="11D67969" w14:textId="35DAB4F5"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-1.72</w:t>
            </w:r>
          </w:p>
        </w:tc>
        <w:tc>
          <w:tcPr>
            <w:tcW w:w="1298" w:type="dxa"/>
            <w:tcBorders>
              <w:top w:val="nil"/>
            </w:tcBorders>
            <w:noWrap/>
            <w:vAlign w:val="center"/>
            <w:hideMark/>
          </w:tcPr>
          <w:p w14:paraId="6BFC5E19" w14:textId="4081208F"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-1.45</w:t>
            </w:r>
          </w:p>
        </w:tc>
        <w:tc>
          <w:tcPr>
            <w:tcW w:w="1298" w:type="dxa"/>
            <w:tcBorders>
              <w:top w:val="nil"/>
            </w:tcBorders>
            <w:noWrap/>
            <w:vAlign w:val="center"/>
            <w:hideMark/>
          </w:tcPr>
          <w:p w14:paraId="4BB2E4AF" w14:textId="04FB40DD"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-1.3</w:t>
            </w:r>
            <w:r w:rsidR="00F438A8">
              <w:rPr>
                <w:rFonts w:ascii="Times New Roman" w:eastAsia="Times New Roman" w:hAnsi="Times New Roman" w:cs="Times New Roman"/>
                <w:color w:val="000000"/>
                <w:sz w:val="22"/>
                <w:szCs w:val="22"/>
                <w:lang w:eastAsia="zh-CN"/>
              </w:rPr>
              <w:t>7</w:t>
            </w:r>
          </w:p>
        </w:tc>
        <w:tc>
          <w:tcPr>
            <w:tcW w:w="1298" w:type="dxa"/>
            <w:tcBorders>
              <w:top w:val="nil"/>
            </w:tcBorders>
            <w:noWrap/>
            <w:vAlign w:val="center"/>
            <w:hideMark/>
          </w:tcPr>
          <w:p w14:paraId="28FBF44D" w14:textId="4F68E63C"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-3.03</w:t>
            </w:r>
          </w:p>
        </w:tc>
      </w:tr>
      <w:tr w:rsidR="00DE71BC" w:rsidRPr="00037912" w14:paraId="7BD9459B" w14:textId="77777777" w:rsidTr="002853F9">
        <w:trPr>
          <w:trHeight w:val="320"/>
        </w:trPr>
        <w:tc>
          <w:tcPr>
            <w:tcW w:w="1938" w:type="dxa"/>
            <w:tcBorders>
              <w:top w:val="nil"/>
            </w:tcBorders>
            <w:noWrap/>
            <w:vAlign w:val="center"/>
            <w:hideMark/>
          </w:tcPr>
          <w:p w14:paraId="4EDBA64B"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MECPP</w:t>
            </w:r>
          </w:p>
        </w:tc>
        <w:tc>
          <w:tcPr>
            <w:tcW w:w="1298" w:type="dxa"/>
            <w:tcBorders>
              <w:top w:val="nil"/>
            </w:tcBorders>
            <w:noWrap/>
            <w:vAlign w:val="center"/>
            <w:hideMark/>
          </w:tcPr>
          <w:p w14:paraId="5B87738B" w14:textId="7F7DAE59"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1.3</w:t>
            </w:r>
            <w:r w:rsidR="00AB0765">
              <w:rPr>
                <w:rFonts w:ascii="Times New Roman" w:eastAsia="Times New Roman" w:hAnsi="Times New Roman" w:cs="Times New Roman"/>
                <w:color w:val="000000"/>
                <w:sz w:val="22"/>
                <w:szCs w:val="22"/>
                <w:lang w:eastAsia="zh-CN"/>
              </w:rPr>
              <w:t>6</w:t>
            </w:r>
          </w:p>
        </w:tc>
        <w:tc>
          <w:tcPr>
            <w:tcW w:w="1152" w:type="dxa"/>
            <w:tcBorders>
              <w:top w:val="nil"/>
            </w:tcBorders>
            <w:noWrap/>
            <w:vAlign w:val="center"/>
            <w:hideMark/>
          </w:tcPr>
          <w:p w14:paraId="766895B3" w14:textId="73E9C4CE"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0.1</w:t>
            </w:r>
            <w:r w:rsidR="00ED224E">
              <w:rPr>
                <w:rFonts w:ascii="Times New Roman" w:eastAsia="Times New Roman" w:hAnsi="Times New Roman" w:cs="Times New Roman"/>
                <w:color w:val="000000"/>
                <w:sz w:val="22"/>
                <w:szCs w:val="22"/>
                <w:lang w:eastAsia="zh-CN"/>
              </w:rPr>
              <w:t>6</w:t>
            </w:r>
          </w:p>
        </w:tc>
        <w:tc>
          <w:tcPr>
            <w:tcW w:w="1298" w:type="dxa"/>
            <w:tcBorders>
              <w:top w:val="nil"/>
            </w:tcBorders>
            <w:noWrap/>
            <w:vAlign w:val="center"/>
            <w:hideMark/>
          </w:tcPr>
          <w:p w14:paraId="2543FE0C" w14:textId="536AEEC4"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1.2</w:t>
            </w:r>
            <w:r w:rsidR="00F438A8">
              <w:rPr>
                <w:rFonts w:ascii="Times New Roman" w:eastAsia="Times New Roman" w:hAnsi="Times New Roman" w:cs="Times New Roman"/>
                <w:color w:val="000000"/>
                <w:sz w:val="22"/>
                <w:szCs w:val="22"/>
                <w:lang w:eastAsia="zh-CN"/>
              </w:rPr>
              <w:t>1</w:t>
            </w:r>
          </w:p>
        </w:tc>
        <w:tc>
          <w:tcPr>
            <w:tcW w:w="1298" w:type="dxa"/>
            <w:tcBorders>
              <w:top w:val="nil"/>
            </w:tcBorders>
            <w:noWrap/>
            <w:vAlign w:val="center"/>
            <w:hideMark/>
          </w:tcPr>
          <w:p w14:paraId="3C75DC50" w14:textId="34CADFFF"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0.73</w:t>
            </w:r>
          </w:p>
        </w:tc>
        <w:tc>
          <w:tcPr>
            <w:tcW w:w="1298" w:type="dxa"/>
            <w:tcBorders>
              <w:top w:val="nil"/>
            </w:tcBorders>
            <w:noWrap/>
            <w:vAlign w:val="center"/>
            <w:hideMark/>
          </w:tcPr>
          <w:p w14:paraId="1091CD9F" w14:textId="3A19D5BA"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0.9</w:t>
            </w:r>
            <w:r w:rsidR="00F438A8">
              <w:rPr>
                <w:rFonts w:ascii="Times New Roman" w:eastAsia="Times New Roman" w:hAnsi="Times New Roman" w:cs="Times New Roman"/>
                <w:color w:val="000000"/>
                <w:sz w:val="22"/>
                <w:szCs w:val="22"/>
                <w:lang w:eastAsia="zh-CN"/>
              </w:rPr>
              <w:t>9</w:t>
            </w:r>
          </w:p>
        </w:tc>
        <w:tc>
          <w:tcPr>
            <w:tcW w:w="1298" w:type="dxa"/>
            <w:tcBorders>
              <w:top w:val="nil"/>
            </w:tcBorders>
            <w:noWrap/>
            <w:vAlign w:val="center"/>
            <w:hideMark/>
          </w:tcPr>
          <w:p w14:paraId="4489F719" w14:textId="07906C29"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1.6</w:t>
            </w:r>
            <w:r w:rsidR="00F438A8">
              <w:rPr>
                <w:rFonts w:ascii="Times New Roman" w:eastAsia="Times New Roman" w:hAnsi="Times New Roman" w:cs="Times New Roman"/>
                <w:color w:val="000000"/>
                <w:sz w:val="22"/>
                <w:szCs w:val="22"/>
                <w:lang w:eastAsia="zh-CN"/>
              </w:rPr>
              <w:t>9</w:t>
            </w:r>
          </w:p>
        </w:tc>
      </w:tr>
      <w:tr w:rsidR="00DE71BC" w:rsidRPr="00037912" w14:paraId="4C9AA75A" w14:textId="77777777" w:rsidTr="002853F9">
        <w:trPr>
          <w:trHeight w:val="320"/>
        </w:trPr>
        <w:tc>
          <w:tcPr>
            <w:tcW w:w="1938" w:type="dxa"/>
            <w:tcBorders>
              <w:top w:val="nil"/>
            </w:tcBorders>
            <w:noWrap/>
            <w:vAlign w:val="center"/>
            <w:hideMark/>
          </w:tcPr>
          <w:p w14:paraId="59504F1B" w14:textId="77777777"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MBP</w:t>
            </w:r>
          </w:p>
        </w:tc>
        <w:tc>
          <w:tcPr>
            <w:tcW w:w="1298" w:type="dxa"/>
            <w:tcBorders>
              <w:top w:val="nil"/>
            </w:tcBorders>
            <w:noWrap/>
            <w:vAlign w:val="center"/>
            <w:hideMark/>
          </w:tcPr>
          <w:p w14:paraId="78F7AC20" w14:textId="44BEBC69"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0.3</w:t>
            </w:r>
            <w:r w:rsidR="00AB0765">
              <w:rPr>
                <w:rFonts w:ascii="Times New Roman" w:eastAsia="Times New Roman" w:hAnsi="Times New Roman" w:cs="Times New Roman"/>
                <w:color w:val="000000"/>
                <w:sz w:val="22"/>
                <w:szCs w:val="22"/>
                <w:lang w:eastAsia="zh-CN"/>
              </w:rPr>
              <w:t>2</w:t>
            </w:r>
          </w:p>
        </w:tc>
        <w:tc>
          <w:tcPr>
            <w:tcW w:w="1152" w:type="dxa"/>
            <w:tcBorders>
              <w:top w:val="nil"/>
            </w:tcBorders>
            <w:noWrap/>
            <w:vAlign w:val="center"/>
            <w:hideMark/>
          </w:tcPr>
          <w:p w14:paraId="5093485A" w14:textId="4D71BA2C"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w:t>
            </w:r>
            <w:r w:rsidR="00AB0765">
              <w:rPr>
                <w:rFonts w:ascii="Times New Roman" w:eastAsia="Times New Roman" w:hAnsi="Times New Roman" w:cs="Times New Roman"/>
                <w:color w:val="000000"/>
                <w:sz w:val="22"/>
                <w:szCs w:val="22"/>
                <w:lang w:eastAsia="zh-CN"/>
              </w:rPr>
              <w:t>9</w:t>
            </w:r>
          </w:p>
        </w:tc>
        <w:tc>
          <w:tcPr>
            <w:tcW w:w="1298" w:type="dxa"/>
            <w:tcBorders>
              <w:top w:val="nil"/>
            </w:tcBorders>
            <w:noWrap/>
            <w:vAlign w:val="center"/>
            <w:hideMark/>
          </w:tcPr>
          <w:p w14:paraId="3D4B80EF" w14:textId="4F6A7C09"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0.3</w:t>
            </w:r>
            <w:r w:rsidR="00F438A8">
              <w:rPr>
                <w:rFonts w:ascii="Times New Roman" w:eastAsia="Times New Roman" w:hAnsi="Times New Roman" w:cs="Times New Roman"/>
                <w:color w:val="000000"/>
                <w:sz w:val="22"/>
                <w:szCs w:val="22"/>
                <w:lang w:eastAsia="zh-CN"/>
              </w:rPr>
              <w:t>2</w:t>
            </w:r>
          </w:p>
        </w:tc>
        <w:tc>
          <w:tcPr>
            <w:tcW w:w="1298" w:type="dxa"/>
            <w:tcBorders>
              <w:top w:val="nil"/>
            </w:tcBorders>
            <w:noWrap/>
            <w:vAlign w:val="center"/>
            <w:hideMark/>
          </w:tcPr>
          <w:p w14:paraId="149E1B4E" w14:textId="0FB6FD76"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0.2</w:t>
            </w:r>
            <w:r w:rsidR="00F438A8">
              <w:rPr>
                <w:rFonts w:ascii="Times New Roman" w:eastAsia="Times New Roman" w:hAnsi="Times New Roman" w:cs="Times New Roman"/>
                <w:color w:val="000000"/>
                <w:sz w:val="22"/>
                <w:szCs w:val="22"/>
                <w:lang w:eastAsia="zh-CN"/>
              </w:rPr>
              <w:t>3</w:t>
            </w:r>
          </w:p>
        </w:tc>
        <w:tc>
          <w:tcPr>
            <w:tcW w:w="1298" w:type="dxa"/>
            <w:tcBorders>
              <w:top w:val="nil"/>
            </w:tcBorders>
            <w:noWrap/>
            <w:vAlign w:val="center"/>
            <w:hideMark/>
          </w:tcPr>
          <w:p w14:paraId="108A47F2" w14:textId="0C29067B"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0.30</w:t>
            </w:r>
          </w:p>
        </w:tc>
        <w:tc>
          <w:tcPr>
            <w:tcW w:w="1298" w:type="dxa"/>
            <w:tcBorders>
              <w:top w:val="nil"/>
            </w:tcBorders>
            <w:noWrap/>
            <w:vAlign w:val="center"/>
            <w:hideMark/>
          </w:tcPr>
          <w:p w14:paraId="23F6C2C4" w14:textId="452771E9"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0.5</w:t>
            </w:r>
            <w:r w:rsidR="00F438A8">
              <w:rPr>
                <w:rFonts w:ascii="Times New Roman" w:eastAsia="Times New Roman" w:hAnsi="Times New Roman" w:cs="Times New Roman"/>
                <w:color w:val="000000"/>
                <w:sz w:val="22"/>
                <w:szCs w:val="22"/>
                <w:lang w:eastAsia="zh-CN"/>
              </w:rPr>
              <w:t>5</w:t>
            </w:r>
          </w:p>
        </w:tc>
      </w:tr>
      <w:tr w:rsidR="00DE71BC" w:rsidRPr="00037912" w14:paraId="5D9D9DE1" w14:textId="77777777" w:rsidTr="00801564">
        <w:trPr>
          <w:trHeight w:val="320"/>
        </w:trPr>
        <w:tc>
          <w:tcPr>
            <w:tcW w:w="1938" w:type="dxa"/>
            <w:tcBorders>
              <w:top w:val="nil"/>
              <w:bottom w:val="single" w:sz="12" w:space="0" w:color="auto"/>
            </w:tcBorders>
            <w:noWrap/>
            <w:vAlign w:val="center"/>
            <w:hideMark/>
          </w:tcPr>
          <w:p w14:paraId="641312D7" w14:textId="1C73BA4E"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proofErr w:type="spellStart"/>
            <w:r w:rsidRPr="00037912">
              <w:rPr>
                <w:rFonts w:ascii="Times New Roman" w:eastAsia="Times New Roman" w:hAnsi="Times New Roman" w:cs="Times New Roman"/>
                <w:color w:val="000000"/>
                <w:sz w:val="22"/>
                <w:szCs w:val="22"/>
                <w:lang w:eastAsia="zh-CN"/>
              </w:rPr>
              <w:t>M</w:t>
            </w:r>
            <w:r w:rsidR="00542446">
              <w:rPr>
                <w:rFonts w:ascii="Times New Roman" w:eastAsia="Times New Roman" w:hAnsi="Times New Roman" w:cs="Times New Roman"/>
                <w:color w:val="000000"/>
                <w:sz w:val="22"/>
                <w:szCs w:val="22"/>
                <w:lang w:eastAsia="zh-CN"/>
              </w:rPr>
              <w:t>i</w:t>
            </w:r>
            <w:r w:rsidRPr="00037912">
              <w:rPr>
                <w:rFonts w:ascii="Times New Roman" w:eastAsia="Times New Roman" w:hAnsi="Times New Roman" w:cs="Times New Roman"/>
                <w:color w:val="000000"/>
                <w:sz w:val="22"/>
                <w:szCs w:val="22"/>
                <w:lang w:eastAsia="zh-CN"/>
              </w:rPr>
              <w:t>BP</w:t>
            </w:r>
            <w:proofErr w:type="spellEnd"/>
          </w:p>
        </w:tc>
        <w:tc>
          <w:tcPr>
            <w:tcW w:w="1298" w:type="dxa"/>
            <w:tcBorders>
              <w:top w:val="nil"/>
              <w:bottom w:val="single" w:sz="12" w:space="0" w:color="auto"/>
            </w:tcBorders>
            <w:noWrap/>
            <w:vAlign w:val="center"/>
            <w:hideMark/>
          </w:tcPr>
          <w:p w14:paraId="4AC6B891" w14:textId="31FABAE6"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-0.3</w:t>
            </w:r>
            <w:r w:rsidR="00AB0765">
              <w:rPr>
                <w:rFonts w:ascii="Times New Roman" w:eastAsia="Times New Roman" w:hAnsi="Times New Roman" w:cs="Times New Roman"/>
                <w:color w:val="000000"/>
                <w:sz w:val="22"/>
                <w:szCs w:val="22"/>
                <w:lang w:eastAsia="zh-CN"/>
              </w:rPr>
              <w:t>1</w:t>
            </w:r>
          </w:p>
        </w:tc>
        <w:tc>
          <w:tcPr>
            <w:tcW w:w="1152" w:type="dxa"/>
            <w:tcBorders>
              <w:top w:val="nil"/>
              <w:bottom w:val="single" w:sz="12" w:space="0" w:color="auto"/>
            </w:tcBorders>
            <w:noWrap/>
            <w:vAlign w:val="center"/>
            <w:hideMark/>
          </w:tcPr>
          <w:p w14:paraId="44A3732F" w14:textId="604A180A"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w:t>
            </w:r>
            <w:r w:rsidR="00AB0765">
              <w:rPr>
                <w:rFonts w:ascii="Times New Roman" w:eastAsia="Times New Roman" w:hAnsi="Times New Roman" w:cs="Times New Roman"/>
                <w:color w:val="000000"/>
                <w:sz w:val="22"/>
                <w:szCs w:val="22"/>
                <w:lang w:eastAsia="zh-CN"/>
              </w:rPr>
              <w:t>2</w:t>
            </w:r>
          </w:p>
        </w:tc>
        <w:tc>
          <w:tcPr>
            <w:tcW w:w="1298" w:type="dxa"/>
            <w:tcBorders>
              <w:top w:val="nil"/>
              <w:bottom w:val="single" w:sz="12" w:space="0" w:color="auto"/>
            </w:tcBorders>
            <w:noWrap/>
            <w:vAlign w:val="center"/>
            <w:hideMark/>
          </w:tcPr>
          <w:p w14:paraId="4D86AA1D" w14:textId="27B4FB64"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w:t>
            </w:r>
            <w:r w:rsidR="00F438A8">
              <w:rPr>
                <w:rFonts w:ascii="Times New Roman" w:eastAsia="Times New Roman" w:hAnsi="Times New Roman" w:cs="Times New Roman"/>
                <w:color w:val="000000"/>
                <w:sz w:val="22"/>
                <w:szCs w:val="22"/>
                <w:lang w:eastAsia="zh-CN"/>
              </w:rPr>
              <w:t>8</w:t>
            </w:r>
          </w:p>
        </w:tc>
        <w:tc>
          <w:tcPr>
            <w:tcW w:w="1298" w:type="dxa"/>
            <w:tcBorders>
              <w:top w:val="nil"/>
              <w:bottom w:val="single" w:sz="12" w:space="0" w:color="auto"/>
            </w:tcBorders>
            <w:noWrap/>
            <w:vAlign w:val="center"/>
            <w:hideMark/>
          </w:tcPr>
          <w:p w14:paraId="423904C9" w14:textId="137BBB10"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w:t>
            </w:r>
            <w:r w:rsidR="00F438A8">
              <w:rPr>
                <w:rFonts w:ascii="Times New Roman" w:eastAsia="Times New Roman" w:hAnsi="Times New Roman" w:cs="Times New Roman"/>
                <w:color w:val="000000"/>
                <w:sz w:val="22"/>
                <w:szCs w:val="22"/>
                <w:lang w:eastAsia="zh-CN"/>
              </w:rPr>
              <w:t>2</w:t>
            </w:r>
          </w:p>
        </w:tc>
        <w:tc>
          <w:tcPr>
            <w:tcW w:w="1298" w:type="dxa"/>
            <w:tcBorders>
              <w:top w:val="nil"/>
              <w:bottom w:val="single" w:sz="12" w:space="0" w:color="auto"/>
            </w:tcBorders>
            <w:noWrap/>
            <w:vAlign w:val="center"/>
            <w:hideMark/>
          </w:tcPr>
          <w:p w14:paraId="20795C3A" w14:textId="1CEA6238"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-0.13</w:t>
            </w:r>
          </w:p>
        </w:tc>
        <w:tc>
          <w:tcPr>
            <w:tcW w:w="1298" w:type="dxa"/>
            <w:tcBorders>
              <w:top w:val="nil"/>
              <w:bottom w:val="single" w:sz="12" w:space="0" w:color="auto"/>
            </w:tcBorders>
            <w:noWrap/>
            <w:vAlign w:val="center"/>
            <w:hideMark/>
          </w:tcPr>
          <w:p w14:paraId="6AD3E24D" w14:textId="123827BF" w:rsidR="00DE71BC" w:rsidRPr="00037912" w:rsidRDefault="00DE71BC" w:rsidP="00EA18A3">
            <w:pPr>
              <w:spacing w:line="360" w:lineRule="auto"/>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w:t>
            </w:r>
            <w:r w:rsidR="00F438A8">
              <w:rPr>
                <w:rFonts w:ascii="Times New Roman" w:eastAsia="Times New Roman" w:hAnsi="Times New Roman" w:cs="Times New Roman"/>
                <w:color w:val="000000"/>
                <w:sz w:val="22"/>
                <w:szCs w:val="22"/>
                <w:lang w:eastAsia="zh-CN"/>
              </w:rPr>
              <w:t>30</w:t>
            </w:r>
          </w:p>
        </w:tc>
      </w:tr>
    </w:tbl>
    <w:p w14:paraId="02BEAEF6" w14:textId="3D9CC694" w:rsidR="00DE71BC" w:rsidRPr="00B41903" w:rsidRDefault="00E918AD" w:rsidP="009A6B60">
      <w:pPr>
        <w:pStyle w:val="ListParagraph"/>
        <w:spacing w:line="276" w:lineRule="auto"/>
        <w:ind w:left="0"/>
        <w:jc w:val="both"/>
        <w:rPr>
          <w:rFonts w:ascii="Times New Roman" w:hAnsi="Times New Roman" w:cs="Times New Roman"/>
          <w:sz w:val="22"/>
          <w:szCs w:val="22"/>
        </w:rPr>
      </w:pPr>
      <w:r w:rsidRPr="00B41903">
        <w:rPr>
          <w:rFonts w:ascii="Times New Roman" w:hAnsi="Times New Roman" w:cs="Times New Roman"/>
          <w:sz w:val="22"/>
          <w:szCs w:val="22"/>
        </w:rPr>
        <w:t>Weights under the objective selection header correspond to ERS-</w:t>
      </w:r>
      <w:proofErr w:type="spellStart"/>
      <w:r w:rsidR="00AC3F47" w:rsidRPr="00B41903">
        <w:rPr>
          <w:rFonts w:ascii="Times New Roman" w:hAnsi="Times New Roman" w:cs="Times New Roman"/>
          <w:sz w:val="22"/>
          <w:szCs w:val="22"/>
        </w:rPr>
        <w:t>C</w:t>
      </w:r>
      <w:r w:rsidRPr="00B41903">
        <w:rPr>
          <w:rFonts w:ascii="Times New Roman" w:hAnsi="Times New Roman" w:cs="Times New Roman"/>
          <w:sz w:val="22"/>
          <w:szCs w:val="22"/>
        </w:rPr>
        <w:t>orr</w:t>
      </w:r>
      <w:proofErr w:type="spellEnd"/>
      <w:r w:rsidRPr="00B41903">
        <w:rPr>
          <w:rFonts w:ascii="Times New Roman" w:hAnsi="Times New Roman" w:cs="Times New Roman"/>
          <w:sz w:val="22"/>
          <w:szCs w:val="22"/>
        </w:rPr>
        <w:t xml:space="preserve"> and WQS-</w:t>
      </w:r>
      <w:proofErr w:type="spellStart"/>
      <w:r w:rsidR="00AC3F47" w:rsidRPr="00B41903">
        <w:rPr>
          <w:rFonts w:ascii="Times New Roman" w:hAnsi="Times New Roman" w:cs="Times New Roman"/>
          <w:sz w:val="22"/>
          <w:szCs w:val="22"/>
        </w:rPr>
        <w:t>C</w:t>
      </w:r>
      <w:r w:rsidRPr="00B41903">
        <w:rPr>
          <w:rFonts w:ascii="Times New Roman" w:hAnsi="Times New Roman" w:cs="Times New Roman"/>
          <w:sz w:val="22"/>
          <w:szCs w:val="22"/>
        </w:rPr>
        <w:t>orr</w:t>
      </w:r>
      <w:proofErr w:type="spellEnd"/>
      <w:r w:rsidRPr="00B41903">
        <w:rPr>
          <w:rFonts w:ascii="Times New Roman" w:hAnsi="Times New Roman" w:cs="Times New Roman"/>
          <w:sz w:val="22"/>
          <w:szCs w:val="22"/>
        </w:rPr>
        <w:t>, while the weights under the stepwise selection header refer to ERS-Stepwise and WQS-Stepwise.</w:t>
      </w:r>
      <w:r w:rsidR="009F44E3" w:rsidRPr="00B41903">
        <w:rPr>
          <w:rFonts w:ascii="Times New Roman" w:hAnsi="Times New Roman" w:cs="Times New Roman"/>
          <w:sz w:val="22"/>
          <w:szCs w:val="22"/>
        </w:rPr>
        <w:t xml:space="preserve"> The “Mean” header refers to</w:t>
      </w:r>
      <w:r w:rsidR="00730090" w:rsidRPr="00B41903">
        <w:rPr>
          <w:rFonts w:ascii="Times New Roman" w:hAnsi="Times New Roman" w:cs="Times New Roman"/>
          <w:sz w:val="22"/>
          <w:szCs w:val="22"/>
        </w:rPr>
        <w:t xml:space="preserve"> the ERS and WQS generate from the average exposure analysis and Visit X refers to the ERS generated from measurements taken at </w:t>
      </w:r>
      <w:r w:rsidR="00F6099D">
        <w:rPr>
          <w:rFonts w:ascii="Times New Roman" w:hAnsi="Times New Roman" w:cs="Times New Roman"/>
          <w:sz w:val="22"/>
          <w:szCs w:val="22"/>
        </w:rPr>
        <w:t>V</w:t>
      </w:r>
      <w:r w:rsidR="00730090" w:rsidRPr="00B41903">
        <w:rPr>
          <w:rFonts w:ascii="Times New Roman" w:hAnsi="Times New Roman" w:cs="Times New Roman"/>
          <w:sz w:val="22"/>
          <w:szCs w:val="22"/>
        </w:rPr>
        <w:t>isit X.</w:t>
      </w:r>
      <w:r w:rsidR="009F44E3" w:rsidRPr="00B41903">
        <w:rPr>
          <w:rFonts w:ascii="Times New Roman" w:hAnsi="Times New Roman" w:cs="Times New Roman"/>
          <w:sz w:val="22"/>
          <w:szCs w:val="22"/>
        </w:rPr>
        <w:t xml:space="preserve"> </w:t>
      </w:r>
      <w:r w:rsidR="00730090" w:rsidRPr="00B41903">
        <w:rPr>
          <w:rFonts w:ascii="Times New Roman" w:hAnsi="Times New Roman" w:cs="Times New Roman"/>
          <w:sz w:val="22"/>
          <w:szCs w:val="22"/>
        </w:rPr>
        <w:t>The logistic regression model that generates ERS is a</w:t>
      </w:r>
      <w:r w:rsidR="00DE71BC" w:rsidRPr="00B41903">
        <w:rPr>
          <w:rFonts w:ascii="Times New Roman" w:hAnsi="Times New Roman" w:cs="Times New Roman"/>
          <w:sz w:val="22"/>
          <w:szCs w:val="22"/>
        </w:rPr>
        <w:t xml:space="preserve">djusted for average specific gravity/specific gravity at each visit, maternal age at first visit, race, </w:t>
      </w:r>
      <w:r w:rsidR="00EB01D2" w:rsidRPr="00B41903">
        <w:rPr>
          <w:rFonts w:ascii="Times New Roman" w:hAnsi="Times New Roman" w:cs="Times New Roman"/>
          <w:sz w:val="22"/>
          <w:szCs w:val="22"/>
        </w:rPr>
        <w:t>education,</w:t>
      </w:r>
      <w:r w:rsidR="00DE71BC" w:rsidRPr="00B41903">
        <w:rPr>
          <w:rFonts w:ascii="Times New Roman" w:hAnsi="Times New Roman" w:cs="Times New Roman"/>
          <w:sz w:val="22"/>
          <w:szCs w:val="22"/>
        </w:rPr>
        <w:t xml:space="preserve"> and health insurance provider. </w:t>
      </w:r>
      <w:r w:rsidR="00730090" w:rsidRPr="00B41903">
        <w:rPr>
          <w:rFonts w:ascii="Times New Roman" w:hAnsi="Times New Roman" w:cs="Times New Roman"/>
          <w:sz w:val="22"/>
          <w:szCs w:val="22"/>
        </w:rPr>
        <w:t xml:space="preserve">The logistic regression model that generates </w:t>
      </w:r>
      <w:r w:rsidR="00DE71BC" w:rsidRPr="00B41903">
        <w:rPr>
          <w:rFonts w:ascii="Times New Roman" w:hAnsi="Times New Roman" w:cs="Times New Roman"/>
          <w:sz w:val="22"/>
          <w:szCs w:val="22"/>
        </w:rPr>
        <w:t xml:space="preserve">WQS is adjusted for maternal age at first visit, race, </w:t>
      </w:r>
      <w:r w:rsidR="00EB01D2" w:rsidRPr="00B41903">
        <w:rPr>
          <w:rFonts w:ascii="Times New Roman" w:hAnsi="Times New Roman" w:cs="Times New Roman"/>
          <w:sz w:val="22"/>
          <w:szCs w:val="22"/>
        </w:rPr>
        <w:t>education,</w:t>
      </w:r>
      <w:r w:rsidR="00DE71BC" w:rsidRPr="00B41903">
        <w:rPr>
          <w:rFonts w:ascii="Times New Roman" w:hAnsi="Times New Roman" w:cs="Times New Roman"/>
          <w:sz w:val="22"/>
          <w:szCs w:val="22"/>
        </w:rPr>
        <w:t xml:space="preserve"> and health insurance provider.</w:t>
      </w:r>
    </w:p>
    <w:p w14:paraId="684ACE42" w14:textId="77777777" w:rsidR="00DE71BC" w:rsidRPr="00037912" w:rsidRDefault="00DE71BC" w:rsidP="00DE71BC">
      <w:pPr>
        <w:spacing w:line="360" w:lineRule="auto"/>
        <w:rPr>
          <w:rFonts w:ascii="Times New Roman" w:hAnsi="Times New Roman" w:cs="Times New Roman"/>
        </w:rPr>
      </w:pPr>
    </w:p>
    <w:p w14:paraId="18D7B158" w14:textId="77777777" w:rsidR="00DE71BC" w:rsidRPr="00037912" w:rsidRDefault="00DE71BC" w:rsidP="00892405">
      <w:pPr>
        <w:spacing w:line="360" w:lineRule="auto"/>
        <w:rPr>
          <w:rFonts w:ascii="Times New Roman" w:hAnsi="Times New Roman" w:cs="Times New Roman"/>
        </w:rPr>
      </w:pPr>
    </w:p>
    <w:p w14:paraId="25BB2EA6" w14:textId="01E17499" w:rsidR="004E68BA" w:rsidRDefault="004E68BA" w:rsidP="00892405">
      <w:pPr>
        <w:spacing w:line="360" w:lineRule="auto"/>
        <w:rPr>
          <w:rFonts w:ascii="Times New Roman" w:hAnsi="Times New Roman" w:cs="Times New Roman"/>
        </w:rPr>
      </w:pPr>
    </w:p>
    <w:p w14:paraId="4142CAC1" w14:textId="77777777" w:rsidR="00B41903" w:rsidRPr="00037912" w:rsidRDefault="00B41903" w:rsidP="00892405">
      <w:pPr>
        <w:spacing w:line="360" w:lineRule="auto"/>
        <w:rPr>
          <w:rFonts w:ascii="Times New Roman" w:hAnsi="Times New Roman" w:cs="Times New Roman"/>
        </w:rPr>
      </w:pPr>
    </w:p>
    <w:p w14:paraId="18F95A31" w14:textId="77777777" w:rsidR="004E68BA" w:rsidRPr="00037912" w:rsidRDefault="004E68BA" w:rsidP="00892405">
      <w:pPr>
        <w:spacing w:line="360" w:lineRule="auto"/>
        <w:rPr>
          <w:rFonts w:ascii="Times New Roman" w:hAnsi="Times New Roman" w:cs="Times New Roman"/>
        </w:rPr>
      </w:pPr>
    </w:p>
    <w:p w14:paraId="3105D302" w14:textId="77777777" w:rsidR="00317E60" w:rsidRPr="00037912" w:rsidRDefault="00317E60" w:rsidP="00892405">
      <w:pPr>
        <w:spacing w:line="360" w:lineRule="auto"/>
        <w:rPr>
          <w:rFonts w:ascii="Times New Roman" w:hAnsi="Times New Roman" w:cs="Times New Roman"/>
        </w:rPr>
      </w:pPr>
    </w:p>
    <w:p w14:paraId="477CB8F6" w14:textId="127104D3" w:rsidR="00317E60" w:rsidRDefault="00317E60" w:rsidP="00892405">
      <w:pPr>
        <w:spacing w:line="360" w:lineRule="auto"/>
        <w:rPr>
          <w:rFonts w:ascii="Times New Roman" w:hAnsi="Times New Roman" w:cs="Times New Roman"/>
        </w:rPr>
      </w:pPr>
    </w:p>
    <w:p w14:paraId="14D2D664" w14:textId="77777598" w:rsidR="001C1948" w:rsidRDefault="001C1948" w:rsidP="00892405">
      <w:pPr>
        <w:spacing w:line="360" w:lineRule="auto"/>
        <w:rPr>
          <w:rFonts w:ascii="Times New Roman" w:hAnsi="Times New Roman" w:cs="Times New Roman"/>
        </w:rPr>
      </w:pPr>
    </w:p>
    <w:p w14:paraId="3CE73C0F" w14:textId="77777777" w:rsidR="001C1948" w:rsidRPr="00037912" w:rsidRDefault="001C1948" w:rsidP="00892405">
      <w:pPr>
        <w:spacing w:line="360" w:lineRule="auto"/>
        <w:rPr>
          <w:rFonts w:ascii="Times New Roman" w:hAnsi="Times New Roman" w:cs="Times New Roman"/>
        </w:rPr>
      </w:pPr>
    </w:p>
    <w:p w14:paraId="16D088EA" w14:textId="37856297" w:rsidR="00317E60" w:rsidRPr="00037912" w:rsidRDefault="00317E60" w:rsidP="00892405">
      <w:pPr>
        <w:spacing w:line="360" w:lineRule="auto"/>
        <w:rPr>
          <w:rFonts w:ascii="Times New Roman" w:hAnsi="Times New Roman" w:cs="Times New Roman"/>
        </w:rPr>
      </w:pPr>
    </w:p>
    <w:tbl>
      <w:tblPr>
        <w:tblW w:w="10080" w:type="dxa"/>
        <w:tblLook w:val="04A0" w:firstRow="1" w:lastRow="0" w:firstColumn="1" w:lastColumn="0" w:noHBand="0" w:noVBand="1"/>
      </w:tblPr>
      <w:tblGrid>
        <w:gridCol w:w="1620"/>
        <w:gridCol w:w="937"/>
        <w:gridCol w:w="1043"/>
        <w:gridCol w:w="1296"/>
        <w:gridCol w:w="864"/>
        <w:gridCol w:w="1296"/>
        <w:gridCol w:w="1134"/>
        <w:gridCol w:w="1890"/>
      </w:tblGrid>
      <w:tr w:rsidR="00240264" w:rsidRPr="00037912" w14:paraId="06B4AE53" w14:textId="77777777" w:rsidTr="00856AB7">
        <w:trPr>
          <w:trHeight w:val="610"/>
        </w:trPr>
        <w:tc>
          <w:tcPr>
            <w:tcW w:w="10080" w:type="dxa"/>
            <w:gridSpan w:val="8"/>
            <w:shd w:val="clear" w:color="auto" w:fill="auto"/>
            <w:noWrap/>
            <w:vAlign w:val="center"/>
          </w:tcPr>
          <w:p w14:paraId="2419A3FC" w14:textId="0A176D8B" w:rsidR="00240264" w:rsidRPr="00037912" w:rsidRDefault="00240264" w:rsidP="00404A84">
            <w:pP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b/>
                <w:color w:val="000000"/>
                <w:sz w:val="22"/>
                <w:szCs w:val="22"/>
              </w:rPr>
              <w:lastRenderedPageBreak/>
              <w:t>Table S</w:t>
            </w:r>
            <w:r w:rsidR="002D402C">
              <w:rPr>
                <w:rFonts w:ascii="Times New Roman" w:eastAsia="Times New Roman" w:hAnsi="Times New Roman" w:cs="Times New Roman"/>
                <w:b/>
                <w:color w:val="000000"/>
                <w:sz w:val="22"/>
                <w:szCs w:val="22"/>
              </w:rPr>
              <w:t>6</w:t>
            </w:r>
            <w:r w:rsidRPr="00037912">
              <w:rPr>
                <w:rFonts w:ascii="Times New Roman" w:eastAsia="Times New Roman" w:hAnsi="Times New Roman" w:cs="Times New Roman"/>
                <w:color w:val="000000"/>
                <w:sz w:val="22"/>
                <w:szCs w:val="22"/>
              </w:rPr>
              <w:t xml:space="preserve"> Association </w:t>
            </w:r>
            <w:r w:rsidR="00404A84" w:rsidRPr="00037912">
              <w:rPr>
                <w:rFonts w:ascii="Times New Roman" w:eastAsia="Times New Roman" w:hAnsi="Times New Roman" w:cs="Times New Roman"/>
                <w:color w:val="000000"/>
                <w:sz w:val="22"/>
                <w:szCs w:val="22"/>
              </w:rPr>
              <w:t xml:space="preserve">between </w:t>
            </w:r>
            <w:r w:rsidR="003D537E" w:rsidRPr="00037912">
              <w:rPr>
                <w:rFonts w:ascii="Times New Roman" w:eastAsia="Times New Roman" w:hAnsi="Times New Roman" w:cs="Times New Roman"/>
                <w:color w:val="000000"/>
                <w:sz w:val="22"/>
                <w:szCs w:val="22"/>
              </w:rPr>
              <w:t xml:space="preserve">preterm birth / </w:t>
            </w:r>
            <w:r w:rsidR="00404A84" w:rsidRPr="00037912">
              <w:rPr>
                <w:rFonts w:ascii="Times New Roman" w:eastAsia="Times New Roman" w:hAnsi="Times New Roman" w:cs="Times New Roman"/>
                <w:color w:val="000000"/>
                <w:sz w:val="22"/>
                <w:szCs w:val="22"/>
              </w:rPr>
              <w:t>gestational age</w:t>
            </w:r>
            <w:r w:rsidRPr="00037912">
              <w:rPr>
                <w:rFonts w:ascii="Times New Roman" w:eastAsia="Times New Roman" w:hAnsi="Times New Roman" w:cs="Times New Roman"/>
                <w:color w:val="000000"/>
                <w:sz w:val="22"/>
                <w:szCs w:val="22"/>
              </w:rPr>
              <w:t xml:space="preserve"> </w:t>
            </w:r>
            <w:r w:rsidR="003D537E" w:rsidRPr="00037912">
              <w:rPr>
                <w:rFonts w:ascii="Times New Roman" w:eastAsia="Times New Roman" w:hAnsi="Times New Roman" w:cs="Times New Roman"/>
                <w:color w:val="000000"/>
                <w:sz w:val="22"/>
                <w:szCs w:val="22"/>
              </w:rPr>
              <w:t>and</w:t>
            </w:r>
            <w:r w:rsidRPr="00037912">
              <w:rPr>
                <w:rFonts w:ascii="Times New Roman" w:eastAsia="Times New Roman" w:hAnsi="Times New Roman" w:cs="Times New Roman"/>
                <w:color w:val="000000"/>
                <w:sz w:val="22"/>
                <w:szCs w:val="22"/>
              </w:rPr>
              <w:t xml:space="preserve"> categorized </w:t>
            </w:r>
            <w:r w:rsidR="008C00D3" w:rsidRPr="00037912">
              <w:rPr>
                <w:rFonts w:ascii="Times New Roman" w:eastAsia="Times New Roman" w:hAnsi="Times New Roman" w:cs="Times New Roman"/>
                <w:color w:val="000000"/>
                <w:sz w:val="22"/>
                <w:szCs w:val="22"/>
              </w:rPr>
              <w:t>phthalate risk score</w:t>
            </w:r>
          </w:p>
        </w:tc>
      </w:tr>
      <w:tr w:rsidR="00240264" w:rsidRPr="00037912" w14:paraId="340ADD64" w14:textId="77777777" w:rsidTr="0053554F">
        <w:trPr>
          <w:trHeight w:val="300"/>
        </w:trPr>
        <w:tc>
          <w:tcPr>
            <w:tcW w:w="1620" w:type="dxa"/>
            <w:tcBorders>
              <w:top w:val="single" w:sz="4" w:space="0" w:color="auto"/>
            </w:tcBorders>
            <w:shd w:val="clear" w:color="auto" w:fill="auto"/>
            <w:noWrap/>
            <w:vAlign w:val="center"/>
          </w:tcPr>
          <w:p w14:paraId="5C906D55" w14:textId="7755A626" w:rsidR="00240264" w:rsidRPr="00037912" w:rsidRDefault="00240264" w:rsidP="005A2521">
            <w:pPr>
              <w:rPr>
                <w:rFonts w:ascii="Times New Roman" w:eastAsia="Times New Roman" w:hAnsi="Times New Roman" w:cs="Times New Roman"/>
                <w:color w:val="000000"/>
                <w:sz w:val="22"/>
                <w:szCs w:val="22"/>
                <w:lang w:eastAsia="zh-CN"/>
              </w:rPr>
            </w:pPr>
          </w:p>
        </w:tc>
        <w:tc>
          <w:tcPr>
            <w:tcW w:w="937" w:type="dxa"/>
            <w:tcBorders>
              <w:top w:val="single" w:sz="4" w:space="0" w:color="auto"/>
              <w:left w:val="nil"/>
            </w:tcBorders>
            <w:shd w:val="clear" w:color="auto" w:fill="auto"/>
            <w:noWrap/>
            <w:vAlign w:val="center"/>
          </w:tcPr>
          <w:p w14:paraId="2BBF4526" w14:textId="106E6CEE" w:rsidR="00240264" w:rsidRPr="00037912" w:rsidRDefault="00240264" w:rsidP="008C64C6">
            <w:pPr>
              <w:jc w:val="center"/>
              <w:rPr>
                <w:rFonts w:ascii="Times New Roman" w:eastAsia="Times New Roman" w:hAnsi="Times New Roman" w:cs="Times New Roman"/>
                <w:color w:val="000000"/>
                <w:sz w:val="22"/>
                <w:szCs w:val="22"/>
                <w:lang w:eastAsia="zh-CN"/>
              </w:rPr>
            </w:pPr>
          </w:p>
        </w:tc>
        <w:tc>
          <w:tcPr>
            <w:tcW w:w="2339" w:type="dxa"/>
            <w:gridSpan w:val="2"/>
            <w:tcBorders>
              <w:top w:val="single" w:sz="4" w:space="0" w:color="auto"/>
              <w:left w:val="nil"/>
              <w:bottom w:val="single" w:sz="4" w:space="0" w:color="auto"/>
            </w:tcBorders>
            <w:shd w:val="clear" w:color="auto" w:fill="auto"/>
            <w:noWrap/>
            <w:vAlign w:val="center"/>
            <w:hideMark/>
          </w:tcPr>
          <w:p w14:paraId="3A1E2913" w14:textId="7B1C8E3C" w:rsidR="00240264" w:rsidRPr="00037912" w:rsidRDefault="00117689"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Logistic</w:t>
            </w:r>
          </w:p>
        </w:tc>
        <w:tc>
          <w:tcPr>
            <w:tcW w:w="2160" w:type="dxa"/>
            <w:gridSpan w:val="2"/>
            <w:tcBorders>
              <w:top w:val="single" w:sz="4" w:space="0" w:color="auto"/>
              <w:bottom w:val="single" w:sz="4" w:space="0" w:color="auto"/>
            </w:tcBorders>
            <w:shd w:val="clear" w:color="auto" w:fill="auto"/>
            <w:noWrap/>
            <w:vAlign w:val="center"/>
            <w:hideMark/>
          </w:tcPr>
          <w:p w14:paraId="3E4DE773" w14:textId="560FDFD8" w:rsidR="00240264" w:rsidRPr="00037912" w:rsidRDefault="00117689"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Cox</w:t>
            </w:r>
          </w:p>
        </w:tc>
        <w:tc>
          <w:tcPr>
            <w:tcW w:w="3024" w:type="dxa"/>
            <w:gridSpan w:val="2"/>
            <w:tcBorders>
              <w:top w:val="single" w:sz="4" w:space="0" w:color="auto"/>
              <w:bottom w:val="single" w:sz="4" w:space="0" w:color="auto"/>
            </w:tcBorders>
            <w:shd w:val="clear" w:color="auto" w:fill="auto"/>
            <w:noWrap/>
            <w:vAlign w:val="center"/>
            <w:hideMark/>
          </w:tcPr>
          <w:p w14:paraId="4DB50197" w14:textId="694834F0" w:rsidR="00240264" w:rsidRPr="00037912" w:rsidRDefault="00117689"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AFT</w:t>
            </w:r>
          </w:p>
        </w:tc>
      </w:tr>
      <w:tr w:rsidR="00117689" w:rsidRPr="00037912" w14:paraId="55E73DBA" w14:textId="77777777" w:rsidTr="0053554F">
        <w:trPr>
          <w:trHeight w:val="300"/>
        </w:trPr>
        <w:tc>
          <w:tcPr>
            <w:tcW w:w="1620" w:type="dxa"/>
            <w:tcBorders>
              <w:bottom w:val="single" w:sz="4" w:space="0" w:color="auto"/>
            </w:tcBorders>
            <w:shd w:val="clear" w:color="auto" w:fill="auto"/>
            <w:noWrap/>
            <w:vAlign w:val="center"/>
          </w:tcPr>
          <w:p w14:paraId="443592EE" w14:textId="129CF729" w:rsidR="00117689" w:rsidRPr="00037912" w:rsidRDefault="00117689" w:rsidP="005A2521">
            <w:pP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Risk Score</w:t>
            </w:r>
          </w:p>
        </w:tc>
        <w:tc>
          <w:tcPr>
            <w:tcW w:w="937" w:type="dxa"/>
            <w:tcBorders>
              <w:bottom w:val="single" w:sz="4" w:space="0" w:color="auto"/>
            </w:tcBorders>
            <w:shd w:val="clear" w:color="auto" w:fill="auto"/>
            <w:noWrap/>
            <w:vAlign w:val="center"/>
          </w:tcPr>
          <w:p w14:paraId="56528F59" w14:textId="6DF32889" w:rsidR="00117689" w:rsidRPr="00037912" w:rsidRDefault="00117689"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Quartile</w:t>
            </w:r>
          </w:p>
        </w:tc>
        <w:tc>
          <w:tcPr>
            <w:tcW w:w="1043" w:type="dxa"/>
            <w:tcBorders>
              <w:top w:val="single" w:sz="4" w:space="0" w:color="auto"/>
              <w:bottom w:val="single" w:sz="4" w:space="0" w:color="auto"/>
            </w:tcBorders>
            <w:shd w:val="clear" w:color="auto" w:fill="auto"/>
            <w:noWrap/>
            <w:vAlign w:val="center"/>
          </w:tcPr>
          <w:p w14:paraId="381A5AB4" w14:textId="22604C5D" w:rsidR="00117689" w:rsidRPr="00037912" w:rsidRDefault="00117689"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OR</w:t>
            </w:r>
          </w:p>
        </w:tc>
        <w:tc>
          <w:tcPr>
            <w:tcW w:w="1296" w:type="dxa"/>
            <w:tcBorders>
              <w:top w:val="single" w:sz="4" w:space="0" w:color="auto"/>
              <w:bottom w:val="single" w:sz="4" w:space="0" w:color="auto"/>
            </w:tcBorders>
            <w:shd w:val="clear" w:color="auto" w:fill="auto"/>
            <w:vAlign w:val="center"/>
          </w:tcPr>
          <w:p w14:paraId="38522FD6" w14:textId="2BA6D0D5" w:rsidR="00117689" w:rsidRPr="00037912" w:rsidRDefault="00117689"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95% CI</w:t>
            </w:r>
          </w:p>
        </w:tc>
        <w:tc>
          <w:tcPr>
            <w:tcW w:w="864" w:type="dxa"/>
            <w:tcBorders>
              <w:top w:val="single" w:sz="4" w:space="0" w:color="auto"/>
              <w:bottom w:val="single" w:sz="4" w:space="0" w:color="auto"/>
            </w:tcBorders>
            <w:shd w:val="clear" w:color="auto" w:fill="auto"/>
            <w:noWrap/>
            <w:vAlign w:val="center"/>
          </w:tcPr>
          <w:p w14:paraId="70F87541" w14:textId="0FF81822" w:rsidR="00117689" w:rsidRPr="00037912" w:rsidRDefault="00117689"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HR</w:t>
            </w:r>
          </w:p>
        </w:tc>
        <w:tc>
          <w:tcPr>
            <w:tcW w:w="1296" w:type="dxa"/>
            <w:tcBorders>
              <w:top w:val="single" w:sz="4" w:space="0" w:color="auto"/>
              <w:bottom w:val="single" w:sz="4" w:space="0" w:color="auto"/>
            </w:tcBorders>
            <w:shd w:val="clear" w:color="auto" w:fill="auto"/>
            <w:vAlign w:val="center"/>
          </w:tcPr>
          <w:p w14:paraId="4401EACD" w14:textId="60B0D0DB" w:rsidR="00117689" w:rsidRPr="00037912" w:rsidRDefault="00117689"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95% CI</w:t>
            </w:r>
          </w:p>
        </w:tc>
        <w:tc>
          <w:tcPr>
            <w:tcW w:w="1134" w:type="dxa"/>
            <w:tcBorders>
              <w:top w:val="single" w:sz="4" w:space="0" w:color="auto"/>
              <w:bottom w:val="single" w:sz="4" w:space="0" w:color="auto"/>
            </w:tcBorders>
            <w:shd w:val="clear" w:color="auto" w:fill="auto"/>
            <w:noWrap/>
            <w:vAlign w:val="center"/>
          </w:tcPr>
          <w:p w14:paraId="4D71E5BB" w14:textId="380BCD27" w:rsidR="00117689" w:rsidRPr="00037912" w:rsidRDefault="00117689"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 Change</w:t>
            </w:r>
          </w:p>
        </w:tc>
        <w:tc>
          <w:tcPr>
            <w:tcW w:w="1890" w:type="dxa"/>
            <w:tcBorders>
              <w:top w:val="single" w:sz="4" w:space="0" w:color="auto"/>
              <w:bottom w:val="single" w:sz="4" w:space="0" w:color="auto"/>
            </w:tcBorders>
            <w:shd w:val="clear" w:color="auto" w:fill="auto"/>
            <w:vAlign w:val="center"/>
          </w:tcPr>
          <w:p w14:paraId="18998DF2" w14:textId="76662405" w:rsidR="00117689" w:rsidRPr="00037912" w:rsidRDefault="00117689"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95% CI</w:t>
            </w:r>
          </w:p>
        </w:tc>
      </w:tr>
      <w:tr w:rsidR="00856AB7" w:rsidRPr="00037912" w14:paraId="01C8A451" w14:textId="77777777" w:rsidTr="0053554F">
        <w:trPr>
          <w:trHeight w:val="300"/>
        </w:trPr>
        <w:tc>
          <w:tcPr>
            <w:tcW w:w="1620" w:type="dxa"/>
            <w:vMerge w:val="restart"/>
            <w:tcBorders>
              <w:top w:val="single" w:sz="4" w:space="0" w:color="auto"/>
              <w:bottom w:val="single" w:sz="4" w:space="0" w:color="auto"/>
            </w:tcBorders>
            <w:shd w:val="clear" w:color="auto" w:fill="auto"/>
            <w:noWrap/>
            <w:vAlign w:val="center"/>
            <w:hideMark/>
          </w:tcPr>
          <w:p w14:paraId="1FDC0F82" w14:textId="77777777" w:rsidR="00856AB7" w:rsidRPr="00037912" w:rsidRDefault="00856AB7" w:rsidP="005A2521">
            <w:pP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WQS-</w:t>
            </w:r>
            <w:proofErr w:type="spellStart"/>
            <w:r w:rsidRPr="00037912">
              <w:rPr>
                <w:rFonts w:ascii="Times New Roman" w:eastAsia="Times New Roman" w:hAnsi="Times New Roman" w:cs="Times New Roman"/>
                <w:color w:val="000000"/>
                <w:sz w:val="22"/>
                <w:szCs w:val="22"/>
                <w:lang w:eastAsia="zh-CN"/>
              </w:rPr>
              <w:t>Corr</w:t>
            </w:r>
            <w:proofErr w:type="spellEnd"/>
          </w:p>
        </w:tc>
        <w:tc>
          <w:tcPr>
            <w:tcW w:w="937" w:type="dxa"/>
            <w:tcBorders>
              <w:top w:val="single" w:sz="4" w:space="0" w:color="auto"/>
            </w:tcBorders>
            <w:shd w:val="clear" w:color="auto" w:fill="auto"/>
            <w:noWrap/>
            <w:vAlign w:val="center"/>
            <w:hideMark/>
          </w:tcPr>
          <w:p w14:paraId="584BC152"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2</w:t>
            </w:r>
          </w:p>
        </w:tc>
        <w:tc>
          <w:tcPr>
            <w:tcW w:w="1043" w:type="dxa"/>
            <w:tcBorders>
              <w:top w:val="single" w:sz="4" w:space="0" w:color="auto"/>
              <w:left w:val="nil"/>
            </w:tcBorders>
            <w:shd w:val="clear" w:color="auto" w:fill="auto"/>
            <w:noWrap/>
            <w:vAlign w:val="center"/>
            <w:hideMark/>
          </w:tcPr>
          <w:p w14:paraId="4E564D02" w14:textId="793BB9AA"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w:t>
            </w:r>
            <w:r w:rsidR="0081217F">
              <w:rPr>
                <w:rFonts w:ascii="Times New Roman" w:eastAsia="Times New Roman" w:hAnsi="Times New Roman" w:cs="Times New Roman"/>
                <w:color w:val="000000"/>
                <w:sz w:val="22"/>
                <w:szCs w:val="22"/>
                <w:lang w:eastAsia="zh-CN"/>
              </w:rPr>
              <w:t>95</w:t>
            </w:r>
          </w:p>
        </w:tc>
        <w:tc>
          <w:tcPr>
            <w:tcW w:w="1296" w:type="dxa"/>
            <w:tcBorders>
              <w:top w:val="single" w:sz="4" w:space="0" w:color="auto"/>
            </w:tcBorders>
            <w:shd w:val="clear" w:color="auto" w:fill="auto"/>
            <w:vAlign w:val="center"/>
          </w:tcPr>
          <w:p w14:paraId="6D44517C" w14:textId="1EFDA1E4"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w:t>
            </w:r>
            <w:r w:rsidR="0081217F">
              <w:rPr>
                <w:rFonts w:ascii="Times New Roman" w:eastAsia="Times New Roman" w:hAnsi="Times New Roman" w:cs="Times New Roman"/>
                <w:color w:val="000000"/>
                <w:sz w:val="22"/>
                <w:szCs w:val="22"/>
                <w:lang w:eastAsia="zh-CN"/>
              </w:rPr>
              <w:t>87</w:t>
            </w:r>
            <w:r w:rsidRPr="00037912">
              <w:rPr>
                <w:rFonts w:ascii="Times New Roman" w:eastAsia="Times New Roman" w:hAnsi="Times New Roman" w:cs="Times New Roman"/>
                <w:color w:val="000000"/>
                <w:sz w:val="22"/>
                <w:szCs w:val="22"/>
                <w:lang w:eastAsia="zh-CN"/>
              </w:rPr>
              <w:t xml:space="preserve">, </w:t>
            </w:r>
            <w:r w:rsidR="0081217F">
              <w:rPr>
                <w:rFonts w:ascii="Times New Roman" w:eastAsia="Times New Roman" w:hAnsi="Times New Roman" w:cs="Times New Roman"/>
                <w:color w:val="000000"/>
                <w:sz w:val="22"/>
                <w:szCs w:val="22"/>
                <w:lang w:eastAsia="zh-CN"/>
              </w:rPr>
              <w:t>4</w:t>
            </w:r>
            <w:r w:rsidRPr="00037912">
              <w:rPr>
                <w:rFonts w:ascii="Times New Roman" w:eastAsia="Times New Roman" w:hAnsi="Times New Roman" w:cs="Times New Roman"/>
                <w:color w:val="000000"/>
                <w:sz w:val="22"/>
                <w:szCs w:val="22"/>
                <w:lang w:eastAsia="zh-CN"/>
              </w:rPr>
              <w:t>.</w:t>
            </w:r>
            <w:r w:rsidR="0081217F">
              <w:rPr>
                <w:rFonts w:ascii="Times New Roman" w:eastAsia="Times New Roman" w:hAnsi="Times New Roman" w:cs="Times New Roman"/>
                <w:color w:val="000000"/>
                <w:sz w:val="22"/>
                <w:szCs w:val="22"/>
                <w:lang w:eastAsia="zh-CN"/>
              </w:rPr>
              <w:t>3</w:t>
            </w:r>
            <w:r w:rsidRPr="00037912">
              <w:rPr>
                <w:rFonts w:ascii="Times New Roman" w:eastAsia="Times New Roman" w:hAnsi="Times New Roman" w:cs="Times New Roman"/>
                <w:color w:val="000000"/>
                <w:sz w:val="22"/>
                <w:szCs w:val="22"/>
                <w:lang w:eastAsia="zh-CN"/>
              </w:rPr>
              <w:t>8)</w:t>
            </w:r>
          </w:p>
        </w:tc>
        <w:tc>
          <w:tcPr>
            <w:tcW w:w="864" w:type="dxa"/>
            <w:tcBorders>
              <w:top w:val="single" w:sz="4" w:space="0" w:color="auto"/>
            </w:tcBorders>
            <w:shd w:val="clear" w:color="auto" w:fill="auto"/>
            <w:noWrap/>
            <w:vAlign w:val="center"/>
            <w:hideMark/>
          </w:tcPr>
          <w:p w14:paraId="4ACF05FE" w14:textId="370134CD" w:rsidR="00856AB7" w:rsidRPr="004D4468" w:rsidRDefault="00856AB7" w:rsidP="008C64C6">
            <w:pPr>
              <w:jc w:val="center"/>
              <w:rPr>
                <w:rFonts w:ascii="Times New Roman" w:eastAsia="Times New Roman" w:hAnsi="Times New Roman" w:cs="Times New Roman"/>
                <w:color w:val="000000"/>
                <w:sz w:val="22"/>
                <w:szCs w:val="22"/>
                <w:lang w:eastAsia="zh-CN"/>
              </w:rPr>
            </w:pPr>
            <w:r w:rsidRPr="004D4468">
              <w:rPr>
                <w:rFonts w:ascii="Times New Roman" w:eastAsia="Times New Roman" w:hAnsi="Times New Roman" w:cs="Times New Roman"/>
                <w:color w:val="000000"/>
                <w:sz w:val="22"/>
                <w:szCs w:val="22"/>
                <w:lang w:eastAsia="zh-CN"/>
              </w:rPr>
              <w:t>1.</w:t>
            </w:r>
            <w:r w:rsidR="004D4468">
              <w:rPr>
                <w:rFonts w:ascii="Times New Roman" w:eastAsia="Times New Roman" w:hAnsi="Times New Roman" w:cs="Times New Roman"/>
                <w:color w:val="000000"/>
                <w:sz w:val="22"/>
                <w:szCs w:val="22"/>
                <w:lang w:eastAsia="zh-CN"/>
              </w:rPr>
              <w:t>1</w:t>
            </w:r>
            <w:r w:rsidRPr="004D4468">
              <w:rPr>
                <w:rFonts w:ascii="Times New Roman" w:eastAsia="Times New Roman" w:hAnsi="Times New Roman" w:cs="Times New Roman"/>
                <w:color w:val="000000"/>
                <w:sz w:val="22"/>
                <w:szCs w:val="22"/>
                <w:lang w:eastAsia="zh-CN"/>
              </w:rPr>
              <w:t>0</w:t>
            </w:r>
          </w:p>
        </w:tc>
        <w:tc>
          <w:tcPr>
            <w:tcW w:w="1296" w:type="dxa"/>
            <w:tcBorders>
              <w:top w:val="single" w:sz="4" w:space="0" w:color="auto"/>
            </w:tcBorders>
            <w:shd w:val="clear" w:color="auto" w:fill="auto"/>
            <w:vAlign w:val="center"/>
          </w:tcPr>
          <w:p w14:paraId="70F6F50F" w14:textId="0FF68AEA" w:rsidR="00856AB7" w:rsidRPr="004D4468" w:rsidRDefault="00856AB7" w:rsidP="008C64C6">
            <w:pPr>
              <w:jc w:val="center"/>
              <w:rPr>
                <w:rFonts w:ascii="Times New Roman" w:eastAsia="Times New Roman" w:hAnsi="Times New Roman" w:cs="Times New Roman"/>
                <w:color w:val="000000"/>
                <w:sz w:val="22"/>
                <w:szCs w:val="22"/>
                <w:lang w:eastAsia="zh-CN"/>
              </w:rPr>
            </w:pPr>
            <w:r w:rsidRPr="004D4468">
              <w:rPr>
                <w:rFonts w:ascii="Times New Roman" w:eastAsia="Times New Roman" w:hAnsi="Times New Roman" w:cs="Times New Roman"/>
                <w:color w:val="000000"/>
                <w:sz w:val="22"/>
                <w:szCs w:val="22"/>
                <w:lang w:eastAsia="zh-CN"/>
              </w:rPr>
              <w:t>(</w:t>
            </w:r>
            <w:r w:rsidR="004D4468">
              <w:rPr>
                <w:rFonts w:ascii="Times New Roman" w:eastAsia="Times New Roman" w:hAnsi="Times New Roman" w:cs="Times New Roman"/>
                <w:color w:val="000000"/>
                <w:sz w:val="22"/>
                <w:szCs w:val="22"/>
                <w:lang w:eastAsia="zh-CN"/>
              </w:rPr>
              <w:t>0.88</w:t>
            </w:r>
            <w:r w:rsidRPr="004D4468">
              <w:rPr>
                <w:rFonts w:ascii="Times New Roman" w:eastAsia="Times New Roman" w:hAnsi="Times New Roman" w:cs="Times New Roman"/>
                <w:color w:val="000000"/>
                <w:sz w:val="22"/>
                <w:szCs w:val="22"/>
                <w:lang w:eastAsia="zh-CN"/>
              </w:rPr>
              <w:t>, 1.</w:t>
            </w:r>
            <w:r w:rsidR="004D4468">
              <w:rPr>
                <w:rFonts w:ascii="Times New Roman" w:eastAsia="Times New Roman" w:hAnsi="Times New Roman" w:cs="Times New Roman"/>
                <w:color w:val="000000"/>
                <w:sz w:val="22"/>
                <w:szCs w:val="22"/>
                <w:lang w:eastAsia="zh-CN"/>
              </w:rPr>
              <w:t>37</w:t>
            </w:r>
            <w:r w:rsidRPr="004D4468">
              <w:rPr>
                <w:rFonts w:ascii="Times New Roman" w:eastAsia="Times New Roman" w:hAnsi="Times New Roman" w:cs="Times New Roman"/>
                <w:color w:val="000000"/>
                <w:sz w:val="22"/>
                <w:szCs w:val="22"/>
                <w:lang w:eastAsia="zh-CN"/>
              </w:rPr>
              <w:t>)</w:t>
            </w:r>
          </w:p>
        </w:tc>
        <w:tc>
          <w:tcPr>
            <w:tcW w:w="1134" w:type="dxa"/>
            <w:tcBorders>
              <w:top w:val="single" w:sz="4" w:space="0" w:color="auto"/>
            </w:tcBorders>
            <w:shd w:val="clear" w:color="auto" w:fill="auto"/>
            <w:noWrap/>
            <w:vAlign w:val="center"/>
            <w:hideMark/>
          </w:tcPr>
          <w:p w14:paraId="2216ABD5" w14:textId="444C950C"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w:t>
            </w:r>
            <w:r w:rsidR="00B2460C">
              <w:rPr>
                <w:rFonts w:ascii="Times New Roman" w:eastAsia="Times New Roman" w:hAnsi="Times New Roman" w:cs="Times New Roman"/>
                <w:color w:val="000000"/>
                <w:sz w:val="22"/>
                <w:szCs w:val="22"/>
                <w:lang w:eastAsia="zh-CN"/>
              </w:rPr>
              <w:t>0.92</w:t>
            </w:r>
            <w:r w:rsidRPr="00037912">
              <w:rPr>
                <w:rFonts w:ascii="Times New Roman" w:eastAsia="Times New Roman" w:hAnsi="Times New Roman" w:cs="Times New Roman"/>
                <w:color w:val="000000"/>
                <w:sz w:val="22"/>
                <w:szCs w:val="22"/>
                <w:lang w:eastAsia="zh-CN"/>
              </w:rPr>
              <w:t>%</w:t>
            </w:r>
          </w:p>
        </w:tc>
        <w:tc>
          <w:tcPr>
            <w:tcW w:w="1890" w:type="dxa"/>
            <w:tcBorders>
              <w:top w:val="single" w:sz="4" w:space="0" w:color="auto"/>
            </w:tcBorders>
            <w:shd w:val="clear" w:color="auto" w:fill="auto"/>
            <w:vAlign w:val="center"/>
          </w:tcPr>
          <w:p w14:paraId="4D2439C2" w14:textId="6C4AF9A9"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w:t>
            </w:r>
            <w:r w:rsidR="00B2460C">
              <w:rPr>
                <w:rFonts w:ascii="Times New Roman" w:eastAsia="Times New Roman" w:hAnsi="Times New Roman" w:cs="Times New Roman"/>
                <w:color w:val="000000"/>
                <w:sz w:val="22"/>
                <w:szCs w:val="22"/>
                <w:lang w:eastAsia="zh-CN"/>
              </w:rPr>
              <w:t>2.88</w:t>
            </w:r>
            <w:r w:rsidRPr="00037912">
              <w:rPr>
                <w:rFonts w:ascii="Times New Roman" w:eastAsia="Times New Roman" w:hAnsi="Times New Roman" w:cs="Times New Roman"/>
                <w:color w:val="000000"/>
                <w:sz w:val="22"/>
                <w:szCs w:val="22"/>
                <w:lang w:eastAsia="zh-CN"/>
              </w:rPr>
              <w:t xml:space="preserve">%, </w:t>
            </w:r>
            <w:r w:rsidR="00B2460C">
              <w:rPr>
                <w:rFonts w:ascii="Times New Roman" w:eastAsia="Times New Roman" w:hAnsi="Times New Roman" w:cs="Times New Roman"/>
                <w:color w:val="000000"/>
                <w:sz w:val="22"/>
                <w:szCs w:val="22"/>
                <w:lang w:eastAsia="zh-CN"/>
              </w:rPr>
              <w:t>1.08</w:t>
            </w:r>
            <w:r w:rsidRPr="00037912">
              <w:rPr>
                <w:rFonts w:ascii="Times New Roman" w:eastAsia="Times New Roman" w:hAnsi="Times New Roman" w:cs="Times New Roman"/>
                <w:color w:val="000000"/>
                <w:sz w:val="22"/>
                <w:szCs w:val="22"/>
                <w:lang w:eastAsia="zh-CN"/>
              </w:rPr>
              <w:t>%)</w:t>
            </w:r>
          </w:p>
        </w:tc>
      </w:tr>
      <w:tr w:rsidR="00856AB7" w:rsidRPr="00037912" w14:paraId="15EA9F8B" w14:textId="77777777" w:rsidTr="0053554F">
        <w:trPr>
          <w:trHeight w:val="300"/>
        </w:trPr>
        <w:tc>
          <w:tcPr>
            <w:tcW w:w="1620" w:type="dxa"/>
            <w:vMerge/>
            <w:tcBorders>
              <w:top w:val="single" w:sz="4" w:space="0" w:color="auto"/>
              <w:bottom w:val="single" w:sz="4" w:space="0" w:color="auto"/>
            </w:tcBorders>
            <w:vAlign w:val="center"/>
            <w:hideMark/>
          </w:tcPr>
          <w:p w14:paraId="09546CEE" w14:textId="77777777" w:rsidR="00856AB7" w:rsidRPr="00037912" w:rsidRDefault="00856AB7" w:rsidP="005A2521">
            <w:pPr>
              <w:rPr>
                <w:rFonts w:ascii="Times New Roman" w:eastAsia="Times New Roman" w:hAnsi="Times New Roman" w:cs="Times New Roman"/>
                <w:color w:val="000000"/>
                <w:sz w:val="22"/>
                <w:szCs w:val="22"/>
                <w:lang w:eastAsia="zh-CN"/>
              </w:rPr>
            </w:pPr>
          </w:p>
        </w:tc>
        <w:tc>
          <w:tcPr>
            <w:tcW w:w="937" w:type="dxa"/>
            <w:tcBorders>
              <w:top w:val="nil"/>
            </w:tcBorders>
            <w:shd w:val="clear" w:color="auto" w:fill="auto"/>
            <w:noWrap/>
            <w:vAlign w:val="center"/>
            <w:hideMark/>
          </w:tcPr>
          <w:p w14:paraId="06E38E1B"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3</w:t>
            </w:r>
          </w:p>
        </w:tc>
        <w:tc>
          <w:tcPr>
            <w:tcW w:w="1043" w:type="dxa"/>
            <w:tcBorders>
              <w:top w:val="nil"/>
              <w:left w:val="nil"/>
            </w:tcBorders>
            <w:shd w:val="clear" w:color="auto" w:fill="auto"/>
            <w:noWrap/>
            <w:vAlign w:val="center"/>
            <w:hideMark/>
          </w:tcPr>
          <w:p w14:paraId="10E3AEA2" w14:textId="2BE18D11"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w:t>
            </w:r>
            <w:r w:rsidR="0081217F">
              <w:rPr>
                <w:rFonts w:ascii="Times New Roman" w:eastAsia="Times New Roman" w:hAnsi="Times New Roman" w:cs="Times New Roman"/>
                <w:color w:val="000000"/>
                <w:sz w:val="22"/>
                <w:szCs w:val="22"/>
                <w:lang w:eastAsia="zh-CN"/>
              </w:rPr>
              <w:t>0</w:t>
            </w:r>
            <w:r w:rsidRPr="00037912">
              <w:rPr>
                <w:rFonts w:ascii="Times New Roman" w:eastAsia="Times New Roman" w:hAnsi="Times New Roman" w:cs="Times New Roman"/>
                <w:color w:val="000000"/>
                <w:sz w:val="22"/>
                <w:szCs w:val="22"/>
                <w:lang w:eastAsia="zh-CN"/>
              </w:rPr>
              <w:t>8</w:t>
            </w:r>
          </w:p>
        </w:tc>
        <w:tc>
          <w:tcPr>
            <w:tcW w:w="1296" w:type="dxa"/>
            <w:tcBorders>
              <w:top w:val="nil"/>
            </w:tcBorders>
            <w:shd w:val="clear" w:color="auto" w:fill="auto"/>
            <w:vAlign w:val="center"/>
          </w:tcPr>
          <w:p w14:paraId="62CF4949" w14:textId="1E074DB2"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w:t>
            </w:r>
            <w:r w:rsidR="0081217F">
              <w:rPr>
                <w:rFonts w:ascii="Times New Roman" w:eastAsia="Times New Roman" w:hAnsi="Times New Roman" w:cs="Times New Roman"/>
                <w:color w:val="000000"/>
                <w:sz w:val="22"/>
                <w:szCs w:val="22"/>
                <w:lang w:eastAsia="zh-CN"/>
              </w:rPr>
              <w:t>47</w:t>
            </w:r>
            <w:r w:rsidRPr="00037912">
              <w:rPr>
                <w:rFonts w:ascii="Times New Roman" w:eastAsia="Times New Roman" w:hAnsi="Times New Roman" w:cs="Times New Roman"/>
                <w:color w:val="000000"/>
                <w:sz w:val="22"/>
                <w:szCs w:val="22"/>
                <w:lang w:eastAsia="zh-CN"/>
              </w:rPr>
              <w:t>, 2.</w:t>
            </w:r>
            <w:r w:rsidR="0081217F">
              <w:rPr>
                <w:rFonts w:ascii="Times New Roman" w:eastAsia="Times New Roman" w:hAnsi="Times New Roman" w:cs="Times New Roman"/>
                <w:color w:val="000000"/>
                <w:sz w:val="22"/>
                <w:szCs w:val="22"/>
                <w:lang w:eastAsia="zh-CN"/>
              </w:rPr>
              <w:t>5</w:t>
            </w:r>
            <w:r w:rsidRPr="00037912">
              <w:rPr>
                <w:rFonts w:ascii="Times New Roman" w:eastAsia="Times New Roman" w:hAnsi="Times New Roman" w:cs="Times New Roman"/>
                <w:color w:val="000000"/>
                <w:sz w:val="22"/>
                <w:szCs w:val="22"/>
                <w:lang w:eastAsia="zh-CN"/>
              </w:rPr>
              <w:t>0)</w:t>
            </w:r>
          </w:p>
        </w:tc>
        <w:tc>
          <w:tcPr>
            <w:tcW w:w="864" w:type="dxa"/>
            <w:tcBorders>
              <w:top w:val="nil"/>
            </w:tcBorders>
            <w:shd w:val="clear" w:color="auto" w:fill="auto"/>
            <w:noWrap/>
            <w:vAlign w:val="center"/>
            <w:hideMark/>
          </w:tcPr>
          <w:p w14:paraId="0C34C2B7" w14:textId="3A433B5E"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w:t>
            </w:r>
            <w:r w:rsidR="004D4468">
              <w:rPr>
                <w:rFonts w:ascii="Times New Roman" w:eastAsia="Times New Roman" w:hAnsi="Times New Roman" w:cs="Times New Roman"/>
                <w:color w:val="000000"/>
                <w:sz w:val="22"/>
                <w:szCs w:val="22"/>
                <w:lang w:eastAsia="zh-CN"/>
              </w:rPr>
              <w:t>20</w:t>
            </w:r>
          </w:p>
        </w:tc>
        <w:tc>
          <w:tcPr>
            <w:tcW w:w="1296" w:type="dxa"/>
            <w:tcBorders>
              <w:top w:val="nil"/>
            </w:tcBorders>
            <w:shd w:val="clear" w:color="auto" w:fill="auto"/>
            <w:vAlign w:val="center"/>
          </w:tcPr>
          <w:p w14:paraId="453B5BE6" w14:textId="68296EDC"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(0.9</w:t>
            </w:r>
            <w:r w:rsidR="004D4468">
              <w:rPr>
                <w:rFonts w:ascii="Times New Roman" w:eastAsia="Times New Roman" w:hAnsi="Times New Roman" w:cs="Times New Roman"/>
                <w:color w:val="000000"/>
                <w:sz w:val="22"/>
                <w:szCs w:val="22"/>
                <w:lang w:eastAsia="zh-CN"/>
              </w:rPr>
              <w:t>7</w:t>
            </w:r>
            <w:r w:rsidRPr="00037912">
              <w:rPr>
                <w:rFonts w:ascii="Times New Roman" w:eastAsia="Times New Roman" w:hAnsi="Times New Roman" w:cs="Times New Roman"/>
                <w:color w:val="000000"/>
                <w:sz w:val="22"/>
                <w:szCs w:val="22"/>
                <w:lang w:eastAsia="zh-CN"/>
              </w:rPr>
              <w:t>, 1.</w:t>
            </w:r>
            <w:r w:rsidR="004D4468">
              <w:rPr>
                <w:rFonts w:ascii="Times New Roman" w:eastAsia="Times New Roman" w:hAnsi="Times New Roman" w:cs="Times New Roman"/>
                <w:color w:val="000000"/>
                <w:sz w:val="22"/>
                <w:szCs w:val="22"/>
                <w:lang w:eastAsia="zh-CN"/>
              </w:rPr>
              <w:t>49</w:t>
            </w:r>
            <w:r w:rsidRPr="00037912">
              <w:rPr>
                <w:rFonts w:ascii="Times New Roman" w:eastAsia="Times New Roman" w:hAnsi="Times New Roman" w:cs="Times New Roman"/>
                <w:color w:val="000000"/>
                <w:sz w:val="22"/>
                <w:szCs w:val="22"/>
                <w:lang w:eastAsia="zh-CN"/>
              </w:rPr>
              <w:t>)</w:t>
            </w:r>
          </w:p>
        </w:tc>
        <w:tc>
          <w:tcPr>
            <w:tcW w:w="1134" w:type="dxa"/>
            <w:tcBorders>
              <w:top w:val="nil"/>
            </w:tcBorders>
            <w:shd w:val="clear" w:color="auto" w:fill="auto"/>
            <w:noWrap/>
            <w:vAlign w:val="center"/>
            <w:hideMark/>
          </w:tcPr>
          <w:p w14:paraId="38D2768E" w14:textId="0121E83A"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w:t>
            </w:r>
            <w:r w:rsidR="00B2460C">
              <w:rPr>
                <w:rFonts w:ascii="Times New Roman" w:eastAsia="Times New Roman" w:hAnsi="Times New Roman" w:cs="Times New Roman"/>
                <w:color w:val="000000"/>
                <w:sz w:val="22"/>
                <w:szCs w:val="22"/>
                <w:lang w:eastAsia="zh-CN"/>
              </w:rPr>
              <w:t>50</w:t>
            </w:r>
            <w:r w:rsidRPr="00037912">
              <w:rPr>
                <w:rFonts w:ascii="Times New Roman" w:eastAsia="Times New Roman" w:hAnsi="Times New Roman" w:cs="Times New Roman"/>
                <w:color w:val="000000"/>
                <w:sz w:val="22"/>
                <w:szCs w:val="22"/>
                <w:lang w:eastAsia="zh-CN"/>
              </w:rPr>
              <w:t>%</w:t>
            </w:r>
          </w:p>
        </w:tc>
        <w:tc>
          <w:tcPr>
            <w:tcW w:w="1890" w:type="dxa"/>
            <w:tcBorders>
              <w:top w:val="nil"/>
            </w:tcBorders>
            <w:shd w:val="clear" w:color="auto" w:fill="auto"/>
            <w:vAlign w:val="center"/>
          </w:tcPr>
          <w:p w14:paraId="11416C76" w14:textId="28DF7F2C"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(-2.</w:t>
            </w:r>
            <w:r w:rsidR="00B2460C">
              <w:rPr>
                <w:rFonts w:ascii="Times New Roman" w:eastAsia="Times New Roman" w:hAnsi="Times New Roman" w:cs="Times New Roman"/>
                <w:color w:val="000000"/>
                <w:sz w:val="22"/>
                <w:szCs w:val="22"/>
                <w:lang w:eastAsia="zh-CN"/>
              </w:rPr>
              <w:t>35</w:t>
            </w:r>
            <w:r w:rsidRPr="00037912">
              <w:rPr>
                <w:rFonts w:ascii="Times New Roman" w:eastAsia="Times New Roman" w:hAnsi="Times New Roman" w:cs="Times New Roman"/>
                <w:color w:val="000000"/>
                <w:sz w:val="22"/>
                <w:szCs w:val="22"/>
                <w:lang w:eastAsia="zh-CN"/>
              </w:rPr>
              <w:t>%, 1.</w:t>
            </w:r>
            <w:r w:rsidR="00B2460C">
              <w:rPr>
                <w:rFonts w:ascii="Times New Roman" w:eastAsia="Times New Roman" w:hAnsi="Times New Roman" w:cs="Times New Roman"/>
                <w:color w:val="000000"/>
                <w:sz w:val="22"/>
                <w:szCs w:val="22"/>
                <w:lang w:eastAsia="zh-CN"/>
              </w:rPr>
              <w:t>39</w:t>
            </w:r>
            <w:r w:rsidRPr="00037912">
              <w:rPr>
                <w:rFonts w:ascii="Times New Roman" w:eastAsia="Times New Roman" w:hAnsi="Times New Roman" w:cs="Times New Roman"/>
                <w:color w:val="000000"/>
                <w:sz w:val="22"/>
                <w:szCs w:val="22"/>
                <w:lang w:eastAsia="zh-CN"/>
              </w:rPr>
              <w:t>%)</w:t>
            </w:r>
          </w:p>
        </w:tc>
      </w:tr>
      <w:tr w:rsidR="00856AB7" w:rsidRPr="00037912" w14:paraId="08DA799C" w14:textId="77777777" w:rsidTr="0053554F">
        <w:trPr>
          <w:trHeight w:val="300"/>
        </w:trPr>
        <w:tc>
          <w:tcPr>
            <w:tcW w:w="1620" w:type="dxa"/>
            <w:vMerge/>
            <w:tcBorders>
              <w:top w:val="single" w:sz="4" w:space="0" w:color="auto"/>
              <w:bottom w:val="single" w:sz="4" w:space="0" w:color="auto"/>
            </w:tcBorders>
            <w:vAlign w:val="center"/>
            <w:hideMark/>
          </w:tcPr>
          <w:p w14:paraId="64F76592" w14:textId="77777777" w:rsidR="00856AB7" w:rsidRPr="00037912" w:rsidRDefault="00856AB7" w:rsidP="005A2521">
            <w:pPr>
              <w:rPr>
                <w:rFonts w:ascii="Times New Roman" w:eastAsia="Times New Roman" w:hAnsi="Times New Roman" w:cs="Times New Roman"/>
                <w:color w:val="000000"/>
                <w:sz w:val="22"/>
                <w:szCs w:val="22"/>
                <w:lang w:eastAsia="zh-CN"/>
              </w:rPr>
            </w:pPr>
          </w:p>
        </w:tc>
        <w:tc>
          <w:tcPr>
            <w:tcW w:w="937" w:type="dxa"/>
            <w:tcBorders>
              <w:top w:val="nil"/>
              <w:bottom w:val="single" w:sz="4" w:space="0" w:color="auto"/>
            </w:tcBorders>
            <w:shd w:val="clear" w:color="auto" w:fill="auto"/>
            <w:noWrap/>
            <w:vAlign w:val="center"/>
            <w:hideMark/>
          </w:tcPr>
          <w:p w14:paraId="02007639"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4</w:t>
            </w:r>
          </w:p>
        </w:tc>
        <w:tc>
          <w:tcPr>
            <w:tcW w:w="1043" w:type="dxa"/>
            <w:tcBorders>
              <w:top w:val="nil"/>
              <w:left w:val="nil"/>
              <w:bottom w:val="single" w:sz="4" w:space="0" w:color="auto"/>
            </w:tcBorders>
            <w:shd w:val="clear" w:color="auto" w:fill="auto"/>
            <w:noWrap/>
            <w:vAlign w:val="center"/>
            <w:hideMark/>
          </w:tcPr>
          <w:p w14:paraId="2019CDDF" w14:textId="4F2DAED3"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3.</w:t>
            </w:r>
            <w:r w:rsidR="0081217F">
              <w:rPr>
                <w:rFonts w:ascii="Times New Roman" w:eastAsia="Times New Roman" w:hAnsi="Times New Roman" w:cs="Times New Roman"/>
                <w:b/>
                <w:color w:val="000000"/>
                <w:sz w:val="22"/>
                <w:szCs w:val="22"/>
                <w:lang w:eastAsia="zh-CN"/>
              </w:rPr>
              <w:t>33</w:t>
            </w:r>
          </w:p>
        </w:tc>
        <w:tc>
          <w:tcPr>
            <w:tcW w:w="1296" w:type="dxa"/>
            <w:tcBorders>
              <w:top w:val="nil"/>
              <w:bottom w:val="single" w:sz="4" w:space="0" w:color="auto"/>
            </w:tcBorders>
            <w:shd w:val="clear" w:color="auto" w:fill="auto"/>
            <w:vAlign w:val="center"/>
          </w:tcPr>
          <w:p w14:paraId="66C41690" w14:textId="6AC785B6"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w:t>
            </w:r>
            <w:r w:rsidR="0081217F">
              <w:rPr>
                <w:rFonts w:ascii="Times New Roman" w:eastAsia="Times New Roman" w:hAnsi="Times New Roman" w:cs="Times New Roman"/>
                <w:b/>
                <w:color w:val="000000"/>
                <w:sz w:val="22"/>
                <w:szCs w:val="22"/>
                <w:lang w:eastAsia="zh-CN"/>
              </w:rPr>
              <w:t>44</w:t>
            </w:r>
            <w:r w:rsidRPr="00037912">
              <w:rPr>
                <w:rFonts w:ascii="Times New Roman" w:eastAsia="Times New Roman" w:hAnsi="Times New Roman" w:cs="Times New Roman"/>
                <w:b/>
                <w:color w:val="000000"/>
                <w:sz w:val="22"/>
                <w:szCs w:val="22"/>
                <w:lang w:eastAsia="zh-CN"/>
              </w:rPr>
              <w:t xml:space="preserve">, </w:t>
            </w:r>
            <w:r w:rsidR="0081217F">
              <w:rPr>
                <w:rFonts w:ascii="Times New Roman" w:eastAsia="Times New Roman" w:hAnsi="Times New Roman" w:cs="Times New Roman"/>
                <w:b/>
                <w:color w:val="000000"/>
                <w:sz w:val="22"/>
                <w:szCs w:val="22"/>
                <w:lang w:eastAsia="zh-CN"/>
              </w:rPr>
              <w:t>7</w:t>
            </w:r>
            <w:r w:rsidRPr="00037912">
              <w:rPr>
                <w:rFonts w:ascii="Times New Roman" w:eastAsia="Times New Roman" w:hAnsi="Times New Roman" w:cs="Times New Roman"/>
                <w:b/>
                <w:color w:val="000000"/>
                <w:sz w:val="22"/>
                <w:szCs w:val="22"/>
                <w:lang w:eastAsia="zh-CN"/>
              </w:rPr>
              <w:t>.</w:t>
            </w:r>
            <w:r w:rsidR="0081217F">
              <w:rPr>
                <w:rFonts w:ascii="Times New Roman" w:eastAsia="Times New Roman" w:hAnsi="Times New Roman" w:cs="Times New Roman"/>
                <w:b/>
                <w:color w:val="000000"/>
                <w:sz w:val="22"/>
                <w:szCs w:val="22"/>
                <w:lang w:eastAsia="zh-CN"/>
              </w:rPr>
              <w:t>69</w:t>
            </w:r>
            <w:r w:rsidRPr="00037912">
              <w:rPr>
                <w:rFonts w:ascii="Times New Roman" w:eastAsia="Times New Roman" w:hAnsi="Times New Roman" w:cs="Times New Roman"/>
                <w:b/>
                <w:color w:val="000000"/>
                <w:sz w:val="22"/>
                <w:szCs w:val="22"/>
                <w:lang w:eastAsia="zh-CN"/>
              </w:rPr>
              <w:t>)</w:t>
            </w:r>
          </w:p>
        </w:tc>
        <w:tc>
          <w:tcPr>
            <w:tcW w:w="864" w:type="dxa"/>
            <w:tcBorders>
              <w:top w:val="nil"/>
              <w:bottom w:val="single" w:sz="4" w:space="0" w:color="auto"/>
            </w:tcBorders>
            <w:shd w:val="clear" w:color="auto" w:fill="auto"/>
            <w:noWrap/>
            <w:vAlign w:val="center"/>
            <w:hideMark/>
          </w:tcPr>
          <w:p w14:paraId="6EA71D35" w14:textId="470CBF99"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w:t>
            </w:r>
            <w:r w:rsidR="004D4468">
              <w:rPr>
                <w:rFonts w:ascii="Times New Roman" w:eastAsia="Times New Roman" w:hAnsi="Times New Roman" w:cs="Times New Roman"/>
                <w:b/>
                <w:color w:val="000000"/>
                <w:sz w:val="22"/>
                <w:szCs w:val="22"/>
                <w:lang w:eastAsia="zh-CN"/>
              </w:rPr>
              <w:t>48</w:t>
            </w:r>
          </w:p>
        </w:tc>
        <w:tc>
          <w:tcPr>
            <w:tcW w:w="1296" w:type="dxa"/>
            <w:tcBorders>
              <w:top w:val="nil"/>
              <w:bottom w:val="single" w:sz="4" w:space="0" w:color="auto"/>
            </w:tcBorders>
            <w:shd w:val="clear" w:color="auto" w:fill="auto"/>
            <w:vAlign w:val="center"/>
          </w:tcPr>
          <w:p w14:paraId="0BA27274" w14:textId="6F91D068"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w:t>
            </w:r>
            <w:r w:rsidR="004D4468">
              <w:rPr>
                <w:rFonts w:ascii="Times New Roman" w:eastAsia="Times New Roman" w:hAnsi="Times New Roman" w:cs="Times New Roman"/>
                <w:b/>
                <w:color w:val="000000"/>
                <w:sz w:val="22"/>
                <w:szCs w:val="22"/>
                <w:lang w:eastAsia="zh-CN"/>
              </w:rPr>
              <w:t>16</w:t>
            </w:r>
            <w:r w:rsidRPr="00037912">
              <w:rPr>
                <w:rFonts w:ascii="Times New Roman" w:eastAsia="Times New Roman" w:hAnsi="Times New Roman" w:cs="Times New Roman"/>
                <w:b/>
                <w:color w:val="000000"/>
                <w:sz w:val="22"/>
                <w:szCs w:val="22"/>
                <w:lang w:eastAsia="zh-CN"/>
              </w:rPr>
              <w:t>, 1.</w:t>
            </w:r>
            <w:r w:rsidR="004D4468">
              <w:rPr>
                <w:rFonts w:ascii="Times New Roman" w:eastAsia="Times New Roman" w:hAnsi="Times New Roman" w:cs="Times New Roman"/>
                <w:b/>
                <w:color w:val="000000"/>
                <w:sz w:val="22"/>
                <w:szCs w:val="22"/>
                <w:lang w:eastAsia="zh-CN"/>
              </w:rPr>
              <w:t>8</w:t>
            </w:r>
            <w:r w:rsidRPr="00037912">
              <w:rPr>
                <w:rFonts w:ascii="Times New Roman" w:eastAsia="Times New Roman" w:hAnsi="Times New Roman" w:cs="Times New Roman"/>
                <w:b/>
                <w:color w:val="000000"/>
                <w:sz w:val="22"/>
                <w:szCs w:val="22"/>
                <w:lang w:eastAsia="zh-CN"/>
              </w:rPr>
              <w:t>9)</w:t>
            </w:r>
          </w:p>
        </w:tc>
        <w:tc>
          <w:tcPr>
            <w:tcW w:w="1134" w:type="dxa"/>
            <w:tcBorders>
              <w:top w:val="nil"/>
              <w:bottom w:val="single" w:sz="4" w:space="0" w:color="auto"/>
            </w:tcBorders>
            <w:shd w:val="clear" w:color="auto" w:fill="auto"/>
            <w:noWrap/>
            <w:vAlign w:val="center"/>
            <w:hideMark/>
          </w:tcPr>
          <w:p w14:paraId="0C89DC88" w14:textId="379B53B2"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-2.8</w:t>
            </w:r>
            <w:r w:rsidR="00B2460C">
              <w:rPr>
                <w:rFonts w:ascii="Times New Roman" w:eastAsia="Times New Roman" w:hAnsi="Times New Roman" w:cs="Times New Roman"/>
                <w:b/>
                <w:color w:val="000000"/>
                <w:sz w:val="22"/>
                <w:szCs w:val="22"/>
                <w:lang w:eastAsia="zh-CN"/>
              </w:rPr>
              <w:t>9</w:t>
            </w:r>
            <w:r w:rsidRPr="00037912">
              <w:rPr>
                <w:rFonts w:ascii="Times New Roman" w:eastAsia="Times New Roman" w:hAnsi="Times New Roman" w:cs="Times New Roman"/>
                <w:b/>
                <w:color w:val="000000"/>
                <w:sz w:val="22"/>
                <w:szCs w:val="22"/>
                <w:lang w:eastAsia="zh-CN"/>
              </w:rPr>
              <w:t>%</w:t>
            </w:r>
          </w:p>
        </w:tc>
        <w:tc>
          <w:tcPr>
            <w:tcW w:w="1890" w:type="dxa"/>
            <w:tcBorders>
              <w:top w:val="nil"/>
              <w:bottom w:val="single" w:sz="4" w:space="0" w:color="auto"/>
            </w:tcBorders>
            <w:shd w:val="clear" w:color="auto" w:fill="auto"/>
            <w:vAlign w:val="center"/>
          </w:tcPr>
          <w:p w14:paraId="720D71FA" w14:textId="72F6F039"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w:t>
            </w:r>
            <w:r w:rsidR="00B2460C">
              <w:rPr>
                <w:rFonts w:ascii="Times New Roman" w:eastAsia="Times New Roman" w:hAnsi="Times New Roman" w:cs="Times New Roman"/>
                <w:b/>
                <w:color w:val="000000"/>
                <w:sz w:val="22"/>
                <w:szCs w:val="22"/>
                <w:lang w:eastAsia="zh-CN"/>
              </w:rPr>
              <w:t>5.01</w:t>
            </w:r>
            <w:r w:rsidRPr="00037912">
              <w:rPr>
                <w:rFonts w:ascii="Times New Roman" w:eastAsia="Times New Roman" w:hAnsi="Times New Roman" w:cs="Times New Roman"/>
                <w:b/>
                <w:color w:val="000000"/>
                <w:sz w:val="22"/>
                <w:szCs w:val="22"/>
                <w:lang w:eastAsia="zh-CN"/>
              </w:rPr>
              <w:t>%, -0.7</w:t>
            </w:r>
            <w:r w:rsidR="00B2460C">
              <w:rPr>
                <w:rFonts w:ascii="Times New Roman" w:eastAsia="Times New Roman" w:hAnsi="Times New Roman" w:cs="Times New Roman"/>
                <w:b/>
                <w:color w:val="000000"/>
                <w:sz w:val="22"/>
                <w:szCs w:val="22"/>
                <w:lang w:eastAsia="zh-CN"/>
              </w:rPr>
              <w:t>1</w:t>
            </w:r>
            <w:r w:rsidRPr="00037912">
              <w:rPr>
                <w:rFonts w:ascii="Times New Roman" w:eastAsia="Times New Roman" w:hAnsi="Times New Roman" w:cs="Times New Roman"/>
                <w:b/>
                <w:color w:val="000000"/>
                <w:sz w:val="22"/>
                <w:szCs w:val="22"/>
                <w:lang w:eastAsia="zh-CN"/>
              </w:rPr>
              <w:t>%)</w:t>
            </w:r>
          </w:p>
        </w:tc>
      </w:tr>
      <w:tr w:rsidR="00856AB7" w:rsidRPr="00037912" w14:paraId="1F48775D" w14:textId="77777777" w:rsidTr="0053554F">
        <w:trPr>
          <w:trHeight w:val="300"/>
        </w:trPr>
        <w:tc>
          <w:tcPr>
            <w:tcW w:w="1620" w:type="dxa"/>
            <w:vMerge w:val="restart"/>
            <w:tcBorders>
              <w:top w:val="single" w:sz="4" w:space="0" w:color="auto"/>
              <w:bottom w:val="single" w:sz="4" w:space="0" w:color="auto"/>
            </w:tcBorders>
            <w:shd w:val="clear" w:color="auto" w:fill="auto"/>
            <w:noWrap/>
            <w:vAlign w:val="center"/>
            <w:hideMark/>
          </w:tcPr>
          <w:p w14:paraId="40781DD4" w14:textId="77777777" w:rsidR="00856AB7" w:rsidRPr="00037912" w:rsidRDefault="00856AB7" w:rsidP="005A2521">
            <w:pP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WQS-Stepwise</w:t>
            </w:r>
          </w:p>
        </w:tc>
        <w:tc>
          <w:tcPr>
            <w:tcW w:w="937" w:type="dxa"/>
            <w:tcBorders>
              <w:top w:val="single" w:sz="4" w:space="0" w:color="auto"/>
            </w:tcBorders>
            <w:shd w:val="clear" w:color="auto" w:fill="auto"/>
            <w:noWrap/>
            <w:vAlign w:val="center"/>
            <w:hideMark/>
          </w:tcPr>
          <w:p w14:paraId="5B1D24C8"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2</w:t>
            </w:r>
          </w:p>
        </w:tc>
        <w:tc>
          <w:tcPr>
            <w:tcW w:w="1043" w:type="dxa"/>
            <w:tcBorders>
              <w:top w:val="single" w:sz="4" w:space="0" w:color="auto"/>
              <w:left w:val="nil"/>
            </w:tcBorders>
            <w:shd w:val="clear" w:color="auto" w:fill="auto"/>
            <w:noWrap/>
            <w:vAlign w:val="center"/>
            <w:hideMark/>
          </w:tcPr>
          <w:p w14:paraId="0AA7BEAE" w14:textId="35E80BC5"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w:t>
            </w:r>
            <w:r w:rsidR="0081217F">
              <w:rPr>
                <w:rFonts w:ascii="Times New Roman" w:eastAsia="Times New Roman" w:hAnsi="Times New Roman" w:cs="Times New Roman"/>
                <w:color w:val="000000"/>
                <w:sz w:val="22"/>
                <w:szCs w:val="22"/>
                <w:lang w:eastAsia="zh-CN"/>
              </w:rPr>
              <w:t>85</w:t>
            </w:r>
          </w:p>
        </w:tc>
        <w:tc>
          <w:tcPr>
            <w:tcW w:w="1296" w:type="dxa"/>
            <w:tcBorders>
              <w:top w:val="single" w:sz="4" w:space="0" w:color="auto"/>
            </w:tcBorders>
            <w:shd w:val="clear" w:color="auto" w:fill="auto"/>
            <w:vAlign w:val="center"/>
          </w:tcPr>
          <w:p w14:paraId="0818F389" w14:textId="0A2FC24C"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w:t>
            </w:r>
            <w:r w:rsidR="0081217F">
              <w:rPr>
                <w:rFonts w:ascii="Times New Roman" w:eastAsia="Times New Roman" w:hAnsi="Times New Roman" w:cs="Times New Roman"/>
                <w:color w:val="000000"/>
                <w:sz w:val="22"/>
                <w:szCs w:val="22"/>
                <w:lang w:eastAsia="zh-CN"/>
              </w:rPr>
              <w:t>39</w:t>
            </w:r>
            <w:r w:rsidRPr="00037912">
              <w:rPr>
                <w:rFonts w:ascii="Times New Roman" w:eastAsia="Times New Roman" w:hAnsi="Times New Roman" w:cs="Times New Roman"/>
                <w:color w:val="000000"/>
                <w:sz w:val="22"/>
                <w:szCs w:val="22"/>
                <w:lang w:eastAsia="zh-CN"/>
              </w:rPr>
              <w:t>, 1.</w:t>
            </w:r>
            <w:r w:rsidR="0081217F">
              <w:rPr>
                <w:rFonts w:ascii="Times New Roman" w:eastAsia="Times New Roman" w:hAnsi="Times New Roman" w:cs="Times New Roman"/>
                <w:color w:val="000000"/>
                <w:sz w:val="22"/>
                <w:szCs w:val="22"/>
                <w:lang w:eastAsia="zh-CN"/>
              </w:rPr>
              <w:t>85</w:t>
            </w:r>
            <w:r w:rsidRPr="00037912">
              <w:rPr>
                <w:rFonts w:ascii="Times New Roman" w:eastAsia="Times New Roman" w:hAnsi="Times New Roman" w:cs="Times New Roman"/>
                <w:color w:val="000000"/>
                <w:sz w:val="22"/>
                <w:szCs w:val="22"/>
                <w:lang w:eastAsia="zh-CN"/>
              </w:rPr>
              <w:t>)</w:t>
            </w:r>
          </w:p>
        </w:tc>
        <w:tc>
          <w:tcPr>
            <w:tcW w:w="864" w:type="dxa"/>
            <w:tcBorders>
              <w:top w:val="single" w:sz="4" w:space="0" w:color="auto"/>
            </w:tcBorders>
            <w:shd w:val="clear" w:color="auto" w:fill="auto"/>
            <w:noWrap/>
            <w:vAlign w:val="center"/>
            <w:hideMark/>
          </w:tcPr>
          <w:p w14:paraId="15ECEF8D" w14:textId="125613F8"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w:t>
            </w:r>
            <w:r w:rsidR="004D4468">
              <w:rPr>
                <w:rFonts w:ascii="Times New Roman" w:eastAsia="Times New Roman" w:hAnsi="Times New Roman" w:cs="Times New Roman"/>
                <w:color w:val="000000"/>
                <w:sz w:val="22"/>
                <w:szCs w:val="22"/>
                <w:lang w:eastAsia="zh-CN"/>
              </w:rPr>
              <w:t>19</w:t>
            </w:r>
          </w:p>
        </w:tc>
        <w:tc>
          <w:tcPr>
            <w:tcW w:w="1296" w:type="dxa"/>
            <w:tcBorders>
              <w:top w:val="single" w:sz="4" w:space="0" w:color="auto"/>
            </w:tcBorders>
            <w:shd w:val="clear" w:color="auto" w:fill="auto"/>
            <w:vAlign w:val="center"/>
          </w:tcPr>
          <w:p w14:paraId="4043914E" w14:textId="11D09C6C"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w:t>
            </w:r>
            <w:r w:rsidR="004D4468">
              <w:rPr>
                <w:rFonts w:ascii="Times New Roman" w:eastAsia="Times New Roman" w:hAnsi="Times New Roman" w:cs="Times New Roman"/>
                <w:color w:val="000000"/>
                <w:sz w:val="22"/>
                <w:szCs w:val="22"/>
                <w:lang w:eastAsia="zh-CN"/>
              </w:rPr>
              <w:t>95</w:t>
            </w:r>
            <w:r w:rsidRPr="00037912">
              <w:rPr>
                <w:rFonts w:ascii="Times New Roman" w:eastAsia="Times New Roman" w:hAnsi="Times New Roman" w:cs="Times New Roman"/>
                <w:color w:val="000000"/>
                <w:sz w:val="22"/>
                <w:szCs w:val="22"/>
                <w:lang w:eastAsia="zh-CN"/>
              </w:rPr>
              <w:t>, 1.</w:t>
            </w:r>
            <w:r w:rsidR="004D4468">
              <w:rPr>
                <w:rFonts w:ascii="Times New Roman" w:eastAsia="Times New Roman" w:hAnsi="Times New Roman" w:cs="Times New Roman"/>
                <w:color w:val="000000"/>
                <w:sz w:val="22"/>
                <w:szCs w:val="22"/>
                <w:lang w:eastAsia="zh-CN"/>
              </w:rPr>
              <w:t>48</w:t>
            </w:r>
            <w:r w:rsidRPr="00037912">
              <w:rPr>
                <w:rFonts w:ascii="Times New Roman" w:eastAsia="Times New Roman" w:hAnsi="Times New Roman" w:cs="Times New Roman"/>
                <w:color w:val="000000"/>
                <w:sz w:val="22"/>
                <w:szCs w:val="22"/>
                <w:lang w:eastAsia="zh-CN"/>
              </w:rPr>
              <w:t>)</w:t>
            </w:r>
          </w:p>
        </w:tc>
        <w:tc>
          <w:tcPr>
            <w:tcW w:w="1134" w:type="dxa"/>
            <w:tcBorders>
              <w:top w:val="single" w:sz="4" w:space="0" w:color="auto"/>
            </w:tcBorders>
            <w:shd w:val="clear" w:color="auto" w:fill="auto"/>
            <w:noWrap/>
            <w:vAlign w:val="center"/>
            <w:hideMark/>
          </w:tcPr>
          <w:p w14:paraId="63A3A72E" w14:textId="35F59D6D" w:rsidR="00856AB7" w:rsidRPr="00037912" w:rsidRDefault="00B2460C" w:rsidP="008C64C6">
            <w:pPr>
              <w:jc w:val="center"/>
              <w:rPr>
                <w:rFonts w:ascii="Times New Roman" w:eastAsia="Times New Roman" w:hAnsi="Times New Roman" w:cs="Times New Roman"/>
                <w:color w:val="000000"/>
                <w:sz w:val="22"/>
                <w:szCs w:val="22"/>
                <w:lang w:eastAsia="zh-CN"/>
              </w:rPr>
            </w:pPr>
            <w:r>
              <w:rPr>
                <w:rFonts w:ascii="Times New Roman" w:eastAsia="Times New Roman" w:hAnsi="Times New Roman" w:cs="Times New Roman"/>
                <w:color w:val="000000"/>
                <w:sz w:val="22"/>
                <w:szCs w:val="22"/>
                <w:lang w:eastAsia="zh-CN"/>
              </w:rPr>
              <w:t>-</w:t>
            </w:r>
            <w:r w:rsidR="00856AB7" w:rsidRPr="00037912">
              <w:rPr>
                <w:rFonts w:ascii="Times New Roman" w:eastAsia="Times New Roman" w:hAnsi="Times New Roman" w:cs="Times New Roman"/>
                <w:color w:val="000000"/>
                <w:sz w:val="22"/>
                <w:szCs w:val="22"/>
                <w:lang w:eastAsia="zh-CN"/>
              </w:rPr>
              <w:t>0.</w:t>
            </w:r>
            <w:r>
              <w:rPr>
                <w:rFonts w:ascii="Times New Roman" w:eastAsia="Times New Roman" w:hAnsi="Times New Roman" w:cs="Times New Roman"/>
                <w:color w:val="000000"/>
                <w:sz w:val="22"/>
                <w:szCs w:val="22"/>
                <w:lang w:eastAsia="zh-CN"/>
              </w:rPr>
              <w:t>4</w:t>
            </w:r>
            <w:r w:rsidR="00856AB7" w:rsidRPr="00037912">
              <w:rPr>
                <w:rFonts w:ascii="Times New Roman" w:eastAsia="Times New Roman" w:hAnsi="Times New Roman" w:cs="Times New Roman"/>
                <w:color w:val="000000"/>
                <w:sz w:val="22"/>
                <w:szCs w:val="22"/>
                <w:lang w:eastAsia="zh-CN"/>
              </w:rPr>
              <w:t>2%</w:t>
            </w:r>
          </w:p>
        </w:tc>
        <w:tc>
          <w:tcPr>
            <w:tcW w:w="1890" w:type="dxa"/>
            <w:tcBorders>
              <w:top w:val="single" w:sz="4" w:space="0" w:color="auto"/>
            </w:tcBorders>
            <w:shd w:val="clear" w:color="auto" w:fill="auto"/>
            <w:vAlign w:val="center"/>
          </w:tcPr>
          <w:p w14:paraId="7B2A4290" w14:textId="5ABBE651"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w:t>
            </w:r>
            <w:r w:rsidR="00B2460C">
              <w:rPr>
                <w:rFonts w:ascii="Times New Roman" w:eastAsia="Times New Roman" w:hAnsi="Times New Roman" w:cs="Times New Roman"/>
                <w:color w:val="000000"/>
                <w:sz w:val="22"/>
                <w:szCs w:val="22"/>
                <w:lang w:eastAsia="zh-CN"/>
              </w:rPr>
              <w:t>2</w:t>
            </w:r>
            <w:r w:rsidRPr="00037912">
              <w:rPr>
                <w:rFonts w:ascii="Times New Roman" w:eastAsia="Times New Roman" w:hAnsi="Times New Roman" w:cs="Times New Roman"/>
                <w:color w:val="000000"/>
                <w:sz w:val="22"/>
                <w:szCs w:val="22"/>
                <w:lang w:eastAsia="zh-CN"/>
              </w:rPr>
              <w:t>.</w:t>
            </w:r>
            <w:r w:rsidR="00B2460C">
              <w:rPr>
                <w:rFonts w:ascii="Times New Roman" w:eastAsia="Times New Roman" w:hAnsi="Times New Roman" w:cs="Times New Roman"/>
                <w:color w:val="000000"/>
                <w:sz w:val="22"/>
                <w:szCs w:val="22"/>
                <w:lang w:eastAsia="zh-CN"/>
              </w:rPr>
              <w:t>3</w:t>
            </w:r>
            <w:r w:rsidRPr="00037912">
              <w:rPr>
                <w:rFonts w:ascii="Times New Roman" w:eastAsia="Times New Roman" w:hAnsi="Times New Roman" w:cs="Times New Roman"/>
                <w:color w:val="000000"/>
                <w:sz w:val="22"/>
                <w:szCs w:val="22"/>
                <w:lang w:eastAsia="zh-CN"/>
              </w:rPr>
              <w:t xml:space="preserve">6%, </w:t>
            </w:r>
            <w:r w:rsidR="00B2460C">
              <w:rPr>
                <w:rFonts w:ascii="Times New Roman" w:eastAsia="Times New Roman" w:hAnsi="Times New Roman" w:cs="Times New Roman"/>
                <w:color w:val="000000"/>
                <w:sz w:val="22"/>
                <w:szCs w:val="22"/>
                <w:lang w:eastAsia="zh-CN"/>
              </w:rPr>
              <w:t>1</w:t>
            </w:r>
            <w:r w:rsidRPr="00037912">
              <w:rPr>
                <w:rFonts w:ascii="Times New Roman" w:eastAsia="Times New Roman" w:hAnsi="Times New Roman" w:cs="Times New Roman"/>
                <w:color w:val="000000"/>
                <w:sz w:val="22"/>
                <w:szCs w:val="22"/>
                <w:lang w:eastAsia="zh-CN"/>
              </w:rPr>
              <w:t>.5</w:t>
            </w:r>
            <w:r w:rsidR="00B2460C">
              <w:rPr>
                <w:rFonts w:ascii="Times New Roman" w:eastAsia="Times New Roman" w:hAnsi="Times New Roman" w:cs="Times New Roman"/>
                <w:color w:val="000000"/>
                <w:sz w:val="22"/>
                <w:szCs w:val="22"/>
                <w:lang w:eastAsia="zh-CN"/>
              </w:rPr>
              <w:t>5</w:t>
            </w:r>
            <w:r w:rsidRPr="00037912">
              <w:rPr>
                <w:rFonts w:ascii="Times New Roman" w:eastAsia="Times New Roman" w:hAnsi="Times New Roman" w:cs="Times New Roman"/>
                <w:color w:val="000000"/>
                <w:sz w:val="22"/>
                <w:szCs w:val="22"/>
                <w:lang w:eastAsia="zh-CN"/>
              </w:rPr>
              <w:t>%)</w:t>
            </w:r>
          </w:p>
        </w:tc>
      </w:tr>
      <w:tr w:rsidR="00856AB7" w:rsidRPr="00037912" w14:paraId="6908C938" w14:textId="77777777" w:rsidTr="0053554F">
        <w:trPr>
          <w:trHeight w:val="300"/>
        </w:trPr>
        <w:tc>
          <w:tcPr>
            <w:tcW w:w="1620" w:type="dxa"/>
            <w:vMerge/>
            <w:tcBorders>
              <w:bottom w:val="single" w:sz="4" w:space="0" w:color="auto"/>
            </w:tcBorders>
            <w:vAlign w:val="center"/>
            <w:hideMark/>
          </w:tcPr>
          <w:p w14:paraId="3A17F7BD" w14:textId="77777777" w:rsidR="00856AB7" w:rsidRPr="00037912" w:rsidRDefault="00856AB7" w:rsidP="005A2521">
            <w:pPr>
              <w:rPr>
                <w:rFonts w:ascii="Times New Roman" w:eastAsia="Times New Roman" w:hAnsi="Times New Roman" w:cs="Times New Roman"/>
                <w:color w:val="000000"/>
                <w:sz w:val="22"/>
                <w:szCs w:val="22"/>
                <w:lang w:eastAsia="zh-CN"/>
              </w:rPr>
            </w:pPr>
          </w:p>
        </w:tc>
        <w:tc>
          <w:tcPr>
            <w:tcW w:w="937" w:type="dxa"/>
            <w:tcBorders>
              <w:top w:val="nil"/>
            </w:tcBorders>
            <w:shd w:val="clear" w:color="auto" w:fill="auto"/>
            <w:noWrap/>
            <w:vAlign w:val="center"/>
            <w:hideMark/>
          </w:tcPr>
          <w:p w14:paraId="4487D60A"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3</w:t>
            </w:r>
          </w:p>
        </w:tc>
        <w:tc>
          <w:tcPr>
            <w:tcW w:w="1043" w:type="dxa"/>
            <w:tcBorders>
              <w:top w:val="nil"/>
              <w:left w:val="nil"/>
            </w:tcBorders>
            <w:shd w:val="clear" w:color="auto" w:fill="auto"/>
            <w:noWrap/>
            <w:vAlign w:val="center"/>
            <w:hideMark/>
          </w:tcPr>
          <w:p w14:paraId="04478A68" w14:textId="11B8A352"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0.8</w:t>
            </w:r>
            <w:r w:rsidR="0081217F">
              <w:rPr>
                <w:rFonts w:ascii="Times New Roman" w:eastAsia="Times New Roman" w:hAnsi="Times New Roman" w:cs="Times New Roman"/>
                <w:color w:val="000000"/>
                <w:sz w:val="22"/>
                <w:szCs w:val="22"/>
                <w:lang w:eastAsia="zh-CN"/>
              </w:rPr>
              <w:t>7</w:t>
            </w:r>
          </w:p>
        </w:tc>
        <w:tc>
          <w:tcPr>
            <w:tcW w:w="1296" w:type="dxa"/>
            <w:tcBorders>
              <w:top w:val="nil"/>
            </w:tcBorders>
            <w:shd w:val="clear" w:color="auto" w:fill="auto"/>
            <w:vAlign w:val="center"/>
          </w:tcPr>
          <w:p w14:paraId="2A2B294E" w14:textId="4DC39420"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(0.3</w:t>
            </w:r>
            <w:r w:rsidR="0081217F">
              <w:rPr>
                <w:rFonts w:ascii="Times New Roman" w:eastAsia="Times New Roman" w:hAnsi="Times New Roman" w:cs="Times New Roman"/>
                <w:color w:val="000000"/>
                <w:sz w:val="22"/>
                <w:szCs w:val="22"/>
                <w:lang w:eastAsia="zh-CN"/>
              </w:rPr>
              <w:t>9</w:t>
            </w:r>
            <w:r w:rsidRPr="00037912">
              <w:rPr>
                <w:rFonts w:ascii="Times New Roman" w:eastAsia="Times New Roman" w:hAnsi="Times New Roman" w:cs="Times New Roman"/>
                <w:color w:val="000000"/>
                <w:sz w:val="22"/>
                <w:szCs w:val="22"/>
                <w:lang w:eastAsia="zh-CN"/>
              </w:rPr>
              <w:t>, 1.</w:t>
            </w:r>
            <w:r w:rsidR="0081217F">
              <w:rPr>
                <w:rFonts w:ascii="Times New Roman" w:eastAsia="Times New Roman" w:hAnsi="Times New Roman" w:cs="Times New Roman"/>
                <w:color w:val="000000"/>
                <w:sz w:val="22"/>
                <w:szCs w:val="22"/>
                <w:lang w:eastAsia="zh-CN"/>
              </w:rPr>
              <w:t>94)</w:t>
            </w:r>
          </w:p>
        </w:tc>
        <w:tc>
          <w:tcPr>
            <w:tcW w:w="864" w:type="dxa"/>
            <w:tcBorders>
              <w:top w:val="nil"/>
            </w:tcBorders>
            <w:shd w:val="clear" w:color="auto" w:fill="auto"/>
            <w:noWrap/>
            <w:vAlign w:val="center"/>
            <w:hideMark/>
          </w:tcPr>
          <w:p w14:paraId="3DDDEC2D" w14:textId="3FB79995"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w:t>
            </w:r>
            <w:r w:rsidR="004D4468">
              <w:rPr>
                <w:rFonts w:ascii="Times New Roman" w:eastAsia="Times New Roman" w:hAnsi="Times New Roman" w:cs="Times New Roman"/>
                <w:color w:val="000000"/>
                <w:sz w:val="22"/>
                <w:szCs w:val="22"/>
                <w:lang w:eastAsia="zh-CN"/>
              </w:rPr>
              <w:t>10</w:t>
            </w:r>
          </w:p>
        </w:tc>
        <w:tc>
          <w:tcPr>
            <w:tcW w:w="1296" w:type="dxa"/>
            <w:tcBorders>
              <w:top w:val="nil"/>
            </w:tcBorders>
            <w:shd w:val="clear" w:color="auto" w:fill="auto"/>
            <w:vAlign w:val="center"/>
          </w:tcPr>
          <w:p w14:paraId="54DC6FD9" w14:textId="1FCAD128"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(0.8</w:t>
            </w:r>
            <w:r w:rsidR="004D4468">
              <w:rPr>
                <w:rFonts w:ascii="Times New Roman" w:eastAsia="Times New Roman" w:hAnsi="Times New Roman" w:cs="Times New Roman"/>
                <w:color w:val="000000"/>
                <w:sz w:val="22"/>
                <w:szCs w:val="22"/>
                <w:lang w:eastAsia="zh-CN"/>
              </w:rPr>
              <w:t>8</w:t>
            </w:r>
            <w:r w:rsidRPr="00037912">
              <w:rPr>
                <w:rFonts w:ascii="Times New Roman" w:eastAsia="Times New Roman" w:hAnsi="Times New Roman" w:cs="Times New Roman"/>
                <w:color w:val="000000"/>
                <w:sz w:val="22"/>
                <w:szCs w:val="22"/>
                <w:lang w:eastAsia="zh-CN"/>
              </w:rPr>
              <w:t>, 1.3</w:t>
            </w:r>
            <w:r w:rsidR="004D4468">
              <w:rPr>
                <w:rFonts w:ascii="Times New Roman" w:eastAsia="Times New Roman" w:hAnsi="Times New Roman" w:cs="Times New Roman"/>
                <w:color w:val="000000"/>
                <w:sz w:val="22"/>
                <w:szCs w:val="22"/>
                <w:lang w:eastAsia="zh-CN"/>
              </w:rPr>
              <w:t>8</w:t>
            </w:r>
            <w:r w:rsidRPr="00037912">
              <w:rPr>
                <w:rFonts w:ascii="Times New Roman" w:eastAsia="Times New Roman" w:hAnsi="Times New Roman" w:cs="Times New Roman"/>
                <w:color w:val="000000"/>
                <w:sz w:val="22"/>
                <w:szCs w:val="22"/>
                <w:lang w:eastAsia="zh-CN"/>
              </w:rPr>
              <w:t>)</w:t>
            </w:r>
          </w:p>
        </w:tc>
        <w:tc>
          <w:tcPr>
            <w:tcW w:w="1134" w:type="dxa"/>
            <w:tcBorders>
              <w:top w:val="nil"/>
            </w:tcBorders>
            <w:shd w:val="clear" w:color="auto" w:fill="auto"/>
            <w:noWrap/>
            <w:vAlign w:val="center"/>
            <w:hideMark/>
          </w:tcPr>
          <w:p w14:paraId="521E27B3" w14:textId="621865F2" w:rsidR="00856AB7" w:rsidRPr="00037912" w:rsidRDefault="00B2460C" w:rsidP="008C64C6">
            <w:pPr>
              <w:jc w:val="center"/>
              <w:rPr>
                <w:rFonts w:ascii="Times New Roman" w:eastAsia="Times New Roman" w:hAnsi="Times New Roman" w:cs="Times New Roman"/>
                <w:color w:val="000000"/>
                <w:sz w:val="22"/>
                <w:szCs w:val="22"/>
                <w:lang w:eastAsia="zh-CN"/>
              </w:rPr>
            </w:pPr>
            <w:r>
              <w:rPr>
                <w:rFonts w:ascii="Times New Roman" w:eastAsia="Times New Roman" w:hAnsi="Times New Roman" w:cs="Times New Roman"/>
                <w:color w:val="000000"/>
                <w:sz w:val="22"/>
                <w:szCs w:val="22"/>
                <w:lang w:eastAsia="zh-CN"/>
              </w:rPr>
              <w:t>-</w:t>
            </w:r>
            <w:r w:rsidR="00856AB7" w:rsidRPr="00037912">
              <w:rPr>
                <w:rFonts w:ascii="Times New Roman" w:eastAsia="Times New Roman" w:hAnsi="Times New Roman" w:cs="Times New Roman"/>
                <w:color w:val="000000"/>
                <w:sz w:val="22"/>
                <w:szCs w:val="22"/>
                <w:lang w:eastAsia="zh-CN"/>
              </w:rPr>
              <w:t>0.</w:t>
            </w:r>
            <w:r>
              <w:rPr>
                <w:rFonts w:ascii="Times New Roman" w:eastAsia="Times New Roman" w:hAnsi="Times New Roman" w:cs="Times New Roman"/>
                <w:color w:val="000000"/>
                <w:sz w:val="22"/>
                <w:szCs w:val="22"/>
                <w:lang w:eastAsia="zh-CN"/>
              </w:rPr>
              <w:t>1</w:t>
            </w:r>
            <w:r w:rsidR="00856AB7" w:rsidRPr="00037912">
              <w:rPr>
                <w:rFonts w:ascii="Times New Roman" w:eastAsia="Times New Roman" w:hAnsi="Times New Roman" w:cs="Times New Roman"/>
                <w:color w:val="000000"/>
                <w:sz w:val="22"/>
                <w:szCs w:val="22"/>
                <w:lang w:eastAsia="zh-CN"/>
              </w:rPr>
              <w:t>1%</w:t>
            </w:r>
          </w:p>
        </w:tc>
        <w:tc>
          <w:tcPr>
            <w:tcW w:w="1890" w:type="dxa"/>
            <w:tcBorders>
              <w:top w:val="nil"/>
            </w:tcBorders>
            <w:shd w:val="clear" w:color="auto" w:fill="auto"/>
            <w:vAlign w:val="center"/>
          </w:tcPr>
          <w:p w14:paraId="27BBC1DB" w14:textId="5C3F21FD"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w:t>
            </w:r>
            <w:r w:rsidR="00B2460C">
              <w:rPr>
                <w:rFonts w:ascii="Times New Roman" w:eastAsia="Times New Roman" w:hAnsi="Times New Roman" w:cs="Times New Roman"/>
                <w:color w:val="000000"/>
                <w:sz w:val="22"/>
                <w:szCs w:val="22"/>
                <w:lang w:eastAsia="zh-CN"/>
              </w:rPr>
              <w:t>2</w:t>
            </w:r>
            <w:r w:rsidRPr="00037912">
              <w:rPr>
                <w:rFonts w:ascii="Times New Roman" w:eastAsia="Times New Roman" w:hAnsi="Times New Roman" w:cs="Times New Roman"/>
                <w:color w:val="000000"/>
                <w:sz w:val="22"/>
                <w:szCs w:val="22"/>
                <w:lang w:eastAsia="zh-CN"/>
              </w:rPr>
              <w:t>.</w:t>
            </w:r>
            <w:r w:rsidR="00B2460C">
              <w:rPr>
                <w:rFonts w:ascii="Times New Roman" w:eastAsia="Times New Roman" w:hAnsi="Times New Roman" w:cs="Times New Roman"/>
                <w:color w:val="000000"/>
                <w:sz w:val="22"/>
                <w:szCs w:val="22"/>
                <w:lang w:eastAsia="zh-CN"/>
              </w:rPr>
              <w:t>15</w:t>
            </w:r>
            <w:r w:rsidRPr="00037912">
              <w:rPr>
                <w:rFonts w:ascii="Times New Roman" w:eastAsia="Times New Roman" w:hAnsi="Times New Roman" w:cs="Times New Roman"/>
                <w:color w:val="000000"/>
                <w:sz w:val="22"/>
                <w:szCs w:val="22"/>
                <w:lang w:eastAsia="zh-CN"/>
              </w:rPr>
              <w:t xml:space="preserve">%, </w:t>
            </w:r>
            <w:r w:rsidR="00B2460C">
              <w:rPr>
                <w:rFonts w:ascii="Times New Roman" w:eastAsia="Times New Roman" w:hAnsi="Times New Roman" w:cs="Times New Roman"/>
                <w:color w:val="000000"/>
                <w:sz w:val="22"/>
                <w:szCs w:val="22"/>
                <w:lang w:eastAsia="zh-CN"/>
              </w:rPr>
              <w:t>1.97</w:t>
            </w:r>
            <w:r w:rsidRPr="00037912">
              <w:rPr>
                <w:rFonts w:ascii="Times New Roman" w:eastAsia="Times New Roman" w:hAnsi="Times New Roman" w:cs="Times New Roman"/>
                <w:color w:val="000000"/>
                <w:sz w:val="22"/>
                <w:szCs w:val="22"/>
                <w:lang w:eastAsia="zh-CN"/>
              </w:rPr>
              <w:t>%)</w:t>
            </w:r>
          </w:p>
        </w:tc>
      </w:tr>
      <w:tr w:rsidR="00856AB7" w:rsidRPr="00037912" w14:paraId="3F63BBE9" w14:textId="77777777" w:rsidTr="0053554F">
        <w:trPr>
          <w:trHeight w:val="300"/>
        </w:trPr>
        <w:tc>
          <w:tcPr>
            <w:tcW w:w="1620" w:type="dxa"/>
            <w:vMerge/>
            <w:tcBorders>
              <w:bottom w:val="single" w:sz="4" w:space="0" w:color="auto"/>
            </w:tcBorders>
            <w:vAlign w:val="center"/>
            <w:hideMark/>
          </w:tcPr>
          <w:p w14:paraId="111C614F" w14:textId="77777777" w:rsidR="00856AB7" w:rsidRPr="00037912" w:rsidRDefault="00856AB7" w:rsidP="005A2521">
            <w:pPr>
              <w:rPr>
                <w:rFonts w:ascii="Times New Roman" w:eastAsia="Times New Roman" w:hAnsi="Times New Roman" w:cs="Times New Roman"/>
                <w:color w:val="000000"/>
                <w:sz w:val="22"/>
                <w:szCs w:val="22"/>
                <w:lang w:eastAsia="zh-CN"/>
              </w:rPr>
            </w:pPr>
          </w:p>
        </w:tc>
        <w:tc>
          <w:tcPr>
            <w:tcW w:w="937" w:type="dxa"/>
            <w:tcBorders>
              <w:top w:val="nil"/>
              <w:bottom w:val="single" w:sz="4" w:space="0" w:color="auto"/>
            </w:tcBorders>
            <w:shd w:val="clear" w:color="auto" w:fill="auto"/>
            <w:noWrap/>
            <w:vAlign w:val="center"/>
            <w:hideMark/>
          </w:tcPr>
          <w:p w14:paraId="08CDBFC3"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4</w:t>
            </w:r>
          </w:p>
        </w:tc>
        <w:tc>
          <w:tcPr>
            <w:tcW w:w="1043" w:type="dxa"/>
            <w:tcBorders>
              <w:top w:val="nil"/>
              <w:left w:val="nil"/>
              <w:bottom w:val="single" w:sz="4" w:space="0" w:color="auto"/>
            </w:tcBorders>
            <w:shd w:val="clear" w:color="auto" w:fill="auto"/>
            <w:noWrap/>
            <w:vAlign w:val="center"/>
            <w:hideMark/>
          </w:tcPr>
          <w:p w14:paraId="231006F7" w14:textId="42D3BAEA"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w:t>
            </w:r>
            <w:r w:rsidR="0081217F">
              <w:rPr>
                <w:rFonts w:ascii="Times New Roman" w:eastAsia="Times New Roman" w:hAnsi="Times New Roman" w:cs="Times New Roman"/>
                <w:color w:val="000000"/>
                <w:sz w:val="22"/>
                <w:szCs w:val="22"/>
                <w:lang w:eastAsia="zh-CN"/>
              </w:rPr>
              <w:t>61</w:t>
            </w:r>
          </w:p>
        </w:tc>
        <w:tc>
          <w:tcPr>
            <w:tcW w:w="1296" w:type="dxa"/>
            <w:tcBorders>
              <w:top w:val="nil"/>
              <w:bottom w:val="single" w:sz="4" w:space="0" w:color="auto"/>
            </w:tcBorders>
            <w:shd w:val="clear" w:color="auto" w:fill="auto"/>
            <w:vAlign w:val="center"/>
          </w:tcPr>
          <w:p w14:paraId="584247D2" w14:textId="283EE22E"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(0.7</w:t>
            </w:r>
            <w:r w:rsidR="0081217F">
              <w:rPr>
                <w:rFonts w:ascii="Times New Roman" w:eastAsia="Times New Roman" w:hAnsi="Times New Roman" w:cs="Times New Roman"/>
                <w:color w:val="000000"/>
                <w:sz w:val="22"/>
                <w:szCs w:val="22"/>
                <w:lang w:eastAsia="zh-CN"/>
              </w:rPr>
              <w:t>6</w:t>
            </w:r>
            <w:r w:rsidRPr="00037912">
              <w:rPr>
                <w:rFonts w:ascii="Times New Roman" w:eastAsia="Times New Roman" w:hAnsi="Times New Roman" w:cs="Times New Roman"/>
                <w:color w:val="000000"/>
                <w:sz w:val="22"/>
                <w:szCs w:val="22"/>
                <w:lang w:eastAsia="zh-CN"/>
              </w:rPr>
              <w:t>, 3.</w:t>
            </w:r>
            <w:r w:rsidR="0081217F">
              <w:rPr>
                <w:rFonts w:ascii="Times New Roman" w:eastAsia="Times New Roman" w:hAnsi="Times New Roman" w:cs="Times New Roman"/>
                <w:color w:val="000000"/>
                <w:sz w:val="22"/>
                <w:szCs w:val="22"/>
                <w:lang w:eastAsia="zh-CN"/>
              </w:rPr>
              <w:t>42</w:t>
            </w:r>
            <w:r w:rsidRPr="00037912">
              <w:rPr>
                <w:rFonts w:ascii="Times New Roman" w:eastAsia="Times New Roman" w:hAnsi="Times New Roman" w:cs="Times New Roman"/>
                <w:color w:val="000000"/>
                <w:sz w:val="22"/>
                <w:szCs w:val="22"/>
                <w:lang w:eastAsia="zh-CN"/>
              </w:rPr>
              <w:t>)</w:t>
            </w:r>
          </w:p>
        </w:tc>
        <w:tc>
          <w:tcPr>
            <w:tcW w:w="864" w:type="dxa"/>
            <w:tcBorders>
              <w:top w:val="nil"/>
              <w:bottom w:val="single" w:sz="4" w:space="0" w:color="auto"/>
            </w:tcBorders>
            <w:shd w:val="clear" w:color="auto" w:fill="auto"/>
            <w:noWrap/>
            <w:vAlign w:val="center"/>
            <w:hideMark/>
          </w:tcPr>
          <w:p w14:paraId="07BDFDED" w14:textId="554AFFF6"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w:t>
            </w:r>
            <w:r w:rsidR="004D4468">
              <w:rPr>
                <w:rFonts w:ascii="Times New Roman" w:eastAsia="Times New Roman" w:hAnsi="Times New Roman" w:cs="Times New Roman"/>
                <w:color w:val="000000"/>
                <w:sz w:val="22"/>
                <w:szCs w:val="22"/>
                <w:lang w:eastAsia="zh-CN"/>
              </w:rPr>
              <w:t>12</w:t>
            </w:r>
          </w:p>
        </w:tc>
        <w:tc>
          <w:tcPr>
            <w:tcW w:w="1296" w:type="dxa"/>
            <w:tcBorders>
              <w:top w:val="nil"/>
              <w:bottom w:val="single" w:sz="4" w:space="0" w:color="auto"/>
            </w:tcBorders>
            <w:shd w:val="clear" w:color="auto" w:fill="auto"/>
            <w:vAlign w:val="center"/>
          </w:tcPr>
          <w:p w14:paraId="01CA3509" w14:textId="356FE1AC"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(0.8</w:t>
            </w:r>
            <w:r w:rsidR="004D4468">
              <w:rPr>
                <w:rFonts w:ascii="Times New Roman" w:eastAsia="Times New Roman" w:hAnsi="Times New Roman" w:cs="Times New Roman"/>
                <w:color w:val="000000"/>
                <w:sz w:val="22"/>
                <w:szCs w:val="22"/>
                <w:lang w:eastAsia="zh-CN"/>
              </w:rPr>
              <w:t>9</w:t>
            </w:r>
            <w:r w:rsidRPr="00037912">
              <w:rPr>
                <w:rFonts w:ascii="Times New Roman" w:eastAsia="Times New Roman" w:hAnsi="Times New Roman" w:cs="Times New Roman"/>
                <w:color w:val="000000"/>
                <w:sz w:val="22"/>
                <w:szCs w:val="22"/>
                <w:lang w:eastAsia="zh-CN"/>
              </w:rPr>
              <w:t>, 1.4</w:t>
            </w:r>
            <w:r w:rsidR="004D4468">
              <w:rPr>
                <w:rFonts w:ascii="Times New Roman" w:eastAsia="Times New Roman" w:hAnsi="Times New Roman" w:cs="Times New Roman"/>
                <w:color w:val="000000"/>
                <w:sz w:val="22"/>
                <w:szCs w:val="22"/>
                <w:lang w:eastAsia="zh-CN"/>
              </w:rPr>
              <w:t>1</w:t>
            </w:r>
            <w:r w:rsidRPr="00037912">
              <w:rPr>
                <w:rFonts w:ascii="Times New Roman" w:eastAsia="Times New Roman" w:hAnsi="Times New Roman" w:cs="Times New Roman"/>
                <w:color w:val="000000"/>
                <w:sz w:val="22"/>
                <w:szCs w:val="22"/>
                <w:lang w:eastAsia="zh-CN"/>
              </w:rPr>
              <w:t>)</w:t>
            </w:r>
          </w:p>
        </w:tc>
        <w:tc>
          <w:tcPr>
            <w:tcW w:w="1134" w:type="dxa"/>
            <w:tcBorders>
              <w:top w:val="nil"/>
              <w:bottom w:val="single" w:sz="4" w:space="0" w:color="auto"/>
            </w:tcBorders>
            <w:shd w:val="clear" w:color="auto" w:fill="auto"/>
            <w:noWrap/>
            <w:vAlign w:val="center"/>
            <w:hideMark/>
          </w:tcPr>
          <w:p w14:paraId="2FB5499E" w14:textId="0085AD45"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-1.0</w:t>
            </w:r>
            <w:r w:rsidR="00B2460C">
              <w:rPr>
                <w:rFonts w:ascii="Times New Roman" w:eastAsia="Times New Roman" w:hAnsi="Times New Roman" w:cs="Times New Roman"/>
                <w:color w:val="000000"/>
                <w:sz w:val="22"/>
                <w:szCs w:val="22"/>
                <w:lang w:eastAsia="zh-CN"/>
              </w:rPr>
              <w:t>1</w:t>
            </w:r>
            <w:r w:rsidRPr="00037912">
              <w:rPr>
                <w:rFonts w:ascii="Times New Roman" w:eastAsia="Times New Roman" w:hAnsi="Times New Roman" w:cs="Times New Roman"/>
                <w:color w:val="000000"/>
                <w:sz w:val="22"/>
                <w:szCs w:val="22"/>
                <w:lang w:eastAsia="zh-CN"/>
              </w:rPr>
              <w:t>%</w:t>
            </w:r>
          </w:p>
        </w:tc>
        <w:tc>
          <w:tcPr>
            <w:tcW w:w="1890" w:type="dxa"/>
            <w:tcBorders>
              <w:top w:val="nil"/>
              <w:bottom w:val="single" w:sz="4" w:space="0" w:color="auto"/>
            </w:tcBorders>
            <w:shd w:val="clear" w:color="auto" w:fill="auto"/>
            <w:vAlign w:val="center"/>
          </w:tcPr>
          <w:p w14:paraId="45614368" w14:textId="3E03C503"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(-3.0</w:t>
            </w:r>
            <w:r w:rsidR="00B2460C">
              <w:rPr>
                <w:rFonts w:ascii="Times New Roman" w:eastAsia="Times New Roman" w:hAnsi="Times New Roman" w:cs="Times New Roman"/>
                <w:color w:val="000000"/>
                <w:sz w:val="22"/>
                <w:szCs w:val="22"/>
                <w:lang w:eastAsia="zh-CN"/>
              </w:rPr>
              <w:t>3</w:t>
            </w:r>
            <w:r w:rsidRPr="00037912">
              <w:rPr>
                <w:rFonts w:ascii="Times New Roman" w:eastAsia="Times New Roman" w:hAnsi="Times New Roman" w:cs="Times New Roman"/>
                <w:color w:val="000000"/>
                <w:sz w:val="22"/>
                <w:szCs w:val="22"/>
                <w:lang w:eastAsia="zh-CN"/>
              </w:rPr>
              <w:t>%, 1.0</w:t>
            </w:r>
            <w:r w:rsidR="00B2460C">
              <w:rPr>
                <w:rFonts w:ascii="Times New Roman" w:eastAsia="Times New Roman" w:hAnsi="Times New Roman" w:cs="Times New Roman"/>
                <w:color w:val="000000"/>
                <w:sz w:val="22"/>
                <w:szCs w:val="22"/>
                <w:lang w:eastAsia="zh-CN"/>
              </w:rPr>
              <w:t>6</w:t>
            </w:r>
            <w:r w:rsidRPr="00037912">
              <w:rPr>
                <w:rFonts w:ascii="Times New Roman" w:eastAsia="Times New Roman" w:hAnsi="Times New Roman" w:cs="Times New Roman"/>
                <w:color w:val="000000"/>
                <w:sz w:val="22"/>
                <w:szCs w:val="22"/>
                <w:lang w:eastAsia="zh-CN"/>
              </w:rPr>
              <w:t>%)</w:t>
            </w:r>
          </w:p>
        </w:tc>
      </w:tr>
      <w:tr w:rsidR="00856AB7" w:rsidRPr="00037912" w14:paraId="562B3E0E" w14:textId="77777777" w:rsidTr="0053554F">
        <w:trPr>
          <w:trHeight w:val="300"/>
        </w:trPr>
        <w:tc>
          <w:tcPr>
            <w:tcW w:w="1620" w:type="dxa"/>
            <w:vMerge w:val="restart"/>
            <w:tcBorders>
              <w:bottom w:val="single" w:sz="4" w:space="0" w:color="auto"/>
            </w:tcBorders>
            <w:shd w:val="clear" w:color="auto" w:fill="auto"/>
            <w:noWrap/>
            <w:vAlign w:val="center"/>
            <w:hideMark/>
          </w:tcPr>
          <w:p w14:paraId="702C9CED" w14:textId="77777777" w:rsidR="00856AB7" w:rsidRPr="00037912" w:rsidRDefault="00856AB7" w:rsidP="005A2521">
            <w:pP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ERS-</w:t>
            </w:r>
            <w:proofErr w:type="spellStart"/>
            <w:r w:rsidRPr="00037912">
              <w:rPr>
                <w:rFonts w:ascii="Times New Roman" w:eastAsia="Times New Roman" w:hAnsi="Times New Roman" w:cs="Times New Roman"/>
                <w:color w:val="000000"/>
                <w:sz w:val="22"/>
                <w:szCs w:val="22"/>
                <w:lang w:eastAsia="zh-CN"/>
              </w:rPr>
              <w:t>Corr</w:t>
            </w:r>
            <w:proofErr w:type="spellEnd"/>
          </w:p>
        </w:tc>
        <w:tc>
          <w:tcPr>
            <w:tcW w:w="937" w:type="dxa"/>
            <w:tcBorders>
              <w:top w:val="single" w:sz="4" w:space="0" w:color="auto"/>
            </w:tcBorders>
            <w:shd w:val="clear" w:color="auto" w:fill="auto"/>
            <w:noWrap/>
            <w:vAlign w:val="center"/>
            <w:hideMark/>
          </w:tcPr>
          <w:p w14:paraId="7A8D34A4"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2</w:t>
            </w:r>
          </w:p>
        </w:tc>
        <w:tc>
          <w:tcPr>
            <w:tcW w:w="1043" w:type="dxa"/>
            <w:tcBorders>
              <w:top w:val="single" w:sz="4" w:space="0" w:color="auto"/>
              <w:left w:val="nil"/>
            </w:tcBorders>
            <w:shd w:val="clear" w:color="auto" w:fill="auto"/>
            <w:noWrap/>
            <w:vAlign w:val="center"/>
            <w:hideMark/>
          </w:tcPr>
          <w:p w14:paraId="36D76631" w14:textId="6F9C93C2"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1.65</w:t>
            </w:r>
          </w:p>
        </w:tc>
        <w:tc>
          <w:tcPr>
            <w:tcW w:w="1296" w:type="dxa"/>
            <w:tcBorders>
              <w:top w:val="single" w:sz="4" w:space="0" w:color="auto"/>
            </w:tcBorders>
            <w:shd w:val="clear" w:color="auto" w:fill="auto"/>
            <w:vAlign w:val="center"/>
          </w:tcPr>
          <w:p w14:paraId="16298439" w14:textId="5D24C73C"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(0.82, 3.33)</w:t>
            </w:r>
          </w:p>
        </w:tc>
        <w:tc>
          <w:tcPr>
            <w:tcW w:w="864" w:type="dxa"/>
            <w:tcBorders>
              <w:top w:val="single" w:sz="4" w:space="0" w:color="auto"/>
            </w:tcBorders>
            <w:shd w:val="clear" w:color="auto" w:fill="auto"/>
            <w:noWrap/>
            <w:vAlign w:val="center"/>
            <w:hideMark/>
          </w:tcPr>
          <w:p w14:paraId="06EEE4FC" w14:textId="788111BF"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0.90</w:t>
            </w:r>
          </w:p>
        </w:tc>
        <w:tc>
          <w:tcPr>
            <w:tcW w:w="1296" w:type="dxa"/>
            <w:tcBorders>
              <w:top w:val="single" w:sz="4" w:space="0" w:color="auto"/>
            </w:tcBorders>
            <w:shd w:val="clear" w:color="auto" w:fill="auto"/>
            <w:vAlign w:val="center"/>
          </w:tcPr>
          <w:p w14:paraId="51C22FEF" w14:textId="5615D396"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(0.76, 1.08)</w:t>
            </w:r>
          </w:p>
        </w:tc>
        <w:tc>
          <w:tcPr>
            <w:tcW w:w="1134" w:type="dxa"/>
            <w:tcBorders>
              <w:top w:val="single" w:sz="4" w:space="0" w:color="auto"/>
            </w:tcBorders>
            <w:shd w:val="clear" w:color="auto" w:fill="auto"/>
            <w:noWrap/>
            <w:vAlign w:val="center"/>
            <w:hideMark/>
          </w:tcPr>
          <w:p w14:paraId="1292958B" w14:textId="23BFEFEF"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0.10%</w:t>
            </w:r>
          </w:p>
        </w:tc>
        <w:tc>
          <w:tcPr>
            <w:tcW w:w="1890" w:type="dxa"/>
            <w:tcBorders>
              <w:top w:val="single" w:sz="4" w:space="0" w:color="auto"/>
            </w:tcBorders>
            <w:shd w:val="clear" w:color="auto" w:fill="auto"/>
            <w:vAlign w:val="center"/>
          </w:tcPr>
          <w:p w14:paraId="21B5CAA1" w14:textId="24480DE0"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(-1.54%, 1.76%)</w:t>
            </w:r>
          </w:p>
        </w:tc>
      </w:tr>
      <w:tr w:rsidR="00856AB7" w:rsidRPr="00037912" w14:paraId="7DAFDA42" w14:textId="77777777" w:rsidTr="0053554F">
        <w:trPr>
          <w:trHeight w:val="300"/>
        </w:trPr>
        <w:tc>
          <w:tcPr>
            <w:tcW w:w="1620" w:type="dxa"/>
            <w:vMerge/>
            <w:tcBorders>
              <w:bottom w:val="single" w:sz="4" w:space="0" w:color="auto"/>
            </w:tcBorders>
            <w:vAlign w:val="center"/>
            <w:hideMark/>
          </w:tcPr>
          <w:p w14:paraId="53F8886F" w14:textId="77777777" w:rsidR="00856AB7" w:rsidRPr="00037912" w:rsidRDefault="00856AB7" w:rsidP="005A2521">
            <w:pPr>
              <w:rPr>
                <w:rFonts w:ascii="Times New Roman" w:eastAsia="Times New Roman" w:hAnsi="Times New Roman" w:cs="Times New Roman"/>
                <w:color w:val="000000"/>
                <w:sz w:val="22"/>
                <w:szCs w:val="22"/>
                <w:lang w:eastAsia="zh-CN"/>
              </w:rPr>
            </w:pPr>
          </w:p>
        </w:tc>
        <w:tc>
          <w:tcPr>
            <w:tcW w:w="937" w:type="dxa"/>
            <w:tcBorders>
              <w:top w:val="nil"/>
            </w:tcBorders>
            <w:shd w:val="clear" w:color="auto" w:fill="auto"/>
            <w:noWrap/>
            <w:vAlign w:val="center"/>
            <w:hideMark/>
          </w:tcPr>
          <w:p w14:paraId="0096F301"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3</w:t>
            </w:r>
          </w:p>
        </w:tc>
        <w:tc>
          <w:tcPr>
            <w:tcW w:w="1043" w:type="dxa"/>
            <w:tcBorders>
              <w:top w:val="nil"/>
              <w:left w:val="nil"/>
            </w:tcBorders>
            <w:shd w:val="clear" w:color="auto" w:fill="auto"/>
            <w:noWrap/>
            <w:vAlign w:val="center"/>
            <w:hideMark/>
          </w:tcPr>
          <w:p w14:paraId="7511FA74" w14:textId="09B2F29A"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3.09</w:t>
            </w:r>
          </w:p>
        </w:tc>
        <w:tc>
          <w:tcPr>
            <w:tcW w:w="1296" w:type="dxa"/>
            <w:tcBorders>
              <w:top w:val="nil"/>
            </w:tcBorders>
            <w:shd w:val="clear" w:color="auto" w:fill="auto"/>
            <w:vAlign w:val="center"/>
          </w:tcPr>
          <w:p w14:paraId="39F51753" w14:textId="62226F60"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(1.60, 5.97)</w:t>
            </w:r>
          </w:p>
        </w:tc>
        <w:tc>
          <w:tcPr>
            <w:tcW w:w="864" w:type="dxa"/>
            <w:tcBorders>
              <w:top w:val="nil"/>
            </w:tcBorders>
            <w:shd w:val="clear" w:color="auto" w:fill="auto"/>
            <w:noWrap/>
            <w:vAlign w:val="center"/>
            <w:hideMark/>
          </w:tcPr>
          <w:p w14:paraId="3D969C89" w14:textId="18684BAC"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1.19</w:t>
            </w:r>
          </w:p>
        </w:tc>
        <w:tc>
          <w:tcPr>
            <w:tcW w:w="1296" w:type="dxa"/>
            <w:tcBorders>
              <w:top w:val="nil"/>
            </w:tcBorders>
            <w:shd w:val="clear" w:color="auto" w:fill="auto"/>
            <w:vAlign w:val="center"/>
          </w:tcPr>
          <w:p w14:paraId="0A8C9A35" w14:textId="39EF3306"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(1.00, 1.43)</w:t>
            </w:r>
          </w:p>
        </w:tc>
        <w:tc>
          <w:tcPr>
            <w:tcW w:w="1134" w:type="dxa"/>
            <w:tcBorders>
              <w:top w:val="nil"/>
            </w:tcBorders>
            <w:shd w:val="clear" w:color="auto" w:fill="auto"/>
            <w:noWrap/>
            <w:vAlign w:val="center"/>
            <w:hideMark/>
          </w:tcPr>
          <w:p w14:paraId="376C98A5" w14:textId="07895454"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-1.31%</w:t>
            </w:r>
          </w:p>
        </w:tc>
        <w:tc>
          <w:tcPr>
            <w:tcW w:w="1890" w:type="dxa"/>
            <w:tcBorders>
              <w:top w:val="nil"/>
            </w:tcBorders>
            <w:shd w:val="clear" w:color="auto" w:fill="auto"/>
            <w:vAlign w:val="center"/>
          </w:tcPr>
          <w:p w14:paraId="4F049408" w14:textId="00197A30"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(-2.96%, 0.37%)</w:t>
            </w:r>
          </w:p>
        </w:tc>
      </w:tr>
      <w:tr w:rsidR="00856AB7" w:rsidRPr="00037912" w14:paraId="0A78921A" w14:textId="77777777" w:rsidTr="0053554F">
        <w:trPr>
          <w:trHeight w:val="300"/>
        </w:trPr>
        <w:tc>
          <w:tcPr>
            <w:tcW w:w="1620" w:type="dxa"/>
            <w:vMerge/>
            <w:tcBorders>
              <w:bottom w:val="single" w:sz="4" w:space="0" w:color="auto"/>
            </w:tcBorders>
            <w:vAlign w:val="center"/>
            <w:hideMark/>
          </w:tcPr>
          <w:p w14:paraId="5E5510A2" w14:textId="77777777" w:rsidR="00856AB7" w:rsidRPr="00037912" w:rsidRDefault="00856AB7" w:rsidP="005A2521">
            <w:pPr>
              <w:rPr>
                <w:rFonts w:ascii="Times New Roman" w:eastAsia="Times New Roman" w:hAnsi="Times New Roman" w:cs="Times New Roman"/>
                <w:color w:val="000000"/>
                <w:sz w:val="22"/>
                <w:szCs w:val="22"/>
                <w:lang w:eastAsia="zh-CN"/>
              </w:rPr>
            </w:pPr>
          </w:p>
        </w:tc>
        <w:tc>
          <w:tcPr>
            <w:tcW w:w="937" w:type="dxa"/>
            <w:tcBorders>
              <w:top w:val="nil"/>
              <w:bottom w:val="single" w:sz="4" w:space="0" w:color="auto"/>
            </w:tcBorders>
            <w:shd w:val="clear" w:color="auto" w:fill="auto"/>
            <w:noWrap/>
            <w:vAlign w:val="center"/>
            <w:hideMark/>
          </w:tcPr>
          <w:p w14:paraId="006BFE08"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4</w:t>
            </w:r>
          </w:p>
        </w:tc>
        <w:tc>
          <w:tcPr>
            <w:tcW w:w="1043" w:type="dxa"/>
            <w:tcBorders>
              <w:top w:val="nil"/>
              <w:left w:val="nil"/>
              <w:bottom w:val="single" w:sz="4" w:space="0" w:color="auto"/>
            </w:tcBorders>
            <w:shd w:val="clear" w:color="auto" w:fill="auto"/>
            <w:noWrap/>
            <w:vAlign w:val="center"/>
            <w:hideMark/>
          </w:tcPr>
          <w:p w14:paraId="5B9930F1" w14:textId="1BC86682"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3.77</w:t>
            </w:r>
          </w:p>
        </w:tc>
        <w:tc>
          <w:tcPr>
            <w:tcW w:w="1296" w:type="dxa"/>
            <w:tcBorders>
              <w:top w:val="nil"/>
              <w:bottom w:val="single" w:sz="4" w:space="0" w:color="auto"/>
            </w:tcBorders>
            <w:shd w:val="clear" w:color="auto" w:fill="auto"/>
            <w:vAlign w:val="center"/>
          </w:tcPr>
          <w:p w14:paraId="49FD30F4" w14:textId="06592432"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(1.96, 7.25)</w:t>
            </w:r>
          </w:p>
        </w:tc>
        <w:tc>
          <w:tcPr>
            <w:tcW w:w="864" w:type="dxa"/>
            <w:tcBorders>
              <w:top w:val="nil"/>
              <w:bottom w:val="single" w:sz="4" w:space="0" w:color="auto"/>
            </w:tcBorders>
            <w:shd w:val="clear" w:color="auto" w:fill="auto"/>
            <w:noWrap/>
            <w:vAlign w:val="center"/>
            <w:hideMark/>
          </w:tcPr>
          <w:p w14:paraId="1D3D9FC3" w14:textId="474BBAC8"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1.44</w:t>
            </w:r>
          </w:p>
        </w:tc>
        <w:tc>
          <w:tcPr>
            <w:tcW w:w="1296" w:type="dxa"/>
            <w:tcBorders>
              <w:top w:val="nil"/>
              <w:bottom w:val="single" w:sz="4" w:space="0" w:color="auto"/>
            </w:tcBorders>
            <w:shd w:val="clear" w:color="auto" w:fill="auto"/>
            <w:vAlign w:val="center"/>
          </w:tcPr>
          <w:p w14:paraId="114BD564" w14:textId="4A7E859E"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(1.19, 1.75)</w:t>
            </w:r>
          </w:p>
        </w:tc>
        <w:tc>
          <w:tcPr>
            <w:tcW w:w="1134" w:type="dxa"/>
            <w:tcBorders>
              <w:top w:val="nil"/>
              <w:bottom w:val="single" w:sz="4" w:space="0" w:color="auto"/>
            </w:tcBorders>
            <w:shd w:val="clear" w:color="auto" w:fill="auto"/>
            <w:noWrap/>
            <w:vAlign w:val="center"/>
            <w:hideMark/>
          </w:tcPr>
          <w:p w14:paraId="3379DC54" w14:textId="4D2F46B2"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-2.55%</w:t>
            </w:r>
          </w:p>
        </w:tc>
        <w:tc>
          <w:tcPr>
            <w:tcW w:w="1890" w:type="dxa"/>
            <w:tcBorders>
              <w:top w:val="nil"/>
              <w:bottom w:val="single" w:sz="4" w:space="0" w:color="auto"/>
            </w:tcBorders>
            <w:shd w:val="clear" w:color="auto" w:fill="auto"/>
            <w:vAlign w:val="center"/>
          </w:tcPr>
          <w:p w14:paraId="2546069E" w14:textId="1FF2E6A1"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(-4.30%, -0.76%)</w:t>
            </w:r>
          </w:p>
        </w:tc>
      </w:tr>
      <w:tr w:rsidR="00856AB7" w:rsidRPr="00037912" w14:paraId="0C8B42C4" w14:textId="77777777" w:rsidTr="0053554F">
        <w:trPr>
          <w:trHeight w:val="300"/>
        </w:trPr>
        <w:tc>
          <w:tcPr>
            <w:tcW w:w="1620" w:type="dxa"/>
            <w:vMerge w:val="restart"/>
            <w:tcBorders>
              <w:bottom w:val="single" w:sz="4" w:space="0" w:color="auto"/>
            </w:tcBorders>
            <w:shd w:val="clear" w:color="auto" w:fill="auto"/>
            <w:noWrap/>
            <w:vAlign w:val="center"/>
            <w:hideMark/>
          </w:tcPr>
          <w:p w14:paraId="4E89937C" w14:textId="77777777" w:rsidR="00856AB7" w:rsidRPr="00037912" w:rsidRDefault="00856AB7" w:rsidP="005A2521">
            <w:pP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ERS-Stepwise</w:t>
            </w:r>
          </w:p>
        </w:tc>
        <w:tc>
          <w:tcPr>
            <w:tcW w:w="937" w:type="dxa"/>
            <w:tcBorders>
              <w:top w:val="single" w:sz="4" w:space="0" w:color="auto"/>
            </w:tcBorders>
            <w:shd w:val="clear" w:color="auto" w:fill="auto"/>
            <w:noWrap/>
            <w:vAlign w:val="center"/>
            <w:hideMark/>
          </w:tcPr>
          <w:p w14:paraId="0EEBE40D"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2</w:t>
            </w:r>
          </w:p>
        </w:tc>
        <w:tc>
          <w:tcPr>
            <w:tcW w:w="1043" w:type="dxa"/>
            <w:tcBorders>
              <w:top w:val="single" w:sz="4" w:space="0" w:color="auto"/>
              <w:left w:val="nil"/>
            </w:tcBorders>
            <w:shd w:val="clear" w:color="auto" w:fill="auto"/>
            <w:noWrap/>
            <w:vAlign w:val="center"/>
            <w:hideMark/>
          </w:tcPr>
          <w:p w14:paraId="10BAB762" w14:textId="537C6880"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1.29</w:t>
            </w:r>
          </w:p>
        </w:tc>
        <w:tc>
          <w:tcPr>
            <w:tcW w:w="1296" w:type="dxa"/>
            <w:tcBorders>
              <w:top w:val="single" w:sz="4" w:space="0" w:color="auto"/>
            </w:tcBorders>
            <w:shd w:val="clear" w:color="auto" w:fill="auto"/>
            <w:vAlign w:val="center"/>
          </w:tcPr>
          <w:p w14:paraId="0A987EB3" w14:textId="343461F9"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(0.62, 2.69)</w:t>
            </w:r>
          </w:p>
        </w:tc>
        <w:tc>
          <w:tcPr>
            <w:tcW w:w="864" w:type="dxa"/>
            <w:tcBorders>
              <w:top w:val="single" w:sz="4" w:space="0" w:color="auto"/>
            </w:tcBorders>
            <w:shd w:val="clear" w:color="auto" w:fill="auto"/>
            <w:noWrap/>
            <w:vAlign w:val="center"/>
            <w:hideMark/>
          </w:tcPr>
          <w:p w14:paraId="5F188B8D" w14:textId="3ACA41EB"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1.07</w:t>
            </w:r>
          </w:p>
        </w:tc>
        <w:tc>
          <w:tcPr>
            <w:tcW w:w="1296" w:type="dxa"/>
            <w:tcBorders>
              <w:top w:val="single" w:sz="4" w:space="0" w:color="auto"/>
            </w:tcBorders>
            <w:shd w:val="clear" w:color="auto" w:fill="auto"/>
            <w:vAlign w:val="center"/>
          </w:tcPr>
          <w:p w14:paraId="17414071" w14:textId="004B5D1D"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(0.90, 1.26)</w:t>
            </w:r>
          </w:p>
        </w:tc>
        <w:tc>
          <w:tcPr>
            <w:tcW w:w="1134" w:type="dxa"/>
            <w:tcBorders>
              <w:top w:val="single" w:sz="4" w:space="0" w:color="auto"/>
            </w:tcBorders>
            <w:shd w:val="clear" w:color="auto" w:fill="auto"/>
            <w:noWrap/>
            <w:vAlign w:val="center"/>
            <w:hideMark/>
          </w:tcPr>
          <w:p w14:paraId="48B3FF0F" w14:textId="3C72CA6F"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-0.08%</w:t>
            </w:r>
          </w:p>
        </w:tc>
        <w:tc>
          <w:tcPr>
            <w:tcW w:w="1890" w:type="dxa"/>
            <w:tcBorders>
              <w:top w:val="single" w:sz="4" w:space="0" w:color="auto"/>
            </w:tcBorders>
            <w:shd w:val="clear" w:color="auto" w:fill="auto"/>
            <w:vAlign w:val="center"/>
          </w:tcPr>
          <w:p w14:paraId="3D51F75B" w14:textId="184054A4"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(-1.69%, 1.56%)</w:t>
            </w:r>
          </w:p>
        </w:tc>
      </w:tr>
      <w:tr w:rsidR="00856AB7" w:rsidRPr="00037912" w14:paraId="0C15341B" w14:textId="77777777" w:rsidTr="0053554F">
        <w:trPr>
          <w:trHeight w:val="300"/>
        </w:trPr>
        <w:tc>
          <w:tcPr>
            <w:tcW w:w="1620" w:type="dxa"/>
            <w:vMerge/>
            <w:tcBorders>
              <w:bottom w:val="single" w:sz="4" w:space="0" w:color="auto"/>
            </w:tcBorders>
            <w:vAlign w:val="center"/>
            <w:hideMark/>
          </w:tcPr>
          <w:p w14:paraId="558D1179" w14:textId="77777777" w:rsidR="00856AB7" w:rsidRPr="00037912" w:rsidRDefault="00856AB7" w:rsidP="005A2521">
            <w:pPr>
              <w:rPr>
                <w:rFonts w:ascii="Times New Roman" w:eastAsia="Times New Roman" w:hAnsi="Times New Roman" w:cs="Times New Roman"/>
                <w:color w:val="000000"/>
                <w:sz w:val="22"/>
                <w:szCs w:val="22"/>
                <w:lang w:eastAsia="zh-CN"/>
              </w:rPr>
            </w:pPr>
          </w:p>
        </w:tc>
        <w:tc>
          <w:tcPr>
            <w:tcW w:w="937" w:type="dxa"/>
            <w:tcBorders>
              <w:top w:val="nil"/>
            </w:tcBorders>
            <w:shd w:val="clear" w:color="auto" w:fill="auto"/>
            <w:noWrap/>
            <w:vAlign w:val="center"/>
            <w:hideMark/>
          </w:tcPr>
          <w:p w14:paraId="1FE4389C"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3</w:t>
            </w:r>
          </w:p>
        </w:tc>
        <w:tc>
          <w:tcPr>
            <w:tcW w:w="1043" w:type="dxa"/>
            <w:tcBorders>
              <w:top w:val="nil"/>
              <w:left w:val="nil"/>
            </w:tcBorders>
            <w:shd w:val="clear" w:color="auto" w:fill="auto"/>
            <w:noWrap/>
            <w:vAlign w:val="center"/>
            <w:hideMark/>
          </w:tcPr>
          <w:p w14:paraId="46A68C49" w14:textId="3D8EC38D"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2.51</w:t>
            </w:r>
          </w:p>
        </w:tc>
        <w:tc>
          <w:tcPr>
            <w:tcW w:w="1296" w:type="dxa"/>
            <w:tcBorders>
              <w:top w:val="nil"/>
            </w:tcBorders>
            <w:shd w:val="clear" w:color="auto" w:fill="auto"/>
            <w:vAlign w:val="center"/>
          </w:tcPr>
          <w:p w14:paraId="115C707F" w14:textId="743030D3"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(1.26, 4.97)</w:t>
            </w:r>
          </w:p>
        </w:tc>
        <w:tc>
          <w:tcPr>
            <w:tcW w:w="864" w:type="dxa"/>
            <w:tcBorders>
              <w:top w:val="nil"/>
            </w:tcBorders>
            <w:shd w:val="clear" w:color="auto" w:fill="auto"/>
            <w:noWrap/>
            <w:vAlign w:val="center"/>
            <w:hideMark/>
          </w:tcPr>
          <w:p w14:paraId="692224AA" w14:textId="1989D790"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1.21</w:t>
            </w:r>
          </w:p>
        </w:tc>
        <w:tc>
          <w:tcPr>
            <w:tcW w:w="1296" w:type="dxa"/>
            <w:tcBorders>
              <w:top w:val="nil"/>
            </w:tcBorders>
            <w:shd w:val="clear" w:color="auto" w:fill="auto"/>
            <w:vAlign w:val="center"/>
          </w:tcPr>
          <w:p w14:paraId="225477FA" w14:textId="7DE850D5"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(1.02, 1.44)</w:t>
            </w:r>
          </w:p>
        </w:tc>
        <w:tc>
          <w:tcPr>
            <w:tcW w:w="1134" w:type="dxa"/>
            <w:tcBorders>
              <w:top w:val="nil"/>
            </w:tcBorders>
            <w:shd w:val="clear" w:color="auto" w:fill="auto"/>
            <w:noWrap/>
            <w:vAlign w:val="center"/>
            <w:hideMark/>
          </w:tcPr>
          <w:p w14:paraId="2EADFBB0" w14:textId="11527439"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-1.14%</w:t>
            </w:r>
          </w:p>
        </w:tc>
        <w:tc>
          <w:tcPr>
            <w:tcW w:w="1890" w:type="dxa"/>
            <w:tcBorders>
              <w:top w:val="nil"/>
            </w:tcBorders>
            <w:shd w:val="clear" w:color="auto" w:fill="auto"/>
            <w:vAlign w:val="center"/>
          </w:tcPr>
          <w:p w14:paraId="1D8B825F" w14:textId="40601A45"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(-2.75%, 0.50%)</w:t>
            </w:r>
          </w:p>
        </w:tc>
      </w:tr>
      <w:tr w:rsidR="00856AB7" w:rsidRPr="00037912" w14:paraId="606406E1" w14:textId="77777777" w:rsidTr="0053554F">
        <w:trPr>
          <w:trHeight w:val="300"/>
        </w:trPr>
        <w:tc>
          <w:tcPr>
            <w:tcW w:w="1620" w:type="dxa"/>
            <w:vMerge/>
            <w:tcBorders>
              <w:bottom w:val="single" w:sz="4" w:space="0" w:color="auto"/>
            </w:tcBorders>
            <w:vAlign w:val="center"/>
            <w:hideMark/>
          </w:tcPr>
          <w:p w14:paraId="247CAF20" w14:textId="77777777" w:rsidR="00856AB7" w:rsidRPr="00037912" w:rsidRDefault="00856AB7" w:rsidP="005A2521">
            <w:pPr>
              <w:rPr>
                <w:rFonts w:ascii="Times New Roman" w:eastAsia="Times New Roman" w:hAnsi="Times New Roman" w:cs="Times New Roman"/>
                <w:color w:val="000000"/>
                <w:sz w:val="22"/>
                <w:szCs w:val="22"/>
                <w:lang w:eastAsia="zh-CN"/>
              </w:rPr>
            </w:pPr>
          </w:p>
        </w:tc>
        <w:tc>
          <w:tcPr>
            <w:tcW w:w="937" w:type="dxa"/>
            <w:tcBorders>
              <w:top w:val="nil"/>
              <w:bottom w:val="single" w:sz="4" w:space="0" w:color="auto"/>
            </w:tcBorders>
            <w:shd w:val="clear" w:color="auto" w:fill="auto"/>
            <w:noWrap/>
            <w:vAlign w:val="center"/>
            <w:hideMark/>
          </w:tcPr>
          <w:p w14:paraId="5E5724C2"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4</w:t>
            </w:r>
          </w:p>
        </w:tc>
        <w:tc>
          <w:tcPr>
            <w:tcW w:w="1043" w:type="dxa"/>
            <w:tcBorders>
              <w:top w:val="nil"/>
              <w:left w:val="nil"/>
              <w:bottom w:val="single" w:sz="4" w:space="0" w:color="auto"/>
            </w:tcBorders>
            <w:shd w:val="clear" w:color="auto" w:fill="auto"/>
            <w:noWrap/>
            <w:vAlign w:val="center"/>
            <w:hideMark/>
          </w:tcPr>
          <w:p w14:paraId="69C41960" w14:textId="7EBC83C1"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4.28</w:t>
            </w:r>
          </w:p>
        </w:tc>
        <w:tc>
          <w:tcPr>
            <w:tcW w:w="1296" w:type="dxa"/>
            <w:tcBorders>
              <w:top w:val="nil"/>
              <w:bottom w:val="single" w:sz="4" w:space="0" w:color="auto"/>
            </w:tcBorders>
            <w:shd w:val="clear" w:color="auto" w:fill="auto"/>
            <w:vAlign w:val="center"/>
          </w:tcPr>
          <w:p w14:paraId="502A00EA" w14:textId="487380A4"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(2.23, 8.22)</w:t>
            </w:r>
          </w:p>
        </w:tc>
        <w:tc>
          <w:tcPr>
            <w:tcW w:w="864" w:type="dxa"/>
            <w:tcBorders>
              <w:top w:val="nil"/>
              <w:bottom w:val="single" w:sz="4" w:space="0" w:color="auto"/>
            </w:tcBorders>
            <w:shd w:val="clear" w:color="auto" w:fill="auto"/>
            <w:noWrap/>
            <w:vAlign w:val="center"/>
            <w:hideMark/>
          </w:tcPr>
          <w:p w14:paraId="32626910" w14:textId="7882BADA"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1.45</w:t>
            </w:r>
          </w:p>
        </w:tc>
        <w:tc>
          <w:tcPr>
            <w:tcW w:w="1296" w:type="dxa"/>
            <w:tcBorders>
              <w:top w:val="nil"/>
              <w:bottom w:val="single" w:sz="4" w:space="0" w:color="auto"/>
            </w:tcBorders>
            <w:shd w:val="clear" w:color="auto" w:fill="auto"/>
            <w:vAlign w:val="center"/>
          </w:tcPr>
          <w:p w14:paraId="7671F40F" w14:textId="0DDB008D"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(1.22, 1.72)</w:t>
            </w:r>
          </w:p>
        </w:tc>
        <w:tc>
          <w:tcPr>
            <w:tcW w:w="1134" w:type="dxa"/>
            <w:tcBorders>
              <w:top w:val="nil"/>
              <w:bottom w:val="single" w:sz="4" w:space="0" w:color="auto"/>
            </w:tcBorders>
            <w:shd w:val="clear" w:color="auto" w:fill="auto"/>
            <w:noWrap/>
            <w:vAlign w:val="center"/>
            <w:hideMark/>
          </w:tcPr>
          <w:p w14:paraId="5278B326" w14:textId="51CDD492"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-2.30%</w:t>
            </w:r>
          </w:p>
        </w:tc>
        <w:tc>
          <w:tcPr>
            <w:tcW w:w="1890" w:type="dxa"/>
            <w:tcBorders>
              <w:top w:val="nil"/>
              <w:bottom w:val="single" w:sz="4" w:space="0" w:color="auto"/>
            </w:tcBorders>
            <w:shd w:val="clear" w:color="auto" w:fill="auto"/>
            <w:vAlign w:val="center"/>
          </w:tcPr>
          <w:p w14:paraId="0CACE89A" w14:textId="6E11B6F1"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(-3.91%, -0.66%)</w:t>
            </w:r>
          </w:p>
        </w:tc>
      </w:tr>
      <w:tr w:rsidR="00856AB7" w:rsidRPr="00037912" w14:paraId="294B0864" w14:textId="77777777" w:rsidTr="0053554F">
        <w:trPr>
          <w:trHeight w:val="300"/>
        </w:trPr>
        <w:tc>
          <w:tcPr>
            <w:tcW w:w="1620" w:type="dxa"/>
            <w:vMerge w:val="restart"/>
            <w:tcBorders>
              <w:bottom w:val="single" w:sz="4" w:space="0" w:color="auto"/>
            </w:tcBorders>
            <w:shd w:val="clear" w:color="auto" w:fill="auto"/>
            <w:noWrap/>
            <w:vAlign w:val="center"/>
            <w:hideMark/>
          </w:tcPr>
          <w:p w14:paraId="7868C2A5" w14:textId="77777777" w:rsidR="00856AB7" w:rsidRPr="00037912" w:rsidRDefault="00856AB7" w:rsidP="005A2521">
            <w:pP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MECPP</w:t>
            </w:r>
          </w:p>
        </w:tc>
        <w:tc>
          <w:tcPr>
            <w:tcW w:w="937" w:type="dxa"/>
            <w:tcBorders>
              <w:top w:val="single" w:sz="4" w:space="0" w:color="auto"/>
            </w:tcBorders>
            <w:shd w:val="clear" w:color="auto" w:fill="auto"/>
            <w:noWrap/>
            <w:vAlign w:val="center"/>
            <w:hideMark/>
          </w:tcPr>
          <w:p w14:paraId="66003D22"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2</w:t>
            </w:r>
          </w:p>
        </w:tc>
        <w:tc>
          <w:tcPr>
            <w:tcW w:w="1043" w:type="dxa"/>
            <w:tcBorders>
              <w:top w:val="single" w:sz="4" w:space="0" w:color="auto"/>
              <w:left w:val="nil"/>
            </w:tcBorders>
            <w:shd w:val="clear" w:color="auto" w:fill="auto"/>
            <w:noWrap/>
            <w:vAlign w:val="center"/>
            <w:hideMark/>
          </w:tcPr>
          <w:p w14:paraId="15097CC6" w14:textId="41D07AC2"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1.02</w:t>
            </w:r>
          </w:p>
        </w:tc>
        <w:tc>
          <w:tcPr>
            <w:tcW w:w="1296" w:type="dxa"/>
            <w:tcBorders>
              <w:top w:val="single" w:sz="4" w:space="0" w:color="auto"/>
            </w:tcBorders>
            <w:shd w:val="clear" w:color="auto" w:fill="auto"/>
            <w:vAlign w:val="center"/>
          </w:tcPr>
          <w:p w14:paraId="323631AC" w14:textId="4A827399"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(0.54, 1.92)</w:t>
            </w:r>
          </w:p>
        </w:tc>
        <w:tc>
          <w:tcPr>
            <w:tcW w:w="864" w:type="dxa"/>
            <w:tcBorders>
              <w:top w:val="single" w:sz="4" w:space="0" w:color="auto"/>
            </w:tcBorders>
            <w:shd w:val="clear" w:color="auto" w:fill="auto"/>
            <w:noWrap/>
            <w:vAlign w:val="center"/>
            <w:hideMark/>
          </w:tcPr>
          <w:p w14:paraId="298A0ADE" w14:textId="6D9CB68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1.15</w:t>
            </w:r>
          </w:p>
        </w:tc>
        <w:tc>
          <w:tcPr>
            <w:tcW w:w="1296" w:type="dxa"/>
            <w:tcBorders>
              <w:top w:val="single" w:sz="4" w:space="0" w:color="auto"/>
            </w:tcBorders>
            <w:shd w:val="clear" w:color="auto" w:fill="auto"/>
            <w:vAlign w:val="center"/>
          </w:tcPr>
          <w:p w14:paraId="641C51AC" w14:textId="5C76EC50"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(0.97, 1.36)</w:t>
            </w:r>
          </w:p>
        </w:tc>
        <w:tc>
          <w:tcPr>
            <w:tcW w:w="1134" w:type="dxa"/>
            <w:tcBorders>
              <w:top w:val="single" w:sz="4" w:space="0" w:color="auto"/>
            </w:tcBorders>
            <w:shd w:val="clear" w:color="auto" w:fill="auto"/>
            <w:noWrap/>
            <w:vAlign w:val="center"/>
            <w:hideMark/>
          </w:tcPr>
          <w:p w14:paraId="6ECBD9E5" w14:textId="1C4DC9DE"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-0.42%</w:t>
            </w:r>
          </w:p>
        </w:tc>
        <w:tc>
          <w:tcPr>
            <w:tcW w:w="1890" w:type="dxa"/>
            <w:tcBorders>
              <w:top w:val="single" w:sz="4" w:space="0" w:color="auto"/>
            </w:tcBorders>
            <w:shd w:val="clear" w:color="auto" w:fill="auto"/>
            <w:vAlign w:val="center"/>
          </w:tcPr>
          <w:p w14:paraId="2D762A8C" w14:textId="5E5545C2"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(-2.05%, 1.24%)</w:t>
            </w:r>
          </w:p>
        </w:tc>
      </w:tr>
      <w:tr w:rsidR="00856AB7" w:rsidRPr="00037912" w14:paraId="511D5239" w14:textId="77777777" w:rsidTr="0053554F">
        <w:trPr>
          <w:trHeight w:val="300"/>
        </w:trPr>
        <w:tc>
          <w:tcPr>
            <w:tcW w:w="1620" w:type="dxa"/>
            <w:vMerge/>
            <w:tcBorders>
              <w:bottom w:val="single" w:sz="4" w:space="0" w:color="auto"/>
            </w:tcBorders>
            <w:vAlign w:val="center"/>
            <w:hideMark/>
          </w:tcPr>
          <w:p w14:paraId="3E8D9B67" w14:textId="77777777" w:rsidR="00856AB7" w:rsidRPr="00037912" w:rsidRDefault="00856AB7" w:rsidP="005A2521">
            <w:pPr>
              <w:rPr>
                <w:rFonts w:ascii="Times New Roman" w:eastAsia="Times New Roman" w:hAnsi="Times New Roman" w:cs="Times New Roman"/>
                <w:color w:val="000000"/>
                <w:sz w:val="22"/>
                <w:szCs w:val="22"/>
                <w:lang w:eastAsia="zh-CN"/>
              </w:rPr>
            </w:pPr>
          </w:p>
        </w:tc>
        <w:tc>
          <w:tcPr>
            <w:tcW w:w="937" w:type="dxa"/>
            <w:tcBorders>
              <w:top w:val="nil"/>
            </w:tcBorders>
            <w:shd w:val="clear" w:color="auto" w:fill="auto"/>
            <w:noWrap/>
            <w:vAlign w:val="center"/>
            <w:hideMark/>
          </w:tcPr>
          <w:p w14:paraId="598F854D"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3</w:t>
            </w:r>
          </w:p>
        </w:tc>
        <w:tc>
          <w:tcPr>
            <w:tcW w:w="1043" w:type="dxa"/>
            <w:tcBorders>
              <w:top w:val="nil"/>
              <w:left w:val="nil"/>
            </w:tcBorders>
            <w:shd w:val="clear" w:color="auto" w:fill="auto"/>
            <w:noWrap/>
            <w:vAlign w:val="center"/>
            <w:hideMark/>
          </w:tcPr>
          <w:p w14:paraId="53EED175" w14:textId="1F9AB0FF"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1.75</w:t>
            </w:r>
          </w:p>
        </w:tc>
        <w:tc>
          <w:tcPr>
            <w:tcW w:w="1296" w:type="dxa"/>
            <w:tcBorders>
              <w:top w:val="nil"/>
            </w:tcBorders>
            <w:shd w:val="clear" w:color="auto" w:fill="auto"/>
            <w:vAlign w:val="center"/>
          </w:tcPr>
          <w:p w14:paraId="71F9AE5D" w14:textId="65D6F161"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(0.97, 3.18)</w:t>
            </w:r>
          </w:p>
        </w:tc>
        <w:tc>
          <w:tcPr>
            <w:tcW w:w="864" w:type="dxa"/>
            <w:tcBorders>
              <w:top w:val="nil"/>
            </w:tcBorders>
            <w:shd w:val="clear" w:color="auto" w:fill="auto"/>
            <w:noWrap/>
            <w:vAlign w:val="center"/>
            <w:hideMark/>
          </w:tcPr>
          <w:p w14:paraId="289BE91E" w14:textId="77DC842F"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1.20</w:t>
            </w:r>
          </w:p>
        </w:tc>
        <w:tc>
          <w:tcPr>
            <w:tcW w:w="1296" w:type="dxa"/>
            <w:tcBorders>
              <w:top w:val="nil"/>
            </w:tcBorders>
            <w:shd w:val="clear" w:color="auto" w:fill="auto"/>
            <w:vAlign w:val="center"/>
          </w:tcPr>
          <w:p w14:paraId="12A32C5C" w14:textId="64B1F1DE"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(1.00, 1.44)</w:t>
            </w:r>
          </w:p>
        </w:tc>
        <w:tc>
          <w:tcPr>
            <w:tcW w:w="1134" w:type="dxa"/>
            <w:tcBorders>
              <w:top w:val="nil"/>
            </w:tcBorders>
            <w:shd w:val="clear" w:color="auto" w:fill="auto"/>
            <w:noWrap/>
            <w:vAlign w:val="center"/>
            <w:hideMark/>
          </w:tcPr>
          <w:p w14:paraId="05F4CB07" w14:textId="4B7FC490"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-1.15%</w:t>
            </w:r>
          </w:p>
        </w:tc>
        <w:tc>
          <w:tcPr>
            <w:tcW w:w="1890" w:type="dxa"/>
            <w:tcBorders>
              <w:top w:val="nil"/>
            </w:tcBorders>
            <w:shd w:val="clear" w:color="auto" w:fill="auto"/>
            <w:vAlign w:val="center"/>
          </w:tcPr>
          <w:p w14:paraId="18E98198" w14:textId="2858118B"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(-2.86%, 0.59%)</w:t>
            </w:r>
          </w:p>
        </w:tc>
      </w:tr>
      <w:tr w:rsidR="00856AB7" w:rsidRPr="00037912" w14:paraId="3D806D5A" w14:textId="77777777" w:rsidTr="0053554F">
        <w:trPr>
          <w:trHeight w:val="300"/>
        </w:trPr>
        <w:tc>
          <w:tcPr>
            <w:tcW w:w="1620" w:type="dxa"/>
            <w:vMerge/>
            <w:tcBorders>
              <w:bottom w:val="single" w:sz="4" w:space="0" w:color="auto"/>
            </w:tcBorders>
            <w:vAlign w:val="center"/>
            <w:hideMark/>
          </w:tcPr>
          <w:p w14:paraId="6CE842C6" w14:textId="77777777" w:rsidR="00856AB7" w:rsidRPr="00037912" w:rsidRDefault="00856AB7" w:rsidP="005A2521">
            <w:pPr>
              <w:rPr>
                <w:rFonts w:ascii="Times New Roman" w:eastAsia="Times New Roman" w:hAnsi="Times New Roman" w:cs="Times New Roman"/>
                <w:color w:val="000000"/>
                <w:sz w:val="22"/>
                <w:szCs w:val="22"/>
                <w:lang w:eastAsia="zh-CN"/>
              </w:rPr>
            </w:pPr>
          </w:p>
        </w:tc>
        <w:tc>
          <w:tcPr>
            <w:tcW w:w="937" w:type="dxa"/>
            <w:tcBorders>
              <w:top w:val="nil"/>
              <w:bottom w:val="single" w:sz="4" w:space="0" w:color="auto"/>
            </w:tcBorders>
            <w:shd w:val="clear" w:color="auto" w:fill="auto"/>
            <w:noWrap/>
            <w:vAlign w:val="center"/>
            <w:hideMark/>
          </w:tcPr>
          <w:p w14:paraId="25569F9D"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4</w:t>
            </w:r>
          </w:p>
        </w:tc>
        <w:tc>
          <w:tcPr>
            <w:tcW w:w="1043" w:type="dxa"/>
            <w:tcBorders>
              <w:top w:val="nil"/>
              <w:left w:val="nil"/>
              <w:bottom w:val="single" w:sz="4" w:space="0" w:color="auto"/>
            </w:tcBorders>
            <w:shd w:val="clear" w:color="auto" w:fill="auto"/>
            <w:noWrap/>
            <w:vAlign w:val="center"/>
            <w:hideMark/>
          </w:tcPr>
          <w:p w14:paraId="30FE8A01" w14:textId="6DB3AD5D"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2.39</w:t>
            </w:r>
          </w:p>
        </w:tc>
        <w:tc>
          <w:tcPr>
            <w:tcW w:w="1296" w:type="dxa"/>
            <w:tcBorders>
              <w:top w:val="nil"/>
              <w:bottom w:val="single" w:sz="4" w:space="0" w:color="auto"/>
            </w:tcBorders>
            <w:shd w:val="clear" w:color="auto" w:fill="auto"/>
            <w:vAlign w:val="center"/>
          </w:tcPr>
          <w:p w14:paraId="07362347" w14:textId="65D83959"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(1.32, 4.31)</w:t>
            </w:r>
          </w:p>
        </w:tc>
        <w:tc>
          <w:tcPr>
            <w:tcW w:w="864" w:type="dxa"/>
            <w:tcBorders>
              <w:top w:val="nil"/>
              <w:bottom w:val="single" w:sz="4" w:space="0" w:color="auto"/>
            </w:tcBorders>
            <w:shd w:val="clear" w:color="auto" w:fill="auto"/>
            <w:noWrap/>
            <w:vAlign w:val="center"/>
            <w:hideMark/>
          </w:tcPr>
          <w:p w14:paraId="318FEFB4" w14:textId="71619608"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1.47</w:t>
            </w:r>
          </w:p>
        </w:tc>
        <w:tc>
          <w:tcPr>
            <w:tcW w:w="1296" w:type="dxa"/>
            <w:tcBorders>
              <w:top w:val="nil"/>
              <w:bottom w:val="single" w:sz="4" w:space="0" w:color="auto"/>
            </w:tcBorders>
            <w:shd w:val="clear" w:color="auto" w:fill="auto"/>
            <w:vAlign w:val="center"/>
          </w:tcPr>
          <w:p w14:paraId="42F41B15" w14:textId="1C2CBE2C"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(1.21, 1.79)</w:t>
            </w:r>
          </w:p>
        </w:tc>
        <w:tc>
          <w:tcPr>
            <w:tcW w:w="1134" w:type="dxa"/>
            <w:tcBorders>
              <w:top w:val="nil"/>
              <w:bottom w:val="single" w:sz="4" w:space="0" w:color="auto"/>
            </w:tcBorders>
            <w:shd w:val="clear" w:color="auto" w:fill="auto"/>
            <w:noWrap/>
            <w:vAlign w:val="center"/>
            <w:hideMark/>
          </w:tcPr>
          <w:p w14:paraId="53F51C36" w14:textId="7153AB2F"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-2.39%</w:t>
            </w:r>
          </w:p>
        </w:tc>
        <w:tc>
          <w:tcPr>
            <w:tcW w:w="1890" w:type="dxa"/>
            <w:tcBorders>
              <w:top w:val="nil"/>
              <w:bottom w:val="single" w:sz="4" w:space="0" w:color="auto"/>
            </w:tcBorders>
            <w:shd w:val="clear" w:color="auto" w:fill="auto"/>
            <w:vAlign w:val="center"/>
          </w:tcPr>
          <w:p w14:paraId="29BFC8A0" w14:textId="4A551073"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(-4.20%, -0.54%)</w:t>
            </w:r>
          </w:p>
        </w:tc>
      </w:tr>
      <w:tr w:rsidR="00856AB7" w:rsidRPr="00037912" w14:paraId="4B0D71AE" w14:textId="77777777" w:rsidTr="0053554F">
        <w:trPr>
          <w:trHeight w:val="300"/>
        </w:trPr>
        <w:tc>
          <w:tcPr>
            <w:tcW w:w="1620" w:type="dxa"/>
            <w:vMerge w:val="restart"/>
            <w:tcBorders>
              <w:bottom w:val="single" w:sz="4" w:space="0" w:color="auto"/>
            </w:tcBorders>
            <w:shd w:val="clear" w:color="auto" w:fill="auto"/>
            <w:noWrap/>
            <w:vAlign w:val="center"/>
            <w:hideMark/>
          </w:tcPr>
          <w:p w14:paraId="02EFFDA0" w14:textId="77777777" w:rsidR="00856AB7" w:rsidRPr="00037912" w:rsidRDefault="00856AB7" w:rsidP="005A2521">
            <w:pP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MBP</w:t>
            </w:r>
          </w:p>
        </w:tc>
        <w:tc>
          <w:tcPr>
            <w:tcW w:w="937" w:type="dxa"/>
            <w:tcBorders>
              <w:top w:val="single" w:sz="4" w:space="0" w:color="auto"/>
            </w:tcBorders>
            <w:shd w:val="clear" w:color="auto" w:fill="auto"/>
            <w:noWrap/>
            <w:vAlign w:val="center"/>
            <w:hideMark/>
          </w:tcPr>
          <w:p w14:paraId="4BE19421"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2</w:t>
            </w:r>
          </w:p>
        </w:tc>
        <w:tc>
          <w:tcPr>
            <w:tcW w:w="1043" w:type="dxa"/>
            <w:tcBorders>
              <w:top w:val="single" w:sz="4" w:space="0" w:color="auto"/>
              <w:left w:val="nil"/>
            </w:tcBorders>
            <w:shd w:val="clear" w:color="auto" w:fill="auto"/>
            <w:noWrap/>
            <w:vAlign w:val="center"/>
            <w:hideMark/>
          </w:tcPr>
          <w:p w14:paraId="6754F38B" w14:textId="4F20024A"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0.82</w:t>
            </w:r>
          </w:p>
        </w:tc>
        <w:tc>
          <w:tcPr>
            <w:tcW w:w="1296" w:type="dxa"/>
            <w:tcBorders>
              <w:top w:val="single" w:sz="4" w:space="0" w:color="auto"/>
            </w:tcBorders>
            <w:shd w:val="clear" w:color="auto" w:fill="auto"/>
            <w:vAlign w:val="center"/>
          </w:tcPr>
          <w:p w14:paraId="27FC87E4" w14:textId="00B2C859"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(0.44, 1.53)</w:t>
            </w:r>
          </w:p>
        </w:tc>
        <w:tc>
          <w:tcPr>
            <w:tcW w:w="864" w:type="dxa"/>
            <w:tcBorders>
              <w:top w:val="single" w:sz="4" w:space="0" w:color="auto"/>
            </w:tcBorders>
            <w:shd w:val="clear" w:color="auto" w:fill="auto"/>
            <w:noWrap/>
            <w:vAlign w:val="center"/>
            <w:hideMark/>
          </w:tcPr>
          <w:p w14:paraId="6AD25BFE" w14:textId="23BF21CE"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0.81</w:t>
            </w:r>
          </w:p>
        </w:tc>
        <w:tc>
          <w:tcPr>
            <w:tcW w:w="1296" w:type="dxa"/>
            <w:tcBorders>
              <w:top w:val="single" w:sz="4" w:space="0" w:color="auto"/>
            </w:tcBorders>
            <w:shd w:val="clear" w:color="auto" w:fill="auto"/>
            <w:vAlign w:val="center"/>
          </w:tcPr>
          <w:p w14:paraId="1DF5EE67" w14:textId="2C84A489"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(0.67, 0.97)</w:t>
            </w:r>
          </w:p>
        </w:tc>
        <w:tc>
          <w:tcPr>
            <w:tcW w:w="1134" w:type="dxa"/>
            <w:tcBorders>
              <w:top w:val="single" w:sz="4" w:space="0" w:color="auto"/>
            </w:tcBorders>
            <w:shd w:val="clear" w:color="auto" w:fill="auto"/>
            <w:noWrap/>
            <w:vAlign w:val="center"/>
            <w:hideMark/>
          </w:tcPr>
          <w:p w14:paraId="33BC72FE" w14:textId="1465D1CC"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1.13%</w:t>
            </w:r>
          </w:p>
        </w:tc>
        <w:tc>
          <w:tcPr>
            <w:tcW w:w="1890" w:type="dxa"/>
            <w:tcBorders>
              <w:top w:val="single" w:sz="4" w:space="0" w:color="auto"/>
            </w:tcBorders>
            <w:shd w:val="clear" w:color="auto" w:fill="auto"/>
            <w:vAlign w:val="center"/>
          </w:tcPr>
          <w:p w14:paraId="7EC79E36" w14:textId="4968D9DB"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(-0.63%, 2.92%)</w:t>
            </w:r>
          </w:p>
        </w:tc>
      </w:tr>
      <w:tr w:rsidR="00856AB7" w:rsidRPr="00037912" w14:paraId="11BD9BB7" w14:textId="77777777" w:rsidTr="00517376">
        <w:trPr>
          <w:trHeight w:val="300"/>
        </w:trPr>
        <w:tc>
          <w:tcPr>
            <w:tcW w:w="1620" w:type="dxa"/>
            <w:vMerge/>
            <w:tcBorders>
              <w:bottom w:val="single" w:sz="4" w:space="0" w:color="auto"/>
            </w:tcBorders>
            <w:vAlign w:val="center"/>
            <w:hideMark/>
          </w:tcPr>
          <w:p w14:paraId="5DCF07FC" w14:textId="77777777" w:rsidR="00856AB7" w:rsidRPr="00037912" w:rsidRDefault="00856AB7" w:rsidP="008C64C6">
            <w:pPr>
              <w:rPr>
                <w:rFonts w:ascii="Times New Roman" w:eastAsia="Times New Roman" w:hAnsi="Times New Roman" w:cs="Times New Roman"/>
                <w:color w:val="000000"/>
                <w:sz w:val="22"/>
                <w:szCs w:val="22"/>
                <w:lang w:eastAsia="zh-CN"/>
              </w:rPr>
            </w:pPr>
          </w:p>
        </w:tc>
        <w:tc>
          <w:tcPr>
            <w:tcW w:w="937" w:type="dxa"/>
            <w:tcBorders>
              <w:top w:val="nil"/>
            </w:tcBorders>
            <w:shd w:val="clear" w:color="auto" w:fill="auto"/>
            <w:noWrap/>
            <w:vAlign w:val="center"/>
            <w:hideMark/>
          </w:tcPr>
          <w:p w14:paraId="6A723E56"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3</w:t>
            </w:r>
          </w:p>
        </w:tc>
        <w:tc>
          <w:tcPr>
            <w:tcW w:w="1043" w:type="dxa"/>
            <w:tcBorders>
              <w:top w:val="nil"/>
              <w:left w:val="nil"/>
            </w:tcBorders>
            <w:shd w:val="clear" w:color="auto" w:fill="auto"/>
            <w:noWrap/>
            <w:vAlign w:val="center"/>
            <w:hideMark/>
          </w:tcPr>
          <w:p w14:paraId="28E79F3D" w14:textId="6D25423F"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1.57</w:t>
            </w:r>
          </w:p>
        </w:tc>
        <w:tc>
          <w:tcPr>
            <w:tcW w:w="1296" w:type="dxa"/>
            <w:tcBorders>
              <w:top w:val="nil"/>
            </w:tcBorders>
            <w:shd w:val="clear" w:color="auto" w:fill="auto"/>
            <w:vAlign w:val="center"/>
          </w:tcPr>
          <w:p w14:paraId="3BCE69BF" w14:textId="5F0D5C54"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(0.86, 2.85)</w:t>
            </w:r>
          </w:p>
        </w:tc>
        <w:tc>
          <w:tcPr>
            <w:tcW w:w="864" w:type="dxa"/>
            <w:tcBorders>
              <w:top w:val="nil"/>
            </w:tcBorders>
            <w:shd w:val="clear" w:color="auto" w:fill="auto"/>
            <w:noWrap/>
            <w:vAlign w:val="center"/>
            <w:hideMark/>
          </w:tcPr>
          <w:p w14:paraId="384B1CBA" w14:textId="3D860BE2"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0.99</w:t>
            </w:r>
          </w:p>
        </w:tc>
        <w:tc>
          <w:tcPr>
            <w:tcW w:w="1296" w:type="dxa"/>
            <w:tcBorders>
              <w:top w:val="nil"/>
            </w:tcBorders>
            <w:shd w:val="clear" w:color="auto" w:fill="auto"/>
            <w:vAlign w:val="center"/>
          </w:tcPr>
          <w:p w14:paraId="78BB8B91" w14:textId="206F8C34"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(0.79, 1.23)</w:t>
            </w:r>
          </w:p>
        </w:tc>
        <w:tc>
          <w:tcPr>
            <w:tcW w:w="1134" w:type="dxa"/>
            <w:tcBorders>
              <w:top w:val="nil"/>
            </w:tcBorders>
            <w:shd w:val="clear" w:color="auto" w:fill="auto"/>
            <w:noWrap/>
            <w:vAlign w:val="center"/>
            <w:hideMark/>
          </w:tcPr>
          <w:p w14:paraId="40165D8E" w14:textId="6AE4C4AB"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-0.65%</w:t>
            </w:r>
          </w:p>
        </w:tc>
        <w:tc>
          <w:tcPr>
            <w:tcW w:w="1890" w:type="dxa"/>
            <w:tcBorders>
              <w:top w:val="nil"/>
            </w:tcBorders>
            <w:shd w:val="clear" w:color="auto" w:fill="auto"/>
            <w:vAlign w:val="center"/>
          </w:tcPr>
          <w:p w14:paraId="4DE628F2" w14:textId="12F54300"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(-2.67%, 1.42%)</w:t>
            </w:r>
          </w:p>
        </w:tc>
      </w:tr>
      <w:tr w:rsidR="00856AB7" w:rsidRPr="00037912" w14:paraId="56FA472D" w14:textId="77777777" w:rsidTr="00517376">
        <w:trPr>
          <w:trHeight w:val="300"/>
        </w:trPr>
        <w:tc>
          <w:tcPr>
            <w:tcW w:w="1620" w:type="dxa"/>
            <w:vMerge/>
            <w:tcBorders>
              <w:bottom w:val="single" w:sz="4" w:space="0" w:color="auto"/>
            </w:tcBorders>
            <w:vAlign w:val="center"/>
            <w:hideMark/>
          </w:tcPr>
          <w:p w14:paraId="320B801E" w14:textId="77777777" w:rsidR="00856AB7" w:rsidRPr="00037912" w:rsidRDefault="00856AB7" w:rsidP="008C64C6">
            <w:pPr>
              <w:rPr>
                <w:rFonts w:ascii="Times New Roman" w:eastAsia="Times New Roman" w:hAnsi="Times New Roman" w:cs="Times New Roman"/>
                <w:color w:val="000000"/>
                <w:sz w:val="22"/>
                <w:szCs w:val="22"/>
                <w:lang w:eastAsia="zh-CN"/>
              </w:rPr>
            </w:pPr>
          </w:p>
        </w:tc>
        <w:tc>
          <w:tcPr>
            <w:tcW w:w="937" w:type="dxa"/>
            <w:tcBorders>
              <w:top w:val="nil"/>
              <w:bottom w:val="single" w:sz="4" w:space="0" w:color="auto"/>
            </w:tcBorders>
            <w:shd w:val="clear" w:color="auto" w:fill="auto"/>
            <w:noWrap/>
            <w:vAlign w:val="center"/>
            <w:hideMark/>
          </w:tcPr>
          <w:p w14:paraId="7E3EC10F" w14:textId="77777777"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4</w:t>
            </w:r>
          </w:p>
        </w:tc>
        <w:tc>
          <w:tcPr>
            <w:tcW w:w="1043" w:type="dxa"/>
            <w:tcBorders>
              <w:top w:val="nil"/>
              <w:left w:val="nil"/>
              <w:bottom w:val="single" w:sz="4" w:space="0" w:color="auto"/>
            </w:tcBorders>
            <w:shd w:val="clear" w:color="auto" w:fill="auto"/>
            <w:noWrap/>
            <w:vAlign w:val="center"/>
            <w:hideMark/>
          </w:tcPr>
          <w:p w14:paraId="7F1AEBAC" w14:textId="1DF5AFD0"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2.25</w:t>
            </w:r>
          </w:p>
        </w:tc>
        <w:tc>
          <w:tcPr>
            <w:tcW w:w="1296" w:type="dxa"/>
            <w:tcBorders>
              <w:top w:val="nil"/>
              <w:bottom w:val="single" w:sz="4" w:space="0" w:color="auto"/>
            </w:tcBorders>
            <w:shd w:val="clear" w:color="auto" w:fill="auto"/>
            <w:vAlign w:val="center"/>
          </w:tcPr>
          <w:p w14:paraId="48814533" w14:textId="2E0B0675"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(1.16, 4.36)</w:t>
            </w:r>
          </w:p>
        </w:tc>
        <w:tc>
          <w:tcPr>
            <w:tcW w:w="864" w:type="dxa"/>
            <w:tcBorders>
              <w:top w:val="nil"/>
              <w:bottom w:val="single" w:sz="4" w:space="0" w:color="auto"/>
            </w:tcBorders>
            <w:shd w:val="clear" w:color="auto" w:fill="auto"/>
            <w:noWrap/>
            <w:vAlign w:val="center"/>
            <w:hideMark/>
          </w:tcPr>
          <w:p w14:paraId="15FF5671" w14:textId="2773D700"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1.30</w:t>
            </w:r>
          </w:p>
        </w:tc>
        <w:tc>
          <w:tcPr>
            <w:tcW w:w="1296" w:type="dxa"/>
            <w:tcBorders>
              <w:top w:val="nil"/>
              <w:bottom w:val="single" w:sz="4" w:space="0" w:color="auto"/>
            </w:tcBorders>
            <w:shd w:val="clear" w:color="auto" w:fill="auto"/>
            <w:vAlign w:val="center"/>
          </w:tcPr>
          <w:p w14:paraId="22488CF9" w14:textId="5E387E81" w:rsidR="00856AB7" w:rsidRPr="00037912" w:rsidRDefault="00856AB7" w:rsidP="008C64C6">
            <w:pPr>
              <w:jc w:val="center"/>
              <w:rPr>
                <w:rFonts w:ascii="Times New Roman" w:eastAsia="Times New Roman" w:hAnsi="Times New Roman" w:cs="Times New Roman"/>
                <w:b/>
                <w:color w:val="000000"/>
                <w:sz w:val="22"/>
                <w:szCs w:val="22"/>
                <w:lang w:eastAsia="zh-CN"/>
              </w:rPr>
            </w:pPr>
            <w:r w:rsidRPr="00037912">
              <w:rPr>
                <w:rFonts w:ascii="Times New Roman" w:eastAsia="Times New Roman" w:hAnsi="Times New Roman" w:cs="Times New Roman"/>
                <w:b/>
                <w:color w:val="000000"/>
                <w:sz w:val="22"/>
                <w:szCs w:val="22"/>
                <w:lang w:eastAsia="zh-CN"/>
              </w:rPr>
              <w:t>(1.00, 1.69)</w:t>
            </w:r>
          </w:p>
        </w:tc>
        <w:tc>
          <w:tcPr>
            <w:tcW w:w="1134" w:type="dxa"/>
            <w:tcBorders>
              <w:top w:val="nil"/>
              <w:bottom w:val="single" w:sz="4" w:space="0" w:color="auto"/>
            </w:tcBorders>
            <w:shd w:val="clear" w:color="auto" w:fill="auto"/>
            <w:noWrap/>
            <w:vAlign w:val="center"/>
            <w:hideMark/>
          </w:tcPr>
          <w:p w14:paraId="6680C7A3" w14:textId="7BBD1653"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-1.63%</w:t>
            </w:r>
          </w:p>
        </w:tc>
        <w:tc>
          <w:tcPr>
            <w:tcW w:w="1890" w:type="dxa"/>
            <w:tcBorders>
              <w:top w:val="nil"/>
              <w:bottom w:val="single" w:sz="4" w:space="0" w:color="auto"/>
            </w:tcBorders>
            <w:shd w:val="clear" w:color="auto" w:fill="auto"/>
            <w:vAlign w:val="center"/>
          </w:tcPr>
          <w:p w14:paraId="5454DEF5" w14:textId="25867B19" w:rsidR="00856AB7" w:rsidRPr="00037912" w:rsidRDefault="00856AB7" w:rsidP="008C64C6">
            <w:pPr>
              <w:jc w:val="center"/>
              <w:rPr>
                <w:rFonts w:ascii="Times New Roman" w:eastAsia="Times New Roman" w:hAnsi="Times New Roman" w:cs="Times New Roman"/>
                <w:color w:val="000000"/>
                <w:sz w:val="22"/>
                <w:szCs w:val="22"/>
                <w:lang w:eastAsia="zh-CN"/>
              </w:rPr>
            </w:pPr>
            <w:r w:rsidRPr="00037912">
              <w:rPr>
                <w:rFonts w:ascii="Times New Roman" w:eastAsia="Times New Roman" w:hAnsi="Times New Roman" w:cs="Times New Roman"/>
                <w:color w:val="000000"/>
                <w:sz w:val="22"/>
                <w:szCs w:val="22"/>
                <w:lang w:eastAsia="zh-CN"/>
              </w:rPr>
              <w:t>(-4.03%, 0.82%)</w:t>
            </w:r>
          </w:p>
        </w:tc>
      </w:tr>
    </w:tbl>
    <w:p w14:paraId="19B5EFD1" w14:textId="3FD235A7" w:rsidR="00B6110F" w:rsidRPr="00037912" w:rsidRDefault="00240264" w:rsidP="00B61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76" w:lineRule="auto"/>
        <w:rPr>
          <w:rFonts w:ascii="Times New Roman" w:hAnsi="Times New Roman" w:cs="Times New Roman"/>
          <w:sz w:val="22"/>
          <w:szCs w:val="22"/>
        </w:rPr>
      </w:pPr>
      <w:r w:rsidRPr="00037912">
        <w:rPr>
          <w:rFonts w:ascii="Times New Roman" w:hAnsi="Times New Roman" w:cs="Times New Roman"/>
          <w:sz w:val="22"/>
          <w:szCs w:val="22"/>
        </w:rPr>
        <w:t>Table S</w:t>
      </w:r>
      <w:r w:rsidR="00B576C1">
        <w:rPr>
          <w:rFonts w:ascii="Times New Roman" w:hAnsi="Times New Roman" w:cs="Times New Roman"/>
          <w:sz w:val="22"/>
          <w:szCs w:val="22"/>
        </w:rPr>
        <w:t>6</w:t>
      </w:r>
      <w:r w:rsidRPr="00037912">
        <w:rPr>
          <w:rFonts w:ascii="Times New Roman" w:hAnsi="Times New Roman" w:cs="Times New Roman"/>
          <w:sz w:val="22"/>
          <w:szCs w:val="22"/>
        </w:rPr>
        <w:t xml:space="preserve"> provides a summary of the multi-pollutant models where the ERS/WQS generated from the average exposure analysis is categorized into quartiles, and subsequently used as explanatory variables in each model</w:t>
      </w:r>
      <w:r w:rsidR="005A2521" w:rsidRPr="00037912">
        <w:rPr>
          <w:rFonts w:ascii="Times New Roman" w:hAnsi="Times New Roman" w:cs="Times New Roman"/>
          <w:sz w:val="22"/>
          <w:szCs w:val="22"/>
        </w:rPr>
        <w:t xml:space="preserve"> (reference category is quartile 1)</w:t>
      </w:r>
      <w:r w:rsidRPr="00037912">
        <w:rPr>
          <w:rFonts w:ascii="Times New Roman" w:hAnsi="Times New Roman" w:cs="Times New Roman"/>
          <w:sz w:val="22"/>
          <w:szCs w:val="22"/>
        </w:rPr>
        <w:t xml:space="preserve">. Analogous single-pollutant average exposure models for MECPP and MBP, where MECPP and MBP are split into quartiles are also included. Models were adjusted for average specific gravity, maternal age at first visit, race, education, and health insurance provider. </w:t>
      </w:r>
      <w:bookmarkStart w:id="4" w:name="_Hlk505001187"/>
      <w:r w:rsidR="00B6110F" w:rsidRPr="00037912">
        <w:rPr>
          <w:rFonts w:ascii="Times New Roman" w:hAnsi="Times New Roman" w:cs="Times New Roman"/>
          <w:sz w:val="22"/>
          <w:szCs w:val="22"/>
        </w:rPr>
        <w:t>Bolded cells indicate significant (p&lt;0.05) odds ratios (OR), hazard ratios (HR), and percent changes (% Change). Odds ratios, hazard ratios and percent changes are all calculated on IQR (Interquartile Range) scale. Abbreviations: CI, Confidence Interval; Logistic, Logistic Regression; Cox, Cox Proportional Hazards Model; AFT, Accelerated Failure Time Model.</w:t>
      </w:r>
      <w:bookmarkEnd w:id="4"/>
    </w:p>
    <w:p w14:paraId="22BC965D" w14:textId="4BE8BC3E" w:rsidR="00240264" w:rsidRPr="0083425C" w:rsidRDefault="00240264" w:rsidP="00240264">
      <w:pPr>
        <w:pStyle w:val="ListParagraph"/>
        <w:spacing w:line="360" w:lineRule="auto"/>
        <w:ind w:left="0"/>
        <w:jc w:val="both"/>
        <w:rPr>
          <w:rFonts w:ascii="Times New Roman" w:hAnsi="Times New Roman" w:cs="Times New Roman"/>
          <w:sz w:val="22"/>
          <w:szCs w:val="22"/>
        </w:rPr>
      </w:pPr>
    </w:p>
    <w:p w14:paraId="6891387A" w14:textId="01901FFA" w:rsidR="003D537E" w:rsidRPr="0083425C" w:rsidRDefault="003D537E" w:rsidP="00240264">
      <w:pPr>
        <w:pStyle w:val="ListParagraph"/>
        <w:spacing w:line="360" w:lineRule="auto"/>
        <w:ind w:left="0"/>
        <w:jc w:val="both"/>
        <w:rPr>
          <w:rFonts w:ascii="Times New Roman" w:hAnsi="Times New Roman" w:cs="Times New Roman"/>
          <w:sz w:val="22"/>
          <w:szCs w:val="22"/>
          <w:lang w:eastAsia="zh-CN"/>
        </w:rPr>
      </w:pPr>
    </w:p>
    <w:p w14:paraId="11277A1D" w14:textId="04C9EE2E" w:rsidR="003D537E" w:rsidRPr="0083425C" w:rsidRDefault="003C3D42" w:rsidP="00240264">
      <w:pPr>
        <w:pStyle w:val="ListParagraph"/>
        <w:spacing w:line="360" w:lineRule="auto"/>
        <w:ind w:left="0"/>
        <w:jc w:val="both"/>
        <w:rPr>
          <w:rFonts w:ascii="Times New Roman" w:hAnsi="Times New Roman" w:cs="Times New Roman"/>
          <w:sz w:val="22"/>
          <w:szCs w:val="22"/>
          <w:lang w:eastAsia="zh-CN"/>
        </w:rPr>
      </w:pPr>
      <w:r>
        <w:rPr>
          <w:noProof/>
        </w:rPr>
        <w:lastRenderedPageBreak/>
        <w:drawing>
          <wp:inline distT="0" distB="0" distL="0" distR="0" wp14:anchorId="53A38B9C" wp14:editId="4D02F04F">
            <wp:extent cx="5943600" cy="41963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4196353"/>
                    </a:xfrm>
                    <a:prstGeom prst="rect">
                      <a:avLst/>
                    </a:prstGeom>
                    <a:noFill/>
                    <a:ln>
                      <a:noFill/>
                    </a:ln>
                  </pic:spPr>
                </pic:pic>
              </a:graphicData>
            </a:graphic>
          </wp:inline>
        </w:drawing>
      </w:r>
    </w:p>
    <w:p w14:paraId="3B5E441E" w14:textId="699BFF3F" w:rsidR="00B41088" w:rsidRPr="0083425C" w:rsidRDefault="00B41088" w:rsidP="00240264">
      <w:pPr>
        <w:pStyle w:val="ListParagraph"/>
        <w:spacing w:line="360" w:lineRule="auto"/>
        <w:ind w:left="0"/>
        <w:jc w:val="both"/>
        <w:rPr>
          <w:rFonts w:ascii="Times New Roman" w:hAnsi="Times New Roman" w:cs="Times New Roman"/>
          <w:sz w:val="22"/>
          <w:szCs w:val="22"/>
          <w:lang w:eastAsia="zh-CN"/>
        </w:rPr>
      </w:pPr>
      <w:r w:rsidRPr="0083425C">
        <w:rPr>
          <w:rFonts w:ascii="Times New Roman" w:hAnsi="Times New Roman" w:cs="Times New Roman"/>
          <w:b/>
          <w:color w:val="000000" w:themeColor="text1"/>
          <w:sz w:val="22"/>
          <w:szCs w:val="22"/>
          <w:lang w:eastAsia="zh-CN"/>
        </w:rPr>
        <w:t xml:space="preserve">Fig. </w:t>
      </w:r>
      <w:r w:rsidR="003D6693" w:rsidRPr="0083425C">
        <w:rPr>
          <w:rFonts w:ascii="Times New Roman" w:hAnsi="Times New Roman" w:cs="Times New Roman"/>
          <w:b/>
          <w:color w:val="000000" w:themeColor="text1"/>
          <w:sz w:val="22"/>
          <w:szCs w:val="22"/>
          <w:lang w:eastAsia="zh-CN"/>
        </w:rPr>
        <w:t>S</w:t>
      </w:r>
      <w:r w:rsidRPr="0083425C">
        <w:rPr>
          <w:rFonts w:ascii="Times New Roman" w:hAnsi="Times New Roman" w:cs="Times New Roman"/>
          <w:b/>
          <w:color w:val="000000" w:themeColor="text1"/>
          <w:sz w:val="22"/>
          <w:szCs w:val="22"/>
          <w:lang w:eastAsia="zh-CN"/>
        </w:rPr>
        <w:t>1</w:t>
      </w:r>
      <w:r w:rsidR="00B60CA4" w:rsidRPr="0083425C">
        <w:rPr>
          <w:rFonts w:ascii="Times New Roman" w:hAnsi="Times New Roman" w:cs="Times New Roman"/>
          <w:sz w:val="22"/>
          <w:szCs w:val="22"/>
          <w:lang w:eastAsia="zh-CN"/>
        </w:rPr>
        <w:t xml:space="preserve"> Distribution of final gestational age</w:t>
      </w:r>
      <w:r w:rsidR="00173553">
        <w:rPr>
          <w:rFonts w:ascii="Times New Roman" w:hAnsi="Times New Roman" w:cs="Times New Roman"/>
          <w:sz w:val="22"/>
          <w:szCs w:val="22"/>
          <w:lang w:eastAsia="zh-CN"/>
        </w:rPr>
        <w:t xml:space="preserve"> for</w:t>
      </w:r>
      <w:r w:rsidR="00714B86">
        <w:rPr>
          <w:rFonts w:ascii="Times New Roman" w:hAnsi="Times New Roman" w:cs="Times New Roman"/>
          <w:sz w:val="22"/>
          <w:szCs w:val="22"/>
          <w:lang w:eastAsia="zh-CN"/>
        </w:rPr>
        <w:t xml:space="preserve"> subjects included in the nested case-control</w:t>
      </w:r>
      <w:r w:rsidR="00CB5113">
        <w:rPr>
          <w:rFonts w:ascii="Times New Roman" w:hAnsi="Times New Roman" w:cs="Times New Roman"/>
          <w:sz w:val="22"/>
          <w:szCs w:val="22"/>
          <w:lang w:eastAsia="zh-CN"/>
        </w:rPr>
        <w:t xml:space="preserve"> sample</w:t>
      </w:r>
      <w:r w:rsidR="00173553">
        <w:rPr>
          <w:rFonts w:ascii="Times New Roman" w:hAnsi="Times New Roman" w:cs="Times New Roman"/>
          <w:sz w:val="22"/>
          <w:szCs w:val="22"/>
          <w:lang w:eastAsia="zh-CN"/>
        </w:rPr>
        <w:t>.</w:t>
      </w:r>
    </w:p>
    <w:p w14:paraId="458874DF" w14:textId="480E56AA" w:rsidR="007872EC" w:rsidRPr="0083425C" w:rsidRDefault="007872EC" w:rsidP="00B41088">
      <w:pPr>
        <w:rPr>
          <w:rFonts w:ascii="Times New Roman" w:hAnsi="Times New Roman" w:cs="Times New Roman"/>
          <w:sz w:val="22"/>
          <w:szCs w:val="22"/>
        </w:rPr>
      </w:pPr>
    </w:p>
    <w:p w14:paraId="1EF87897" w14:textId="4297E3F5" w:rsidR="007872EC" w:rsidRPr="0083425C" w:rsidRDefault="007872EC" w:rsidP="007872EC">
      <w:pPr>
        <w:jc w:val="center"/>
        <w:rPr>
          <w:rFonts w:ascii="Times New Roman" w:hAnsi="Times New Roman" w:cs="Times New Roman"/>
          <w:sz w:val="22"/>
          <w:szCs w:val="22"/>
        </w:rPr>
      </w:pPr>
    </w:p>
    <w:p w14:paraId="581104D8" w14:textId="1FF3C051" w:rsidR="003D6693" w:rsidRPr="0083425C" w:rsidRDefault="003D6693" w:rsidP="007872EC">
      <w:pPr>
        <w:jc w:val="center"/>
        <w:rPr>
          <w:rFonts w:ascii="Times New Roman" w:hAnsi="Times New Roman" w:cs="Times New Roman"/>
          <w:sz w:val="22"/>
          <w:szCs w:val="22"/>
        </w:rPr>
      </w:pPr>
    </w:p>
    <w:p w14:paraId="6525A1D7" w14:textId="77777777" w:rsidR="003D6693" w:rsidRPr="0083425C" w:rsidRDefault="003D6693" w:rsidP="007872EC">
      <w:pPr>
        <w:jc w:val="center"/>
        <w:rPr>
          <w:rFonts w:ascii="Times New Roman" w:hAnsi="Times New Roman" w:cs="Times New Roman"/>
          <w:sz w:val="22"/>
          <w:szCs w:val="22"/>
        </w:rPr>
      </w:pPr>
    </w:p>
    <w:p w14:paraId="3D36E9B6" w14:textId="77777777" w:rsidR="007872EC" w:rsidRPr="0083425C" w:rsidRDefault="007872EC" w:rsidP="007872EC">
      <w:pPr>
        <w:jc w:val="center"/>
        <w:rPr>
          <w:rFonts w:ascii="Times New Roman" w:hAnsi="Times New Roman" w:cs="Times New Roman"/>
          <w:sz w:val="22"/>
          <w:szCs w:val="22"/>
        </w:rPr>
      </w:pPr>
    </w:p>
    <w:p w14:paraId="7878851F" w14:textId="31F01236" w:rsidR="003D6693" w:rsidRDefault="003D6693" w:rsidP="00317E60">
      <w:pPr>
        <w:spacing w:line="360" w:lineRule="auto"/>
        <w:rPr>
          <w:rFonts w:ascii="Times New Roman" w:hAnsi="Times New Roman" w:cs="Times New Roman"/>
          <w:noProof/>
          <w:sz w:val="22"/>
          <w:szCs w:val="22"/>
          <w:lang w:eastAsia="zh-CN"/>
        </w:rPr>
      </w:pPr>
    </w:p>
    <w:p w14:paraId="61F763DA" w14:textId="6ABE91E9" w:rsidR="00241418" w:rsidRDefault="00241418" w:rsidP="00317E60">
      <w:pPr>
        <w:spacing w:line="360" w:lineRule="auto"/>
        <w:rPr>
          <w:rFonts w:ascii="Times New Roman" w:hAnsi="Times New Roman" w:cs="Times New Roman"/>
          <w:noProof/>
          <w:sz w:val="22"/>
          <w:szCs w:val="22"/>
          <w:lang w:eastAsia="zh-CN"/>
        </w:rPr>
      </w:pPr>
    </w:p>
    <w:p w14:paraId="2BF0912E" w14:textId="46FE5D04" w:rsidR="00241418" w:rsidRDefault="00241418" w:rsidP="00317E60">
      <w:pPr>
        <w:spacing w:line="360" w:lineRule="auto"/>
        <w:rPr>
          <w:rFonts w:ascii="Times New Roman" w:hAnsi="Times New Roman" w:cs="Times New Roman"/>
          <w:noProof/>
          <w:sz w:val="22"/>
          <w:szCs w:val="22"/>
          <w:lang w:eastAsia="zh-CN"/>
        </w:rPr>
      </w:pPr>
    </w:p>
    <w:p w14:paraId="27432AFC" w14:textId="56D4D8CB" w:rsidR="00241418" w:rsidRDefault="00241418" w:rsidP="00317E60">
      <w:pPr>
        <w:spacing w:line="360" w:lineRule="auto"/>
        <w:rPr>
          <w:rFonts w:ascii="Times New Roman" w:hAnsi="Times New Roman" w:cs="Times New Roman"/>
          <w:noProof/>
          <w:sz w:val="22"/>
          <w:szCs w:val="22"/>
          <w:lang w:eastAsia="zh-CN"/>
        </w:rPr>
      </w:pPr>
    </w:p>
    <w:p w14:paraId="3E8DB605" w14:textId="5D8CA239" w:rsidR="00241418" w:rsidRDefault="00241418" w:rsidP="00317E60">
      <w:pPr>
        <w:spacing w:line="360" w:lineRule="auto"/>
        <w:rPr>
          <w:rFonts w:ascii="Times New Roman" w:hAnsi="Times New Roman" w:cs="Times New Roman"/>
          <w:noProof/>
          <w:sz w:val="22"/>
          <w:szCs w:val="22"/>
          <w:lang w:eastAsia="zh-CN"/>
        </w:rPr>
      </w:pPr>
    </w:p>
    <w:p w14:paraId="77385EB0" w14:textId="48957B0D" w:rsidR="00241418" w:rsidRDefault="00241418" w:rsidP="00317E60">
      <w:pPr>
        <w:spacing w:line="360" w:lineRule="auto"/>
        <w:rPr>
          <w:rFonts w:ascii="Times New Roman" w:hAnsi="Times New Roman" w:cs="Times New Roman"/>
          <w:noProof/>
          <w:sz w:val="22"/>
          <w:szCs w:val="22"/>
          <w:lang w:eastAsia="zh-CN"/>
        </w:rPr>
      </w:pPr>
    </w:p>
    <w:p w14:paraId="299E77F8" w14:textId="3F6D1B31" w:rsidR="00241418" w:rsidRDefault="00241418" w:rsidP="00317E60">
      <w:pPr>
        <w:spacing w:line="360" w:lineRule="auto"/>
        <w:rPr>
          <w:rFonts w:ascii="Times New Roman" w:hAnsi="Times New Roman" w:cs="Times New Roman"/>
          <w:noProof/>
          <w:sz w:val="22"/>
          <w:szCs w:val="22"/>
          <w:lang w:eastAsia="zh-CN"/>
        </w:rPr>
      </w:pPr>
    </w:p>
    <w:p w14:paraId="57B9062F" w14:textId="702F1BAD" w:rsidR="00241418" w:rsidRDefault="00241418" w:rsidP="00317E60">
      <w:pPr>
        <w:spacing w:line="360" w:lineRule="auto"/>
        <w:rPr>
          <w:rFonts w:ascii="Times New Roman" w:hAnsi="Times New Roman" w:cs="Times New Roman"/>
          <w:noProof/>
          <w:sz w:val="22"/>
          <w:szCs w:val="22"/>
          <w:lang w:eastAsia="zh-CN"/>
        </w:rPr>
      </w:pPr>
    </w:p>
    <w:p w14:paraId="5A45BD8C" w14:textId="40858DE2" w:rsidR="00241418" w:rsidRDefault="00241418" w:rsidP="00317E60">
      <w:pPr>
        <w:spacing w:line="360" w:lineRule="auto"/>
        <w:rPr>
          <w:rFonts w:ascii="Times New Roman" w:hAnsi="Times New Roman" w:cs="Times New Roman"/>
          <w:noProof/>
          <w:sz w:val="22"/>
          <w:szCs w:val="22"/>
          <w:lang w:eastAsia="zh-CN"/>
        </w:rPr>
      </w:pPr>
    </w:p>
    <w:p w14:paraId="5EA0F1C3" w14:textId="5F67BDCC" w:rsidR="00241418" w:rsidRDefault="00241418" w:rsidP="00317E60">
      <w:pPr>
        <w:spacing w:line="360" w:lineRule="auto"/>
        <w:rPr>
          <w:rFonts w:ascii="Times New Roman" w:hAnsi="Times New Roman" w:cs="Times New Roman"/>
          <w:noProof/>
          <w:sz w:val="22"/>
          <w:szCs w:val="22"/>
          <w:lang w:eastAsia="zh-CN"/>
        </w:rPr>
      </w:pPr>
    </w:p>
    <w:p w14:paraId="29E933E5" w14:textId="7278AA89" w:rsidR="00241418" w:rsidRDefault="00241418" w:rsidP="00317E60">
      <w:pPr>
        <w:spacing w:line="360" w:lineRule="auto"/>
        <w:rPr>
          <w:rFonts w:ascii="Times New Roman" w:hAnsi="Times New Roman" w:cs="Times New Roman"/>
          <w:noProof/>
          <w:sz w:val="22"/>
          <w:szCs w:val="22"/>
          <w:lang w:eastAsia="zh-CN"/>
        </w:rPr>
      </w:pPr>
    </w:p>
    <w:p w14:paraId="07743992" w14:textId="27B44696" w:rsidR="00241418" w:rsidRDefault="00241418" w:rsidP="00317E60">
      <w:pPr>
        <w:spacing w:line="360" w:lineRule="auto"/>
        <w:rPr>
          <w:rFonts w:ascii="Times New Roman" w:hAnsi="Times New Roman" w:cs="Times New Roman"/>
          <w:noProof/>
          <w:sz w:val="22"/>
          <w:szCs w:val="22"/>
          <w:lang w:eastAsia="zh-CN"/>
        </w:rPr>
      </w:pPr>
    </w:p>
    <w:p w14:paraId="4A04A88E" w14:textId="03788D0C" w:rsidR="00EE5E7A" w:rsidRDefault="00EE5E7A" w:rsidP="00317E60">
      <w:pPr>
        <w:spacing w:line="360" w:lineRule="auto"/>
        <w:rPr>
          <w:rFonts w:ascii="Times New Roman" w:hAnsi="Times New Roman" w:cs="Times New Roman"/>
          <w:noProof/>
          <w:sz w:val="22"/>
          <w:szCs w:val="22"/>
          <w:lang w:eastAsia="zh-CN"/>
        </w:rPr>
      </w:pPr>
      <w:r>
        <w:rPr>
          <w:noProof/>
        </w:rPr>
        <w:lastRenderedPageBreak/>
        <w:drawing>
          <wp:inline distT="0" distB="0" distL="0" distR="0" wp14:anchorId="42C7C353" wp14:editId="36761712">
            <wp:extent cx="5943600" cy="58210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5821045"/>
                    </a:xfrm>
                    <a:prstGeom prst="rect">
                      <a:avLst/>
                    </a:prstGeom>
                  </pic:spPr>
                </pic:pic>
              </a:graphicData>
            </a:graphic>
          </wp:inline>
        </w:drawing>
      </w:r>
    </w:p>
    <w:p w14:paraId="6FBD7BBA" w14:textId="681233D7" w:rsidR="00241418" w:rsidRPr="00EE5E7A" w:rsidRDefault="00241418" w:rsidP="00EE5E7A">
      <w:pPr>
        <w:pStyle w:val="Caption"/>
        <w:keepNext/>
        <w:rPr>
          <w:rFonts w:ascii="Times New Roman" w:hAnsi="Times New Roman" w:cs="Times New Roman"/>
          <w:i w:val="0"/>
          <w:color w:val="000000" w:themeColor="text1"/>
          <w:sz w:val="22"/>
          <w:szCs w:val="22"/>
        </w:rPr>
      </w:pPr>
      <w:r w:rsidRPr="0083425C">
        <w:rPr>
          <w:rFonts w:ascii="Times New Roman" w:hAnsi="Times New Roman" w:cs="Times New Roman"/>
          <w:b/>
          <w:i w:val="0"/>
          <w:color w:val="000000" w:themeColor="text1"/>
          <w:sz w:val="22"/>
          <w:szCs w:val="22"/>
        </w:rPr>
        <w:t>Fig</w:t>
      </w:r>
      <w:r w:rsidR="00EE5E7A">
        <w:rPr>
          <w:rFonts w:ascii="Times New Roman" w:hAnsi="Times New Roman" w:cs="Times New Roman"/>
          <w:b/>
          <w:i w:val="0"/>
          <w:color w:val="000000" w:themeColor="text1"/>
          <w:sz w:val="22"/>
          <w:szCs w:val="22"/>
        </w:rPr>
        <w:t>.</w:t>
      </w:r>
      <w:r w:rsidRPr="0083425C">
        <w:rPr>
          <w:rFonts w:ascii="Times New Roman" w:hAnsi="Times New Roman" w:cs="Times New Roman"/>
          <w:b/>
          <w:i w:val="0"/>
          <w:color w:val="000000" w:themeColor="text1"/>
          <w:sz w:val="22"/>
          <w:szCs w:val="22"/>
        </w:rPr>
        <w:t xml:space="preserve"> S</w:t>
      </w:r>
      <w:r>
        <w:rPr>
          <w:rFonts w:ascii="Times New Roman" w:hAnsi="Times New Roman" w:cs="Times New Roman"/>
          <w:b/>
          <w:i w:val="0"/>
          <w:color w:val="000000" w:themeColor="text1"/>
          <w:sz w:val="22"/>
          <w:szCs w:val="22"/>
        </w:rPr>
        <w:t>2</w:t>
      </w:r>
      <w:r w:rsidRPr="0083425C">
        <w:rPr>
          <w:rFonts w:ascii="Times New Roman" w:hAnsi="Times New Roman" w:cs="Times New Roman"/>
          <w:i w:val="0"/>
          <w:color w:val="000000" w:themeColor="text1"/>
          <w:sz w:val="22"/>
          <w:szCs w:val="22"/>
        </w:rPr>
        <w:t xml:space="preserve"> Distribution of ERS and WQS</w:t>
      </w:r>
      <w:r w:rsidR="00E9575C">
        <w:rPr>
          <w:rFonts w:ascii="Times New Roman" w:hAnsi="Times New Roman" w:cs="Times New Roman"/>
          <w:i w:val="0"/>
          <w:color w:val="000000" w:themeColor="text1"/>
          <w:sz w:val="22"/>
          <w:szCs w:val="22"/>
        </w:rPr>
        <w:t xml:space="preserve"> corresponding to the average exposure analysis.</w:t>
      </w:r>
    </w:p>
    <w:p w14:paraId="5340931E" w14:textId="77777777" w:rsidR="00241418" w:rsidRPr="0083425C" w:rsidRDefault="00241418" w:rsidP="00241418">
      <w:pPr>
        <w:rPr>
          <w:rFonts w:ascii="Times New Roman" w:hAnsi="Times New Roman" w:cs="Times New Roman"/>
          <w:sz w:val="22"/>
          <w:szCs w:val="22"/>
        </w:rPr>
      </w:pPr>
    </w:p>
    <w:p w14:paraId="6F58CC2C" w14:textId="77777777" w:rsidR="00241418" w:rsidRPr="0083425C" w:rsidRDefault="00241418" w:rsidP="00241418">
      <w:pPr>
        <w:rPr>
          <w:rFonts w:ascii="Times New Roman" w:hAnsi="Times New Roman" w:cs="Times New Roman"/>
          <w:sz w:val="22"/>
          <w:szCs w:val="22"/>
        </w:rPr>
      </w:pPr>
    </w:p>
    <w:p w14:paraId="3C9DB1DD" w14:textId="77777777" w:rsidR="00241418" w:rsidRPr="0083425C" w:rsidRDefault="00241418" w:rsidP="00241418">
      <w:pPr>
        <w:rPr>
          <w:rFonts w:ascii="Times New Roman" w:hAnsi="Times New Roman" w:cs="Times New Roman"/>
          <w:sz w:val="22"/>
          <w:szCs w:val="22"/>
        </w:rPr>
      </w:pPr>
    </w:p>
    <w:p w14:paraId="08BD4B1F" w14:textId="77777777" w:rsidR="00241418" w:rsidRPr="0083425C" w:rsidRDefault="00241418" w:rsidP="00241418">
      <w:pPr>
        <w:jc w:val="center"/>
        <w:rPr>
          <w:rFonts w:ascii="Times New Roman" w:hAnsi="Times New Roman" w:cs="Times New Roman"/>
          <w:sz w:val="22"/>
          <w:szCs w:val="22"/>
        </w:rPr>
      </w:pPr>
    </w:p>
    <w:p w14:paraId="60F7A3F3" w14:textId="77777777" w:rsidR="00241418" w:rsidRPr="0083425C" w:rsidRDefault="00241418" w:rsidP="00241418">
      <w:pPr>
        <w:jc w:val="center"/>
        <w:rPr>
          <w:rFonts w:ascii="Times New Roman" w:hAnsi="Times New Roman" w:cs="Times New Roman"/>
          <w:sz w:val="22"/>
          <w:szCs w:val="22"/>
        </w:rPr>
      </w:pPr>
    </w:p>
    <w:p w14:paraId="17598A41" w14:textId="77777777" w:rsidR="00241418" w:rsidRPr="0083425C" w:rsidRDefault="00241418" w:rsidP="00241418">
      <w:pPr>
        <w:jc w:val="center"/>
        <w:rPr>
          <w:rFonts w:ascii="Times New Roman" w:hAnsi="Times New Roman" w:cs="Times New Roman"/>
          <w:sz w:val="22"/>
          <w:szCs w:val="22"/>
        </w:rPr>
      </w:pPr>
    </w:p>
    <w:p w14:paraId="6119A572" w14:textId="77777777" w:rsidR="00241418" w:rsidRPr="0083425C" w:rsidRDefault="00241418" w:rsidP="00241418">
      <w:pPr>
        <w:jc w:val="center"/>
        <w:rPr>
          <w:rFonts w:ascii="Times New Roman" w:hAnsi="Times New Roman" w:cs="Times New Roman"/>
          <w:sz w:val="22"/>
          <w:szCs w:val="22"/>
        </w:rPr>
      </w:pPr>
    </w:p>
    <w:p w14:paraId="2FECEB58" w14:textId="77777777" w:rsidR="00241418" w:rsidRPr="0083425C" w:rsidRDefault="00241418" w:rsidP="00241418">
      <w:pPr>
        <w:jc w:val="center"/>
        <w:rPr>
          <w:rFonts w:ascii="Times New Roman" w:hAnsi="Times New Roman" w:cs="Times New Roman"/>
          <w:sz w:val="22"/>
          <w:szCs w:val="22"/>
        </w:rPr>
      </w:pPr>
    </w:p>
    <w:p w14:paraId="2F0D5C25" w14:textId="77777777" w:rsidR="00241418" w:rsidRPr="0083425C" w:rsidRDefault="00241418" w:rsidP="00241418">
      <w:pPr>
        <w:jc w:val="center"/>
        <w:rPr>
          <w:rFonts w:ascii="Times New Roman" w:hAnsi="Times New Roman" w:cs="Times New Roman"/>
          <w:sz w:val="22"/>
          <w:szCs w:val="22"/>
        </w:rPr>
      </w:pPr>
    </w:p>
    <w:p w14:paraId="2E94D4BB" w14:textId="77777777" w:rsidR="00241418" w:rsidRPr="0083425C" w:rsidRDefault="00241418" w:rsidP="00241418">
      <w:pPr>
        <w:jc w:val="center"/>
        <w:rPr>
          <w:rFonts w:ascii="Times New Roman" w:hAnsi="Times New Roman" w:cs="Times New Roman"/>
          <w:sz w:val="22"/>
          <w:szCs w:val="22"/>
        </w:rPr>
      </w:pPr>
    </w:p>
    <w:p w14:paraId="1EB1C2E2" w14:textId="77777777" w:rsidR="00241418" w:rsidRPr="0083425C" w:rsidRDefault="00241418" w:rsidP="00241418">
      <w:pPr>
        <w:jc w:val="center"/>
        <w:rPr>
          <w:rFonts w:ascii="Times New Roman" w:hAnsi="Times New Roman" w:cs="Times New Roman"/>
          <w:sz w:val="22"/>
          <w:szCs w:val="22"/>
        </w:rPr>
      </w:pPr>
    </w:p>
    <w:p w14:paraId="455D7CE3" w14:textId="77777777" w:rsidR="00241418" w:rsidRPr="0083425C" w:rsidRDefault="00241418" w:rsidP="00317E60">
      <w:pPr>
        <w:spacing w:line="360" w:lineRule="auto"/>
        <w:rPr>
          <w:rFonts w:ascii="Times New Roman" w:hAnsi="Times New Roman" w:cs="Times New Roman"/>
          <w:noProof/>
          <w:sz w:val="22"/>
          <w:szCs w:val="22"/>
          <w:lang w:eastAsia="zh-CN"/>
        </w:rPr>
      </w:pPr>
    </w:p>
    <w:p w14:paraId="5FA49872" w14:textId="1FFBAF28" w:rsidR="003D6693" w:rsidRPr="004207F5" w:rsidRDefault="00FA79B9" w:rsidP="00317E60">
      <w:pPr>
        <w:spacing w:line="360" w:lineRule="auto"/>
        <w:rPr>
          <w:rFonts w:ascii="Times New Roman" w:hAnsi="Times New Roman" w:cs="Times New Roman"/>
          <w:b/>
          <w:sz w:val="22"/>
          <w:szCs w:val="22"/>
        </w:rPr>
      </w:pPr>
      <w:r>
        <w:rPr>
          <w:noProof/>
        </w:rPr>
        <w:lastRenderedPageBreak/>
        <w:drawing>
          <wp:inline distT="0" distB="0" distL="0" distR="0" wp14:anchorId="2AB4A01B" wp14:editId="0EB33BE3">
            <wp:extent cx="5943600"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003D6693" w:rsidRPr="0083425C">
        <w:rPr>
          <w:rFonts w:ascii="Times New Roman" w:hAnsi="Times New Roman" w:cs="Times New Roman"/>
          <w:b/>
          <w:sz w:val="22"/>
          <w:szCs w:val="22"/>
        </w:rPr>
        <w:t>Fig. S</w:t>
      </w:r>
      <w:r w:rsidR="00241418">
        <w:rPr>
          <w:rFonts w:ascii="Times New Roman" w:hAnsi="Times New Roman" w:cs="Times New Roman"/>
          <w:b/>
          <w:sz w:val="22"/>
          <w:szCs w:val="22"/>
        </w:rPr>
        <w:t>3</w:t>
      </w:r>
      <w:r w:rsidR="003D6693" w:rsidRPr="0083425C">
        <w:rPr>
          <w:rFonts w:ascii="Times New Roman" w:hAnsi="Times New Roman" w:cs="Times New Roman"/>
          <w:sz w:val="22"/>
          <w:szCs w:val="22"/>
        </w:rPr>
        <w:t xml:space="preserve"> </w:t>
      </w:r>
      <w:r w:rsidR="00973485" w:rsidRPr="0083425C">
        <w:rPr>
          <w:rFonts w:ascii="Times New Roman" w:hAnsi="Times New Roman" w:cs="Times New Roman"/>
          <w:sz w:val="22"/>
          <w:szCs w:val="22"/>
        </w:rPr>
        <w:t>Scatterplot matrix</w:t>
      </w:r>
      <w:r w:rsidR="00384B09" w:rsidRPr="0083425C">
        <w:rPr>
          <w:rFonts w:ascii="Times New Roman" w:hAnsi="Times New Roman" w:cs="Times New Roman"/>
          <w:sz w:val="22"/>
          <w:szCs w:val="22"/>
        </w:rPr>
        <w:t xml:space="preserve"> </w:t>
      </w:r>
      <w:r w:rsidR="00A9482B">
        <w:rPr>
          <w:rFonts w:ascii="Times New Roman" w:hAnsi="Times New Roman" w:cs="Times New Roman"/>
          <w:sz w:val="22"/>
          <w:szCs w:val="22"/>
        </w:rPr>
        <w:t>and</w:t>
      </w:r>
      <w:r w:rsidR="00384B09" w:rsidRPr="0083425C">
        <w:rPr>
          <w:rFonts w:ascii="Times New Roman" w:hAnsi="Times New Roman" w:cs="Times New Roman"/>
          <w:sz w:val="22"/>
          <w:szCs w:val="22"/>
        </w:rPr>
        <w:t xml:space="preserve"> </w:t>
      </w:r>
      <w:r w:rsidR="00DE6B51">
        <w:rPr>
          <w:rFonts w:ascii="Times New Roman" w:hAnsi="Times New Roman" w:cs="Times New Roman"/>
          <w:sz w:val="22"/>
          <w:szCs w:val="22"/>
        </w:rPr>
        <w:t xml:space="preserve">Pearson </w:t>
      </w:r>
      <w:r w:rsidR="00384B09" w:rsidRPr="0083425C">
        <w:rPr>
          <w:rFonts w:ascii="Times New Roman" w:hAnsi="Times New Roman" w:cs="Times New Roman"/>
          <w:sz w:val="22"/>
          <w:szCs w:val="22"/>
        </w:rPr>
        <w:t>correlation between</w:t>
      </w:r>
      <w:r w:rsidR="00973485" w:rsidRPr="0083425C">
        <w:rPr>
          <w:rFonts w:ascii="Times New Roman" w:hAnsi="Times New Roman" w:cs="Times New Roman"/>
          <w:sz w:val="22"/>
          <w:szCs w:val="22"/>
        </w:rPr>
        <w:t xml:space="preserve"> phthalate risk scores</w:t>
      </w:r>
      <w:r w:rsidR="00E9575C">
        <w:rPr>
          <w:rFonts w:ascii="Times New Roman" w:hAnsi="Times New Roman" w:cs="Times New Roman"/>
          <w:sz w:val="22"/>
          <w:szCs w:val="22"/>
        </w:rPr>
        <w:t>.</w:t>
      </w:r>
    </w:p>
    <w:p w14:paraId="27C61E9B" w14:textId="77777777" w:rsidR="00317E60" w:rsidRPr="0083425C" w:rsidRDefault="00317E60" w:rsidP="00317E60">
      <w:pPr>
        <w:jc w:val="center"/>
        <w:rPr>
          <w:rFonts w:ascii="Times New Roman" w:hAnsi="Times New Roman" w:cs="Times New Roman"/>
          <w:sz w:val="22"/>
          <w:szCs w:val="22"/>
        </w:rPr>
      </w:pPr>
    </w:p>
    <w:p w14:paraId="7690E0F8" w14:textId="77777777" w:rsidR="00317E60" w:rsidRPr="0083425C" w:rsidRDefault="00317E60" w:rsidP="00892405">
      <w:pPr>
        <w:spacing w:line="360" w:lineRule="auto"/>
        <w:rPr>
          <w:rFonts w:ascii="Times New Roman" w:hAnsi="Times New Roman" w:cs="Times New Roman"/>
          <w:sz w:val="22"/>
          <w:szCs w:val="22"/>
        </w:rPr>
      </w:pPr>
    </w:p>
    <w:p w14:paraId="2F1380EE" w14:textId="77777777" w:rsidR="00317E60" w:rsidRPr="0083425C" w:rsidRDefault="00317E60" w:rsidP="00892405">
      <w:pPr>
        <w:spacing w:line="360" w:lineRule="auto"/>
        <w:rPr>
          <w:rFonts w:ascii="Times New Roman" w:hAnsi="Times New Roman" w:cs="Times New Roman"/>
          <w:sz w:val="22"/>
          <w:szCs w:val="22"/>
        </w:rPr>
      </w:pPr>
    </w:p>
    <w:p w14:paraId="4AFDD0CC" w14:textId="77777777" w:rsidR="00DE71BC" w:rsidRPr="0083425C" w:rsidRDefault="00DE71BC" w:rsidP="00522941">
      <w:pPr>
        <w:jc w:val="center"/>
        <w:rPr>
          <w:rFonts w:ascii="Times New Roman" w:hAnsi="Times New Roman" w:cs="Times New Roman"/>
          <w:sz w:val="22"/>
          <w:szCs w:val="22"/>
        </w:rPr>
      </w:pPr>
    </w:p>
    <w:p w14:paraId="063FFC2D" w14:textId="77777777" w:rsidR="00DE71BC" w:rsidRPr="0083425C" w:rsidRDefault="00DE71BC" w:rsidP="00522941">
      <w:pPr>
        <w:jc w:val="center"/>
        <w:rPr>
          <w:rFonts w:ascii="Times New Roman" w:hAnsi="Times New Roman" w:cs="Times New Roman"/>
          <w:sz w:val="22"/>
          <w:szCs w:val="22"/>
        </w:rPr>
      </w:pPr>
    </w:p>
    <w:p w14:paraId="5FBA0A8F" w14:textId="77777777" w:rsidR="00DE71BC" w:rsidRPr="0083425C" w:rsidRDefault="00DE71BC" w:rsidP="00522941">
      <w:pPr>
        <w:jc w:val="center"/>
        <w:rPr>
          <w:rFonts w:ascii="Times New Roman" w:hAnsi="Times New Roman" w:cs="Times New Roman"/>
          <w:sz w:val="22"/>
          <w:szCs w:val="22"/>
        </w:rPr>
      </w:pPr>
    </w:p>
    <w:p w14:paraId="7F340356" w14:textId="77777777" w:rsidR="00DE71BC" w:rsidRPr="0083425C" w:rsidRDefault="00DE71BC" w:rsidP="00522941">
      <w:pPr>
        <w:jc w:val="center"/>
        <w:rPr>
          <w:rFonts w:ascii="Times New Roman" w:hAnsi="Times New Roman" w:cs="Times New Roman"/>
          <w:sz w:val="22"/>
          <w:szCs w:val="22"/>
        </w:rPr>
      </w:pPr>
    </w:p>
    <w:p w14:paraId="0970EFF5" w14:textId="77777777" w:rsidR="00DE71BC" w:rsidRPr="0083425C" w:rsidRDefault="00DE71BC" w:rsidP="00522941">
      <w:pPr>
        <w:jc w:val="center"/>
        <w:rPr>
          <w:rFonts w:ascii="Times New Roman" w:hAnsi="Times New Roman" w:cs="Times New Roman"/>
          <w:sz w:val="22"/>
          <w:szCs w:val="22"/>
        </w:rPr>
      </w:pPr>
    </w:p>
    <w:p w14:paraId="4CB24B44" w14:textId="77777777" w:rsidR="00DE71BC" w:rsidRPr="0083425C" w:rsidRDefault="00DE71BC" w:rsidP="00522941">
      <w:pPr>
        <w:jc w:val="center"/>
        <w:rPr>
          <w:rFonts w:ascii="Times New Roman" w:hAnsi="Times New Roman" w:cs="Times New Roman"/>
          <w:sz w:val="22"/>
          <w:szCs w:val="22"/>
        </w:rPr>
      </w:pPr>
    </w:p>
    <w:p w14:paraId="248AFBAD" w14:textId="77777777" w:rsidR="005D0833" w:rsidRDefault="005D0833" w:rsidP="005D0833"/>
    <w:p w14:paraId="28918DB2" w14:textId="77777777" w:rsidR="003075AB" w:rsidRDefault="005632CE" w:rsidP="003075AB">
      <w:pPr>
        <w:spacing w:line="360" w:lineRule="auto"/>
        <w:jc w:val="center"/>
        <w:rPr>
          <w:rFonts w:ascii="Times New Roman" w:hAnsi="Times New Roman" w:cs="Times New Roman"/>
          <w:b/>
          <w:sz w:val="28"/>
          <w:szCs w:val="28"/>
        </w:rPr>
      </w:pPr>
      <w:r w:rsidRPr="003075AB">
        <w:rPr>
          <w:rFonts w:ascii="Times New Roman" w:hAnsi="Times New Roman" w:cs="Times New Roman"/>
          <w:b/>
          <w:sz w:val="28"/>
          <w:szCs w:val="28"/>
        </w:rPr>
        <w:t>Appendix A1</w:t>
      </w:r>
      <w:r w:rsidR="003075AB">
        <w:rPr>
          <w:rFonts w:ascii="Times New Roman" w:hAnsi="Times New Roman" w:cs="Times New Roman"/>
          <w:b/>
          <w:sz w:val="28"/>
          <w:szCs w:val="28"/>
        </w:rPr>
        <w:t>: Construction of ERS and WQS</w:t>
      </w:r>
      <w:r w:rsidR="00F6455C">
        <w:rPr>
          <w:rFonts w:ascii="Times New Roman" w:hAnsi="Times New Roman" w:cs="Times New Roman"/>
          <w:b/>
          <w:sz w:val="28"/>
          <w:szCs w:val="28"/>
        </w:rPr>
        <w:t xml:space="preserve"> in Average Exposure Analysis</w:t>
      </w:r>
    </w:p>
    <w:p w14:paraId="72F5A9FF" w14:textId="5E5B4A36" w:rsidR="004B4751" w:rsidRDefault="00D8676E" w:rsidP="003075AB">
      <w:pPr>
        <w:spacing w:line="360" w:lineRule="auto"/>
        <w:rPr>
          <w:rFonts w:ascii="Times New Roman" w:eastAsiaTheme="minorEastAsia" w:hAnsi="Times New Roman" w:cs="Times New Roman"/>
        </w:rPr>
      </w:pPr>
      <w:r>
        <w:rPr>
          <w:rFonts w:ascii="Times New Roman" w:hAnsi="Times New Roman" w:cs="Times New Roman"/>
        </w:rPr>
        <w:lastRenderedPageBreak/>
        <w:t xml:space="preserve">Let </w:t>
      </w:r>
      <m:oMath>
        <m:sSup>
          <m:sSupPr>
            <m:ctrlPr>
              <w:rPr>
                <w:rFonts w:ascii="Cambria Math" w:hAnsi="Cambria Math" w:cs="Times New Roman"/>
                <w:b/>
                <w:i/>
              </w:rPr>
            </m:ctrlPr>
          </m:sSupPr>
          <m:e>
            <m:acc>
              <m:accPr>
                <m:chr m:val="̅"/>
                <m:ctrlPr>
                  <w:rPr>
                    <w:rFonts w:ascii="Cambria Math" w:hAnsi="Cambria Math" w:cs="Times New Roman"/>
                    <w:b/>
                    <w:i/>
                  </w:rPr>
                </m:ctrlPr>
              </m:accPr>
              <m:e>
                <m:r>
                  <m:rPr>
                    <m:sty m:val="bi"/>
                  </m:rPr>
                  <w:rPr>
                    <w:rFonts w:ascii="Cambria Math" w:hAnsi="Cambria Math" w:cs="Times New Roman"/>
                  </w:rPr>
                  <m:t>X</m:t>
                </m:r>
              </m:e>
            </m:acc>
          </m:e>
          <m:sup>
            <m:r>
              <m:rPr>
                <m:sty m:val="bi"/>
              </m:rPr>
              <w:rPr>
                <w:rFonts w:ascii="Cambria Math" w:hAnsi="Cambria Math" w:cs="Times New Roman"/>
              </w:rPr>
              <m:t>c</m:t>
            </m:r>
          </m:sup>
        </m:sSup>
      </m:oMath>
      <w:r>
        <w:rPr>
          <w:rFonts w:ascii="Times New Roman" w:eastAsiaTheme="minorEastAsia" w:hAnsi="Times New Roman" w:cs="Times New Roman"/>
        </w:rPr>
        <w:t xml:space="preserve"> denote</w:t>
      </w:r>
      <w:r w:rsidR="004E0F7A">
        <w:rPr>
          <w:rFonts w:ascii="Times New Roman" w:eastAsiaTheme="minorEastAsia" w:hAnsi="Times New Roman" w:cs="Times New Roman"/>
        </w:rPr>
        <w:t xml:space="preserve"> the matrix</w:t>
      </w:r>
      <w:r w:rsidRPr="0001433B">
        <w:rPr>
          <w:rFonts w:ascii="Times New Roman" w:eastAsiaTheme="minorEastAsia" w:hAnsi="Times New Roman" w:cs="Times New Roman"/>
        </w:rPr>
        <w:t xml:space="preserve"> of selected mean phthalate exposures</w:t>
      </w:r>
      <w:r w:rsidR="003B50B6">
        <w:rPr>
          <w:rFonts w:ascii="Times New Roman" w:eastAsiaTheme="minorEastAsia" w:hAnsi="Times New Roman" w:cs="Times New Roman"/>
        </w:rPr>
        <w:t xml:space="preserve"> (log-transformed)</w:t>
      </w:r>
      <w:r w:rsidR="004B4751">
        <w:rPr>
          <w:rFonts w:ascii="Times New Roman" w:eastAsiaTheme="minorEastAsia" w:hAnsi="Times New Roman" w:cs="Times New Roman"/>
        </w:rPr>
        <w:t xml:space="preserve"> corresponding to ERS-</w:t>
      </w:r>
      <w:proofErr w:type="spellStart"/>
      <w:r w:rsidR="004B4751">
        <w:rPr>
          <w:rFonts w:ascii="Times New Roman" w:eastAsiaTheme="minorEastAsia" w:hAnsi="Times New Roman" w:cs="Times New Roman"/>
        </w:rPr>
        <w:t>Corr</w:t>
      </w:r>
      <w:proofErr w:type="spellEnd"/>
      <w:r w:rsidR="004B4751">
        <w:rPr>
          <w:rFonts w:ascii="Times New Roman" w:eastAsiaTheme="minorEastAsia" w:hAnsi="Times New Roman" w:cs="Times New Roman"/>
        </w:rPr>
        <w:t xml:space="preserve"> and WQS-</w:t>
      </w:r>
      <w:proofErr w:type="spellStart"/>
      <w:r w:rsidR="004B4751">
        <w:rPr>
          <w:rFonts w:ascii="Times New Roman" w:eastAsiaTheme="minorEastAsia" w:hAnsi="Times New Roman" w:cs="Times New Roman"/>
        </w:rPr>
        <w:t>Corr</w:t>
      </w:r>
      <w:proofErr w:type="spellEnd"/>
      <w:r w:rsidR="004B4751">
        <w:rPr>
          <w:rFonts w:ascii="Times New Roman" w:eastAsiaTheme="minorEastAsia" w:hAnsi="Times New Roman" w:cs="Times New Roman"/>
        </w:rPr>
        <w:t xml:space="preserve"> and let </w:t>
      </w:r>
      <m:oMath>
        <m:sSup>
          <m:sSupPr>
            <m:ctrlPr>
              <w:rPr>
                <w:rFonts w:ascii="Cambria Math" w:hAnsi="Cambria Math" w:cs="Times New Roman"/>
                <w:b/>
                <w:i/>
              </w:rPr>
            </m:ctrlPr>
          </m:sSupPr>
          <m:e>
            <m:acc>
              <m:accPr>
                <m:chr m:val="̅"/>
                <m:ctrlPr>
                  <w:rPr>
                    <w:rFonts w:ascii="Cambria Math" w:hAnsi="Cambria Math" w:cs="Times New Roman"/>
                    <w:b/>
                    <w:i/>
                  </w:rPr>
                </m:ctrlPr>
              </m:accPr>
              <m:e>
                <m:r>
                  <m:rPr>
                    <m:sty m:val="bi"/>
                  </m:rPr>
                  <w:rPr>
                    <w:rFonts w:ascii="Cambria Math" w:hAnsi="Cambria Math" w:cs="Times New Roman"/>
                  </w:rPr>
                  <m:t>X</m:t>
                </m:r>
              </m:e>
            </m:acc>
          </m:e>
          <m:sup>
            <m:r>
              <m:rPr>
                <m:sty m:val="bi"/>
              </m:rPr>
              <w:rPr>
                <w:rFonts w:ascii="Cambria Math" w:hAnsi="Cambria Math" w:cs="Times New Roman"/>
              </w:rPr>
              <m:t>s</m:t>
            </m:r>
          </m:sup>
        </m:sSup>
      </m:oMath>
      <w:r w:rsidR="004E0F7A">
        <w:rPr>
          <w:rFonts w:ascii="Times New Roman" w:eastAsiaTheme="minorEastAsia" w:hAnsi="Times New Roman" w:cs="Times New Roman"/>
        </w:rPr>
        <w:t xml:space="preserve"> denote the matrix</w:t>
      </w:r>
      <w:r w:rsidR="004B4751">
        <w:rPr>
          <w:rFonts w:ascii="Times New Roman" w:eastAsiaTheme="minorEastAsia" w:hAnsi="Times New Roman" w:cs="Times New Roman"/>
        </w:rPr>
        <w:t xml:space="preserve"> of selected mean phthalate exposures </w:t>
      </w:r>
      <w:r w:rsidR="005E0AFB">
        <w:rPr>
          <w:rFonts w:ascii="Times New Roman" w:eastAsiaTheme="minorEastAsia" w:hAnsi="Times New Roman" w:cs="Times New Roman"/>
        </w:rPr>
        <w:t xml:space="preserve">(log-transformed) </w:t>
      </w:r>
      <w:r w:rsidR="004B4751">
        <w:rPr>
          <w:rFonts w:ascii="Times New Roman" w:eastAsiaTheme="minorEastAsia" w:hAnsi="Times New Roman" w:cs="Times New Roman"/>
        </w:rPr>
        <w:t>corresponding to ERS-Stepwise and WQS-Stepwise</w:t>
      </w:r>
      <w:r>
        <w:rPr>
          <w:rFonts w:ascii="Times New Roman" w:eastAsiaTheme="minorEastAsia" w:hAnsi="Times New Roman" w:cs="Times New Roman"/>
        </w:rPr>
        <w:t>.</w:t>
      </w:r>
    </w:p>
    <w:p w14:paraId="55878EA7" w14:textId="77777777" w:rsidR="004B4751" w:rsidRPr="004B4751" w:rsidRDefault="004B4751" w:rsidP="004B4751">
      <w:pPr>
        <w:spacing w:line="360" w:lineRule="auto"/>
        <w:jc w:val="center"/>
        <w:rPr>
          <w:rFonts w:ascii="Times New Roman" w:hAnsi="Times New Roman" w:cs="Times New Roman"/>
          <w:b/>
        </w:rPr>
      </w:pPr>
      <w:r>
        <w:rPr>
          <w:rFonts w:ascii="Times New Roman" w:hAnsi="Times New Roman" w:cs="Times New Roman"/>
          <w:b/>
        </w:rPr>
        <w:t>ERS Construction</w:t>
      </w:r>
    </w:p>
    <w:p w14:paraId="4C786F9D" w14:textId="77777777" w:rsidR="003075AB" w:rsidRDefault="003075AB" w:rsidP="003075AB">
      <w:pPr>
        <w:spacing w:line="360" w:lineRule="auto"/>
        <w:rPr>
          <w:rFonts w:ascii="Times New Roman" w:hAnsi="Times New Roman" w:cs="Times New Roman"/>
        </w:rPr>
      </w:pPr>
      <w:r>
        <w:rPr>
          <w:rFonts w:ascii="Times New Roman" w:hAnsi="Times New Roman" w:cs="Times New Roman"/>
        </w:rPr>
        <w:t>T</w:t>
      </w:r>
      <w:r w:rsidR="0015736F">
        <w:rPr>
          <w:rFonts w:ascii="Times New Roman" w:hAnsi="Times New Roman" w:cs="Times New Roman"/>
        </w:rPr>
        <w:t>o determine the weights for ERS-</w:t>
      </w:r>
      <w:proofErr w:type="spellStart"/>
      <w:r w:rsidR="0015736F">
        <w:rPr>
          <w:rFonts w:ascii="Times New Roman" w:hAnsi="Times New Roman" w:cs="Times New Roman"/>
        </w:rPr>
        <w:t>Corr</w:t>
      </w:r>
      <w:proofErr w:type="spellEnd"/>
      <w:r>
        <w:rPr>
          <w:rFonts w:ascii="Times New Roman" w:hAnsi="Times New Roman" w:cs="Times New Roman"/>
        </w:rPr>
        <w:t xml:space="preserve"> we first fit the following logistic regression model:</w:t>
      </w:r>
    </w:p>
    <w:p w14:paraId="435EB6CC" w14:textId="77777777" w:rsidR="003075AB" w:rsidRPr="0001433B" w:rsidRDefault="00710447" w:rsidP="003075AB">
      <w:pPr>
        <w:spacing w:line="360" w:lineRule="auto"/>
        <w:jc w:val="center"/>
        <w:rPr>
          <w:rFonts w:ascii="Times New Roman" w:eastAsiaTheme="minorEastAsia" w:hAnsi="Times New Roman" w:cs="Times New Roman"/>
        </w:rPr>
      </w:pPr>
      <m:oMath>
        <m:func>
          <m:funcPr>
            <m:ctrlPr>
              <w:rPr>
                <w:rFonts w:ascii="Cambria Math" w:hAnsi="Cambria Math" w:cs="Times New Roman"/>
                <w:i/>
              </w:rPr>
            </m:ctrlPr>
          </m:funcPr>
          <m:fName>
            <m:r>
              <m:rPr>
                <m:sty m:val="p"/>
              </m:rPr>
              <w:rPr>
                <w:rFonts w:ascii="Cambria Math" w:hAnsi="Cambria Math" w:cs="Times New Roman"/>
              </w:rPr>
              <m:t>logit</m:t>
            </m:r>
          </m:fName>
          <m:e>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i</m:t>
                    </m:r>
                  </m:sub>
                  <m:sup>
                    <m:r>
                      <w:rPr>
                        <w:rFonts w:ascii="Cambria Math" w:hAnsi="Cambria Math" w:cs="Times New Roman"/>
                      </w:rPr>
                      <m:t>c</m:t>
                    </m:r>
                  </m:sup>
                </m:sSubSup>
              </m:e>
            </m:d>
          </m:e>
        </m:func>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η</m:t>
            </m:r>
          </m:e>
          <m:sub>
            <m:r>
              <w:rPr>
                <w:rFonts w:ascii="Cambria Math" w:hAnsi="Cambria Math" w:cs="Times New Roman"/>
              </w:rPr>
              <m:t>0</m:t>
            </m:r>
          </m:sub>
          <m:sup>
            <m:r>
              <w:rPr>
                <w:rFonts w:ascii="Cambria Math" w:hAnsi="Cambria Math" w:cs="Times New Roman"/>
              </w:rPr>
              <m:t>c</m:t>
            </m:r>
          </m:sup>
        </m:sSubSup>
        <m:r>
          <w:rPr>
            <w:rFonts w:ascii="Cambria Math" w:hAnsi="Cambria Math" w:cs="Times New Roman"/>
          </w:rPr>
          <m:t>+</m:t>
        </m:r>
        <m:sSup>
          <m:sSupPr>
            <m:ctrlPr>
              <w:rPr>
                <w:rFonts w:ascii="Cambria Math" w:hAnsi="Cambria Math" w:cs="Times New Roman"/>
                <w:b/>
                <w:i/>
              </w:rPr>
            </m:ctrlPr>
          </m:sSupPr>
          <m:e>
            <m:d>
              <m:dPr>
                <m:ctrlPr>
                  <w:rPr>
                    <w:rFonts w:ascii="Cambria Math" w:hAnsi="Cambria Math" w:cs="Times New Roman"/>
                    <w:b/>
                    <w:i/>
                  </w:rPr>
                </m:ctrlPr>
              </m:dPr>
              <m:e>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i"/>
                      </m:rPr>
                      <w:rPr>
                        <w:rFonts w:ascii="Cambria Math" w:hAnsi="Cambria Math" w:cs="Times New Roman"/>
                      </w:rPr>
                      <m:t>i</m:t>
                    </m:r>
                  </m:sub>
                  <m:sup>
                    <m:r>
                      <m:rPr>
                        <m:sty m:val="bi"/>
                      </m:rPr>
                      <w:rPr>
                        <w:rFonts w:ascii="Cambria Math" w:hAnsi="Cambria Math" w:cs="Times New Roman"/>
                      </w:rPr>
                      <m:t>c</m:t>
                    </m:r>
                  </m:sup>
                </m:sSubSup>
              </m:e>
            </m:d>
          </m:e>
          <m:sup>
            <m:r>
              <m:rPr>
                <m:sty m:val="bi"/>
              </m:rPr>
              <w:rPr>
                <w:rFonts w:ascii="Cambria Math" w:hAnsi="Cambria Math" w:cs="Times New Roman"/>
              </w:rPr>
              <m:t>T</m:t>
            </m:r>
          </m:sup>
        </m:sSup>
        <m:sSubSup>
          <m:sSubSupPr>
            <m:ctrlPr>
              <w:rPr>
                <w:rFonts w:ascii="Cambria Math" w:hAnsi="Cambria Math" w:cs="Times New Roman"/>
                <w:b/>
                <w:i/>
              </w:rPr>
            </m:ctrlPr>
          </m:sSubSupPr>
          <m:e>
            <m:r>
              <m:rPr>
                <m:sty m:val="bi"/>
              </m:rPr>
              <w:rPr>
                <w:rFonts w:ascii="Cambria Math" w:hAnsi="Cambria Math" w:cs="Times New Roman"/>
              </w:rPr>
              <m:t>η</m:t>
            </m:r>
          </m:e>
          <m:sub>
            <m:r>
              <m:rPr>
                <m:sty m:val="bi"/>
              </m:rPr>
              <w:rPr>
                <w:rFonts w:ascii="Cambria Math" w:hAnsi="Cambria Math" w:cs="Times New Roman"/>
              </w:rPr>
              <m:t>1</m:t>
            </m:r>
          </m:sub>
          <m:sup>
            <m:r>
              <m:rPr>
                <m:sty m:val="bi"/>
              </m:rPr>
              <w:rPr>
                <w:rFonts w:ascii="Cambria Math" w:hAnsi="Cambria Math" w:cs="Times New Roman"/>
              </w:rPr>
              <m:t>c</m:t>
            </m:r>
          </m:sup>
        </m:sSubSup>
        <m:r>
          <m:rPr>
            <m:sty m:val="bi"/>
          </m:rPr>
          <w:rPr>
            <w:rFonts w:ascii="Cambria Math" w:hAnsi="Cambria Math" w:cs="Times New Roman"/>
          </w:rPr>
          <m:t>+</m:t>
        </m:r>
        <m:sSubSup>
          <m:sSubSupPr>
            <m:ctrlPr>
              <w:rPr>
                <w:rFonts w:ascii="Cambria Math" w:hAnsi="Cambria Math" w:cs="Times New Roman"/>
                <w:b/>
                <w:i/>
              </w:rPr>
            </m:ctrlPr>
          </m:sSubSupPr>
          <m:e>
            <m:sSubSup>
              <m:sSubSupPr>
                <m:ctrlPr>
                  <w:rPr>
                    <w:rFonts w:ascii="Cambria Math" w:hAnsi="Cambria Math" w:cs="Times New Roman"/>
                    <w:b/>
                    <w:i/>
                  </w:rPr>
                </m:ctrlPr>
              </m:sSubSupPr>
              <m:e>
                <m:r>
                  <m:rPr>
                    <m:sty m:val="bi"/>
                  </m:rPr>
                  <w:rPr>
                    <w:rFonts w:ascii="Cambria Math" w:hAnsi="Cambria Math" w:cs="Times New Roman"/>
                  </w:rPr>
                  <m:t>Z</m:t>
                </m:r>
              </m:e>
              <m:sub>
                <m:r>
                  <m:rPr>
                    <m:sty m:val="bi"/>
                  </m:rPr>
                  <w:rPr>
                    <w:rFonts w:ascii="Cambria Math" w:hAnsi="Cambria Math" w:cs="Times New Roman"/>
                  </w:rPr>
                  <m:t>i</m:t>
                </m:r>
              </m:sub>
              <m:sup>
                <m:r>
                  <m:rPr>
                    <m:sty m:val="bi"/>
                  </m:rPr>
                  <w:rPr>
                    <w:rFonts w:ascii="Cambria Math" w:hAnsi="Cambria Math" w:cs="Times New Roman"/>
                  </w:rPr>
                  <m:t>T</m:t>
                </m:r>
              </m:sup>
            </m:sSubSup>
            <m:r>
              <m:rPr>
                <m:sty m:val="bi"/>
              </m:rPr>
              <w:rPr>
                <w:rFonts w:ascii="Cambria Math" w:hAnsi="Cambria Math" w:cs="Times New Roman"/>
              </w:rPr>
              <m:t>η</m:t>
            </m:r>
          </m:e>
          <m:sub>
            <m:r>
              <m:rPr>
                <m:sty m:val="bi"/>
              </m:rPr>
              <w:rPr>
                <w:rFonts w:ascii="Cambria Math" w:hAnsi="Cambria Math" w:cs="Times New Roman"/>
              </w:rPr>
              <m:t>2</m:t>
            </m:r>
          </m:sub>
          <m:sup>
            <m:r>
              <m:rPr>
                <m:sty m:val="bi"/>
              </m:rPr>
              <w:rPr>
                <w:rFonts w:ascii="Cambria Math" w:hAnsi="Cambria Math" w:cs="Times New Roman"/>
              </w:rPr>
              <m:t>c</m:t>
            </m:r>
          </m:sup>
        </m:sSubSup>
      </m:oMath>
      <w:r w:rsidR="003075AB" w:rsidRPr="0001433B">
        <w:rPr>
          <w:rFonts w:ascii="Times New Roman" w:eastAsiaTheme="minorEastAsia" w:hAnsi="Times New Roman" w:cs="Times New Roman"/>
        </w:rPr>
        <w:t>,</w:t>
      </w:r>
    </w:p>
    <w:p w14:paraId="23978501" w14:textId="7E611E6E" w:rsidR="003075AB" w:rsidRPr="0015587B" w:rsidRDefault="003075AB" w:rsidP="003075AB">
      <w:pPr>
        <w:spacing w:line="360" w:lineRule="auto"/>
        <w:rPr>
          <w:rFonts w:ascii="Times New Roman" w:eastAsiaTheme="minorEastAsia" w:hAnsi="Times New Roman" w:cs="Times New Roman"/>
        </w:rPr>
      </w:pPr>
      <w:r w:rsidRPr="0001433B">
        <w:rPr>
          <w:rFonts w:ascii="Times New Roman" w:hAnsi="Times New Roman" w:cs="Times New Roman"/>
        </w:rPr>
        <w:t xml:space="preserve">where </w:t>
      </w:r>
      <m:oMath>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i"/>
              </m:rPr>
              <w:rPr>
                <w:rFonts w:ascii="Cambria Math" w:hAnsi="Cambria Math" w:cs="Times New Roman"/>
              </w:rPr>
              <m:t>i</m:t>
            </m:r>
          </m:sub>
          <m:sup>
            <m:r>
              <m:rPr>
                <m:sty m:val="bi"/>
              </m:rPr>
              <w:rPr>
                <w:rFonts w:ascii="Cambria Math" w:hAnsi="Cambria Math" w:cs="Times New Roman"/>
              </w:rPr>
              <m:t>c</m:t>
            </m:r>
          </m:sup>
        </m:sSubSup>
      </m:oMath>
      <w:r w:rsidRPr="0001433B">
        <w:rPr>
          <w:rFonts w:ascii="Times New Roman" w:eastAsiaTheme="minorEastAsia" w:hAnsi="Times New Roman" w:cs="Times New Roman"/>
        </w:rPr>
        <w:t xml:space="preserve"> is the </w:t>
      </w:r>
      <w:r w:rsidR="0015736F">
        <w:rPr>
          <w:rFonts w:ascii="Times New Roman" w:eastAsiaTheme="minorEastAsia" w:hAnsi="Times New Roman" w:cs="Times New Roman"/>
        </w:rPr>
        <w:t xml:space="preserve">column </w:t>
      </w:r>
      <w:r w:rsidRPr="0001433B">
        <w:rPr>
          <w:rFonts w:ascii="Times New Roman" w:eastAsiaTheme="minorEastAsia" w:hAnsi="Times New Roman" w:cs="Times New Roman"/>
        </w:rPr>
        <w:t xml:space="preserve">vector of selected mean phthalate exposures for the </w:t>
      </w:r>
      <m:oMath>
        <m:r>
          <w:rPr>
            <w:rFonts w:ascii="Cambria Math" w:eastAsiaTheme="minorEastAsia" w:hAnsi="Cambria Math" w:cs="Times New Roman"/>
          </w:rPr>
          <m:t>i</m:t>
        </m:r>
      </m:oMath>
      <w:r w:rsidRPr="0001433B">
        <w:rPr>
          <w:rFonts w:ascii="Times New Roman" w:eastAsiaTheme="minorEastAsia" w:hAnsi="Times New Roman" w:cs="Times New Roman"/>
        </w:rPr>
        <w:t>th individual</w:t>
      </w:r>
      <w:r w:rsidR="00331B19">
        <w:rPr>
          <w:rFonts w:ascii="Times New Roman" w:hAnsi="Times New Roman" w:cs="Times New Roman"/>
        </w:rPr>
        <w:t>,</w:t>
      </w:r>
      <w:r w:rsidRPr="0001433B">
        <w:rPr>
          <w:rFonts w:ascii="Times New Roman"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i</m:t>
            </m:r>
          </m:sub>
          <m:sup>
            <m:r>
              <w:rPr>
                <w:rFonts w:ascii="Cambria Math" w:hAnsi="Cambria Math" w:cs="Times New Roman"/>
              </w:rPr>
              <m:t>c</m:t>
            </m:r>
          </m:sup>
        </m:sSubSup>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r>
          <w:rPr>
            <w:rFonts w:ascii="Cambria Math" w:hAnsi="Cambria Math" w:cs="Times New Roman"/>
          </w:rPr>
          <m:t>=1|</m:t>
        </m:r>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i"/>
              </m:rPr>
              <w:rPr>
                <w:rFonts w:ascii="Cambria Math" w:hAnsi="Cambria Math" w:cs="Times New Roman"/>
              </w:rPr>
              <m:t>i</m:t>
            </m:r>
          </m:sub>
          <m:sup>
            <m:r>
              <m:rPr>
                <m:sty m:val="bi"/>
              </m:rPr>
              <w:rPr>
                <w:rFonts w:ascii="Cambria Math" w:hAnsi="Cambria Math" w:cs="Times New Roman"/>
              </w:rPr>
              <m:t>c</m:t>
            </m:r>
          </m:sup>
        </m:sSubSup>
        <m: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Z</m:t>
            </m:r>
            <m:ctrlPr>
              <w:rPr>
                <w:rFonts w:ascii="Cambria Math" w:hAnsi="Cambria Math" w:cs="Times New Roman"/>
                <w:i/>
              </w:rPr>
            </m:ctrlPr>
          </m:e>
          <m:sub>
            <m:r>
              <m:rPr>
                <m:sty m:val="bi"/>
              </m:rPr>
              <w:rPr>
                <w:rFonts w:ascii="Cambria Math" w:hAnsi="Cambria Math" w:cs="Times New Roman"/>
              </w:rPr>
              <m:t>i</m:t>
            </m:r>
          </m:sub>
        </m:sSub>
        <m:r>
          <w:rPr>
            <w:rFonts w:ascii="Cambria Math" w:hAnsi="Cambria Math" w:cs="Times New Roman"/>
          </w:rPr>
          <m:t>)</m:t>
        </m:r>
      </m:oMath>
      <w:r w:rsidR="00331B19">
        <w:rPr>
          <w:rFonts w:ascii="Times New Roman" w:hAnsi="Times New Roman" w:cs="Times New Roman"/>
        </w:rPr>
        <w:t xml:space="preserve">, and </w:t>
      </w:r>
      <m:oMath>
        <m:sSub>
          <m:sSubPr>
            <m:ctrlPr>
              <w:rPr>
                <w:rFonts w:ascii="Cambria Math" w:hAnsi="Cambria Math" w:cs="Times New Roman"/>
                <w:b/>
                <w:i/>
              </w:rPr>
            </m:ctrlPr>
          </m:sSubPr>
          <m:e>
            <m:r>
              <m:rPr>
                <m:sty m:val="bi"/>
              </m:rPr>
              <w:rPr>
                <w:rFonts w:ascii="Cambria Math" w:hAnsi="Cambria Math" w:cs="Times New Roman"/>
              </w:rPr>
              <m:t>Z</m:t>
            </m:r>
            <m:ctrlPr>
              <w:rPr>
                <w:rFonts w:ascii="Cambria Math" w:hAnsi="Cambria Math" w:cs="Times New Roman"/>
                <w:i/>
              </w:rPr>
            </m:ctrlPr>
          </m:e>
          <m:sub>
            <m:r>
              <m:rPr>
                <m:sty m:val="bi"/>
              </m:rPr>
              <w:rPr>
                <w:rFonts w:ascii="Cambria Math" w:hAnsi="Cambria Math" w:cs="Times New Roman"/>
              </w:rPr>
              <m:t>i</m:t>
            </m:r>
          </m:sub>
        </m:sSub>
      </m:oMath>
      <w:r w:rsidR="00331B19">
        <w:rPr>
          <w:rFonts w:ascii="Times New Roman" w:hAnsi="Times New Roman" w:cs="Times New Roman"/>
          <w:b/>
        </w:rPr>
        <w:t xml:space="preserve"> </w:t>
      </w:r>
      <w:r w:rsidR="00331B19" w:rsidRPr="00691209">
        <w:rPr>
          <w:rFonts w:ascii="Times New Roman" w:hAnsi="Times New Roman" w:cs="Times New Roman"/>
        </w:rPr>
        <w:t>is a vector of covariates that includes race, education, maternal age, health insurance status, and average specific gravity over the first three visits</w:t>
      </w:r>
      <w:r w:rsidR="00D2171B">
        <w:rPr>
          <w:rFonts w:ascii="Times New Roman" w:eastAsiaTheme="minorEastAsia" w:hAnsi="Times New Roman" w:cs="Times New Roman"/>
        </w:rPr>
        <w:t>.</w:t>
      </w:r>
      <w:r w:rsidRPr="0001433B">
        <w:rPr>
          <w:rFonts w:ascii="Times New Roman" w:eastAsiaTheme="minorEastAsia" w:hAnsi="Times New Roman" w:cs="Times New Roman"/>
        </w:rPr>
        <w:t xml:space="preserve"> The estimated weights are given by </w:t>
      </w:r>
      <m:oMath>
        <m:sSubSup>
          <m:sSubSupPr>
            <m:ctrlPr>
              <w:rPr>
                <w:rFonts w:ascii="Cambria Math" w:hAnsi="Cambria Math" w:cs="Times New Roman"/>
                <w:b/>
                <w:i/>
              </w:rPr>
            </m:ctrlPr>
          </m:sSubSupPr>
          <m:e>
            <m:acc>
              <m:accPr>
                <m:ctrlPr>
                  <w:rPr>
                    <w:rFonts w:ascii="Cambria Math" w:hAnsi="Cambria Math" w:cs="Times New Roman"/>
                    <w:b/>
                    <w:i/>
                  </w:rPr>
                </m:ctrlPr>
              </m:accPr>
              <m:e>
                <m:r>
                  <m:rPr>
                    <m:sty m:val="bi"/>
                  </m:rPr>
                  <w:rPr>
                    <w:rFonts w:ascii="Cambria Math" w:hAnsi="Cambria Math" w:cs="Times New Roman"/>
                  </w:rPr>
                  <m:t>η</m:t>
                </m:r>
              </m:e>
            </m:acc>
          </m:e>
          <m:sub>
            <m:r>
              <m:rPr>
                <m:sty m:val="bi"/>
              </m:rPr>
              <w:rPr>
                <w:rFonts w:ascii="Cambria Math" w:hAnsi="Cambria Math" w:cs="Times New Roman"/>
              </w:rPr>
              <m:t>1</m:t>
            </m:r>
          </m:sub>
          <m:sup>
            <m:r>
              <m:rPr>
                <m:sty m:val="bi"/>
              </m:rPr>
              <w:rPr>
                <w:rFonts w:ascii="Cambria Math" w:hAnsi="Cambria Math" w:cs="Times New Roman"/>
              </w:rPr>
              <m:t>c</m:t>
            </m:r>
          </m:sup>
        </m:sSubSup>
      </m:oMath>
      <w:r>
        <w:rPr>
          <w:rFonts w:ascii="Times New Roman" w:eastAsiaTheme="minorEastAsia" w:hAnsi="Times New Roman" w:cs="Times New Roman"/>
        </w:rPr>
        <w:t xml:space="preserve"> and, therefore, </w:t>
      </w:r>
      <m:oMath>
        <m:r>
          <w:rPr>
            <w:rFonts w:ascii="Cambria Math" w:eastAsiaTheme="minorEastAsia" w:hAnsi="Cambria Math" w:cs="Times New Roman"/>
          </w:rPr>
          <m:t>ER</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m:t>
            </m:r>
          </m:sub>
          <m:sup>
            <m:r>
              <w:rPr>
                <w:rFonts w:ascii="Cambria Math" w:eastAsiaTheme="minorEastAsia" w:hAnsi="Cambria Math" w:cs="Times New Roman"/>
              </w:rPr>
              <m:t>c</m:t>
            </m:r>
          </m:sup>
        </m:sSubSup>
        <m:r>
          <w:rPr>
            <w:rFonts w:ascii="Cambria Math" w:eastAsiaTheme="minorEastAsia" w:hAnsi="Cambria Math" w:cs="Times New Roman"/>
          </w:rPr>
          <m:t>=</m:t>
        </m:r>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i"/>
              </m:rPr>
              <w:rPr>
                <w:rFonts w:ascii="Cambria Math" w:hAnsi="Cambria Math" w:cs="Times New Roman"/>
              </w:rPr>
              <m:t>i</m:t>
            </m:r>
          </m:sub>
          <m:sup>
            <m:r>
              <m:rPr>
                <m:sty m:val="bi"/>
              </m:rPr>
              <w:rPr>
                <w:rFonts w:ascii="Cambria Math" w:hAnsi="Cambria Math" w:cs="Times New Roman"/>
              </w:rPr>
              <m:t>c</m:t>
            </m:r>
          </m:sup>
        </m:sSubSup>
        <m:sSubSup>
          <m:sSubSupPr>
            <m:ctrlPr>
              <w:rPr>
                <w:rFonts w:ascii="Cambria Math" w:hAnsi="Cambria Math" w:cs="Times New Roman"/>
                <w:b/>
                <w:i/>
              </w:rPr>
            </m:ctrlPr>
          </m:sSubSupPr>
          <m:e>
            <m:acc>
              <m:accPr>
                <m:ctrlPr>
                  <w:rPr>
                    <w:rFonts w:ascii="Cambria Math" w:hAnsi="Cambria Math" w:cs="Times New Roman"/>
                    <w:b/>
                    <w:i/>
                  </w:rPr>
                </m:ctrlPr>
              </m:accPr>
              <m:e>
                <m:r>
                  <m:rPr>
                    <m:sty m:val="bi"/>
                  </m:rPr>
                  <w:rPr>
                    <w:rFonts w:ascii="Cambria Math" w:hAnsi="Cambria Math" w:cs="Times New Roman"/>
                  </w:rPr>
                  <m:t>η</m:t>
                </m:r>
              </m:e>
            </m:acc>
          </m:e>
          <m:sub>
            <m:r>
              <m:rPr>
                <m:sty m:val="bi"/>
              </m:rPr>
              <w:rPr>
                <w:rFonts w:ascii="Cambria Math" w:hAnsi="Cambria Math" w:cs="Times New Roman"/>
              </w:rPr>
              <m:t>1</m:t>
            </m:r>
          </m:sub>
          <m:sup>
            <m:r>
              <m:rPr>
                <m:sty m:val="bi"/>
              </m:rPr>
              <w:rPr>
                <w:rFonts w:ascii="Cambria Math" w:hAnsi="Cambria Math" w:cs="Times New Roman"/>
              </w:rPr>
              <m:t>c</m:t>
            </m:r>
          </m:sup>
        </m:sSubSup>
      </m:oMath>
      <w:r>
        <w:rPr>
          <w:rFonts w:ascii="Times New Roman" w:eastAsiaTheme="minorEastAsia" w:hAnsi="Times New Roman" w:cs="Times New Roman"/>
        </w:rPr>
        <w:t xml:space="preserve"> for the </w:t>
      </w:r>
      <m:oMath>
        <m:r>
          <w:rPr>
            <w:rFonts w:ascii="Cambria Math" w:eastAsiaTheme="minorEastAsia" w:hAnsi="Cambria Math" w:cs="Times New Roman"/>
          </w:rPr>
          <m:t>i</m:t>
        </m:r>
      </m:oMath>
      <w:r>
        <w:rPr>
          <w:rFonts w:ascii="Times New Roman" w:eastAsiaTheme="minorEastAsia" w:hAnsi="Times New Roman" w:cs="Times New Roman"/>
        </w:rPr>
        <w:t>th individual.</w:t>
      </w:r>
    </w:p>
    <w:p w14:paraId="06D6497D" w14:textId="77777777" w:rsidR="003075AB" w:rsidRPr="0001433B" w:rsidRDefault="003075AB" w:rsidP="003075AB">
      <w:pPr>
        <w:spacing w:line="360" w:lineRule="auto"/>
        <w:rPr>
          <w:rFonts w:ascii="Times New Roman" w:eastAsiaTheme="minorEastAsia" w:hAnsi="Times New Roman" w:cs="Times New Roman"/>
        </w:rPr>
      </w:pPr>
      <w:r w:rsidRPr="0001433B">
        <w:rPr>
          <w:rFonts w:ascii="Times New Roman" w:eastAsiaTheme="minorEastAsia" w:hAnsi="Times New Roman" w:cs="Times New Roman"/>
        </w:rPr>
        <w:t>T</w:t>
      </w:r>
      <w:r w:rsidR="0015736F">
        <w:rPr>
          <w:rFonts w:ascii="Times New Roman" w:eastAsiaTheme="minorEastAsia" w:hAnsi="Times New Roman" w:cs="Times New Roman"/>
        </w:rPr>
        <w:t>o determine the weights for ERS-</w:t>
      </w:r>
      <w:r w:rsidRPr="0001433B">
        <w:rPr>
          <w:rFonts w:ascii="Times New Roman" w:eastAsiaTheme="minorEastAsia" w:hAnsi="Times New Roman" w:cs="Times New Roman"/>
        </w:rPr>
        <w:t>Stepwise we fit the following logistic regression model:</w:t>
      </w:r>
    </w:p>
    <w:p w14:paraId="65CDF6E2" w14:textId="77777777" w:rsidR="003075AB" w:rsidRPr="0001433B" w:rsidRDefault="00710447" w:rsidP="003075AB">
      <w:pPr>
        <w:spacing w:line="360" w:lineRule="auto"/>
        <w:jc w:val="center"/>
        <w:rPr>
          <w:rFonts w:ascii="Times New Roman" w:eastAsiaTheme="minorEastAsia" w:hAnsi="Times New Roman" w:cs="Times New Roman"/>
        </w:rPr>
      </w:pPr>
      <m:oMath>
        <m:func>
          <m:funcPr>
            <m:ctrlPr>
              <w:rPr>
                <w:rFonts w:ascii="Cambria Math" w:hAnsi="Cambria Math" w:cs="Times New Roman"/>
                <w:i/>
              </w:rPr>
            </m:ctrlPr>
          </m:funcPr>
          <m:fName>
            <m:r>
              <m:rPr>
                <m:sty m:val="p"/>
              </m:rPr>
              <w:rPr>
                <w:rFonts w:ascii="Cambria Math" w:hAnsi="Cambria Math" w:cs="Times New Roman"/>
              </w:rPr>
              <m:t>logit</m:t>
            </m:r>
          </m:fName>
          <m:e>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i</m:t>
                    </m:r>
                  </m:sub>
                  <m:sup>
                    <m:r>
                      <w:rPr>
                        <w:rFonts w:ascii="Cambria Math" w:hAnsi="Cambria Math" w:cs="Times New Roman"/>
                      </w:rPr>
                      <m:t>s</m:t>
                    </m:r>
                  </m:sup>
                </m:sSubSup>
              </m:e>
            </m:d>
          </m:e>
        </m:func>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η</m:t>
            </m:r>
          </m:e>
          <m:sub>
            <m:r>
              <w:rPr>
                <w:rFonts w:ascii="Cambria Math" w:hAnsi="Cambria Math" w:cs="Times New Roman"/>
              </w:rPr>
              <m:t>0</m:t>
            </m:r>
          </m:sub>
          <m:sup>
            <m:r>
              <w:rPr>
                <w:rFonts w:ascii="Cambria Math" w:hAnsi="Cambria Math" w:cs="Times New Roman"/>
              </w:rPr>
              <m:t>s</m:t>
            </m:r>
          </m:sup>
        </m:sSubSup>
        <m:r>
          <w:rPr>
            <w:rFonts w:ascii="Cambria Math" w:hAnsi="Cambria Math" w:cs="Times New Roman"/>
          </w:rPr>
          <m:t>+</m:t>
        </m:r>
        <m:sSup>
          <m:sSupPr>
            <m:ctrlPr>
              <w:rPr>
                <w:rFonts w:ascii="Cambria Math" w:hAnsi="Cambria Math" w:cs="Times New Roman"/>
                <w:b/>
                <w:i/>
              </w:rPr>
            </m:ctrlPr>
          </m:sSupPr>
          <m:e>
            <m:d>
              <m:dPr>
                <m:ctrlPr>
                  <w:rPr>
                    <w:rFonts w:ascii="Cambria Math" w:hAnsi="Cambria Math" w:cs="Times New Roman"/>
                    <w:b/>
                    <w:i/>
                  </w:rPr>
                </m:ctrlPr>
              </m:dPr>
              <m:e>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i"/>
                      </m:rPr>
                      <w:rPr>
                        <w:rFonts w:ascii="Cambria Math" w:hAnsi="Cambria Math" w:cs="Times New Roman"/>
                      </w:rPr>
                      <m:t>i</m:t>
                    </m:r>
                  </m:sub>
                  <m:sup>
                    <m:r>
                      <m:rPr>
                        <m:sty m:val="bi"/>
                      </m:rPr>
                      <w:rPr>
                        <w:rFonts w:ascii="Cambria Math" w:hAnsi="Cambria Math" w:cs="Times New Roman"/>
                      </w:rPr>
                      <m:t>s</m:t>
                    </m:r>
                  </m:sup>
                </m:sSubSup>
              </m:e>
            </m:d>
          </m:e>
          <m:sup>
            <m:r>
              <m:rPr>
                <m:sty m:val="bi"/>
              </m:rPr>
              <w:rPr>
                <w:rFonts w:ascii="Cambria Math" w:hAnsi="Cambria Math" w:cs="Times New Roman"/>
              </w:rPr>
              <m:t>T</m:t>
            </m:r>
          </m:sup>
        </m:sSup>
        <m:sSubSup>
          <m:sSubSupPr>
            <m:ctrlPr>
              <w:rPr>
                <w:rFonts w:ascii="Cambria Math" w:hAnsi="Cambria Math" w:cs="Times New Roman"/>
                <w:b/>
                <w:i/>
              </w:rPr>
            </m:ctrlPr>
          </m:sSubSupPr>
          <m:e>
            <m:r>
              <m:rPr>
                <m:sty m:val="bi"/>
              </m:rPr>
              <w:rPr>
                <w:rFonts w:ascii="Cambria Math" w:hAnsi="Cambria Math" w:cs="Times New Roman"/>
              </w:rPr>
              <m:t>η</m:t>
            </m:r>
          </m:e>
          <m:sub>
            <m:r>
              <m:rPr>
                <m:sty m:val="bi"/>
              </m:rPr>
              <w:rPr>
                <w:rFonts w:ascii="Cambria Math" w:hAnsi="Cambria Math" w:cs="Times New Roman"/>
              </w:rPr>
              <m:t>1</m:t>
            </m:r>
          </m:sub>
          <m:sup>
            <m:r>
              <m:rPr>
                <m:sty m:val="bi"/>
              </m:rPr>
              <w:rPr>
                <w:rFonts w:ascii="Cambria Math" w:hAnsi="Cambria Math" w:cs="Times New Roman"/>
              </w:rPr>
              <m:t>s</m:t>
            </m:r>
          </m:sup>
        </m:sSubSup>
        <m:r>
          <m:rPr>
            <m:sty m:val="bi"/>
          </m:rPr>
          <w:rPr>
            <w:rFonts w:ascii="Cambria Math" w:hAnsi="Cambria Math" w:cs="Times New Roman"/>
          </w:rPr>
          <m:t>+</m:t>
        </m:r>
        <m:sSubSup>
          <m:sSubSupPr>
            <m:ctrlPr>
              <w:rPr>
                <w:rFonts w:ascii="Cambria Math" w:hAnsi="Cambria Math" w:cs="Times New Roman"/>
                <w:b/>
                <w:i/>
              </w:rPr>
            </m:ctrlPr>
          </m:sSubSupPr>
          <m:e>
            <m:sSubSup>
              <m:sSubSupPr>
                <m:ctrlPr>
                  <w:rPr>
                    <w:rFonts w:ascii="Cambria Math" w:hAnsi="Cambria Math" w:cs="Times New Roman"/>
                    <w:b/>
                    <w:i/>
                  </w:rPr>
                </m:ctrlPr>
              </m:sSubSupPr>
              <m:e>
                <m:r>
                  <m:rPr>
                    <m:sty m:val="bi"/>
                  </m:rPr>
                  <w:rPr>
                    <w:rFonts w:ascii="Cambria Math" w:hAnsi="Cambria Math" w:cs="Times New Roman"/>
                  </w:rPr>
                  <m:t>Z</m:t>
                </m:r>
              </m:e>
              <m:sub>
                <m:r>
                  <m:rPr>
                    <m:sty m:val="bi"/>
                  </m:rPr>
                  <w:rPr>
                    <w:rFonts w:ascii="Cambria Math" w:hAnsi="Cambria Math" w:cs="Times New Roman"/>
                  </w:rPr>
                  <m:t>i</m:t>
                </m:r>
              </m:sub>
              <m:sup>
                <m:r>
                  <m:rPr>
                    <m:sty m:val="bi"/>
                  </m:rPr>
                  <w:rPr>
                    <w:rFonts w:ascii="Cambria Math" w:hAnsi="Cambria Math" w:cs="Times New Roman"/>
                  </w:rPr>
                  <m:t>T</m:t>
                </m:r>
              </m:sup>
            </m:sSubSup>
            <m:r>
              <m:rPr>
                <m:sty m:val="bi"/>
              </m:rPr>
              <w:rPr>
                <w:rFonts w:ascii="Cambria Math" w:hAnsi="Cambria Math" w:cs="Times New Roman"/>
              </w:rPr>
              <m:t>η</m:t>
            </m:r>
          </m:e>
          <m:sub>
            <m:r>
              <m:rPr>
                <m:sty m:val="bi"/>
              </m:rPr>
              <w:rPr>
                <w:rFonts w:ascii="Cambria Math" w:hAnsi="Cambria Math" w:cs="Times New Roman"/>
              </w:rPr>
              <m:t>2</m:t>
            </m:r>
          </m:sub>
          <m:sup>
            <m:r>
              <m:rPr>
                <m:sty m:val="bi"/>
              </m:rPr>
              <w:rPr>
                <w:rFonts w:ascii="Cambria Math" w:hAnsi="Cambria Math" w:cs="Times New Roman"/>
              </w:rPr>
              <m:t>s</m:t>
            </m:r>
          </m:sup>
        </m:sSubSup>
      </m:oMath>
      <w:r w:rsidR="003075AB" w:rsidRPr="0001433B">
        <w:rPr>
          <w:rFonts w:ascii="Times New Roman" w:eastAsiaTheme="minorEastAsia" w:hAnsi="Times New Roman" w:cs="Times New Roman"/>
        </w:rPr>
        <w:t>,</w:t>
      </w:r>
    </w:p>
    <w:p w14:paraId="298517F7" w14:textId="6ED96F33" w:rsidR="003075AB" w:rsidRDefault="003075AB" w:rsidP="003075AB">
      <w:pPr>
        <w:spacing w:line="360" w:lineRule="auto"/>
        <w:rPr>
          <w:rFonts w:ascii="Times New Roman" w:eastAsiaTheme="minorEastAsia" w:hAnsi="Times New Roman" w:cs="Times New Roman"/>
        </w:rPr>
      </w:pPr>
      <w:r w:rsidRPr="0001433B">
        <w:rPr>
          <w:rFonts w:ascii="Times New Roman" w:hAnsi="Times New Roman" w:cs="Times New Roman"/>
        </w:rPr>
        <w:t xml:space="preserve">where </w:t>
      </w:r>
      <m:oMath>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i"/>
              </m:rPr>
              <w:rPr>
                <w:rFonts w:ascii="Cambria Math" w:hAnsi="Cambria Math" w:cs="Times New Roman"/>
              </w:rPr>
              <m:t>i</m:t>
            </m:r>
          </m:sub>
          <m:sup>
            <m:r>
              <m:rPr>
                <m:sty m:val="bi"/>
              </m:rPr>
              <w:rPr>
                <w:rFonts w:ascii="Cambria Math" w:hAnsi="Cambria Math" w:cs="Times New Roman"/>
              </w:rPr>
              <m:t>s</m:t>
            </m:r>
          </m:sup>
        </m:sSubSup>
      </m:oMath>
      <w:r w:rsidRPr="0001433B">
        <w:rPr>
          <w:rFonts w:ascii="Times New Roman" w:eastAsiaTheme="minorEastAsia" w:hAnsi="Times New Roman" w:cs="Times New Roman"/>
        </w:rPr>
        <w:t xml:space="preserve"> is the</w:t>
      </w:r>
      <w:r w:rsidR="0015736F">
        <w:rPr>
          <w:rFonts w:ascii="Times New Roman" w:eastAsiaTheme="minorEastAsia" w:hAnsi="Times New Roman" w:cs="Times New Roman"/>
        </w:rPr>
        <w:t xml:space="preserve"> column</w:t>
      </w:r>
      <w:r w:rsidRPr="0001433B">
        <w:rPr>
          <w:rFonts w:ascii="Times New Roman" w:eastAsiaTheme="minorEastAsia" w:hAnsi="Times New Roman" w:cs="Times New Roman"/>
        </w:rPr>
        <w:t xml:space="preserve"> vector of selected mean phthalate exposures for the </w:t>
      </w:r>
      <m:oMath>
        <m:r>
          <w:rPr>
            <w:rFonts w:ascii="Cambria Math" w:eastAsiaTheme="minorEastAsia" w:hAnsi="Cambria Math" w:cs="Times New Roman"/>
          </w:rPr>
          <m:t>i</m:t>
        </m:r>
      </m:oMath>
      <w:r w:rsidRPr="0001433B">
        <w:rPr>
          <w:rFonts w:ascii="Times New Roman" w:eastAsiaTheme="minorEastAsia" w:hAnsi="Times New Roman" w:cs="Times New Roman"/>
        </w:rPr>
        <w:t>th individual</w:t>
      </w:r>
      <w:r w:rsidR="00331B19">
        <w:rPr>
          <w:rFonts w:ascii="Times New Roman" w:hAnsi="Times New Roman" w:cs="Times New Roman"/>
        </w:rPr>
        <w:t>,</w:t>
      </w:r>
      <w:r w:rsidRPr="0001433B">
        <w:rPr>
          <w:rFonts w:ascii="Times New Roman"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i</m:t>
            </m:r>
          </m:sub>
          <m:sup>
            <m:r>
              <w:rPr>
                <w:rFonts w:ascii="Cambria Math" w:hAnsi="Cambria Math" w:cs="Times New Roman"/>
              </w:rPr>
              <m:t>s</m:t>
            </m:r>
          </m:sup>
        </m:sSubSup>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r>
          <w:rPr>
            <w:rFonts w:ascii="Cambria Math" w:hAnsi="Cambria Math" w:cs="Times New Roman"/>
          </w:rPr>
          <m:t>=1|</m:t>
        </m:r>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i"/>
              </m:rPr>
              <w:rPr>
                <w:rFonts w:ascii="Cambria Math" w:hAnsi="Cambria Math" w:cs="Times New Roman"/>
              </w:rPr>
              <m:t>i</m:t>
            </m:r>
          </m:sub>
          <m:sup>
            <m:r>
              <m:rPr>
                <m:sty m:val="bi"/>
              </m:rPr>
              <w:rPr>
                <w:rFonts w:ascii="Cambria Math" w:hAnsi="Cambria Math" w:cs="Times New Roman"/>
              </w:rPr>
              <m:t>s</m:t>
            </m:r>
          </m:sup>
        </m:sSubSup>
        <m:r>
          <w:rPr>
            <w:rFonts w:ascii="Cambria Math" w:hAnsi="Cambria Math" w:cs="Times New Roman"/>
          </w:rPr>
          <m:t>,</m:t>
        </m:r>
        <m:sSub>
          <m:sSubPr>
            <m:ctrlPr>
              <w:rPr>
                <w:rFonts w:ascii="Cambria Math" w:hAnsi="Cambria Math" w:cs="Times New Roman"/>
                <w:b/>
                <w:i/>
              </w:rPr>
            </m:ctrlPr>
          </m:sSubPr>
          <m:e>
            <m:r>
              <m:rPr>
                <m:sty m:val="bi"/>
              </m:rPr>
              <w:rPr>
                <w:rFonts w:ascii="Cambria Math" w:hAnsi="Cambria Math" w:cs="Times New Roman"/>
              </w:rPr>
              <m:t>Z</m:t>
            </m:r>
            <m:ctrlPr>
              <w:rPr>
                <w:rFonts w:ascii="Cambria Math" w:hAnsi="Cambria Math" w:cs="Times New Roman"/>
                <w:i/>
              </w:rPr>
            </m:ctrlPr>
          </m:e>
          <m:sub>
            <m:r>
              <m:rPr>
                <m:sty m:val="bi"/>
              </m:rPr>
              <w:rPr>
                <w:rFonts w:ascii="Cambria Math" w:hAnsi="Cambria Math" w:cs="Times New Roman"/>
              </w:rPr>
              <m:t>i</m:t>
            </m:r>
          </m:sub>
        </m:sSub>
        <m:r>
          <w:rPr>
            <w:rFonts w:ascii="Cambria Math" w:hAnsi="Cambria Math" w:cs="Times New Roman"/>
          </w:rPr>
          <m:t>)</m:t>
        </m:r>
      </m:oMath>
      <w:r w:rsidR="00331B19">
        <w:rPr>
          <w:rFonts w:ascii="Times New Roman" w:hAnsi="Times New Roman" w:cs="Times New Roman"/>
        </w:rPr>
        <w:t xml:space="preserve">, and </w:t>
      </w:r>
      <m:oMath>
        <m:sSub>
          <m:sSubPr>
            <m:ctrlPr>
              <w:rPr>
                <w:rFonts w:ascii="Cambria Math" w:hAnsi="Cambria Math" w:cs="Times New Roman"/>
                <w:b/>
                <w:i/>
              </w:rPr>
            </m:ctrlPr>
          </m:sSubPr>
          <m:e>
            <m:r>
              <m:rPr>
                <m:sty m:val="bi"/>
              </m:rPr>
              <w:rPr>
                <w:rFonts w:ascii="Cambria Math" w:hAnsi="Cambria Math" w:cs="Times New Roman"/>
              </w:rPr>
              <m:t>Z</m:t>
            </m:r>
            <m:ctrlPr>
              <w:rPr>
                <w:rFonts w:ascii="Cambria Math" w:hAnsi="Cambria Math" w:cs="Times New Roman"/>
                <w:i/>
              </w:rPr>
            </m:ctrlPr>
          </m:e>
          <m:sub>
            <m:r>
              <m:rPr>
                <m:sty m:val="bi"/>
              </m:rPr>
              <w:rPr>
                <w:rFonts w:ascii="Cambria Math" w:hAnsi="Cambria Math" w:cs="Times New Roman"/>
              </w:rPr>
              <m:t>i</m:t>
            </m:r>
          </m:sub>
        </m:sSub>
      </m:oMath>
      <w:r w:rsidR="00331B19">
        <w:rPr>
          <w:rFonts w:ascii="Times New Roman" w:hAnsi="Times New Roman" w:cs="Times New Roman"/>
          <w:b/>
        </w:rPr>
        <w:t xml:space="preserve"> </w:t>
      </w:r>
      <w:r w:rsidR="00331B19" w:rsidRPr="004352FD">
        <w:rPr>
          <w:rFonts w:ascii="Times New Roman" w:hAnsi="Times New Roman" w:cs="Times New Roman"/>
        </w:rPr>
        <w:t>is a vector of covariates that includes race, education, maternal age, health insurance status, and average specific gravity over the first three visits</w:t>
      </w:r>
      <w:r w:rsidRPr="0001433B">
        <w:rPr>
          <w:rFonts w:ascii="Times New Roman" w:eastAsiaTheme="minorEastAsia" w:hAnsi="Times New Roman" w:cs="Times New Roman"/>
        </w:rPr>
        <w:t xml:space="preserve">. The estimated weights are given by </w:t>
      </w:r>
      <m:oMath>
        <m:sSubSup>
          <m:sSubSupPr>
            <m:ctrlPr>
              <w:rPr>
                <w:rFonts w:ascii="Cambria Math" w:hAnsi="Cambria Math" w:cs="Times New Roman"/>
                <w:b/>
                <w:i/>
              </w:rPr>
            </m:ctrlPr>
          </m:sSubSupPr>
          <m:e>
            <m:acc>
              <m:accPr>
                <m:ctrlPr>
                  <w:rPr>
                    <w:rFonts w:ascii="Cambria Math" w:hAnsi="Cambria Math" w:cs="Times New Roman"/>
                    <w:b/>
                    <w:i/>
                  </w:rPr>
                </m:ctrlPr>
              </m:accPr>
              <m:e>
                <m:r>
                  <m:rPr>
                    <m:sty m:val="bi"/>
                  </m:rPr>
                  <w:rPr>
                    <w:rFonts w:ascii="Cambria Math" w:hAnsi="Cambria Math" w:cs="Times New Roman"/>
                  </w:rPr>
                  <m:t>η</m:t>
                </m:r>
              </m:e>
            </m:acc>
          </m:e>
          <m:sub>
            <m:r>
              <m:rPr>
                <m:sty m:val="bi"/>
              </m:rPr>
              <w:rPr>
                <w:rFonts w:ascii="Cambria Math" w:hAnsi="Cambria Math" w:cs="Times New Roman"/>
              </w:rPr>
              <m:t>1</m:t>
            </m:r>
          </m:sub>
          <m:sup>
            <m:r>
              <m:rPr>
                <m:sty m:val="bi"/>
              </m:rPr>
              <w:rPr>
                <w:rFonts w:ascii="Cambria Math" w:hAnsi="Cambria Math" w:cs="Times New Roman"/>
              </w:rPr>
              <m:t>s</m:t>
            </m:r>
          </m:sup>
        </m:sSubSup>
      </m:oMath>
      <w:r>
        <w:rPr>
          <w:rFonts w:ascii="Times New Roman" w:eastAsiaTheme="minorEastAsia" w:hAnsi="Times New Roman" w:cs="Times New Roman"/>
        </w:rPr>
        <w:t xml:space="preserve">, and, therefore, </w:t>
      </w:r>
      <m:oMath>
        <m:r>
          <w:rPr>
            <w:rFonts w:ascii="Cambria Math" w:eastAsiaTheme="minorEastAsia" w:hAnsi="Cambria Math" w:cs="Times New Roman"/>
          </w:rPr>
          <m:t>E</m:t>
        </m:r>
        <m:r>
          <w:rPr>
            <w:rFonts w:ascii="Cambria Math" w:eastAsiaTheme="minorEastAsia" w:hAnsi="Cambria Math" w:cs="Times New Roman"/>
          </w:rPr>
          <m:t>R</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m:t>
            </m:r>
          </m:sub>
          <m:sup>
            <m:r>
              <w:rPr>
                <w:rFonts w:ascii="Cambria Math" w:eastAsiaTheme="minorEastAsia" w:hAnsi="Cambria Math" w:cs="Times New Roman"/>
              </w:rPr>
              <m:t>s</m:t>
            </m:r>
          </m:sup>
        </m:sSubSup>
        <m:r>
          <w:rPr>
            <w:rFonts w:ascii="Cambria Math" w:eastAsiaTheme="minorEastAsia" w:hAnsi="Cambria Math" w:cs="Times New Roman"/>
          </w:rPr>
          <m:t>=</m:t>
        </m:r>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i"/>
              </m:rPr>
              <w:rPr>
                <w:rFonts w:ascii="Cambria Math" w:hAnsi="Cambria Math" w:cs="Times New Roman"/>
              </w:rPr>
              <m:t>i</m:t>
            </m:r>
          </m:sub>
          <m:sup>
            <m:r>
              <m:rPr>
                <m:sty m:val="bi"/>
              </m:rPr>
              <w:rPr>
                <w:rFonts w:ascii="Cambria Math" w:hAnsi="Cambria Math" w:cs="Times New Roman"/>
              </w:rPr>
              <m:t>s</m:t>
            </m:r>
          </m:sup>
        </m:sSubSup>
        <m:sSubSup>
          <m:sSubSupPr>
            <m:ctrlPr>
              <w:rPr>
                <w:rFonts w:ascii="Cambria Math" w:hAnsi="Cambria Math" w:cs="Times New Roman"/>
                <w:b/>
                <w:i/>
              </w:rPr>
            </m:ctrlPr>
          </m:sSubSupPr>
          <m:e>
            <m:acc>
              <m:accPr>
                <m:ctrlPr>
                  <w:rPr>
                    <w:rFonts w:ascii="Cambria Math" w:hAnsi="Cambria Math" w:cs="Times New Roman"/>
                    <w:b/>
                    <w:i/>
                  </w:rPr>
                </m:ctrlPr>
              </m:accPr>
              <m:e>
                <m:r>
                  <m:rPr>
                    <m:sty m:val="bi"/>
                  </m:rPr>
                  <w:rPr>
                    <w:rFonts w:ascii="Cambria Math" w:hAnsi="Cambria Math" w:cs="Times New Roman"/>
                  </w:rPr>
                  <m:t>η</m:t>
                </m:r>
              </m:e>
            </m:acc>
          </m:e>
          <m:sub>
            <m:r>
              <m:rPr>
                <m:sty m:val="bi"/>
              </m:rPr>
              <w:rPr>
                <w:rFonts w:ascii="Cambria Math" w:hAnsi="Cambria Math" w:cs="Times New Roman"/>
              </w:rPr>
              <m:t>1</m:t>
            </m:r>
          </m:sub>
          <m:sup>
            <m:r>
              <m:rPr>
                <m:sty m:val="bi"/>
              </m:rPr>
              <w:rPr>
                <w:rFonts w:ascii="Cambria Math" w:hAnsi="Cambria Math" w:cs="Times New Roman"/>
              </w:rPr>
              <m:t>s</m:t>
            </m:r>
          </m:sup>
        </m:sSubSup>
      </m:oMath>
      <w:r w:rsidRPr="00024D2A">
        <w:rPr>
          <w:rFonts w:ascii="Times New Roman" w:eastAsiaTheme="minorEastAsia" w:hAnsi="Times New Roman" w:cs="Times New Roman"/>
        </w:rPr>
        <w:t xml:space="preserve"> </w:t>
      </w:r>
      <w:r>
        <w:rPr>
          <w:rFonts w:ascii="Times New Roman" w:eastAsiaTheme="minorEastAsia" w:hAnsi="Times New Roman" w:cs="Times New Roman"/>
        </w:rPr>
        <w:t xml:space="preserve">for the </w:t>
      </w:r>
      <m:oMath>
        <m:r>
          <w:rPr>
            <w:rFonts w:ascii="Cambria Math" w:eastAsiaTheme="minorEastAsia" w:hAnsi="Cambria Math" w:cs="Times New Roman"/>
          </w:rPr>
          <m:t>i</m:t>
        </m:r>
      </m:oMath>
      <w:r>
        <w:rPr>
          <w:rFonts w:ascii="Times New Roman" w:eastAsiaTheme="minorEastAsia" w:hAnsi="Times New Roman" w:cs="Times New Roman"/>
        </w:rPr>
        <w:t>th individual.</w:t>
      </w:r>
    </w:p>
    <w:p w14:paraId="5EA2944A" w14:textId="268BE081" w:rsidR="00D2171B" w:rsidRPr="00D2171B" w:rsidRDefault="00D2171B" w:rsidP="003075AB">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For ERS Construction, </w:t>
      </w:r>
      <m:oMath>
        <m:sSup>
          <m:sSupPr>
            <m:ctrlPr>
              <w:rPr>
                <w:rFonts w:ascii="Cambria Math" w:hAnsi="Cambria Math" w:cs="Times New Roman"/>
                <w:b/>
                <w:i/>
              </w:rPr>
            </m:ctrlPr>
          </m:sSupPr>
          <m:e>
            <m:acc>
              <m:accPr>
                <m:chr m:val="̅"/>
                <m:ctrlPr>
                  <w:rPr>
                    <w:rFonts w:ascii="Cambria Math" w:hAnsi="Cambria Math" w:cs="Times New Roman"/>
                    <w:b/>
                    <w:i/>
                  </w:rPr>
                </m:ctrlPr>
              </m:accPr>
              <m:e>
                <m:r>
                  <m:rPr>
                    <m:sty m:val="bi"/>
                  </m:rPr>
                  <w:rPr>
                    <w:rFonts w:ascii="Cambria Math" w:hAnsi="Cambria Math" w:cs="Times New Roman"/>
                  </w:rPr>
                  <m:t>X</m:t>
                </m:r>
              </m:e>
            </m:acc>
          </m:e>
          <m:sup>
            <m:r>
              <m:rPr>
                <m:sty m:val="bi"/>
              </m:rPr>
              <w:rPr>
                <w:rFonts w:ascii="Cambria Math" w:hAnsi="Cambria Math" w:cs="Times New Roman"/>
              </w:rPr>
              <m:t>c</m:t>
            </m:r>
          </m:sup>
        </m:sSup>
      </m:oMath>
      <w:r>
        <w:rPr>
          <w:rFonts w:ascii="Times New Roman" w:eastAsiaTheme="minorEastAsia" w:hAnsi="Times New Roman" w:cs="Times New Roman"/>
        </w:rPr>
        <w:t xml:space="preserve"> and </w:t>
      </w:r>
      <m:oMath>
        <m:sSup>
          <m:sSupPr>
            <m:ctrlPr>
              <w:rPr>
                <w:rFonts w:ascii="Cambria Math" w:hAnsi="Cambria Math" w:cs="Times New Roman"/>
                <w:b/>
                <w:i/>
              </w:rPr>
            </m:ctrlPr>
          </m:sSupPr>
          <m:e>
            <m:acc>
              <m:accPr>
                <m:chr m:val="̅"/>
                <m:ctrlPr>
                  <w:rPr>
                    <w:rFonts w:ascii="Cambria Math" w:hAnsi="Cambria Math" w:cs="Times New Roman"/>
                    <w:b/>
                    <w:i/>
                  </w:rPr>
                </m:ctrlPr>
              </m:accPr>
              <m:e>
                <m:r>
                  <m:rPr>
                    <m:sty m:val="bi"/>
                  </m:rPr>
                  <w:rPr>
                    <w:rFonts w:ascii="Cambria Math" w:hAnsi="Cambria Math" w:cs="Times New Roman"/>
                  </w:rPr>
                  <m:t>X</m:t>
                </m:r>
              </m:e>
            </m:acc>
          </m:e>
          <m:sup>
            <m:r>
              <m:rPr>
                <m:sty m:val="bi"/>
              </m:rPr>
              <w:rPr>
                <w:rFonts w:ascii="Cambria Math" w:hAnsi="Cambria Math" w:cs="Times New Roman"/>
              </w:rPr>
              <m:t>s</m:t>
            </m:r>
          </m:sup>
        </m:sSup>
      </m:oMath>
      <w:r>
        <w:rPr>
          <w:rFonts w:ascii="Times New Roman" w:eastAsiaTheme="minorEastAsia" w:hAnsi="Times New Roman" w:cs="Times New Roman"/>
        </w:rPr>
        <w:t xml:space="preserve"> are not specific gravity adjusted</w:t>
      </w:r>
      <w:r w:rsidR="00331B19">
        <w:rPr>
          <w:rFonts w:ascii="Times New Roman" w:eastAsiaTheme="minorEastAsia" w:hAnsi="Times New Roman" w:cs="Times New Roman"/>
        </w:rPr>
        <w:t>;</w:t>
      </w:r>
      <w:r>
        <w:rPr>
          <w:rFonts w:ascii="Times New Roman" w:eastAsiaTheme="minorEastAsia" w:hAnsi="Times New Roman" w:cs="Times New Roman"/>
        </w:rPr>
        <w:t xml:space="preserve"> specific gravity is included as a covariate in </w:t>
      </w:r>
      <m:oMath>
        <m:sSub>
          <m:sSubPr>
            <m:ctrlPr>
              <w:rPr>
                <w:rFonts w:ascii="Cambria Math" w:hAnsi="Cambria Math" w:cs="Times New Roman"/>
                <w:b/>
                <w:i/>
              </w:rPr>
            </m:ctrlPr>
          </m:sSubPr>
          <m:e>
            <m:r>
              <m:rPr>
                <m:sty m:val="bi"/>
              </m:rPr>
              <w:rPr>
                <w:rFonts w:ascii="Cambria Math" w:hAnsi="Cambria Math" w:cs="Times New Roman"/>
              </w:rPr>
              <m:t>Z</m:t>
            </m:r>
            <m:ctrlPr>
              <w:rPr>
                <w:rFonts w:ascii="Cambria Math" w:hAnsi="Cambria Math" w:cs="Times New Roman"/>
                <w:i/>
              </w:rPr>
            </m:ctrlPr>
          </m:e>
          <m:sub>
            <m:r>
              <m:rPr>
                <m:sty m:val="bi"/>
              </m:rPr>
              <w:rPr>
                <w:rFonts w:ascii="Cambria Math" w:hAnsi="Cambria Math" w:cs="Times New Roman"/>
              </w:rPr>
              <m:t>i</m:t>
            </m:r>
          </m:sub>
        </m:sSub>
      </m:oMath>
      <w:r>
        <w:rPr>
          <w:rFonts w:ascii="Times New Roman" w:eastAsiaTheme="minorEastAsia" w:hAnsi="Times New Roman" w:cs="Times New Roman"/>
        </w:rPr>
        <w:t>.</w:t>
      </w:r>
    </w:p>
    <w:p w14:paraId="71F52CBA" w14:textId="77777777" w:rsidR="00D66257" w:rsidRPr="00D66257" w:rsidRDefault="00D66257" w:rsidP="00D66257">
      <w:pPr>
        <w:spacing w:line="360" w:lineRule="auto"/>
        <w:jc w:val="center"/>
        <w:rPr>
          <w:rFonts w:ascii="Times New Roman" w:hAnsi="Times New Roman" w:cs="Times New Roman"/>
          <w:b/>
        </w:rPr>
      </w:pPr>
      <w:r>
        <w:rPr>
          <w:rFonts w:ascii="Times New Roman" w:hAnsi="Times New Roman" w:cs="Times New Roman"/>
          <w:b/>
        </w:rPr>
        <w:t>WQS Construction</w:t>
      </w:r>
    </w:p>
    <w:p w14:paraId="65C1DF24" w14:textId="42AD4F2E" w:rsidR="003075AB" w:rsidRDefault="003075AB" w:rsidP="003075AB">
      <w:pPr>
        <w:spacing w:line="360" w:lineRule="auto"/>
        <w:rPr>
          <w:rFonts w:ascii="Times New Roman" w:hAnsi="Times New Roman" w:cs="Times New Roman"/>
        </w:rPr>
      </w:pPr>
      <w:r>
        <w:rPr>
          <w:rFonts w:ascii="Times New Roman" w:hAnsi="Times New Roman" w:cs="Times New Roman"/>
        </w:rPr>
        <w:t xml:space="preserve">Let </w:t>
      </w:r>
      <m:oMath>
        <m:sSubSup>
          <m:sSubSupPr>
            <m:ctrlPr>
              <w:rPr>
                <w:rFonts w:ascii="Cambria Math" w:hAnsi="Cambria Math" w:cs="Times New Roman"/>
                <w:i/>
              </w:rPr>
            </m:ctrlPr>
          </m:sSubSupPr>
          <m:e>
            <m:r>
              <w:rPr>
                <w:rFonts w:ascii="Cambria Math" w:hAnsi="Cambria Math" w:cs="Times New Roman"/>
              </w:rPr>
              <m:t>q</m:t>
            </m:r>
          </m:e>
          <m:sub>
            <m:r>
              <w:rPr>
                <w:rFonts w:ascii="Cambria Math" w:hAnsi="Cambria Math" w:cs="Times New Roman"/>
              </w:rPr>
              <m:t>ij</m:t>
            </m:r>
          </m:sub>
          <m:sup>
            <m:r>
              <w:rPr>
                <w:rFonts w:ascii="Cambria Math" w:hAnsi="Cambria Math" w:cs="Times New Roman"/>
              </w:rPr>
              <m:t>c</m:t>
            </m:r>
          </m:sup>
        </m:sSubSup>
      </m:oMath>
      <w:r>
        <w:rPr>
          <w:rFonts w:ascii="Times New Roman" w:eastAsiaTheme="minorEastAsia" w:hAnsi="Times New Roman" w:cs="Times New Roman"/>
        </w:rPr>
        <w:t xml:space="preserve"> denote the qua</w:t>
      </w:r>
      <w:r w:rsidR="00455138">
        <w:rPr>
          <w:rFonts w:ascii="Times New Roman" w:eastAsiaTheme="minorEastAsia" w:hAnsi="Times New Roman" w:cs="Times New Roman"/>
        </w:rPr>
        <w:t>r</w:t>
      </w:r>
      <w:r>
        <w:rPr>
          <w:rFonts w:ascii="Times New Roman" w:eastAsiaTheme="minorEastAsia" w:hAnsi="Times New Roman" w:cs="Times New Roman"/>
        </w:rPr>
        <w:t xml:space="preserve">tile of the </w:t>
      </w:r>
      <m:oMath>
        <m:r>
          <w:rPr>
            <w:rFonts w:ascii="Cambria Math" w:eastAsiaTheme="minorEastAsia" w:hAnsi="Cambria Math" w:cs="Times New Roman"/>
          </w:rPr>
          <m:t>j</m:t>
        </m:r>
      </m:oMath>
      <w:r>
        <w:rPr>
          <w:rFonts w:ascii="Times New Roman" w:eastAsiaTheme="minorEastAsia" w:hAnsi="Times New Roman" w:cs="Times New Roman"/>
        </w:rPr>
        <w:t xml:space="preserve">th </w:t>
      </w:r>
      <w:r w:rsidR="0069019D">
        <w:rPr>
          <w:rFonts w:ascii="Times New Roman" w:eastAsiaTheme="minorEastAsia" w:hAnsi="Times New Roman" w:cs="Times New Roman"/>
        </w:rPr>
        <w:t xml:space="preserve">specific gravity adjusted </w:t>
      </w:r>
      <w:r>
        <w:rPr>
          <w:rFonts w:ascii="Times New Roman" w:eastAsiaTheme="minorEastAsia" w:hAnsi="Times New Roman" w:cs="Times New Roman"/>
        </w:rPr>
        <w:t xml:space="preserve">mean phthalate metabolite </w:t>
      </w:r>
      <w:proofErr w:type="gramStart"/>
      <w:r>
        <w:rPr>
          <w:rFonts w:ascii="Times New Roman" w:eastAsiaTheme="minorEastAsia" w:hAnsi="Times New Roman" w:cs="Times New Roman"/>
        </w:rPr>
        <w:t xml:space="preserve">in </w:t>
      </w:r>
      <w:proofErr w:type="gramEnd"/>
      <m:oMath>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i"/>
              </m:rPr>
              <w:rPr>
                <w:rFonts w:ascii="Cambria Math" w:hAnsi="Cambria Math" w:cs="Times New Roman"/>
              </w:rPr>
              <m:t>i</m:t>
            </m:r>
          </m:sub>
          <m:sup>
            <m:r>
              <m:rPr>
                <m:sty m:val="bi"/>
              </m:rPr>
              <w:rPr>
                <w:rFonts w:ascii="Cambria Math" w:eastAsiaTheme="minorEastAsia" w:hAnsi="Cambria Math" w:cs="Times New Roman"/>
              </w:rPr>
              <m:t>c</m:t>
            </m:r>
            <m:ctrlPr>
              <w:rPr>
                <w:rFonts w:ascii="Cambria Math" w:eastAsiaTheme="minorEastAsia" w:hAnsi="Cambria Math" w:cs="Times New Roman"/>
                <w:b/>
                <w:i/>
              </w:rPr>
            </m:ctrlPr>
          </m:sup>
        </m:sSubSup>
      </m:oMath>
      <w:r>
        <w:rPr>
          <w:rFonts w:ascii="Times New Roman" w:eastAsiaTheme="minorEastAsia" w:hAnsi="Times New Roman" w:cs="Times New Roman"/>
        </w:rPr>
        <w:t xml:space="preserve">, </w:t>
      </w:r>
      <m:oMath>
        <m:r>
          <w:rPr>
            <w:rFonts w:ascii="Cambria Math" w:eastAsiaTheme="minorEastAsia" w:hAnsi="Cambria Math" w:cs="Times New Roman"/>
          </w:rPr>
          <m:t>j=1,…,J</m:t>
        </m:r>
      </m:oMath>
      <w:r>
        <w:rPr>
          <w:rFonts w:ascii="Times New Roman" w:hAnsi="Times New Roman" w:cs="Times New Roman"/>
        </w:rPr>
        <w:t xml:space="preserve">. </w:t>
      </w:r>
      <w:r w:rsidRPr="009A76F1">
        <w:rPr>
          <w:rFonts w:ascii="Times New Roman" w:hAnsi="Times New Roman" w:cs="Times New Roman"/>
        </w:rPr>
        <w:t>T</w:t>
      </w:r>
      <w:r w:rsidR="00495FBD">
        <w:rPr>
          <w:rFonts w:ascii="Times New Roman" w:hAnsi="Times New Roman" w:cs="Times New Roman"/>
        </w:rPr>
        <w:t>o determine the weights for WQS-</w:t>
      </w:r>
      <w:proofErr w:type="spellStart"/>
      <w:r w:rsidR="00495FBD">
        <w:rPr>
          <w:rFonts w:ascii="Times New Roman" w:hAnsi="Times New Roman" w:cs="Times New Roman"/>
        </w:rPr>
        <w:t>Corr</w:t>
      </w:r>
      <w:proofErr w:type="spellEnd"/>
      <w:r>
        <w:rPr>
          <w:rFonts w:ascii="Times New Roman" w:hAnsi="Times New Roman" w:cs="Times New Roman"/>
        </w:rPr>
        <w:t xml:space="preserve"> we split the data into </w:t>
      </w:r>
      <w:r w:rsidR="00455138">
        <w:rPr>
          <w:rFonts w:ascii="Times New Roman" w:hAnsi="Times New Roman" w:cs="Times New Roman"/>
        </w:rPr>
        <w:t>a 40%</w:t>
      </w:r>
      <w:r>
        <w:rPr>
          <w:rFonts w:ascii="Times New Roman" w:hAnsi="Times New Roman" w:cs="Times New Roman"/>
        </w:rPr>
        <w:t xml:space="preserve"> training</w:t>
      </w:r>
      <w:r w:rsidR="00455138">
        <w:rPr>
          <w:rFonts w:ascii="Times New Roman" w:hAnsi="Times New Roman" w:cs="Times New Roman"/>
        </w:rPr>
        <w:t xml:space="preserve"> set (52 Preterm Births, 140 Term Births)</w:t>
      </w:r>
      <w:r>
        <w:rPr>
          <w:rFonts w:ascii="Times New Roman" w:hAnsi="Times New Roman" w:cs="Times New Roman"/>
        </w:rPr>
        <w:t xml:space="preserve"> and </w:t>
      </w:r>
      <w:r w:rsidR="00455138">
        <w:rPr>
          <w:rFonts w:ascii="Times New Roman" w:hAnsi="Times New Roman" w:cs="Times New Roman"/>
        </w:rPr>
        <w:t xml:space="preserve">a 60% </w:t>
      </w:r>
      <w:r>
        <w:rPr>
          <w:rFonts w:ascii="Times New Roman" w:hAnsi="Times New Roman" w:cs="Times New Roman"/>
        </w:rPr>
        <w:t>testing set</w:t>
      </w:r>
      <w:r w:rsidR="00455138">
        <w:rPr>
          <w:rFonts w:ascii="Times New Roman" w:hAnsi="Times New Roman" w:cs="Times New Roman"/>
        </w:rPr>
        <w:t xml:space="preserve"> (78 Preterm Births, 212 Term Births)</w:t>
      </w:r>
      <w:r>
        <w:rPr>
          <w:rFonts w:ascii="Times New Roman" w:hAnsi="Times New Roman" w:cs="Times New Roman"/>
        </w:rPr>
        <w:t xml:space="preserve"> and maximize the likelihood associated with the following weighted quantile regression on 1000 bootstrapped sample</w:t>
      </w:r>
      <w:r w:rsidR="0069019D">
        <w:rPr>
          <w:rFonts w:ascii="Times New Roman" w:hAnsi="Times New Roman" w:cs="Times New Roman"/>
        </w:rPr>
        <w:t>s</w:t>
      </w:r>
      <w:r w:rsidR="00254F6B">
        <w:rPr>
          <w:rFonts w:ascii="Times New Roman" w:hAnsi="Times New Roman" w:cs="Times New Roman"/>
        </w:rPr>
        <w:t xml:space="preserve"> (N = 192)</w:t>
      </w:r>
      <w:r w:rsidR="0069019D">
        <w:rPr>
          <w:rFonts w:ascii="Times New Roman" w:hAnsi="Times New Roman" w:cs="Times New Roman"/>
        </w:rPr>
        <w:t xml:space="preserve"> </w:t>
      </w:r>
      <w:r w:rsidR="00850B3C">
        <w:rPr>
          <w:rFonts w:ascii="Times New Roman" w:hAnsi="Times New Roman" w:cs="Times New Roman"/>
        </w:rPr>
        <w:t xml:space="preserve">drawn with replacement </w:t>
      </w:r>
      <w:r w:rsidR="0069019D">
        <w:rPr>
          <w:rFonts w:ascii="Times New Roman" w:hAnsi="Times New Roman" w:cs="Times New Roman"/>
        </w:rPr>
        <w:t>from</w:t>
      </w:r>
      <w:r>
        <w:rPr>
          <w:rFonts w:ascii="Times New Roman" w:hAnsi="Times New Roman" w:cs="Times New Roman"/>
        </w:rPr>
        <w:t xml:space="preserve"> the training data:</w:t>
      </w:r>
    </w:p>
    <w:p w14:paraId="599A66C8" w14:textId="77777777" w:rsidR="003075AB" w:rsidRDefault="003075AB" w:rsidP="003075AB">
      <w:pPr>
        <w:spacing w:line="360" w:lineRule="auto"/>
        <w:jc w:val="center"/>
        <w:rPr>
          <w:rFonts w:ascii="Times New Roman" w:eastAsiaTheme="minorEastAsia" w:hAnsi="Times New Roman" w:cs="Times New Roman"/>
        </w:rPr>
      </w:pPr>
      <m:oMath>
        <m:r>
          <m:rPr>
            <m:sty m:val="p"/>
          </m:rPr>
          <w:rPr>
            <w:rFonts w:ascii="Cambria Math" w:hAnsi="Cambria Math" w:cs="Times New Roman"/>
          </w:rPr>
          <m:t>logit⁡</m:t>
        </m:r>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θ</m:t>
            </m:r>
          </m:e>
          <m:sub>
            <m:r>
              <w:rPr>
                <w:rFonts w:ascii="Cambria Math" w:hAnsi="Cambria Math" w:cs="Times New Roman"/>
              </w:rPr>
              <m:t>i(b)</m:t>
            </m:r>
          </m:sub>
          <m:sup>
            <m:r>
              <w:rPr>
                <w:rFonts w:ascii="Cambria Math" w:hAnsi="Cambria Math" w:cs="Times New Roman"/>
              </w:rPr>
              <m:t>c</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ξ</m:t>
            </m:r>
          </m:e>
          <m:sub>
            <m:r>
              <w:rPr>
                <w:rFonts w:ascii="Cambria Math" w:hAnsi="Cambria Math" w:cs="Times New Roman"/>
              </w:rPr>
              <m:t>0</m:t>
            </m:r>
          </m:sub>
          <m:sup>
            <m:r>
              <w:rPr>
                <w:rFonts w:ascii="Cambria Math" w:hAnsi="Cambria Math" w:cs="Times New Roman"/>
              </w:rPr>
              <m:t>c</m:t>
            </m:r>
          </m:sup>
        </m:sSubSup>
        <m:r>
          <w:rPr>
            <w:rFonts w:ascii="Cambria Math" w:eastAsiaTheme="minorEastAsia" w:hAnsi="Cambria Math" w:cs="Times New Roman"/>
          </w:rPr>
          <m:t xml:space="preserve">+ </m:t>
        </m:r>
        <m:sSubSup>
          <m:sSubSupPr>
            <m:ctrlPr>
              <w:rPr>
                <w:rFonts w:ascii="Cambria Math" w:eastAsiaTheme="minorEastAsia" w:hAnsi="Cambria Math" w:cs="Times New Roman"/>
                <w:i/>
              </w:rPr>
            </m:ctrlPr>
          </m:sSubSupPr>
          <m:e>
            <m:r>
              <w:rPr>
                <w:rFonts w:ascii="Cambria Math" w:eastAsiaTheme="minorEastAsia" w:hAnsi="Cambria Math" w:cs="Times New Roman"/>
              </w:rPr>
              <m:t>ξ</m:t>
            </m:r>
          </m:e>
          <m:sub>
            <m:r>
              <w:rPr>
                <w:rFonts w:ascii="Cambria Math" w:eastAsiaTheme="minorEastAsia" w:hAnsi="Cambria Math" w:cs="Times New Roman"/>
              </w:rPr>
              <m:t>1</m:t>
            </m:r>
          </m:sub>
          <m:sup>
            <m:r>
              <w:rPr>
                <w:rFonts w:ascii="Cambria Math" w:eastAsiaTheme="minorEastAsia" w:hAnsi="Cambria Math" w:cs="Times New Roman"/>
              </w:rPr>
              <m:t>c</m:t>
            </m:r>
          </m:sup>
        </m:sSubSup>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J</m:t>
            </m:r>
          </m:sup>
          <m:e>
            <m:sSubSup>
              <m:sSubSupPr>
                <m:ctrlPr>
                  <w:rPr>
                    <w:rFonts w:ascii="Cambria Math" w:eastAsiaTheme="minorEastAsia" w:hAnsi="Cambria Math" w:cs="Times New Roman"/>
                    <w:i/>
                  </w:rPr>
                </m:ctrlPr>
              </m:sSubSupPr>
              <m:e>
                <m:r>
                  <w:rPr>
                    <w:rFonts w:ascii="Cambria Math" w:eastAsiaTheme="minorEastAsia" w:hAnsi="Cambria Math" w:cs="Times New Roman"/>
                  </w:rPr>
                  <m:t>w</m:t>
                </m:r>
              </m:e>
              <m:sub>
                <m:r>
                  <w:rPr>
                    <w:rFonts w:ascii="Cambria Math" w:eastAsiaTheme="minorEastAsia" w:hAnsi="Cambria Math" w:cs="Times New Roman"/>
                  </w:rPr>
                  <m:t>j</m:t>
                </m:r>
              </m:sub>
              <m:sup>
                <m:r>
                  <w:rPr>
                    <w:rFonts w:ascii="Cambria Math" w:eastAsiaTheme="minorEastAsia" w:hAnsi="Cambria Math" w:cs="Times New Roman"/>
                  </w:rPr>
                  <m:t>c</m:t>
                </m:r>
              </m:sup>
            </m:sSubSup>
            <m:sSubSup>
              <m:sSubSupPr>
                <m:ctrlPr>
                  <w:rPr>
                    <w:rFonts w:ascii="Cambria Math" w:eastAsiaTheme="minorEastAsia" w:hAnsi="Cambria Math" w:cs="Times New Roman"/>
                    <w:i/>
                  </w:rPr>
                </m:ctrlPr>
              </m:sSubSupPr>
              <m:e>
                <m:r>
                  <w:rPr>
                    <w:rFonts w:ascii="Cambria Math" w:eastAsiaTheme="minorEastAsia" w:hAnsi="Cambria Math" w:cs="Times New Roman"/>
                  </w:rPr>
                  <m:t>q</m:t>
                </m:r>
              </m:e>
              <m:sub>
                <m:r>
                  <w:rPr>
                    <w:rFonts w:ascii="Cambria Math" w:eastAsiaTheme="minorEastAsia" w:hAnsi="Cambria Math" w:cs="Times New Roman"/>
                  </w:rPr>
                  <m:t>i(b)j</m:t>
                </m:r>
              </m:sub>
              <m:sup>
                <m:r>
                  <w:rPr>
                    <w:rFonts w:ascii="Cambria Math" w:eastAsiaTheme="minorEastAsia" w:hAnsi="Cambria Math" w:cs="Times New Roman"/>
                  </w:rPr>
                  <m:t>c</m:t>
                </m:r>
              </m:sup>
            </m:sSubSup>
          </m:e>
        </m:nary>
        <m:r>
          <w:rPr>
            <w:rFonts w:ascii="Cambria Math" w:eastAsiaTheme="minorEastAsia" w:hAnsi="Cambria Math" w:cs="Times New Roman"/>
          </w:rPr>
          <m:t xml:space="preserve">+ </m:t>
        </m:r>
        <m:sSubSup>
          <m:sSubSupPr>
            <m:ctrlPr>
              <w:rPr>
                <w:rFonts w:ascii="Cambria Math" w:eastAsiaTheme="minorEastAsia" w:hAnsi="Cambria Math" w:cs="Times New Roman"/>
                <w:b/>
                <w:i/>
              </w:rPr>
            </m:ctrlPr>
          </m:sSubSupPr>
          <m:e>
            <m:r>
              <m:rPr>
                <m:sty m:val="bi"/>
              </m:rPr>
              <w:rPr>
                <w:rFonts w:ascii="Cambria Math" w:eastAsiaTheme="minorEastAsia" w:hAnsi="Cambria Math" w:cs="Times New Roman"/>
              </w:rPr>
              <m:t>Z</m:t>
            </m:r>
          </m:e>
          <m:sub>
            <m:r>
              <m:rPr>
                <m:sty m:val="bi"/>
              </m:rPr>
              <w:rPr>
                <w:rFonts w:ascii="Cambria Math" w:eastAsiaTheme="minorEastAsia" w:hAnsi="Cambria Math" w:cs="Times New Roman"/>
              </w:rPr>
              <m:t>i</m:t>
            </m:r>
            <m:d>
              <m:dPr>
                <m:ctrlPr>
                  <w:rPr>
                    <w:rFonts w:ascii="Cambria Math" w:eastAsiaTheme="minorEastAsia" w:hAnsi="Cambria Math" w:cs="Times New Roman"/>
                    <w:b/>
                    <w:i/>
                  </w:rPr>
                </m:ctrlPr>
              </m:dPr>
              <m:e>
                <m:r>
                  <m:rPr>
                    <m:sty m:val="bi"/>
                  </m:rPr>
                  <w:rPr>
                    <w:rFonts w:ascii="Cambria Math" w:eastAsiaTheme="minorEastAsia" w:hAnsi="Cambria Math" w:cs="Times New Roman"/>
                  </w:rPr>
                  <m:t>b</m:t>
                </m:r>
              </m:e>
            </m:d>
          </m:sub>
          <m:sup>
            <m:r>
              <m:rPr>
                <m:sty m:val="bi"/>
              </m:rPr>
              <w:rPr>
                <w:rFonts w:ascii="Cambria Math" w:eastAsiaTheme="minorEastAsia" w:hAnsi="Cambria Math" w:cs="Times New Roman"/>
              </w:rPr>
              <m:t>T</m:t>
            </m:r>
          </m:sup>
        </m:sSubSup>
        <m:sSubSup>
          <m:sSubSupPr>
            <m:ctrlPr>
              <w:rPr>
                <w:rFonts w:ascii="Cambria Math" w:eastAsiaTheme="minorEastAsia" w:hAnsi="Cambria Math" w:cs="Times New Roman"/>
                <w:b/>
                <w:i/>
              </w:rPr>
            </m:ctrlPr>
          </m:sSubSupPr>
          <m:e>
            <m:r>
              <m:rPr>
                <m:sty m:val="bi"/>
              </m:rPr>
              <w:rPr>
                <w:rFonts w:ascii="Cambria Math" w:eastAsiaTheme="minorEastAsia" w:hAnsi="Cambria Math" w:cs="Times New Roman"/>
              </w:rPr>
              <m:t>ξ</m:t>
            </m:r>
          </m:e>
          <m:sub>
            <m:r>
              <m:rPr>
                <m:sty m:val="bi"/>
              </m:rPr>
              <w:rPr>
                <w:rFonts w:ascii="Cambria Math" w:eastAsiaTheme="minorEastAsia" w:hAnsi="Cambria Math" w:cs="Times New Roman"/>
              </w:rPr>
              <m:t>2</m:t>
            </m:r>
          </m:sub>
          <m:sup>
            <m:r>
              <m:rPr>
                <m:sty m:val="bi"/>
              </m:rPr>
              <w:rPr>
                <w:rFonts w:ascii="Cambria Math" w:eastAsiaTheme="minorEastAsia" w:hAnsi="Cambria Math" w:cs="Times New Roman"/>
              </w:rPr>
              <m:t>c</m:t>
            </m:r>
          </m:sup>
        </m:sSubSup>
      </m:oMath>
      <w:r>
        <w:rPr>
          <w:rFonts w:ascii="Times New Roman" w:eastAsiaTheme="minorEastAsia" w:hAnsi="Times New Roman" w:cs="Times New Roman"/>
        </w:rPr>
        <w:t>,</w:t>
      </w:r>
    </w:p>
    <w:p w14:paraId="1365E66B" w14:textId="1B778EBE" w:rsidR="003075AB" w:rsidRDefault="003075AB" w:rsidP="003075AB">
      <w:pPr>
        <w:spacing w:line="360" w:lineRule="auto"/>
        <w:rPr>
          <w:rFonts w:ascii="Times New Roman" w:eastAsiaTheme="minorEastAsia" w:hAnsi="Times New Roman" w:cs="Times New Roman"/>
        </w:rPr>
      </w:pPr>
      <w:proofErr w:type="gramStart"/>
      <w:r>
        <w:rPr>
          <w:rFonts w:ascii="Times New Roman" w:eastAsiaTheme="minorEastAsia" w:hAnsi="Times New Roman" w:cs="Times New Roman"/>
        </w:rPr>
        <w:t>where</w:t>
      </w:r>
      <w:proofErr w:type="gramEnd"/>
      <w:r>
        <w:rPr>
          <w:rFonts w:ascii="Times New Roman" w:eastAsiaTheme="minorEastAsia" w:hAnsi="Times New Roman" w:cs="Times New Roman"/>
        </w:rPr>
        <w:t xml:space="preserve"> the index </w:t>
      </w:r>
      <m:oMath>
        <m:r>
          <w:rPr>
            <w:rFonts w:ascii="Cambria Math" w:eastAsiaTheme="minorEastAsia" w:hAnsi="Cambria Math" w:cs="Times New Roman"/>
          </w:rPr>
          <m:t>i(b)</m:t>
        </m:r>
      </m:oMath>
      <w:r>
        <w:rPr>
          <w:rFonts w:ascii="Times New Roman" w:eastAsiaTheme="minorEastAsia" w:hAnsi="Times New Roman" w:cs="Times New Roman"/>
        </w:rPr>
        <w:t xml:space="preserve"> corresponds to the</w:t>
      </w:r>
      <w:r w:rsidR="00144A6F">
        <w:rPr>
          <w:rFonts w:ascii="Times New Roman" w:eastAsiaTheme="minorEastAsia" w:hAnsi="Times New Roman" w:cs="Times New Roman"/>
        </w:rPr>
        <w:t xml:space="preserve"> </w:t>
      </w:r>
      <m:oMath>
        <m:r>
          <w:rPr>
            <w:rFonts w:ascii="Cambria Math" w:eastAsiaTheme="minorEastAsia" w:hAnsi="Cambria Math" w:cs="Times New Roman"/>
          </w:rPr>
          <m:t>i</m:t>
        </m:r>
      </m:oMath>
      <w:r w:rsidR="00144A6F">
        <w:rPr>
          <w:rFonts w:ascii="Times New Roman" w:eastAsiaTheme="minorEastAsia" w:hAnsi="Times New Roman" w:cs="Times New Roman"/>
        </w:rPr>
        <w:t>th observation</w:t>
      </w:r>
      <w:r>
        <w:rPr>
          <w:rFonts w:ascii="Times New Roman" w:eastAsiaTheme="minorEastAsia" w:hAnsi="Times New Roman" w:cs="Times New Roman"/>
        </w:rPr>
        <w:t xml:space="preserve"> </w:t>
      </w:r>
      <w:r w:rsidR="00254F6B">
        <w:rPr>
          <w:rFonts w:ascii="Times New Roman" w:eastAsiaTheme="minorEastAsia" w:hAnsi="Times New Roman" w:cs="Times New Roman"/>
        </w:rPr>
        <w:t>in</w:t>
      </w:r>
      <w:r>
        <w:rPr>
          <w:rFonts w:ascii="Times New Roman" w:eastAsiaTheme="minorEastAsia" w:hAnsi="Times New Roman" w:cs="Times New Roman"/>
        </w:rPr>
        <w:t xml:space="preserve"> the </w:t>
      </w:r>
      <m:oMath>
        <m:r>
          <w:rPr>
            <w:rFonts w:ascii="Cambria Math" w:eastAsiaTheme="minorEastAsia" w:hAnsi="Cambria Math" w:cs="Times New Roman"/>
          </w:rPr>
          <m:t>b</m:t>
        </m:r>
      </m:oMath>
      <w:r>
        <w:rPr>
          <w:rFonts w:ascii="Times New Roman" w:eastAsiaTheme="minorEastAsia" w:hAnsi="Times New Roman" w:cs="Times New Roman"/>
        </w:rPr>
        <w:t xml:space="preserve">th bootstrapped sample, </w:t>
      </w:r>
      <m:oMath>
        <m:sSubSup>
          <m:sSubSupPr>
            <m:ctrlPr>
              <w:rPr>
                <w:rFonts w:ascii="Cambria Math" w:hAnsi="Cambria Math" w:cs="Times New Roman"/>
                <w:i/>
              </w:rPr>
            </m:ctrlPr>
          </m:sSubSupPr>
          <m:e>
            <m:r>
              <w:rPr>
                <w:rFonts w:ascii="Cambria Math" w:hAnsi="Cambria Math" w:cs="Times New Roman"/>
              </w:rPr>
              <m:t>θ</m:t>
            </m:r>
          </m:e>
          <m:sub>
            <m:r>
              <w:rPr>
                <w:rFonts w:ascii="Cambria Math" w:hAnsi="Cambria Math" w:cs="Times New Roman"/>
              </w:rPr>
              <m:t>i(b)</m:t>
            </m:r>
          </m:sub>
          <m:sup>
            <m:r>
              <w:rPr>
                <w:rFonts w:ascii="Cambria Math" w:hAnsi="Cambria Math" w:cs="Times New Roman"/>
              </w:rPr>
              <m:t>c</m:t>
            </m:r>
          </m:sup>
        </m:sSubSup>
        <m:r>
          <w:rPr>
            <w:rFonts w:ascii="Cambria Math" w:eastAsiaTheme="minorEastAsia" w:hAnsi="Cambria Math" w:cs="Times New Roman"/>
          </w:rPr>
          <m:t>=P(</m:t>
        </m:r>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i</m:t>
            </m:r>
            <m:d>
              <m:dPr>
                <m:ctrlPr>
                  <w:rPr>
                    <w:rFonts w:ascii="Cambria Math" w:eastAsiaTheme="minorEastAsia" w:hAnsi="Cambria Math" w:cs="Times New Roman"/>
                    <w:i/>
                  </w:rPr>
                </m:ctrlPr>
              </m:dPr>
              <m:e>
                <m:r>
                  <w:rPr>
                    <w:rFonts w:ascii="Cambria Math" w:eastAsiaTheme="minorEastAsia" w:hAnsi="Cambria Math" w:cs="Times New Roman"/>
                  </w:rPr>
                  <m:t>b</m:t>
                </m:r>
              </m:e>
            </m:d>
          </m:sub>
        </m:sSub>
        <m:r>
          <w:rPr>
            <w:rFonts w:ascii="Cambria Math" w:eastAsiaTheme="minorEastAsia" w:hAnsi="Cambria Math" w:cs="Times New Roman"/>
          </w:rPr>
          <m:t>=1|</m:t>
        </m:r>
        <m:sSubSup>
          <m:sSubSupPr>
            <m:ctrlPr>
              <w:rPr>
                <w:rFonts w:ascii="Cambria Math" w:eastAsiaTheme="minorEastAsia" w:hAnsi="Cambria Math" w:cs="Times New Roman"/>
                <w:b/>
                <w:i/>
              </w:rPr>
            </m:ctrlPr>
          </m:sSubSupPr>
          <m:e>
            <m:r>
              <m:rPr>
                <m:sty m:val="bi"/>
              </m:rPr>
              <w:rPr>
                <w:rFonts w:ascii="Cambria Math" w:eastAsiaTheme="minorEastAsia" w:hAnsi="Cambria Math" w:cs="Times New Roman"/>
              </w:rPr>
              <m:t>q</m:t>
            </m:r>
          </m:e>
          <m:sub>
            <m:r>
              <m:rPr>
                <m:sty m:val="bi"/>
              </m:rPr>
              <w:rPr>
                <w:rFonts w:ascii="Cambria Math" w:eastAsiaTheme="minorEastAsia" w:hAnsi="Cambria Math" w:cs="Times New Roman"/>
              </w:rPr>
              <m:t>i</m:t>
            </m:r>
            <m:d>
              <m:dPr>
                <m:ctrlPr>
                  <w:rPr>
                    <w:rFonts w:ascii="Cambria Math" w:eastAsiaTheme="minorEastAsia" w:hAnsi="Cambria Math" w:cs="Times New Roman"/>
                    <w:b/>
                    <w:i/>
                  </w:rPr>
                </m:ctrlPr>
              </m:dPr>
              <m:e>
                <m:r>
                  <m:rPr>
                    <m:sty m:val="bi"/>
                  </m:rPr>
                  <w:rPr>
                    <w:rFonts w:ascii="Cambria Math" w:eastAsiaTheme="minorEastAsia" w:hAnsi="Cambria Math" w:cs="Times New Roman"/>
                  </w:rPr>
                  <m:t>b</m:t>
                </m:r>
              </m:e>
            </m:d>
          </m:sub>
          <m:sup>
            <m:r>
              <m:rPr>
                <m:sty m:val="bi"/>
              </m:rPr>
              <w:rPr>
                <w:rFonts w:ascii="Cambria Math" w:eastAsiaTheme="minorEastAsia" w:hAnsi="Cambria Math" w:cs="Times New Roman"/>
              </w:rPr>
              <m:t>c</m:t>
            </m:r>
          </m:sup>
        </m:sSubSup>
        <m:r>
          <w:rPr>
            <w:rFonts w:ascii="Cambria Math" w:eastAsiaTheme="minorEastAsia" w:hAnsi="Cambria Math" w:cs="Times New Roman"/>
          </w:rPr>
          <m:t>,</m:t>
        </m:r>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Z</m:t>
            </m:r>
            <m:ctrlPr>
              <w:rPr>
                <w:rFonts w:ascii="Cambria Math" w:eastAsiaTheme="minorEastAsia" w:hAnsi="Cambria Math" w:cs="Times New Roman"/>
                <w:i/>
              </w:rPr>
            </m:ctrlPr>
          </m:e>
          <m:sub>
            <m:r>
              <m:rPr>
                <m:sty m:val="bi"/>
              </m:rPr>
              <w:rPr>
                <w:rFonts w:ascii="Cambria Math" w:eastAsiaTheme="minorEastAsia" w:hAnsi="Cambria Math" w:cs="Times New Roman"/>
              </w:rPr>
              <m:t>i(b)</m:t>
            </m:r>
          </m:sub>
        </m:sSub>
        <m:r>
          <w:rPr>
            <w:rFonts w:ascii="Cambria Math" w:eastAsiaTheme="minorEastAsia" w:hAnsi="Cambria Math" w:cs="Times New Roman"/>
          </w:rPr>
          <m:t>)</m:t>
        </m:r>
      </m:oMath>
      <w:r w:rsidR="0069019D">
        <w:rPr>
          <w:rFonts w:ascii="Times New Roman" w:eastAsiaTheme="minorEastAsia" w:hAnsi="Times New Roman" w:cs="Times New Roman"/>
        </w:rPr>
        <w:t>,</w:t>
      </w:r>
      <w:r w:rsidR="0069019D">
        <w:rPr>
          <w:rFonts w:ascii="Times New Roman" w:eastAsiaTheme="minorEastAsia" w:hAnsi="Times New Roman" w:cs="Times New Roman"/>
          <w:b/>
        </w:rPr>
        <w:t xml:space="preserve"> </w:t>
      </w:r>
      <w:r>
        <w:rPr>
          <w:rFonts w:ascii="Times New Roman" w:eastAsiaTheme="minorEastAsia" w:hAnsi="Times New Roman" w:cs="Times New Roman"/>
        </w:rPr>
        <w:t xml:space="preserve">and </w:t>
      </w:r>
      <m:oMath>
        <m:r>
          <w:rPr>
            <w:rFonts w:ascii="Cambria Math" w:eastAsiaTheme="minorEastAsia" w:hAnsi="Cambria Math" w:cs="Times New Roman"/>
          </w:rPr>
          <m:t>b=1,…,1000</m:t>
        </m:r>
      </m:oMath>
      <w:r>
        <w:rPr>
          <w:rFonts w:ascii="Times New Roman" w:eastAsiaTheme="minorEastAsia" w:hAnsi="Times New Roman" w:cs="Times New Roman"/>
        </w:rPr>
        <w:t>.</w:t>
      </w:r>
      <w:r w:rsidR="0069019D">
        <w:rPr>
          <w:rFonts w:ascii="Times New Roman" w:eastAsiaTheme="minorEastAsia" w:hAnsi="Times New Roman" w:cs="Times New Roman"/>
        </w:rPr>
        <w:t xml:space="preserve"> Specifically,</w:t>
      </w:r>
      <w:r w:rsidR="00254F6B">
        <w:rPr>
          <w:rFonts w:ascii="Times New Roman" w:eastAsiaTheme="minorEastAsia" w:hAnsi="Times New Roman" w:cs="Times New Roman"/>
        </w:rPr>
        <w:t xml:space="preserve"> </w:t>
      </w:r>
      <m:oMath>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Z</m:t>
            </m:r>
            <m:ctrlPr>
              <w:rPr>
                <w:rFonts w:ascii="Cambria Math" w:eastAsiaTheme="minorEastAsia" w:hAnsi="Cambria Math" w:cs="Times New Roman"/>
                <w:i/>
              </w:rPr>
            </m:ctrlPr>
          </m:e>
          <m:sub>
            <m:r>
              <m:rPr>
                <m:sty m:val="bi"/>
              </m:rPr>
              <w:rPr>
                <w:rFonts w:ascii="Cambria Math" w:eastAsiaTheme="minorEastAsia" w:hAnsi="Cambria Math" w:cs="Times New Roman"/>
              </w:rPr>
              <m:t>i(b)</m:t>
            </m:r>
          </m:sub>
        </m:sSub>
      </m:oMath>
      <w:r w:rsidR="00254F6B">
        <w:rPr>
          <w:rFonts w:ascii="Times New Roman" w:eastAsiaTheme="minorEastAsia" w:hAnsi="Times New Roman" w:cs="Times New Roman"/>
          <w:b/>
        </w:rPr>
        <w:t xml:space="preserve"> </w:t>
      </w:r>
      <w:r w:rsidR="00254F6B" w:rsidRPr="00691209">
        <w:rPr>
          <w:rFonts w:ascii="Times New Roman" w:eastAsiaTheme="minorEastAsia" w:hAnsi="Times New Roman" w:cs="Times New Roman"/>
        </w:rPr>
        <w:t>is a vector of covariates for the</w:t>
      </w:r>
      <w:r w:rsidR="00254F6B">
        <w:rPr>
          <w:rFonts w:ascii="Times New Roman" w:eastAsiaTheme="minorEastAsia" w:hAnsi="Times New Roman" w:cs="Times New Roman"/>
          <w:b/>
        </w:rPr>
        <w:t xml:space="preserve"> </w:t>
      </w:r>
      <m:oMath>
        <m:r>
          <w:rPr>
            <w:rFonts w:ascii="Cambria Math" w:eastAsiaTheme="minorEastAsia" w:hAnsi="Cambria Math" w:cs="Times New Roman"/>
          </w:rPr>
          <m:t>i</m:t>
        </m:r>
      </m:oMath>
      <w:r w:rsidR="00254F6B">
        <w:rPr>
          <w:rFonts w:ascii="Times New Roman" w:eastAsiaTheme="minorEastAsia" w:hAnsi="Times New Roman" w:cs="Times New Roman"/>
        </w:rPr>
        <w:t xml:space="preserve">th observation in the </w:t>
      </w:r>
      <m:oMath>
        <m:r>
          <w:rPr>
            <w:rFonts w:ascii="Cambria Math" w:eastAsiaTheme="minorEastAsia" w:hAnsi="Cambria Math" w:cs="Times New Roman"/>
          </w:rPr>
          <m:t>b</m:t>
        </m:r>
      </m:oMath>
      <w:r w:rsidR="00254F6B">
        <w:rPr>
          <w:rFonts w:ascii="Times New Roman" w:eastAsiaTheme="minorEastAsia" w:hAnsi="Times New Roman" w:cs="Times New Roman"/>
        </w:rPr>
        <w:t>th bootstrapped sample which includes race, education, maternal age, and health insurance status.</w:t>
      </w:r>
      <w:r w:rsidR="0069019D">
        <w:rPr>
          <w:rFonts w:ascii="Times New Roman" w:eastAsiaTheme="minorEastAsia" w:hAnsi="Times New Roman" w:cs="Times New Roman"/>
        </w:rPr>
        <w:t xml:space="preserve"> </w:t>
      </w:r>
      <w:r>
        <w:rPr>
          <w:rFonts w:ascii="Times New Roman" w:eastAsiaTheme="minorEastAsia" w:hAnsi="Times New Roman" w:cs="Times New Roman"/>
        </w:rPr>
        <w:t xml:space="preserve">In maximizing the likelihood in the bootstrapped weighted quantile regressions, two constraints are imposed on the weights in the weighted quantile index, namely, </w:t>
      </w:r>
      <m:oMath>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J</m:t>
            </m:r>
          </m:sup>
          <m:e>
            <m:r>
              <w:rPr>
                <w:rFonts w:ascii="Cambria Math" w:eastAsiaTheme="minorEastAsia" w:hAnsi="Cambria Math" w:cs="Times New Roman"/>
              </w:rPr>
              <m:t>|</m:t>
            </m:r>
            <m:sSubSup>
              <m:sSubSupPr>
                <m:ctrlPr>
                  <w:rPr>
                    <w:rFonts w:ascii="Cambria Math" w:eastAsiaTheme="minorEastAsia" w:hAnsi="Cambria Math" w:cs="Times New Roman"/>
                    <w:i/>
                  </w:rPr>
                </m:ctrlPr>
              </m:sSubSupPr>
              <m:e>
                <m:r>
                  <w:rPr>
                    <w:rFonts w:ascii="Cambria Math" w:eastAsiaTheme="minorEastAsia" w:hAnsi="Cambria Math" w:cs="Times New Roman"/>
                  </w:rPr>
                  <m:t>w</m:t>
                </m:r>
              </m:e>
              <m:sub>
                <m:r>
                  <w:rPr>
                    <w:rFonts w:ascii="Cambria Math" w:eastAsiaTheme="minorEastAsia" w:hAnsi="Cambria Math" w:cs="Times New Roman"/>
                  </w:rPr>
                  <m:t>j</m:t>
                </m:r>
              </m:sub>
              <m:sup>
                <m:r>
                  <w:rPr>
                    <w:rFonts w:ascii="Cambria Math" w:eastAsiaTheme="minorEastAsia" w:hAnsi="Cambria Math" w:cs="Times New Roman"/>
                  </w:rPr>
                  <m:t>c</m:t>
                </m:r>
              </m:sup>
            </m:sSubSup>
            <m:r>
              <w:rPr>
                <w:rFonts w:ascii="Cambria Math" w:eastAsiaTheme="minorEastAsia" w:hAnsi="Cambria Math" w:cs="Times New Roman"/>
              </w:rPr>
              <m:t>|</m:t>
            </m:r>
          </m:e>
        </m:nary>
        <m:r>
          <w:rPr>
            <w:rFonts w:ascii="Cambria Math" w:eastAsiaTheme="minorEastAsia" w:hAnsi="Cambria Math" w:cs="Times New Roman"/>
          </w:rPr>
          <m:t>=1</m:t>
        </m:r>
      </m:oMath>
      <w:r>
        <w:rPr>
          <w:rFonts w:ascii="Times New Roman" w:eastAsiaTheme="minorEastAsia" w:hAnsi="Times New Roman" w:cs="Times New Roman"/>
        </w:rPr>
        <w:t xml:space="preserve"> and </w:t>
      </w:r>
      <m:oMath>
        <m:r>
          <w:rPr>
            <w:rFonts w:ascii="Cambria Math" w:eastAsiaTheme="minorEastAsia" w:hAnsi="Cambria Math" w:cs="Times New Roman"/>
          </w:rPr>
          <m:t>0≤</m:t>
        </m:r>
        <m:sSubSup>
          <m:sSubSupPr>
            <m:ctrlPr>
              <w:rPr>
                <w:rFonts w:ascii="Cambria Math" w:eastAsiaTheme="minorEastAsia" w:hAnsi="Cambria Math" w:cs="Times New Roman"/>
                <w:i/>
              </w:rPr>
            </m:ctrlPr>
          </m:sSubSupPr>
          <m:e>
            <m:r>
              <w:rPr>
                <w:rFonts w:ascii="Cambria Math" w:eastAsiaTheme="minorEastAsia" w:hAnsi="Cambria Math" w:cs="Times New Roman"/>
              </w:rPr>
              <m:t>w</m:t>
            </m:r>
          </m:e>
          <m:sub>
            <m:r>
              <w:rPr>
                <w:rFonts w:ascii="Cambria Math" w:eastAsiaTheme="minorEastAsia" w:hAnsi="Cambria Math" w:cs="Times New Roman"/>
              </w:rPr>
              <m:t>j</m:t>
            </m:r>
          </m:sub>
          <m:sup>
            <m:r>
              <w:rPr>
                <w:rFonts w:ascii="Cambria Math" w:eastAsiaTheme="minorEastAsia" w:hAnsi="Cambria Math" w:cs="Times New Roman"/>
              </w:rPr>
              <m:t>c</m:t>
            </m:r>
          </m:sup>
        </m:sSubSup>
        <m:r>
          <w:rPr>
            <w:rFonts w:ascii="Cambria Math" w:eastAsiaTheme="minorEastAsia" w:hAnsi="Cambria Math" w:cs="Times New Roman"/>
          </w:rPr>
          <m:t>≤1</m:t>
        </m:r>
      </m:oMath>
      <w:r>
        <w:rPr>
          <w:rFonts w:ascii="Times New Roman" w:eastAsiaTheme="minorEastAsia" w:hAnsi="Times New Roman" w:cs="Times New Roman"/>
        </w:rPr>
        <w:t xml:space="preserve"> for all </w:t>
      </w:r>
      <m:oMath>
        <m:r>
          <w:rPr>
            <w:rFonts w:ascii="Cambria Math" w:eastAsiaTheme="minorEastAsia" w:hAnsi="Cambria Math" w:cs="Times New Roman"/>
          </w:rPr>
          <m:t>j∈{1,…,J}</m:t>
        </m:r>
      </m:oMath>
      <w:r>
        <w:rPr>
          <w:rFonts w:ascii="Times New Roman" w:eastAsiaTheme="minorEastAsia" w:hAnsi="Times New Roman" w:cs="Times New Roman"/>
        </w:rPr>
        <w:t xml:space="preserve">. Let </w:t>
      </w:r>
      <m:oMath>
        <m:sSubSup>
          <m:sSubSupPr>
            <m:ctrlPr>
              <w:rPr>
                <w:rFonts w:ascii="Cambria Math" w:eastAsiaTheme="minorEastAsia" w:hAnsi="Cambria Math" w:cs="Times New Roman"/>
                <w:i/>
              </w:rPr>
            </m:ctrlPr>
          </m:sSubSupPr>
          <m:e>
            <m:acc>
              <m:accPr>
                <m:ctrlPr>
                  <w:rPr>
                    <w:rFonts w:ascii="Cambria Math" w:eastAsiaTheme="minorEastAsia" w:hAnsi="Cambria Math" w:cs="Times New Roman"/>
                    <w:i/>
                  </w:rPr>
                </m:ctrlPr>
              </m:accPr>
              <m:e>
                <m:r>
                  <w:rPr>
                    <w:rFonts w:ascii="Cambria Math" w:eastAsiaTheme="minorEastAsia" w:hAnsi="Cambria Math" w:cs="Times New Roman"/>
                  </w:rPr>
                  <m:t>w</m:t>
                </m:r>
              </m:e>
            </m:acc>
          </m:e>
          <m:sub>
            <m:r>
              <w:rPr>
                <w:rFonts w:ascii="Cambria Math" w:eastAsiaTheme="minorEastAsia" w:hAnsi="Cambria Math" w:cs="Times New Roman"/>
              </w:rPr>
              <m:t>j(b)</m:t>
            </m:r>
          </m:sub>
          <m:sup>
            <m:r>
              <w:rPr>
                <w:rFonts w:ascii="Cambria Math" w:eastAsiaTheme="minorEastAsia" w:hAnsi="Cambria Math" w:cs="Times New Roman"/>
              </w:rPr>
              <m:t>c</m:t>
            </m:r>
          </m:sup>
        </m:sSubSup>
      </m:oMath>
      <w:r>
        <w:rPr>
          <w:rFonts w:ascii="Times New Roman" w:eastAsiaTheme="minorEastAsia" w:hAnsi="Times New Roman" w:cs="Times New Roman"/>
        </w:rPr>
        <w:t xml:space="preserve"> denote the estimated weight for the </w:t>
      </w:r>
      <m:oMath>
        <m:r>
          <w:rPr>
            <w:rFonts w:ascii="Cambria Math" w:eastAsiaTheme="minorEastAsia" w:hAnsi="Cambria Math" w:cs="Times New Roman"/>
          </w:rPr>
          <m:t>j</m:t>
        </m:r>
      </m:oMath>
      <w:r>
        <w:rPr>
          <w:rFonts w:ascii="Times New Roman" w:eastAsiaTheme="minorEastAsia" w:hAnsi="Times New Roman" w:cs="Times New Roman"/>
        </w:rPr>
        <w:t xml:space="preserve">th selected mean phthalate metabolite for the </w:t>
      </w:r>
      <m:oMath>
        <m:r>
          <w:rPr>
            <w:rFonts w:ascii="Cambria Math" w:eastAsiaTheme="minorEastAsia" w:hAnsi="Cambria Math" w:cs="Times New Roman"/>
          </w:rPr>
          <m:t>b</m:t>
        </m:r>
      </m:oMath>
      <w:r>
        <w:rPr>
          <w:rFonts w:ascii="Times New Roman" w:eastAsiaTheme="minorEastAsia" w:hAnsi="Times New Roman" w:cs="Times New Roman"/>
        </w:rPr>
        <w:t xml:space="preserve">th bootstrapped sample of the training dataset. Then the weights for the weighted quantile sum are estimated by averaging the estimated bootstrapped weights, </w:t>
      </w:r>
      <m:oMath>
        <m:sSubSup>
          <m:sSubSupPr>
            <m:ctrlPr>
              <w:rPr>
                <w:rFonts w:ascii="Cambria Math" w:eastAsiaTheme="minorEastAsia" w:hAnsi="Cambria Math" w:cs="Times New Roman"/>
                <w:i/>
              </w:rPr>
            </m:ctrlPr>
          </m:sSubSupPr>
          <m:e>
            <m:acc>
              <m:accPr>
                <m:chr m:val="̅"/>
                <m:ctrlPr>
                  <w:rPr>
                    <w:rFonts w:ascii="Cambria Math" w:eastAsiaTheme="minorEastAsia" w:hAnsi="Cambria Math" w:cs="Times New Roman"/>
                    <w:i/>
                  </w:rPr>
                </m:ctrlPr>
              </m:accPr>
              <m:e>
                <m:r>
                  <w:rPr>
                    <w:rFonts w:ascii="Cambria Math" w:eastAsiaTheme="minorEastAsia" w:hAnsi="Cambria Math" w:cs="Times New Roman"/>
                  </w:rPr>
                  <m:t>w</m:t>
                </m:r>
              </m:e>
            </m:acc>
          </m:e>
          <m:sub>
            <m:r>
              <w:rPr>
                <w:rFonts w:ascii="Cambria Math" w:eastAsiaTheme="minorEastAsia" w:hAnsi="Cambria Math" w:cs="Times New Roman"/>
              </w:rPr>
              <m:t>j</m:t>
            </m:r>
          </m:sub>
          <m:sup>
            <m:r>
              <w:rPr>
                <w:rFonts w:ascii="Cambria Math" w:eastAsiaTheme="minorEastAsia" w:hAnsi="Cambria Math" w:cs="Times New Roman"/>
              </w:rPr>
              <m:t>c</m:t>
            </m:r>
          </m:sup>
        </m:sSubSup>
        <m:r>
          <w:rPr>
            <w:rFonts w:ascii="Cambria Math" w:eastAsiaTheme="minorEastAsia" w:hAnsi="Cambria Math" w:cs="Times New Roman"/>
          </w:rPr>
          <m:t>=</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b=1</m:t>
            </m:r>
          </m:sub>
          <m:sup>
            <m:r>
              <w:rPr>
                <w:rFonts w:ascii="Cambria Math" w:eastAsiaTheme="minorEastAsia" w:hAnsi="Cambria Math" w:cs="Times New Roman"/>
              </w:rPr>
              <m:t>1000</m:t>
            </m:r>
          </m:sup>
          <m:e>
            <m:sSubSup>
              <m:sSubSupPr>
                <m:ctrlPr>
                  <w:rPr>
                    <w:rFonts w:ascii="Cambria Math" w:eastAsiaTheme="minorEastAsia" w:hAnsi="Cambria Math" w:cs="Times New Roman"/>
                    <w:i/>
                  </w:rPr>
                </m:ctrlPr>
              </m:sSubSupPr>
              <m:e>
                <m:acc>
                  <m:accPr>
                    <m:ctrlPr>
                      <w:rPr>
                        <w:rFonts w:ascii="Cambria Math" w:eastAsiaTheme="minorEastAsia" w:hAnsi="Cambria Math" w:cs="Times New Roman"/>
                        <w:i/>
                      </w:rPr>
                    </m:ctrlPr>
                  </m:accPr>
                  <m:e>
                    <m:r>
                      <w:rPr>
                        <w:rFonts w:ascii="Cambria Math" w:eastAsiaTheme="minorEastAsia" w:hAnsi="Cambria Math" w:cs="Times New Roman"/>
                      </w:rPr>
                      <m:t>w</m:t>
                    </m:r>
                  </m:e>
                </m:acc>
              </m:e>
              <m:sub>
                <m:r>
                  <w:rPr>
                    <w:rFonts w:ascii="Cambria Math" w:eastAsiaTheme="minorEastAsia" w:hAnsi="Cambria Math" w:cs="Times New Roman"/>
                  </w:rPr>
                  <m:t>j(b)</m:t>
                </m:r>
              </m:sub>
              <m:sup>
                <m:r>
                  <w:rPr>
                    <w:rFonts w:ascii="Cambria Math" w:eastAsiaTheme="minorEastAsia" w:hAnsi="Cambria Math" w:cs="Times New Roman"/>
                  </w:rPr>
                  <m:t>c</m:t>
                </m:r>
              </m:sup>
            </m:sSubSup>
          </m:e>
        </m:nary>
      </m:oMath>
      <w:r w:rsidR="00714B96">
        <w:rPr>
          <w:rFonts w:ascii="Times New Roman" w:eastAsiaTheme="minorEastAsia" w:hAnsi="Times New Roman" w:cs="Times New Roman"/>
        </w:rPr>
        <w:t>. T</w:t>
      </w:r>
      <w:r>
        <w:rPr>
          <w:rFonts w:ascii="Times New Roman" w:eastAsiaTheme="minorEastAsia" w:hAnsi="Times New Roman" w:cs="Times New Roman"/>
        </w:rPr>
        <w:t>he weighted quantile sum is given by:</w:t>
      </w:r>
    </w:p>
    <w:p w14:paraId="47454F97" w14:textId="77777777" w:rsidR="003075AB" w:rsidRPr="002B12C8" w:rsidRDefault="003075AB" w:rsidP="003075AB">
      <w:pPr>
        <w:spacing w:line="360" w:lineRule="auto"/>
        <w:jc w:val="center"/>
        <w:rPr>
          <w:rFonts w:ascii="Times New Roman" w:eastAsiaTheme="minorEastAsia" w:hAnsi="Times New Roman" w:cs="Times New Roman"/>
        </w:rPr>
      </w:pPr>
      <m:oMathPara>
        <m:oMath>
          <m:r>
            <w:rPr>
              <w:rFonts w:ascii="Cambria Math" w:eastAsiaTheme="minorEastAsia" w:hAnsi="Cambria Math" w:cs="Times New Roman"/>
            </w:rPr>
            <m:t>WQ</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m:t>
              </m:r>
            </m:sub>
            <m:sup>
              <m:r>
                <w:rPr>
                  <w:rFonts w:ascii="Cambria Math" w:eastAsiaTheme="minorEastAsia" w:hAnsi="Cambria Math" w:cs="Times New Roman"/>
                </w:rPr>
                <m:t>c</m:t>
              </m:r>
            </m:sup>
          </m:sSubSup>
          <m:r>
            <w:rPr>
              <w:rFonts w:ascii="Cambria Math" w:eastAsiaTheme="minorEastAsia" w:hAnsi="Cambria Math" w:cs="Times New Roman"/>
            </w:rPr>
            <m:t>=</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J</m:t>
              </m:r>
            </m:sup>
            <m:e>
              <m:r>
                <m:rPr>
                  <m:sty m:val="p"/>
                </m:rPr>
                <w:rPr>
                  <w:rFonts w:ascii="Cambria Math" w:eastAsiaTheme="minorEastAsia" w:hAnsi="Cambria Math" w:cs="Times New Roman"/>
                </w:rPr>
                <m:t xml:space="preserve"> </m:t>
              </m:r>
              <m:sSubSup>
                <m:sSubSupPr>
                  <m:ctrlPr>
                    <w:rPr>
                      <w:rFonts w:ascii="Cambria Math" w:eastAsiaTheme="minorEastAsia" w:hAnsi="Cambria Math" w:cs="Times New Roman"/>
                      <w:i/>
                    </w:rPr>
                  </m:ctrlPr>
                </m:sSubSupPr>
                <m:e>
                  <m:acc>
                    <m:accPr>
                      <m:chr m:val="̅"/>
                      <m:ctrlPr>
                        <w:rPr>
                          <w:rFonts w:ascii="Cambria Math" w:eastAsiaTheme="minorEastAsia" w:hAnsi="Cambria Math" w:cs="Times New Roman"/>
                          <w:i/>
                        </w:rPr>
                      </m:ctrlPr>
                    </m:accPr>
                    <m:e>
                      <m:r>
                        <w:rPr>
                          <w:rFonts w:ascii="Cambria Math" w:eastAsiaTheme="minorEastAsia" w:hAnsi="Cambria Math" w:cs="Times New Roman"/>
                        </w:rPr>
                        <m:t>w</m:t>
                      </m:r>
                    </m:e>
                  </m:acc>
                </m:e>
                <m:sub>
                  <m:r>
                    <w:rPr>
                      <w:rFonts w:ascii="Cambria Math" w:eastAsiaTheme="minorEastAsia" w:hAnsi="Cambria Math" w:cs="Times New Roman"/>
                    </w:rPr>
                    <m:t>j</m:t>
                  </m:r>
                </m:sub>
                <m:sup>
                  <m:r>
                    <w:rPr>
                      <w:rFonts w:ascii="Cambria Math" w:eastAsiaTheme="minorEastAsia" w:hAnsi="Cambria Math" w:cs="Times New Roman"/>
                    </w:rPr>
                    <m:t>c</m:t>
                  </m:r>
                </m:sup>
              </m:sSubSup>
              <m:sSubSup>
                <m:sSubSupPr>
                  <m:ctrlPr>
                    <w:rPr>
                      <w:rFonts w:ascii="Cambria Math" w:eastAsiaTheme="minorEastAsia" w:hAnsi="Cambria Math" w:cs="Times New Roman"/>
                      <w:i/>
                    </w:rPr>
                  </m:ctrlPr>
                </m:sSubSupPr>
                <m:e>
                  <m:r>
                    <w:rPr>
                      <w:rFonts w:ascii="Cambria Math" w:eastAsiaTheme="minorEastAsia" w:hAnsi="Cambria Math" w:cs="Times New Roman"/>
                    </w:rPr>
                    <m:t>q</m:t>
                  </m:r>
                </m:e>
                <m:sub>
                  <m:r>
                    <w:rPr>
                      <w:rFonts w:ascii="Cambria Math" w:eastAsiaTheme="minorEastAsia" w:hAnsi="Cambria Math" w:cs="Times New Roman"/>
                    </w:rPr>
                    <m:t>ij</m:t>
                  </m:r>
                </m:sub>
                <m:sup>
                  <m:r>
                    <w:rPr>
                      <w:rFonts w:ascii="Cambria Math" w:eastAsiaTheme="minorEastAsia" w:hAnsi="Cambria Math" w:cs="Times New Roman"/>
                    </w:rPr>
                    <m:t>c</m:t>
                  </m:r>
                </m:sup>
              </m:sSubSup>
            </m:e>
          </m:nary>
        </m:oMath>
      </m:oMathPara>
    </w:p>
    <w:p w14:paraId="490B40F3" w14:textId="7460ACC6" w:rsidR="003075AB" w:rsidRDefault="003075AB" w:rsidP="003075AB">
      <w:pPr>
        <w:spacing w:line="360" w:lineRule="auto"/>
        <w:rPr>
          <w:rFonts w:ascii="Times New Roman" w:eastAsiaTheme="minorEastAsia" w:hAnsi="Times New Roman" w:cs="Times New Roman"/>
        </w:rPr>
      </w:pPr>
      <w:r>
        <w:rPr>
          <w:rFonts w:ascii="Times New Roman" w:eastAsiaTheme="minorEastAsia" w:hAnsi="Times New Roman" w:cs="Times New Roman"/>
        </w:rPr>
        <w:t>Determining the weighted quantile sum for WQS</w:t>
      </w:r>
      <w:r w:rsidR="00F72F2F">
        <w:rPr>
          <w:rFonts w:ascii="Times New Roman" w:eastAsiaTheme="minorEastAsia" w:hAnsi="Times New Roman" w:cs="Times New Roman"/>
        </w:rPr>
        <w:t>-S</w:t>
      </w:r>
      <w:r>
        <w:rPr>
          <w:rFonts w:ascii="Times New Roman" w:eastAsiaTheme="minorEastAsia" w:hAnsi="Times New Roman" w:cs="Times New Roman"/>
        </w:rPr>
        <w:t>tepwise, is identical to the weighted quantile sum construction for WQS</w:t>
      </w:r>
      <w:r w:rsidR="00F72F2F">
        <w:rPr>
          <w:rFonts w:ascii="Times New Roman" w:eastAsiaTheme="minorEastAsia" w:hAnsi="Times New Roman" w:cs="Times New Roman"/>
        </w:rPr>
        <w:t>-</w:t>
      </w:r>
      <w:r>
        <w:rPr>
          <w:rFonts w:ascii="Times New Roman" w:eastAsiaTheme="minorEastAsia" w:hAnsi="Times New Roman" w:cs="Times New Roman"/>
        </w:rPr>
        <w:t xml:space="preserve">Corr. </w:t>
      </w:r>
      <w:r>
        <w:rPr>
          <w:rFonts w:ascii="Times New Roman" w:hAnsi="Times New Roman" w:cs="Times New Roman"/>
        </w:rPr>
        <w:t xml:space="preserve">Let </w:t>
      </w:r>
      <m:oMath>
        <m:sSubSup>
          <m:sSubSupPr>
            <m:ctrlPr>
              <w:rPr>
                <w:rFonts w:ascii="Cambria Math" w:hAnsi="Cambria Math" w:cs="Times New Roman"/>
                <w:i/>
              </w:rPr>
            </m:ctrlPr>
          </m:sSubSupPr>
          <m:e>
            <m:r>
              <w:rPr>
                <w:rFonts w:ascii="Cambria Math" w:hAnsi="Cambria Math" w:cs="Times New Roman"/>
              </w:rPr>
              <m:t>q</m:t>
            </m:r>
          </m:e>
          <m:sub>
            <m:r>
              <w:rPr>
                <w:rFonts w:ascii="Cambria Math" w:hAnsi="Cambria Math" w:cs="Times New Roman"/>
              </w:rPr>
              <m:t>il</m:t>
            </m:r>
          </m:sub>
          <m:sup>
            <m:r>
              <w:rPr>
                <w:rFonts w:ascii="Cambria Math" w:hAnsi="Cambria Math" w:cs="Times New Roman"/>
              </w:rPr>
              <m:t>s</m:t>
            </m:r>
          </m:sup>
        </m:sSubSup>
      </m:oMath>
      <w:r>
        <w:rPr>
          <w:rFonts w:ascii="Times New Roman" w:eastAsiaTheme="minorEastAsia" w:hAnsi="Times New Roman" w:cs="Times New Roman"/>
        </w:rPr>
        <w:t xml:space="preserve"> denote the qua</w:t>
      </w:r>
      <w:r w:rsidR="00455138">
        <w:rPr>
          <w:rFonts w:ascii="Times New Roman" w:eastAsiaTheme="minorEastAsia" w:hAnsi="Times New Roman" w:cs="Times New Roman"/>
        </w:rPr>
        <w:t>r</w:t>
      </w:r>
      <w:r>
        <w:rPr>
          <w:rFonts w:ascii="Times New Roman" w:eastAsiaTheme="minorEastAsia" w:hAnsi="Times New Roman" w:cs="Times New Roman"/>
        </w:rPr>
        <w:t xml:space="preserve">tile of the </w:t>
      </w:r>
      <m:oMath>
        <m:r>
          <w:rPr>
            <w:rFonts w:ascii="Cambria Math" w:eastAsiaTheme="minorEastAsia" w:hAnsi="Cambria Math" w:cs="Times New Roman"/>
          </w:rPr>
          <m:t>l</m:t>
        </m:r>
      </m:oMath>
      <w:r>
        <w:rPr>
          <w:rFonts w:ascii="Times New Roman" w:eastAsiaTheme="minorEastAsia" w:hAnsi="Times New Roman" w:cs="Times New Roman"/>
        </w:rPr>
        <w:t xml:space="preserve">th </w:t>
      </w:r>
      <w:r w:rsidR="002012A7">
        <w:rPr>
          <w:rFonts w:ascii="Times New Roman" w:eastAsiaTheme="minorEastAsia" w:hAnsi="Times New Roman" w:cs="Times New Roman"/>
        </w:rPr>
        <w:t xml:space="preserve">specific gravity adjusted </w:t>
      </w:r>
      <w:r>
        <w:rPr>
          <w:rFonts w:ascii="Times New Roman" w:eastAsiaTheme="minorEastAsia" w:hAnsi="Times New Roman" w:cs="Times New Roman"/>
        </w:rPr>
        <w:t xml:space="preserve">mean phthalate metabolite </w:t>
      </w:r>
      <w:proofErr w:type="gramStart"/>
      <w:r>
        <w:rPr>
          <w:rFonts w:ascii="Times New Roman" w:eastAsiaTheme="minorEastAsia" w:hAnsi="Times New Roman" w:cs="Times New Roman"/>
        </w:rPr>
        <w:t xml:space="preserve">in </w:t>
      </w:r>
      <w:proofErr w:type="gramEnd"/>
      <m:oMath>
        <m:sSubSup>
          <m:sSubSupPr>
            <m:ctrlPr>
              <w:rPr>
                <w:rFonts w:ascii="Cambria Math" w:hAnsi="Cambria Math" w:cs="Times New Roman"/>
                <w:b/>
                <w:i/>
              </w:rPr>
            </m:ctrlPr>
          </m:sSubSupPr>
          <m:e>
            <m:acc>
              <m:accPr>
                <m:chr m:val="̅"/>
                <m:ctrlPr>
                  <w:rPr>
                    <w:rFonts w:ascii="Cambria Math" w:hAnsi="Cambria Math" w:cs="Times New Roman"/>
                    <w:b/>
                    <w:i/>
                  </w:rPr>
                </m:ctrlPr>
              </m:accPr>
              <m:e>
                <m:r>
                  <m:rPr>
                    <m:sty m:val="bi"/>
                  </m:rPr>
                  <w:rPr>
                    <w:rFonts w:ascii="Cambria Math" w:hAnsi="Cambria Math" w:cs="Times New Roman"/>
                  </w:rPr>
                  <m:t>X</m:t>
                </m:r>
              </m:e>
            </m:acc>
          </m:e>
          <m:sub>
            <m:r>
              <m:rPr>
                <m:sty m:val="bi"/>
              </m:rPr>
              <w:rPr>
                <w:rFonts w:ascii="Cambria Math" w:hAnsi="Cambria Math" w:cs="Times New Roman"/>
              </w:rPr>
              <m:t>i</m:t>
            </m:r>
          </m:sub>
          <m:sup>
            <m:r>
              <m:rPr>
                <m:sty m:val="bi"/>
              </m:rPr>
              <w:rPr>
                <w:rFonts w:ascii="Cambria Math" w:eastAsiaTheme="minorEastAsia" w:hAnsi="Cambria Math" w:cs="Times New Roman"/>
              </w:rPr>
              <m:t>s</m:t>
            </m:r>
            <m:ctrlPr>
              <w:rPr>
                <w:rFonts w:ascii="Cambria Math" w:eastAsiaTheme="minorEastAsia" w:hAnsi="Cambria Math" w:cs="Times New Roman"/>
                <w:b/>
                <w:i/>
              </w:rPr>
            </m:ctrlPr>
          </m:sup>
        </m:sSubSup>
      </m:oMath>
      <w:r>
        <w:rPr>
          <w:rFonts w:ascii="Times New Roman" w:eastAsiaTheme="minorEastAsia" w:hAnsi="Times New Roman" w:cs="Times New Roman"/>
        </w:rPr>
        <w:t xml:space="preserve">, </w:t>
      </w:r>
      <m:oMath>
        <m:r>
          <w:rPr>
            <w:rFonts w:ascii="Cambria Math" w:eastAsiaTheme="minorEastAsia" w:hAnsi="Cambria Math" w:cs="Times New Roman"/>
          </w:rPr>
          <m:t>l=1,…,L</m:t>
        </m:r>
      </m:oMath>
      <w:r>
        <w:rPr>
          <w:rFonts w:ascii="Times New Roman" w:eastAsiaTheme="minorEastAsia" w:hAnsi="Times New Roman" w:cs="Times New Roman"/>
        </w:rPr>
        <w:t xml:space="preserve">. </w:t>
      </w:r>
      <w:r w:rsidR="00F72F2F" w:rsidRPr="009A76F1">
        <w:rPr>
          <w:rFonts w:ascii="Times New Roman" w:hAnsi="Times New Roman" w:cs="Times New Roman"/>
        </w:rPr>
        <w:t>T</w:t>
      </w:r>
      <w:r w:rsidR="00F72F2F">
        <w:rPr>
          <w:rFonts w:ascii="Times New Roman" w:hAnsi="Times New Roman" w:cs="Times New Roman"/>
        </w:rPr>
        <w:t>o determine the weights for WQS-Stepwise we split the data into a 40% training set (52 Preterm Births, 140 Term Births) and a 60% testing set (78 Preterm Births, 212 Term Births) and maximize the likelihood associated with the following weighted quantile regression on 1000 bootstrapped samples (N = 192) drawn with replacement from the training data</w:t>
      </w:r>
      <w:r>
        <w:rPr>
          <w:rFonts w:ascii="Times New Roman" w:eastAsiaTheme="minorEastAsia" w:hAnsi="Times New Roman" w:cs="Times New Roman"/>
        </w:rPr>
        <w:t xml:space="preserve">: </w:t>
      </w:r>
    </w:p>
    <w:p w14:paraId="4FC79619" w14:textId="77777777" w:rsidR="003075AB" w:rsidRDefault="003075AB" w:rsidP="003075AB">
      <w:pPr>
        <w:spacing w:line="360" w:lineRule="auto"/>
        <w:jc w:val="center"/>
        <w:rPr>
          <w:rFonts w:ascii="Times New Roman" w:eastAsiaTheme="minorEastAsia" w:hAnsi="Times New Roman" w:cs="Times New Roman"/>
        </w:rPr>
      </w:pPr>
      <m:oMath>
        <m:r>
          <m:rPr>
            <m:sty m:val="p"/>
          </m:rPr>
          <w:rPr>
            <w:rFonts w:ascii="Cambria Math" w:hAnsi="Cambria Math" w:cs="Times New Roman"/>
          </w:rPr>
          <m:t>logit⁡</m:t>
        </m:r>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θ</m:t>
            </m:r>
          </m:e>
          <m:sub>
            <m:r>
              <w:rPr>
                <w:rFonts w:ascii="Cambria Math" w:hAnsi="Cambria Math" w:cs="Times New Roman"/>
              </w:rPr>
              <m:t>i(b)</m:t>
            </m:r>
          </m:sub>
          <m:sup>
            <m:r>
              <w:rPr>
                <w:rFonts w:ascii="Cambria Math" w:hAnsi="Cambria Math" w:cs="Times New Roman"/>
              </w:rPr>
              <m:t>s</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ξ</m:t>
            </m:r>
          </m:e>
          <m:sub>
            <m:r>
              <w:rPr>
                <w:rFonts w:ascii="Cambria Math" w:hAnsi="Cambria Math" w:cs="Times New Roman"/>
              </w:rPr>
              <m:t>0</m:t>
            </m:r>
          </m:sub>
          <m:sup>
            <m:r>
              <w:rPr>
                <w:rFonts w:ascii="Cambria Math" w:hAnsi="Cambria Math" w:cs="Times New Roman"/>
              </w:rPr>
              <m:t>s</m:t>
            </m:r>
          </m:sup>
        </m:sSubSup>
        <m:r>
          <w:rPr>
            <w:rFonts w:ascii="Cambria Math" w:eastAsiaTheme="minorEastAsia" w:hAnsi="Cambria Math" w:cs="Times New Roman"/>
          </w:rPr>
          <m:t xml:space="preserve">+ </m:t>
        </m:r>
        <m:sSubSup>
          <m:sSubSupPr>
            <m:ctrlPr>
              <w:rPr>
                <w:rFonts w:ascii="Cambria Math" w:eastAsiaTheme="minorEastAsia" w:hAnsi="Cambria Math" w:cs="Times New Roman"/>
                <w:i/>
              </w:rPr>
            </m:ctrlPr>
          </m:sSubSupPr>
          <m:e>
            <m:r>
              <w:rPr>
                <w:rFonts w:ascii="Cambria Math" w:eastAsiaTheme="minorEastAsia" w:hAnsi="Cambria Math" w:cs="Times New Roman"/>
              </w:rPr>
              <m:t>ξ</m:t>
            </m:r>
          </m:e>
          <m:sub>
            <m:r>
              <w:rPr>
                <w:rFonts w:ascii="Cambria Math" w:eastAsiaTheme="minorEastAsia" w:hAnsi="Cambria Math" w:cs="Times New Roman"/>
              </w:rPr>
              <m:t>1</m:t>
            </m:r>
          </m:sub>
          <m:sup>
            <m:r>
              <w:rPr>
                <w:rFonts w:ascii="Cambria Math" w:eastAsiaTheme="minorEastAsia" w:hAnsi="Cambria Math" w:cs="Times New Roman"/>
              </w:rPr>
              <m:t>s</m:t>
            </m:r>
          </m:sup>
        </m:sSubSup>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l=1</m:t>
            </m:r>
          </m:sub>
          <m:sup>
            <m:r>
              <w:rPr>
                <w:rFonts w:ascii="Cambria Math" w:eastAsiaTheme="minorEastAsia" w:hAnsi="Cambria Math" w:cs="Times New Roman"/>
              </w:rPr>
              <m:t>L</m:t>
            </m:r>
          </m:sup>
          <m:e>
            <m:sSubSup>
              <m:sSubSupPr>
                <m:ctrlPr>
                  <w:rPr>
                    <w:rFonts w:ascii="Cambria Math" w:eastAsiaTheme="minorEastAsia" w:hAnsi="Cambria Math" w:cs="Times New Roman"/>
                    <w:i/>
                  </w:rPr>
                </m:ctrlPr>
              </m:sSubSupPr>
              <m:e>
                <m:r>
                  <w:rPr>
                    <w:rFonts w:ascii="Cambria Math" w:eastAsiaTheme="minorEastAsia" w:hAnsi="Cambria Math" w:cs="Times New Roman"/>
                  </w:rPr>
                  <m:t>w</m:t>
                </m:r>
              </m:e>
              <m:sub>
                <m:r>
                  <w:rPr>
                    <w:rFonts w:ascii="Cambria Math" w:eastAsiaTheme="minorEastAsia" w:hAnsi="Cambria Math" w:cs="Times New Roman"/>
                  </w:rPr>
                  <m:t>l</m:t>
                </m:r>
              </m:sub>
              <m:sup>
                <m:r>
                  <w:rPr>
                    <w:rFonts w:ascii="Cambria Math" w:eastAsiaTheme="minorEastAsia" w:hAnsi="Cambria Math" w:cs="Times New Roman"/>
                  </w:rPr>
                  <m:t>s</m:t>
                </m:r>
              </m:sup>
            </m:sSubSup>
            <m:sSubSup>
              <m:sSubSupPr>
                <m:ctrlPr>
                  <w:rPr>
                    <w:rFonts w:ascii="Cambria Math" w:eastAsiaTheme="minorEastAsia" w:hAnsi="Cambria Math" w:cs="Times New Roman"/>
                    <w:i/>
                  </w:rPr>
                </m:ctrlPr>
              </m:sSubSupPr>
              <m:e>
                <m:r>
                  <w:rPr>
                    <w:rFonts w:ascii="Cambria Math" w:eastAsiaTheme="minorEastAsia" w:hAnsi="Cambria Math" w:cs="Times New Roman"/>
                  </w:rPr>
                  <m:t>q</m:t>
                </m:r>
              </m:e>
              <m:sub>
                <m:r>
                  <w:rPr>
                    <w:rFonts w:ascii="Cambria Math" w:eastAsiaTheme="minorEastAsia" w:hAnsi="Cambria Math" w:cs="Times New Roman"/>
                  </w:rPr>
                  <m:t>i(b)l</m:t>
                </m:r>
              </m:sub>
              <m:sup>
                <m:r>
                  <w:rPr>
                    <w:rFonts w:ascii="Cambria Math" w:eastAsiaTheme="minorEastAsia" w:hAnsi="Cambria Math" w:cs="Times New Roman"/>
                  </w:rPr>
                  <m:t>s</m:t>
                </m:r>
              </m:sup>
            </m:sSubSup>
          </m:e>
        </m:nary>
        <m:r>
          <w:rPr>
            <w:rFonts w:ascii="Cambria Math" w:eastAsiaTheme="minorEastAsia" w:hAnsi="Cambria Math" w:cs="Times New Roman"/>
          </w:rPr>
          <m:t xml:space="preserve">+ </m:t>
        </m:r>
        <m:sSubSup>
          <m:sSubSupPr>
            <m:ctrlPr>
              <w:rPr>
                <w:rFonts w:ascii="Cambria Math" w:eastAsiaTheme="minorEastAsia" w:hAnsi="Cambria Math" w:cs="Times New Roman"/>
                <w:b/>
                <w:i/>
              </w:rPr>
            </m:ctrlPr>
          </m:sSubSupPr>
          <m:e>
            <m:r>
              <m:rPr>
                <m:sty m:val="bi"/>
              </m:rPr>
              <w:rPr>
                <w:rFonts w:ascii="Cambria Math" w:eastAsiaTheme="minorEastAsia" w:hAnsi="Cambria Math" w:cs="Times New Roman"/>
              </w:rPr>
              <m:t>Z</m:t>
            </m:r>
          </m:e>
          <m:sub>
            <m:r>
              <m:rPr>
                <m:sty m:val="bi"/>
              </m:rPr>
              <w:rPr>
                <w:rFonts w:ascii="Cambria Math" w:eastAsiaTheme="minorEastAsia" w:hAnsi="Cambria Math" w:cs="Times New Roman"/>
              </w:rPr>
              <m:t>i</m:t>
            </m:r>
            <m:d>
              <m:dPr>
                <m:ctrlPr>
                  <w:rPr>
                    <w:rFonts w:ascii="Cambria Math" w:eastAsiaTheme="minorEastAsia" w:hAnsi="Cambria Math" w:cs="Times New Roman"/>
                    <w:b/>
                    <w:i/>
                  </w:rPr>
                </m:ctrlPr>
              </m:dPr>
              <m:e>
                <m:r>
                  <m:rPr>
                    <m:sty m:val="bi"/>
                  </m:rPr>
                  <w:rPr>
                    <w:rFonts w:ascii="Cambria Math" w:eastAsiaTheme="minorEastAsia" w:hAnsi="Cambria Math" w:cs="Times New Roman"/>
                  </w:rPr>
                  <m:t>b</m:t>
                </m:r>
              </m:e>
            </m:d>
          </m:sub>
          <m:sup>
            <m:r>
              <m:rPr>
                <m:sty m:val="bi"/>
              </m:rPr>
              <w:rPr>
                <w:rFonts w:ascii="Cambria Math" w:eastAsiaTheme="minorEastAsia" w:hAnsi="Cambria Math" w:cs="Times New Roman"/>
              </w:rPr>
              <m:t>T</m:t>
            </m:r>
          </m:sup>
        </m:sSubSup>
        <m:sSubSup>
          <m:sSubSupPr>
            <m:ctrlPr>
              <w:rPr>
                <w:rFonts w:ascii="Cambria Math" w:eastAsiaTheme="minorEastAsia" w:hAnsi="Cambria Math" w:cs="Times New Roman"/>
                <w:b/>
                <w:i/>
              </w:rPr>
            </m:ctrlPr>
          </m:sSubSupPr>
          <m:e>
            <m:r>
              <m:rPr>
                <m:sty m:val="bi"/>
              </m:rPr>
              <w:rPr>
                <w:rFonts w:ascii="Cambria Math" w:eastAsiaTheme="minorEastAsia" w:hAnsi="Cambria Math" w:cs="Times New Roman"/>
              </w:rPr>
              <m:t>ξ</m:t>
            </m:r>
          </m:e>
          <m:sub>
            <m:r>
              <m:rPr>
                <m:sty m:val="bi"/>
              </m:rPr>
              <w:rPr>
                <w:rFonts w:ascii="Cambria Math" w:eastAsiaTheme="minorEastAsia" w:hAnsi="Cambria Math" w:cs="Times New Roman"/>
              </w:rPr>
              <m:t>2</m:t>
            </m:r>
          </m:sub>
          <m:sup>
            <m:r>
              <m:rPr>
                <m:sty m:val="bi"/>
              </m:rPr>
              <w:rPr>
                <w:rFonts w:ascii="Cambria Math" w:eastAsiaTheme="minorEastAsia" w:hAnsi="Cambria Math" w:cs="Times New Roman"/>
              </w:rPr>
              <m:t>s</m:t>
            </m:r>
          </m:sup>
        </m:sSubSup>
      </m:oMath>
      <w:r>
        <w:rPr>
          <w:rFonts w:ascii="Times New Roman" w:eastAsiaTheme="minorEastAsia" w:hAnsi="Times New Roman" w:cs="Times New Roman"/>
        </w:rPr>
        <w:t>,</w:t>
      </w:r>
    </w:p>
    <w:p w14:paraId="36D62588" w14:textId="77777777" w:rsidR="003075AB" w:rsidRDefault="003075AB" w:rsidP="003075AB">
      <w:pPr>
        <w:spacing w:line="360" w:lineRule="auto"/>
        <w:rPr>
          <w:rFonts w:ascii="Times New Roman" w:eastAsiaTheme="minorEastAsia" w:hAnsi="Times New Roman" w:cs="Times New Roman"/>
        </w:rPr>
      </w:pPr>
      <w:r>
        <w:rPr>
          <w:rFonts w:ascii="Times New Roman" w:eastAsiaTheme="minorEastAsia" w:hAnsi="Times New Roman" w:cs="Times New Roman"/>
        </w:rPr>
        <w:t>where</w:t>
      </w:r>
      <w:r w:rsidR="00A0688A">
        <w:rPr>
          <w:rFonts w:ascii="Times New Roman" w:eastAsiaTheme="minorEastAsia" w:hAnsi="Times New Roman" w:cs="Times New Roman"/>
        </w:rPr>
        <w:t xml:space="preserve"> the </w:t>
      </w:r>
      <m:oMath>
        <m:r>
          <w:rPr>
            <w:rFonts w:ascii="Cambria Math" w:eastAsiaTheme="minorEastAsia" w:hAnsi="Cambria Math" w:cs="Times New Roman"/>
          </w:rPr>
          <m:t>i(b)</m:t>
        </m:r>
      </m:oMath>
      <w:r w:rsidR="00A0688A">
        <w:rPr>
          <w:rFonts w:ascii="Times New Roman" w:eastAsiaTheme="minorEastAsia" w:hAnsi="Times New Roman" w:cs="Times New Roman"/>
        </w:rPr>
        <w:t xml:space="preserve"> index is defined above and</w:t>
      </w:r>
      <w:r>
        <w:rPr>
          <w:rFonts w:ascii="Times New Roman" w:eastAsiaTheme="minorEastAsia"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θ</m:t>
            </m:r>
          </m:e>
          <m:sub>
            <m:r>
              <w:rPr>
                <w:rFonts w:ascii="Cambria Math" w:hAnsi="Cambria Math" w:cs="Times New Roman"/>
              </w:rPr>
              <m:t>i(b)</m:t>
            </m:r>
          </m:sub>
          <m:sup>
            <m:r>
              <w:rPr>
                <w:rFonts w:ascii="Cambria Math" w:hAnsi="Cambria Math" w:cs="Times New Roman"/>
              </w:rPr>
              <m:t>s</m:t>
            </m:r>
          </m:sup>
        </m:sSubSup>
        <m:r>
          <w:rPr>
            <w:rFonts w:ascii="Cambria Math" w:eastAsiaTheme="minorEastAsia" w:hAnsi="Cambria Math" w:cs="Times New Roman"/>
          </w:rPr>
          <m:t>=P(</m:t>
        </m:r>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i</m:t>
            </m:r>
            <m:d>
              <m:dPr>
                <m:ctrlPr>
                  <w:rPr>
                    <w:rFonts w:ascii="Cambria Math" w:eastAsiaTheme="minorEastAsia" w:hAnsi="Cambria Math" w:cs="Times New Roman"/>
                    <w:i/>
                  </w:rPr>
                </m:ctrlPr>
              </m:dPr>
              <m:e>
                <m:r>
                  <w:rPr>
                    <w:rFonts w:ascii="Cambria Math" w:eastAsiaTheme="minorEastAsia" w:hAnsi="Cambria Math" w:cs="Times New Roman"/>
                  </w:rPr>
                  <m:t>b</m:t>
                </m:r>
              </m:e>
            </m:d>
          </m:sub>
        </m:sSub>
        <m:r>
          <w:rPr>
            <w:rFonts w:ascii="Cambria Math" w:eastAsiaTheme="minorEastAsia" w:hAnsi="Cambria Math" w:cs="Times New Roman"/>
          </w:rPr>
          <m:t>=1|</m:t>
        </m:r>
        <m:sSubSup>
          <m:sSubSupPr>
            <m:ctrlPr>
              <w:rPr>
                <w:rFonts w:ascii="Cambria Math" w:eastAsiaTheme="minorEastAsia" w:hAnsi="Cambria Math" w:cs="Times New Roman"/>
                <w:b/>
                <w:i/>
              </w:rPr>
            </m:ctrlPr>
          </m:sSubSupPr>
          <m:e>
            <m:r>
              <m:rPr>
                <m:sty m:val="bi"/>
              </m:rPr>
              <w:rPr>
                <w:rFonts w:ascii="Cambria Math" w:eastAsiaTheme="minorEastAsia" w:hAnsi="Cambria Math" w:cs="Times New Roman"/>
              </w:rPr>
              <m:t>q</m:t>
            </m:r>
          </m:e>
          <m:sub>
            <m:r>
              <m:rPr>
                <m:sty m:val="bi"/>
              </m:rPr>
              <w:rPr>
                <w:rFonts w:ascii="Cambria Math" w:eastAsiaTheme="minorEastAsia" w:hAnsi="Cambria Math" w:cs="Times New Roman"/>
              </w:rPr>
              <m:t>i</m:t>
            </m:r>
            <m:d>
              <m:dPr>
                <m:ctrlPr>
                  <w:rPr>
                    <w:rFonts w:ascii="Cambria Math" w:eastAsiaTheme="minorEastAsia" w:hAnsi="Cambria Math" w:cs="Times New Roman"/>
                    <w:b/>
                    <w:i/>
                  </w:rPr>
                </m:ctrlPr>
              </m:dPr>
              <m:e>
                <m:r>
                  <m:rPr>
                    <m:sty m:val="bi"/>
                  </m:rPr>
                  <w:rPr>
                    <w:rFonts w:ascii="Cambria Math" w:eastAsiaTheme="minorEastAsia" w:hAnsi="Cambria Math" w:cs="Times New Roman"/>
                  </w:rPr>
                  <m:t>b</m:t>
                </m:r>
              </m:e>
            </m:d>
          </m:sub>
          <m:sup>
            <m:r>
              <m:rPr>
                <m:sty m:val="bi"/>
              </m:rPr>
              <w:rPr>
                <w:rFonts w:ascii="Cambria Math" w:eastAsiaTheme="minorEastAsia" w:hAnsi="Cambria Math" w:cs="Times New Roman"/>
              </w:rPr>
              <m:t>s</m:t>
            </m:r>
          </m:sup>
        </m:sSubSup>
        <m:r>
          <w:rPr>
            <w:rFonts w:ascii="Cambria Math" w:eastAsiaTheme="minorEastAsia" w:hAnsi="Cambria Math" w:cs="Times New Roman"/>
          </w:rPr>
          <m:t>,</m:t>
        </m:r>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Z</m:t>
            </m:r>
            <m:ctrlPr>
              <w:rPr>
                <w:rFonts w:ascii="Cambria Math" w:eastAsiaTheme="minorEastAsia" w:hAnsi="Cambria Math" w:cs="Times New Roman"/>
                <w:i/>
              </w:rPr>
            </m:ctrlPr>
          </m:e>
          <m:sub>
            <m:r>
              <m:rPr>
                <m:sty m:val="bi"/>
              </m:rPr>
              <w:rPr>
                <w:rFonts w:ascii="Cambria Math" w:eastAsiaTheme="minorEastAsia" w:hAnsi="Cambria Math" w:cs="Times New Roman"/>
              </w:rPr>
              <m:t>i(b)</m:t>
            </m:r>
          </m:sub>
        </m:sSub>
        <m:r>
          <w:rPr>
            <w:rFonts w:ascii="Cambria Math" w:eastAsiaTheme="minorEastAsia" w:hAnsi="Cambria Math" w:cs="Times New Roman"/>
          </w:rPr>
          <m:t>)</m:t>
        </m:r>
      </m:oMath>
      <w:r>
        <w:rPr>
          <w:rFonts w:ascii="Times New Roman" w:eastAsiaTheme="minorEastAsia" w:hAnsi="Times New Roman" w:cs="Times New Roman"/>
        </w:rPr>
        <w:t xml:space="preserve">. Let </w:t>
      </w:r>
      <m:oMath>
        <m:sSubSup>
          <m:sSubSupPr>
            <m:ctrlPr>
              <w:rPr>
                <w:rFonts w:ascii="Cambria Math" w:eastAsiaTheme="minorEastAsia" w:hAnsi="Cambria Math" w:cs="Times New Roman"/>
                <w:i/>
              </w:rPr>
            </m:ctrlPr>
          </m:sSubSupPr>
          <m:e>
            <m:acc>
              <m:accPr>
                <m:ctrlPr>
                  <w:rPr>
                    <w:rFonts w:ascii="Cambria Math" w:eastAsiaTheme="minorEastAsia" w:hAnsi="Cambria Math" w:cs="Times New Roman"/>
                    <w:i/>
                  </w:rPr>
                </m:ctrlPr>
              </m:accPr>
              <m:e>
                <m:r>
                  <w:rPr>
                    <w:rFonts w:ascii="Cambria Math" w:eastAsiaTheme="minorEastAsia" w:hAnsi="Cambria Math" w:cs="Times New Roman"/>
                  </w:rPr>
                  <m:t>w</m:t>
                </m:r>
              </m:e>
            </m:acc>
          </m:e>
          <m:sub>
            <m:r>
              <w:rPr>
                <w:rFonts w:ascii="Cambria Math" w:eastAsiaTheme="minorEastAsia" w:hAnsi="Cambria Math" w:cs="Times New Roman"/>
              </w:rPr>
              <m:t>l(b)</m:t>
            </m:r>
          </m:sub>
          <m:sup>
            <m:r>
              <w:rPr>
                <w:rFonts w:ascii="Cambria Math" w:eastAsiaTheme="minorEastAsia" w:hAnsi="Cambria Math" w:cs="Times New Roman"/>
              </w:rPr>
              <m:t>s</m:t>
            </m:r>
          </m:sup>
        </m:sSubSup>
      </m:oMath>
      <w:r>
        <w:rPr>
          <w:rFonts w:ascii="Times New Roman" w:eastAsiaTheme="minorEastAsia" w:hAnsi="Times New Roman" w:cs="Times New Roman"/>
        </w:rPr>
        <w:t xml:space="preserve"> denote the estimated weight for the </w:t>
      </w:r>
      <m:oMath>
        <m:r>
          <w:rPr>
            <w:rFonts w:ascii="Cambria Math" w:eastAsiaTheme="minorEastAsia" w:hAnsi="Cambria Math" w:cs="Times New Roman"/>
          </w:rPr>
          <m:t>l</m:t>
        </m:r>
      </m:oMath>
      <w:r>
        <w:rPr>
          <w:rFonts w:ascii="Times New Roman" w:eastAsiaTheme="minorEastAsia" w:hAnsi="Times New Roman" w:cs="Times New Roman"/>
        </w:rPr>
        <w:t xml:space="preserve">th selected mean phthalate metabolite for the </w:t>
      </w:r>
      <m:oMath>
        <m:r>
          <w:rPr>
            <w:rFonts w:ascii="Cambria Math" w:eastAsiaTheme="minorEastAsia" w:hAnsi="Cambria Math" w:cs="Times New Roman"/>
          </w:rPr>
          <m:t>b</m:t>
        </m:r>
      </m:oMath>
      <w:r>
        <w:rPr>
          <w:rFonts w:ascii="Times New Roman" w:eastAsiaTheme="minorEastAsia" w:hAnsi="Times New Roman" w:cs="Times New Roman"/>
        </w:rPr>
        <w:t xml:space="preserve">th bootstrapped sample of the training dataset. Then the weights for the weighted quantile sum are estimated by averaging the estimated bootstrapped weights, </w:t>
      </w:r>
      <m:oMath>
        <m:sSubSup>
          <m:sSubSupPr>
            <m:ctrlPr>
              <w:rPr>
                <w:rFonts w:ascii="Cambria Math" w:eastAsiaTheme="minorEastAsia" w:hAnsi="Cambria Math" w:cs="Times New Roman"/>
                <w:i/>
              </w:rPr>
            </m:ctrlPr>
          </m:sSubSupPr>
          <m:e>
            <m:acc>
              <m:accPr>
                <m:chr m:val="̅"/>
                <m:ctrlPr>
                  <w:rPr>
                    <w:rFonts w:ascii="Cambria Math" w:eastAsiaTheme="minorEastAsia" w:hAnsi="Cambria Math" w:cs="Times New Roman"/>
                    <w:i/>
                  </w:rPr>
                </m:ctrlPr>
              </m:accPr>
              <m:e>
                <m:r>
                  <w:rPr>
                    <w:rFonts w:ascii="Cambria Math" w:eastAsiaTheme="minorEastAsia" w:hAnsi="Cambria Math" w:cs="Times New Roman"/>
                  </w:rPr>
                  <m:t>w</m:t>
                </m:r>
              </m:e>
            </m:acc>
          </m:e>
          <m:sub>
            <m:r>
              <w:rPr>
                <w:rFonts w:ascii="Cambria Math" w:eastAsiaTheme="minorEastAsia" w:hAnsi="Cambria Math" w:cs="Times New Roman"/>
              </w:rPr>
              <m:t>l</m:t>
            </m:r>
          </m:sub>
          <m:sup>
            <m:r>
              <w:rPr>
                <w:rFonts w:ascii="Cambria Math" w:eastAsiaTheme="minorEastAsia" w:hAnsi="Cambria Math" w:cs="Times New Roman"/>
              </w:rPr>
              <m:t>s</m:t>
            </m:r>
          </m:sup>
        </m:sSubSup>
        <m:r>
          <w:rPr>
            <w:rFonts w:ascii="Cambria Math" w:eastAsiaTheme="minorEastAsia" w:hAnsi="Cambria Math" w:cs="Times New Roman"/>
          </w:rPr>
          <m:t>=</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b=1</m:t>
            </m:r>
          </m:sub>
          <m:sup>
            <m:r>
              <w:rPr>
                <w:rFonts w:ascii="Cambria Math" w:eastAsiaTheme="minorEastAsia" w:hAnsi="Cambria Math" w:cs="Times New Roman"/>
              </w:rPr>
              <m:t>1000</m:t>
            </m:r>
          </m:sup>
          <m:e>
            <m:sSubSup>
              <m:sSubSupPr>
                <m:ctrlPr>
                  <w:rPr>
                    <w:rFonts w:ascii="Cambria Math" w:eastAsiaTheme="minorEastAsia" w:hAnsi="Cambria Math" w:cs="Times New Roman"/>
                    <w:i/>
                  </w:rPr>
                </m:ctrlPr>
              </m:sSubSupPr>
              <m:e>
                <m:acc>
                  <m:accPr>
                    <m:ctrlPr>
                      <w:rPr>
                        <w:rFonts w:ascii="Cambria Math" w:eastAsiaTheme="minorEastAsia" w:hAnsi="Cambria Math" w:cs="Times New Roman"/>
                        <w:i/>
                      </w:rPr>
                    </m:ctrlPr>
                  </m:accPr>
                  <m:e>
                    <m:r>
                      <w:rPr>
                        <w:rFonts w:ascii="Cambria Math" w:eastAsiaTheme="minorEastAsia" w:hAnsi="Cambria Math" w:cs="Times New Roman"/>
                      </w:rPr>
                      <m:t>w</m:t>
                    </m:r>
                  </m:e>
                </m:acc>
              </m:e>
              <m:sub>
                <m:r>
                  <w:rPr>
                    <w:rFonts w:ascii="Cambria Math" w:eastAsiaTheme="minorEastAsia" w:hAnsi="Cambria Math" w:cs="Times New Roman"/>
                  </w:rPr>
                  <m:t>l(b)</m:t>
                </m:r>
              </m:sub>
              <m:sup>
                <m:r>
                  <w:rPr>
                    <w:rFonts w:ascii="Cambria Math" w:eastAsiaTheme="minorEastAsia" w:hAnsi="Cambria Math" w:cs="Times New Roman"/>
                  </w:rPr>
                  <m:t>s</m:t>
                </m:r>
              </m:sup>
            </m:sSubSup>
          </m:e>
        </m:nary>
      </m:oMath>
      <w:r>
        <w:rPr>
          <w:rFonts w:ascii="Times New Roman" w:eastAsiaTheme="minorEastAsia" w:hAnsi="Times New Roman" w:cs="Times New Roman"/>
        </w:rPr>
        <w:t>, and the weighted quantile sum is given by:</w:t>
      </w:r>
    </w:p>
    <w:p w14:paraId="506AB430" w14:textId="77777777" w:rsidR="005632CE" w:rsidRPr="00F21F1B" w:rsidRDefault="003075AB" w:rsidP="003075AB">
      <w:pPr>
        <w:spacing w:line="360" w:lineRule="auto"/>
        <w:jc w:val="center"/>
        <w:rPr>
          <w:rFonts w:ascii="Times New Roman" w:eastAsiaTheme="minorEastAsia" w:hAnsi="Times New Roman" w:cs="Times New Roman"/>
        </w:rPr>
      </w:pPr>
      <m:oMathPara>
        <m:oMath>
          <m:r>
            <w:rPr>
              <w:rFonts w:ascii="Cambria Math" w:eastAsiaTheme="minorEastAsia" w:hAnsi="Cambria Math" w:cs="Times New Roman"/>
            </w:rPr>
            <m:t>WQ</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m:t>
              </m:r>
            </m:sub>
            <m:sup>
              <m:r>
                <w:rPr>
                  <w:rFonts w:ascii="Cambria Math" w:eastAsiaTheme="minorEastAsia" w:hAnsi="Cambria Math" w:cs="Times New Roman"/>
                </w:rPr>
                <m:t>s</m:t>
              </m:r>
            </m:sup>
          </m:sSubSup>
          <m:r>
            <w:rPr>
              <w:rFonts w:ascii="Cambria Math" w:eastAsiaTheme="minorEastAsia" w:hAnsi="Cambria Math" w:cs="Times New Roman"/>
            </w:rPr>
            <m:t>=</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l=1</m:t>
              </m:r>
            </m:sub>
            <m:sup>
              <m:r>
                <w:rPr>
                  <w:rFonts w:ascii="Cambria Math" w:eastAsiaTheme="minorEastAsia" w:hAnsi="Cambria Math" w:cs="Times New Roman"/>
                </w:rPr>
                <m:t>L</m:t>
              </m:r>
            </m:sup>
            <m:e>
              <m:r>
                <m:rPr>
                  <m:sty m:val="p"/>
                </m:rPr>
                <w:rPr>
                  <w:rFonts w:ascii="Cambria Math" w:eastAsiaTheme="minorEastAsia" w:hAnsi="Cambria Math" w:cs="Times New Roman"/>
                </w:rPr>
                <m:t xml:space="preserve"> </m:t>
              </m:r>
              <m:sSubSup>
                <m:sSubSupPr>
                  <m:ctrlPr>
                    <w:rPr>
                      <w:rFonts w:ascii="Cambria Math" w:eastAsiaTheme="minorEastAsia" w:hAnsi="Cambria Math" w:cs="Times New Roman"/>
                      <w:i/>
                    </w:rPr>
                  </m:ctrlPr>
                </m:sSubSupPr>
                <m:e>
                  <m:acc>
                    <m:accPr>
                      <m:chr m:val="̅"/>
                      <m:ctrlPr>
                        <w:rPr>
                          <w:rFonts w:ascii="Cambria Math" w:eastAsiaTheme="minorEastAsia" w:hAnsi="Cambria Math" w:cs="Times New Roman"/>
                          <w:i/>
                        </w:rPr>
                      </m:ctrlPr>
                    </m:accPr>
                    <m:e>
                      <m:r>
                        <w:rPr>
                          <w:rFonts w:ascii="Cambria Math" w:eastAsiaTheme="minorEastAsia" w:hAnsi="Cambria Math" w:cs="Times New Roman"/>
                        </w:rPr>
                        <m:t>w</m:t>
                      </m:r>
                    </m:e>
                  </m:acc>
                </m:e>
                <m:sub>
                  <m:r>
                    <w:rPr>
                      <w:rFonts w:ascii="Cambria Math" w:eastAsiaTheme="minorEastAsia" w:hAnsi="Cambria Math" w:cs="Times New Roman"/>
                    </w:rPr>
                    <m:t>l</m:t>
                  </m:r>
                </m:sub>
                <m:sup>
                  <m:r>
                    <w:rPr>
                      <w:rFonts w:ascii="Cambria Math" w:eastAsiaTheme="minorEastAsia" w:hAnsi="Cambria Math" w:cs="Times New Roman"/>
                    </w:rPr>
                    <m:t>s</m:t>
                  </m:r>
                </m:sup>
              </m:sSubSup>
              <m:sSubSup>
                <m:sSubSupPr>
                  <m:ctrlPr>
                    <w:rPr>
                      <w:rFonts w:ascii="Cambria Math" w:eastAsiaTheme="minorEastAsia" w:hAnsi="Cambria Math" w:cs="Times New Roman"/>
                      <w:i/>
                    </w:rPr>
                  </m:ctrlPr>
                </m:sSubSupPr>
                <m:e>
                  <m:r>
                    <w:rPr>
                      <w:rFonts w:ascii="Cambria Math" w:eastAsiaTheme="minorEastAsia" w:hAnsi="Cambria Math" w:cs="Times New Roman"/>
                    </w:rPr>
                    <m:t>q</m:t>
                  </m:r>
                </m:e>
                <m:sub>
                  <m:r>
                    <w:rPr>
                      <w:rFonts w:ascii="Cambria Math" w:eastAsiaTheme="minorEastAsia" w:hAnsi="Cambria Math" w:cs="Times New Roman"/>
                    </w:rPr>
                    <m:t>il</m:t>
                  </m:r>
                </m:sub>
                <m:sup>
                  <m:r>
                    <w:rPr>
                      <w:rFonts w:ascii="Cambria Math" w:eastAsiaTheme="minorEastAsia" w:hAnsi="Cambria Math" w:cs="Times New Roman"/>
                    </w:rPr>
                    <m:t>s</m:t>
                  </m:r>
                </m:sup>
              </m:sSubSup>
            </m:e>
          </m:nary>
        </m:oMath>
      </m:oMathPara>
    </w:p>
    <w:p w14:paraId="288F70DA" w14:textId="77777777" w:rsidR="00F21F1B" w:rsidRDefault="00F21F1B" w:rsidP="003075AB">
      <w:pPr>
        <w:spacing w:line="360" w:lineRule="auto"/>
        <w:jc w:val="center"/>
        <w:rPr>
          <w:rFonts w:ascii="Times New Roman" w:eastAsiaTheme="minorEastAsia" w:hAnsi="Times New Roman" w:cs="Times New Roman"/>
        </w:rPr>
      </w:pPr>
    </w:p>
    <w:p w14:paraId="225E2C05" w14:textId="04E79833" w:rsidR="003C0431" w:rsidRPr="00D2171B" w:rsidRDefault="003C0431" w:rsidP="003C0431">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Due to numerical instability, </w:t>
      </w:r>
      <m:oMath>
        <m:sSup>
          <m:sSupPr>
            <m:ctrlPr>
              <w:rPr>
                <w:rFonts w:ascii="Cambria Math" w:hAnsi="Cambria Math" w:cs="Times New Roman"/>
                <w:b/>
                <w:i/>
              </w:rPr>
            </m:ctrlPr>
          </m:sSupPr>
          <m:e>
            <m:acc>
              <m:accPr>
                <m:chr m:val="̅"/>
                <m:ctrlPr>
                  <w:rPr>
                    <w:rFonts w:ascii="Cambria Math" w:hAnsi="Cambria Math" w:cs="Times New Roman"/>
                    <w:b/>
                    <w:i/>
                  </w:rPr>
                </m:ctrlPr>
              </m:accPr>
              <m:e>
                <m:r>
                  <m:rPr>
                    <m:sty m:val="bi"/>
                  </m:rPr>
                  <w:rPr>
                    <w:rFonts w:ascii="Cambria Math" w:hAnsi="Cambria Math" w:cs="Times New Roman"/>
                  </w:rPr>
                  <m:t>X</m:t>
                </m:r>
              </m:e>
            </m:acc>
          </m:e>
          <m:sup>
            <m:r>
              <m:rPr>
                <m:sty m:val="bi"/>
              </m:rPr>
              <w:rPr>
                <w:rFonts w:ascii="Cambria Math" w:hAnsi="Cambria Math" w:cs="Times New Roman"/>
              </w:rPr>
              <m:t>c</m:t>
            </m:r>
          </m:sup>
        </m:sSup>
      </m:oMath>
      <w:r>
        <w:rPr>
          <w:rFonts w:ascii="Times New Roman" w:eastAsiaTheme="minorEastAsia" w:hAnsi="Times New Roman" w:cs="Times New Roman"/>
        </w:rPr>
        <w:t xml:space="preserve"> and </w:t>
      </w:r>
      <m:oMath>
        <m:sSup>
          <m:sSupPr>
            <m:ctrlPr>
              <w:rPr>
                <w:rFonts w:ascii="Cambria Math" w:hAnsi="Cambria Math" w:cs="Times New Roman"/>
                <w:b/>
                <w:i/>
              </w:rPr>
            </m:ctrlPr>
          </m:sSupPr>
          <m:e>
            <m:acc>
              <m:accPr>
                <m:chr m:val="̅"/>
                <m:ctrlPr>
                  <w:rPr>
                    <w:rFonts w:ascii="Cambria Math" w:hAnsi="Cambria Math" w:cs="Times New Roman"/>
                    <w:b/>
                    <w:i/>
                  </w:rPr>
                </m:ctrlPr>
              </m:accPr>
              <m:e>
                <m:r>
                  <m:rPr>
                    <m:sty m:val="bi"/>
                  </m:rPr>
                  <w:rPr>
                    <w:rFonts w:ascii="Cambria Math" w:hAnsi="Cambria Math" w:cs="Times New Roman"/>
                  </w:rPr>
                  <m:t>X</m:t>
                </m:r>
              </m:e>
            </m:acc>
          </m:e>
          <m:sup>
            <m:r>
              <m:rPr>
                <m:sty m:val="bi"/>
              </m:rPr>
              <w:rPr>
                <w:rFonts w:ascii="Cambria Math" w:hAnsi="Cambria Math" w:cs="Times New Roman"/>
              </w:rPr>
              <m:t>s</m:t>
            </m:r>
          </m:sup>
        </m:sSup>
      </m:oMath>
      <w:r>
        <w:rPr>
          <w:rFonts w:ascii="Times New Roman" w:eastAsiaTheme="minorEastAsia" w:hAnsi="Times New Roman" w:cs="Times New Roman"/>
        </w:rPr>
        <w:t xml:space="preserve"> were specific gravity adjusted prior to log-transformation in WQS Construction.</w:t>
      </w:r>
    </w:p>
    <w:p w14:paraId="21E925C0" w14:textId="77777777" w:rsidR="00F21F1B" w:rsidRDefault="00F21F1B" w:rsidP="003C0431">
      <w:pPr>
        <w:spacing w:line="360" w:lineRule="auto"/>
        <w:rPr>
          <w:rFonts w:ascii="Times New Roman" w:eastAsiaTheme="minorEastAsia" w:hAnsi="Times New Roman" w:cs="Times New Roman"/>
        </w:rPr>
      </w:pPr>
    </w:p>
    <w:p w14:paraId="085A0654" w14:textId="77777777" w:rsidR="00F21F1B" w:rsidRDefault="00F21F1B" w:rsidP="003075AB">
      <w:pPr>
        <w:spacing w:line="360" w:lineRule="auto"/>
        <w:jc w:val="center"/>
        <w:rPr>
          <w:rFonts w:ascii="Times New Roman" w:eastAsiaTheme="minorEastAsia" w:hAnsi="Times New Roman" w:cs="Times New Roman"/>
        </w:rPr>
      </w:pPr>
    </w:p>
    <w:p w14:paraId="00B17440" w14:textId="77777777" w:rsidR="00F21F1B" w:rsidRDefault="00F21F1B" w:rsidP="003075AB">
      <w:pPr>
        <w:spacing w:line="360" w:lineRule="auto"/>
        <w:jc w:val="center"/>
        <w:rPr>
          <w:rFonts w:ascii="Times New Roman" w:eastAsiaTheme="minorEastAsia" w:hAnsi="Times New Roman" w:cs="Times New Roman"/>
        </w:rPr>
      </w:pPr>
    </w:p>
    <w:p w14:paraId="2D0FF367" w14:textId="77777777" w:rsidR="00F21F1B" w:rsidRDefault="00F21F1B" w:rsidP="00050E4F">
      <w:pPr>
        <w:spacing w:line="360" w:lineRule="auto"/>
        <w:rPr>
          <w:rFonts w:ascii="Times New Roman" w:eastAsiaTheme="minorEastAsia" w:hAnsi="Times New Roman" w:cs="Times New Roman"/>
        </w:rPr>
      </w:pPr>
    </w:p>
    <w:p w14:paraId="57F9925B" w14:textId="43C6A056" w:rsidR="00F21F1B" w:rsidRDefault="00F21F1B" w:rsidP="00F21F1B">
      <w:pPr>
        <w:spacing w:line="360" w:lineRule="auto"/>
        <w:jc w:val="center"/>
        <w:rPr>
          <w:rFonts w:ascii="Times New Roman" w:hAnsi="Times New Roman" w:cs="Times New Roman"/>
          <w:b/>
          <w:sz w:val="28"/>
          <w:szCs w:val="28"/>
        </w:rPr>
      </w:pPr>
      <w:r w:rsidRPr="003075AB">
        <w:rPr>
          <w:rFonts w:ascii="Times New Roman" w:hAnsi="Times New Roman" w:cs="Times New Roman"/>
          <w:b/>
          <w:sz w:val="28"/>
          <w:szCs w:val="28"/>
        </w:rPr>
        <w:t>Appendi</w:t>
      </w:r>
      <w:r>
        <w:rPr>
          <w:rFonts w:ascii="Times New Roman" w:hAnsi="Times New Roman" w:cs="Times New Roman"/>
          <w:b/>
          <w:sz w:val="28"/>
          <w:szCs w:val="28"/>
        </w:rPr>
        <w:t xml:space="preserve">x A2: Single-pollutant models with </w:t>
      </w:r>
      <w:r w:rsidR="00E969AB">
        <w:rPr>
          <w:rFonts w:ascii="Times New Roman" w:hAnsi="Times New Roman" w:cs="Times New Roman"/>
          <w:b/>
          <w:sz w:val="28"/>
          <w:szCs w:val="28"/>
        </w:rPr>
        <w:t>repeated measures of</w:t>
      </w:r>
      <w:r>
        <w:rPr>
          <w:rFonts w:ascii="Times New Roman" w:hAnsi="Times New Roman" w:cs="Times New Roman"/>
          <w:b/>
          <w:sz w:val="28"/>
          <w:szCs w:val="28"/>
        </w:rPr>
        <w:t xml:space="preserve"> exposure</w:t>
      </w:r>
    </w:p>
    <w:p w14:paraId="1C708208" w14:textId="3601EBD8" w:rsidR="00F73721" w:rsidRDefault="00F73721" w:rsidP="00F73721">
      <w:pPr>
        <w:spacing w:line="360" w:lineRule="auto"/>
        <w:rPr>
          <w:rFonts w:ascii="Times New Roman" w:eastAsiaTheme="minorEastAsia" w:hAnsi="Times New Roman" w:cs="Times New Roman"/>
        </w:rPr>
      </w:pPr>
      <w:r>
        <w:rPr>
          <w:rFonts w:ascii="Times New Roman" w:hAnsi="Times New Roman" w:cs="Times New Roman"/>
        </w:rPr>
        <w:lastRenderedPageBreak/>
        <w:t xml:space="preserve">Rather than consider the average contaminant concentration for each individual phthalate, the goal of a </w:t>
      </w:r>
      <w:r w:rsidR="00E969AB">
        <w:rPr>
          <w:rFonts w:ascii="Times New Roman" w:hAnsi="Times New Roman" w:cs="Times New Roman"/>
        </w:rPr>
        <w:t>repeated measures</w:t>
      </w:r>
      <w:r>
        <w:rPr>
          <w:rFonts w:ascii="Times New Roman" w:hAnsi="Times New Roman" w:cs="Times New Roman"/>
        </w:rPr>
        <w:t xml:space="preserve"> analysis is to account for the variation in concentrations over time in our analysis model. We will consider a two-stage method. Let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ijk</m:t>
            </m:r>
          </m:sub>
        </m:sSub>
      </m:oMath>
      <w:r>
        <w:rPr>
          <w:rFonts w:ascii="Times New Roman" w:eastAsiaTheme="minorEastAsia" w:hAnsi="Times New Roman" w:cs="Times New Roman"/>
        </w:rPr>
        <w:t xml:space="preserve"> denote the </w:t>
      </w:r>
      <m:oMath>
        <m:r>
          <w:rPr>
            <w:rFonts w:ascii="Cambria Math" w:eastAsiaTheme="minorEastAsia" w:hAnsi="Cambria Math" w:cs="Times New Roman"/>
          </w:rPr>
          <m:t>k</m:t>
        </m:r>
      </m:oMath>
      <w:r>
        <w:rPr>
          <w:rFonts w:ascii="Times New Roman" w:eastAsiaTheme="minorEastAsia" w:hAnsi="Times New Roman" w:cs="Times New Roman"/>
        </w:rPr>
        <w:t xml:space="preserve">th phthalate concentration for the </w:t>
      </w:r>
      <m:oMath>
        <m:r>
          <w:rPr>
            <w:rFonts w:ascii="Cambria Math" w:eastAsiaTheme="minorEastAsia" w:hAnsi="Cambria Math" w:cs="Times New Roman"/>
          </w:rPr>
          <m:t>i</m:t>
        </m:r>
      </m:oMath>
      <w:r>
        <w:rPr>
          <w:rFonts w:ascii="Times New Roman" w:eastAsiaTheme="minorEastAsia" w:hAnsi="Times New Roman" w:cs="Times New Roman"/>
        </w:rPr>
        <w:t xml:space="preserve">th individual measured at the </w:t>
      </w:r>
      <m:oMath>
        <m:r>
          <w:rPr>
            <w:rFonts w:ascii="Cambria Math" w:eastAsiaTheme="minorEastAsia" w:hAnsi="Cambria Math" w:cs="Times New Roman"/>
          </w:rPr>
          <m:t>j</m:t>
        </m:r>
      </m:oMath>
      <w:r>
        <w:rPr>
          <w:rFonts w:ascii="Times New Roman" w:eastAsiaTheme="minorEastAsia" w:hAnsi="Times New Roman" w:cs="Times New Roman"/>
        </w:rPr>
        <w:t>th visit</w:t>
      </w:r>
      <w:r w:rsidR="007044C7">
        <w:rPr>
          <w:rFonts w:ascii="Times New Roman" w:eastAsiaTheme="minorEastAsia" w:hAnsi="Times New Roman" w:cs="Times New Roman"/>
        </w:rPr>
        <w:t>,</w:t>
      </w:r>
      <w:r>
        <w:rPr>
          <w:rFonts w:ascii="Times New Roman" w:eastAsiaTheme="minorEastAsia" w:hAnsi="Times New Roman" w:cs="Times New Roman"/>
        </w:rPr>
        <w:t xml:space="preserve"> let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ij</m:t>
            </m:r>
          </m:sub>
        </m:sSub>
      </m:oMath>
      <w:r>
        <w:rPr>
          <w:rFonts w:ascii="Times New Roman" w:eastAsiaTheme="minorEastAsia" w:hAnsi="Times New Roman" w:cs="Times New Roman"/>
        </w:rPr>
        <w:t xml:space="preserve"> denote the gestational age for </w:t>
      </w:r>
      <w:r w:rsidR="007044C7">
        <w:rPr>
          <w:rFonts w:ascii="Times New Roman" w:eastAsiaTheme="minorEastAsia" w:hAnsi="Times New Roman" w:cs="Times New Roman"/>
        </w:rPr>
        <w:t xml:space="preserve">the </w:t>
      </w:r>
      <m:oMath>
        <m:r>
          <w:rPr>
            <w:rFonts w:ascii="Cambria Math" w:eastAsiaTheme="minorEastAsia" w:hAnsi="Cambria Math" w:cs="Times New Roman"/>
          </w:rPr>
          <m:t>i</m:t>
        </m:r>
      </m:oMath>
      <w:r>
        <w:rPr>
          <w:rFonts w:ascii="Times New Roman" w:eastAsiaTheme="minorEastAsia" w:hAnsi="Times New Roman" w:cs="Times New Roman"/>
        </w:rPr>
        <w:t xml:space="preserve">th individual at the </w:t>
      </w:r>
      <m:oMath>
        <m:r>
          <w:rPr>
            <w:rFonts w:ascii="Cambria Math" w:eastAsiaTheme="minorEastAsia" w:hAnsi="Cambria Math" w:cs="Times New Roman"/>
          </w:rPr>
          <m:t>j</m:t>
        </m:r>
      </m:oMath>
      <w:r>
        <w:rPr>
          <w:rFonts w:ascii="Times New Roman" w:eastAsiaTheme="minorEastAsia" w:hAnsi="Times New Roman" w:cs="Times New Roman"/>
        </w:rPr>
        <w:t>th visit</w:t>
      </w:r>
      <w:r w:rsidR="007044C7">
        <w:rPr>
          <w:rFonts w:ascii="Times New Roman" w:eastAsiaTheme="minorEastAsia" w:hAnsi="Times New Roman" w:cs="Times New Roman"/>
        </w:rPr>
        <w:t xml:space="preserve">, and let </w:t>
      </w:r>
      <m:oMath>
        <m:r>
          <w:rPr>
            <w:rFonts w:ascii="Cambria Math" w:eastAsiaTheme="minorEastAsia" w:hAnsi="Cambria Math" w:cs="Times New Roman"/>
          </w:rPr>
          <m:t>S</m:t>
        </m:r>
        <m:sSub>
          <m:sSubPr>
            <m:ctrlPr>
              <w:rPr>
                <w:rFonts w:ascii="Cambria Math" w:eastAsiaTheme="minorEastAsia" w:hAnsi="Cambria Math" w:cs="Times New Roman"/>
                <w:i/>
              </w:rPr>
            </m:ctrlPr>
          </m:sSubPr>
          <m:e>
            <m:r>
              <w:rPr>
                <w:rFonts w:ascii="Cambria Math" w:eastAsiaTheme="minorEastAsia" w:hAnsi="Cambria Math" w:cs="Times New Roman"/>
              </w:rPr>
              <m:t>G</m:t>
            </m:r>
          </m:e>
          <m:sub>
            <m:r>
              <w:rPr>
                <w:rFonts w:ascii="Cambria Math" w:eastAsiaTheme="minorEastAsia" w:hAnsi="Cambria Math" w:cs="Times New Roman"/>
              </w:rPr>
              <m:t>ij</m:t>
            </m:r>
          </m:sub>
        </m:sSub>
      </m:oMath>
      <w:r w:rsidR="007044C7">
        <w:rPr>
          <w:rFonts w:ascii="Times New Roman" w:eastAsiaTheme="minorEastAsia" w:hAnsi="Times New Roman" w:cs="Times New Roman"/>
        </w:rPr>
        <w:t xml:space="preserve"> denote the specific gravity for the </w:t>
      </w:r>
      <m:oMath>
        <m:r>
          <w:rPr>
            <w:rFonts w:ascii="Cambria Math" w:eastAsiaTheme="minorEastAsia" w:hAnsi="Cambria Math" w:cs="Times New Roman"/>
          </w:rPr>
          <m:t>i</m:t>
        </m:r>
      </m:oMath>
      <w:r w:rsidR="007044C7">
        <w:rPr>
          <w:rFonts w:ascii="Times New Roman" w:eastAsiaTheme="minorEastAsia" w:hAnsi="Times New Roman" w:cs="Times New Roman"/>
        </w:rPr>
        <w:t xml:space="preserve">th individual at the </w:t>
      </w:r>
      <m:oMath>
        <m:r>
          <w:rPr>
            <w:rFonts w:ascii="Cambria Math" w:eastAsiaTheme="minorEastAsia" w:hAnsi="Cambria Math" w:cs="Times New Roman"/>
          </w:rPr>
          <m:t>j</m:t>
        </m:r>
      </m:oMath>
      <w:r w:rsidR="007044C7">
        <w:rPr>
          <w:rFonts w:ascii="Times New Roman" w:eastAsiaTheme="minorEastAsia" w:hAnsi="Times New Roman" w:cs="Times New Roman"/>
        </w:rPr>
        <w:t>th visit</w:t>
      </w:r>
      <w:r>
        <w:rPr>
          <w:rFonts w:ascii="Times New Roman" w:eastAsiaTheme="minorEastAsia" w:hAnsi="Times New Roman" w:cs="Times New Roman"/>
        </w:rPr>
        <w:t xml:space="preserve">. Then stage 1 consists of </w:t>
      </w:r>
      <w:r w:rsidR="00737C70">
        <w:rPr>
          <w:rFonts w:ascii="Times New Roman" w:eastAsiaTheme="minorEastAsia" w:hAnsi="Times New Roman" w:cs="Times New Roman"/>
        </w:rPr>
        <w:t>fitting a linear mixed effects model with</w:t>
      </w:r>
      <w:r w:rsidR="006A616C">
        <w:rPr>
          <w:rFonts w:ascii="Times New Roman" w:eastAsiaTheme="minorEastAsia" w:hAnsi="Times New Roman" w:cs="Times New Roman"/>
        </w:rPr>
        <w:t xml:space="preserve"> a random intercept</w:t>
      </w:r>
      <w:r>
        <w:rPr>
          <w:rFonts w:ascii="Times New Roman" w:eastAsiaTheme="minorEastAsia" w:hAnsi="Times New Roman" w:cs="Times New Roman"/>
        </w:rPr>
        <w:t>:</w:t>
      </w:r>
    </w:p>
    <w:p w14:paraId="23391FA3" w14:textId="53F3209F" w:rsidR="00F73721" w:rsidRDefault="00710447" w:rsidP="00F73721">
      <w:pPr>
        <w:spacing w:line="360" w:lineRule="auto"/>
        <w:jc w:val="center"/>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ijk</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0ik</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ϕ</m:t>
            </m:r>
          </m:e>
          <m:sub>
            <m:r>
              <w:rPr>
                <w:rFonts w:ascii="Cambria Math" w:eastAsiaTheme="minorEastAsia" w:hAnsi="Cambria Math" w:cs="Times New Roman"/>
              </w:rPr>
              <m:t>0k</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ϕ</m:t>
            </m:r>
          </m:e>
          <m:sub>
            <m:r>
              <w:rPr>
                <w:rFonts w:ascii="Cambria Math" w:eastAsiaTheme="minorEastAsia" w:hAnsi="Cambria Math" w:cs="Times New Roman"/>
              </w:rPr>
              <m:t>1k</m:t>
            </m:r>
          </m:sub>
        </m:sSub>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ij</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ϕ</m:t>
            </m:r>
          </m:e>
          <m:sub>
            <m:r>
              <w:rPr>
                <w:rFonts w:ascii="Cambria Math" w:eastAsiaTheme="minorEastAsia" w:hAnsi="Cambria Math" w:cs="Times New Roman"/>
              </w:rPr>
              <m:t>2k</m:t>
            </m:r>
          </m:sub>
        </m:sSub>
        <m:r>
          <w:rPr>
            <w:rFonts w:ascii="Cambria Math" w:eastAsiaTheme="minorEastAsia" w:hAnsi="Cambria Math" w:cs="Times New Roman"/>
          </w:rPr>
          <m:t>S</m:t>
        </m:r>
        <m:sSub>
          <m:sSubPr>
            <m:ctrlPr>
              <w:rPr>
                <w:rFonts w:ascii="Cambria Math" w:eastAsiaTheme="minorEastAsia" w:hAnsi="Cambria Math" w:cs="Times New Roman"/>
                <w:i/>
              </w:rPr>
            </m:ctrlPr>
          </m:sSubPr>
          <m:e>
            <m:r>
              <w:rPr>
                <w:rFonts w:ascii="Cambria Math" w:eastAsiaTheme="minorEastAsia" w:hAnsi="Cambria Math" w:cs="Times New Roman"/>
              </w:rPr>
              <m:t>G</m:t>
            </m:r>
          </m:e>
          <m:sub>
            <m:r>
              <w:rPr>
                <w:rFonts w:ascii="Cambria Math" w:eastAsiaTheme="minorEastAsia" w:hAnsi="Cambria Math" w:cs="Times New Roman"/>
              </w:rPr>
              <m:t>ij</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ϵ</m:t>
            </m:r>
          </m:e>
          <m:sub>
            <m:r>
              <w:rPr>
                <w:rFonts w:ascii="Cambria Math" w:eastAsiaTheme="minorEastAsia" w:hAnsi="Cambria Math" w:cs="Times New Roman"/>
              </w:rPr>
              <m:t>ijk</m:t>
            </m:r>
          </m:sub>
        </m:sSub>
      </m:oMath>
      <w:r w:rsidR="00F73721">
        <w:rPr>
          <w:rFonts w:ascii="Times New Roman" w:eastAsiaTheme="minorEastAsia" w:hAnsi="Times New Roman" w:cs="Times New Roman"/>
        </w:rPr>
        <w:t>,</w:t>
      </w:r>
    </w:p>
    <w:p w14:paraId="617F6291" w14:textId="611925B9" w:rsidR="00F73721" w:rsidRDefault="00F73721" w:rsidP="00F73721">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where the parameters </w:t>
      </w:r>
      <m:oMath>
        <m:sSub>
          <m:sSubPr>
            <m:ctrlPr>
              <w:rPr>
                <w:rFonts w:ascii="Cambria Math" w:eastAsiaTheme="minorEastAsia" w:hAnsi="Cambria Math" w:cs="Times New Roman"/>
                <w:i/>
              </w:rPr>
            </m:ctrlPr>
          </m:sSubPr>
          <m:e>
            <m:r>
              <w:rPr>
                <w:rFonts w:ascii="Cambria Math" w:eastAsiaTheme="minorEastAsia" w:hAnsi="Cambria Math" w:cs="Times New Roman"/>
              </w:rPr>
              <m:t>ϕ</m:t>
            </m:r>
          </m:e>
          <m:sub>
            <m:r>
              <w:rPr>
                <w:rFonts w:ascii="Cambria Math" w:eastAsiaTheme="minorEastAsia" w:hAnsi="Cambria Math" w:cs="Times New Roman"/>
              </w:rPr>
              <m:t>0k</m:t>
            </m:r>
          </m:sub>
        </m:sSub>
      </m:oMath>
      <w:r w:rsidR="007223AB">
        <w:rPr>
          <w:rFonts w:ascii="Times New Roman" w:eastAsiaTheme="minorEastAsia" w:hAnsi="Times New Roman" w:cs="Times New Roman"/>
        </w:rPr>
        <w:t>,</w:t>
      </w:r>
      <w:r>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ϕ</m:t>
            </m:r>
          </m:e>
          <m:sub>
            <m:r>
              <w:rPr>
                <w:rFonts w:ascii="Cambria Math" w:eastAsiaTheme="minorEastAsia" w:hAnsi="Cambria Math" w:cs="Times New Roman"/>
              </w:rPr>
              <m:t>1k</m:t>
            </m:r>
          </m:sub>
        </m:sSub>
      </m:oMath>
      <w:r w:rsidR="007223AB">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ϕ</m:t>
            </m:r>
          </m:e>
          <m:sub>
            <m:r>
              <w:rPr>
                <w:rFonts w:ascii="Cambria Math" w:eastAsiaTheme="minorEastAsia" w:hAnsi="Cambria Math" w:cs="Times New Roman"/>
              </w:rPr>
              <m:t>2k</m:t>
            </m:r>
          </m:sub>
        </m:sSub>
      </m:oMath>
      <w:r>
        <w:rPr>
          <w:rFonts w:ascii="Times New Roman" w:eastAsiaTheme="minorEastAsia" w:hAnsi="Times New Roman" w:cs="Times New Roman"/>
        </w:rPr>
        <w:t xml:space="preserve"> correspond to a fixed intercept and fixed slope</w:t>
      </w:r>
      <w:r w:rsidR="00AF2CF7">
        <w:rPr>
          <w:rFonts w:ascii="Times New Roman" w:eastAsiaTheme="minorEastAsia" w:hAnsi="Times New Roman" w:cs="Times New Roman"/>
        </w:rPr>
        <w:t>s</w:t>
      </w:r>
      <w:r>
        <w:rPr>
          <w:rFonts w:ascii="Times New Roman" w:eastAsiaTheme="minorEastAsia" w:hAnsi="Times New Roman" w:cs="Times New Roman"/>
        </w:rPr>
        <w:t xml:space="preserve"> across all </w:t>
      </w:r>
      <w:r w:rsidR="006A616C">
        <w:rPr>
          <w:rFonts w:ascii="Times New Roman" w:eastAsiaTheme="minorEastAsia" w:hAnsi="Times New Roman" w:cs="Times New Roman"/>
        </w:rPr>
        <w:t>observations</w:t>
      </w:r>
      <w:r>
        <w:rPr>
          <w:rFonts w:ascii="Times New Roman" w:eastAsiaTheme="minorEastAsia" w:hAnsi="Times New Roman" w:cs="Times New Roman"/>
        </w:rPr>
        <w:t xml:space="preserve"> for the </w:t>
      </w:r>
      <m:oMath>
        <m:r>
          <w:rPr>
            <w:rFonts w:ascii="Cambria Math" w:eastAsiaTheme="minorEastAsia" w:hAnsi="Cambria Math" w:cs="Times New Roman"/>
          </w:rPr>
          <m:t>k</m:t>
        </m:r>
      </m:oMath>
      <w:r>
        <w:rPr>
          <w:rFonts w:ascii="Times New Roman" w:eastAsiaTheme="minorEastAsia" w:hAnsi="Times New Roman" w:cs="Times New Roman"/>
        </w:rPr>
        <w:t>th phthalate</w:t>
      </w:r>
      <w:r w:rsidR="00432810">
        <w:rPr>
          <w:rFonts w:ascii="Times New Roman" w:eastAsiaTheme="minorEastAsia" w:hAnsi="Times New Roman" w:cs="Times New Roman"/>
        </w:rPr>
        <w:t>,</w:t>
      </w:r>
      <w:r w:rsidR="006A616C">
        <w:rPr>
          <w:rFonts w:ascii="Times New Roman" w:eastAsiaTheme="minorEastAsia" w:hAnsi="Times New Roman" w:cs="Times New Roman"/>
        </w:rPr>
        <w:t xml:space="preserve"> </w:t>
      </w:r>
      <m:oMath>
        <m:r>
          <w:rPr>
            <w:rFonts w:ascii="Cambria Math" w:eastAsiaTheme="minorEastAsia" w:hAnsi="Cambria Math" w:cs="Times New Roman"/>
          </w:rPr>
          <m:t>k=1,…,K</m:t>
        </m:r>
      </m:oMath>
      <w:r w:rsidR="0029573F">
        <w:rPr>
          <w:rFonts w:ascii="Times New Roman" w:eastAsiaTheme="minorEastAsia" w:hAnsi="Times New Roman" w:cs="Times New Roman"/>
        </w:rPr>
        <w:t>.</w:t>
      </w:r>
      <w:r w:rsidR="00727343">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0ik</m:t>
            </m:r>
          </m:sub>
        </m:sSub>
      </m:oMath>
      <w:r>
        <w:rPr>
          <w:rFonts w:ascii="Times New Roman" w:eastAsiaTheme="minorEastAsia" w:hAnsi="Times New Roman" w:cs="Times New Roman"/>
        </w:rPr>
        <w:t xml:space="preserve"> corresponds to the random intercept for subject </w:t>
      </w:r>
      <m:oMath>
        <m:r>
          <w:rPr>
            <w:rFonts w:ascii="Cambria Math" w:eastAsiaTheme="minorEastAsia" w:hAnsi="Cambria Math" w:cs="Times New Roman"/>
          </w:rPr>
          <m:t>i</m:t>
        </m:r>
      </m:oMath>
      <w:r>
        <w:rPr>
          <w:rFonts w:ascii="Times New Roman" w:eastAsiaTheme="minorEastAsia" w:hAnsi="Times New Roman" w:cs="Times New Roman"/>
        </w:rPr>
        <w:t xml:space="preserve"> and phthalate </w:t>
      </w:r>
      <m:oMath>
        <m:r>
          <w:rPr>
            <w:rFonts w:ascii="Cambria Math" w:eastAsiaTheme="minorEastAsia" w:hAnsi="Cambria Math" w:cs="Times New Roman"/>
          </w:rPr>
          <m:t>k</m:t>
        </m:r>
      </m:oMath>
      <w:r w:rsidR="00432810">
        <w:rPr>
          <w:rFonts w:ascii="Times New Roman" w:eastAsiaTheme="minorEastAsia" w:hAnsi="Times New Roman" w:cs="Times New Roman"/>
        </w:rPr>
        <w:t xml:space="preserve"> and</w:t>
      </w:r>
      <w:r w:rsidR="0029573F">
        <w:rPr>
          <w:rFonts w:ascii="Times New Roman" w:eastAsiaTheme="minorEastAsia" w:hAnsi="Times New Roman" w:cs="Times New Roman"/>
        </w:rPr>
        <w:t xml:space="preserve"> is independent of</w:t>
      </w:r>
      <w:r w:rsidR="00432810">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ϵ</m:t>
            </m:r>
          </m:e>
          <m:sub>
            <m:r>
              <w:rPr>
                <w:rFonts w:ascii="Cambria Math" w:eastAsiaTheme="minorEastAsia" w:hAnsi="Cambria Math" w:cs="Times New Roman"/>
              </w:rPr>
              <m:t>ijk</m:t>
            </m:r>
          </m:sub>
        </m:sSub>
        <m:r>
          <w:rPr>
            <w:rFonts w:ascii="Cambria Math" w:eastAsiaTheme="minorEastAsia" w:hAnsi="Cambria Math" w:cs="Times New Roman"/>
          </w:rPr>
          <m:t>∼N(0,</m:t>
        </m:r>
        <m:sSubSup>
          <m:sSubSupPr>
            <m:ctrlPr>
              <w:rPr>
                <w:rFonts w:ascii="Cambria Math" w:eastAsiaTheme="minorEastAsia" w:hAnsi="Cambria Math" w:cs="Times New Roman"/>
                <w:i/>
              </w:rPr>
            </m:ctrlPr>
          </m:sSubSupPr>
          <m:e>
            <m:r>
              <w:rPr>
                <w:rFonts w:ascii="Cambria Math" w:eastAsiaTheme="minorEastAsia" w:hAnsi="Cambria Math" w:cs="Times New Roman"/>
              </w:rPr>
              <m:t>σ</m:t>
            </m:r>
          </m:e>
          <m:sub>
            <m:r>
              <w:rPr>
                <w:rFonts w:ascii="Cambria Math" w:eastAsiaTheme="minorEastAsia" w:hAnsi="Cambria Math" w:cs="Times New Roman"/>
              </w:rPr>
              <m:t>k</m:t>
            </m:r>
          </m:sub>
          <m:sup>
            <m:r>
              <w:rPr>
                <w:rFonts w:ascii="Cambria Math" w:eastAsiaTheme="minorEastAsia" w:hAnsi="Cambria Math" w:cs="Times New Roman"/>
              </w:rPr>
              <m:t>2</m:t>
            </m:r>
          </m:sup>
        </m:sSubSup>
        <m:r>
          <w:rPr>
            <w:rFonts w:ascii="Cambria Math" w:eastAsiaTheme="minorEastAsia" w:hAnsi="Cambria Math" w:cs="Times New Roman"/>
          </w:rPr>
          <m:t>)</m:t>
        </m:r>
      </m:oMath>
      <w:r>
        <w:rPr>
          <w:rFonts w:ascii="Times New Roman" w:eastAsiaTheme="minorEastAsia" w:hAnsi="Times New Roman" w:cs="Times New Roman"/>
        </w:rPr>
        <w:t xml:space="preserve">. </w:t>
      </w:r>
      <w:r w:rsidR="001222D4">
        <w:rPr>
          <w:rFonts w:ascii="Times New Roman" w:eastAsiaTheme="minorEastAsia" w:hAnsi="Times New Roman" w:cs="Times New Roman"/>
        </w:rPr>
        <w:t>The</w:t>
      </w:r>
      <w:r w:rsidR="00717870">
        <w:rPr>
          <w:rFonts w:ascii="Times New Roman" w:eastAsiaTheme="minorEastAsia" w:hAnsi="Times New Roman" w:cs="Times New Roman"/>
        </w:rPr>
        <w:t xml:space="preserve"> best linear unbiased predictor</w:t>
      </w:r>
      <w:r w:rsidR="001222D4">
        <w:rPr>
          <w:rFonts w:ascii="Times New Roman" w:eastAsiaTheme="minorEastAsia" w:hAnsi="Times New Roman" w:cs="Times New Roman"/>
        </w:rPr>
        <w:t xml:space="preserve"> (BLUP) of the random intercept,</w:t>
      </w:r>
      <w:r>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acc>
              <m:accPr>
                <m:ctrlPr>
                  <w:rPr>
                    <w:rFonts w:ascii="Cambria Math" w:eastAsiaTheme="minorEastAsia" w:hAnsi="Cambria Math" w:cs="Times New Roman"/>
                    <w:i/>
                  </w:rPr>
                </m:ctrlPr>
              </m:accPr>
              <m:e>
                <m:r>
                  <w:rPr>
                    <w:rFonts w:ascii="Cambria Math" w:eastAsiaTheme="minorEastAsia" w:hAnsi="Cambria Math" w:cs="Times New Roman"/>
                  </w:rPr>
                  <m:t>b</m:t>
                </m:r>
              </m:e>
            </m:acc>
          </m:e>
          <m:sub>
            <m:r>
              <w:rPr>
                <w:rFonts w:ascii="Cambria Math" w:eastAsiaTheme="minorEastAsia" w:hAnsi="Cambria Math" w:cs="Times New Roman"/>
              </w:rPr>
              <m:t>0ik</m:t>
            </m:r>
          </m:sub>
        </m:sSub>
      </m:oMath>
      <w:r w:rsidR="001222D4">
        <w:rPr>
          <w:rFonts w:ascii="Times New Roman" w:eastAsiaTheme="minorEastAsia" w:hAnsi="Times New Roman" w:cs="Times New Roman"/>
        </w:rPr>
        <w:t>,</w:t>
      </w:r>
      <w:r>
        <w:rPr>
          <w:rFonts w:ascii="Times New Roman" w:eastAsiaTheme="minorEastAsia" w:hAnsi="Times New Roman" w:cs="Times New Roman"/>
        </w:rPr>
        <w:t xml:space="preserve"> is obtained by fitting the stage 1 model </w:t>
      </w:r>
      <w:r w:rsidR="001222D4">
        <w:rPr>
          <w:rFonts w:ascii="Times New Roman" w:eastAsiaTheme="minorEastAsia" w:hAnsi="Times New Roman" w:cs="Times New Roman"/>
        </w:rPr>
        <w:t>and is subsequently used</w:t>
      </w:r>
      <w:r>
        <w:rPr>
          <w:rFonts w:ascii="Times New Roman" w:eastAsiaTheme="minorEastAsia" w:hAnsi="Times New Roman" w:cs="Times New Roman"/>
        </w:rPr>
        <w:t xml:space="preserve"> as a covariate in the stage 2 models</w:t>
      </w:r>
      <w:r w:rsidR="00057FB6">
        <w:rPr>
          <w:rFonts w:ascii="Times New Roman" w:eastAsiaTheme="minorEastAsia" w:hAnsi="Times New Roman" w:cs="Times New Roman"/>
        </w:rPr>
        <w:t xml:space="preserve"> after IQR normalization (denoted as </w:t>
      </w:r>
      <m:oMath>
        <m:sSubSup>
          <m:sSubSupPr>
            <m:ctrlPr>
              <w:rPr>
                <w:rFonts w:ascii="Cambria Math" w:eastAsiaTheme="minorEastAsia" w:hAnsi="Cambria Math" w:cs="Times New Roman"/>
                <w:i/>
              </w:rPr>
            </m:ctrlPr>
          </m:sSubSupPr>
          <m:e>
            <m:acc>
              <m:accPr>
                <m:ctrlPr>
                  <w:rPr>
                    <w:rFonts w:ascii="Cambria Math" w:eastAsiaTheme="minorEastAsia" w:hAnsi="Cambria Math" w:cs="Times New Roman"/>
                    <w:i/>
                  </w:rPr>
                </m:ctrlPr>
              </m:accPr>
              <m:e>
                <m:r>
                  <w:rPr>
                    <w:rFonts w:ascii="Cambria Math" w:eastAsiaTheme="minorEastAsia" w:hAnsi="Cambria Math" w:cs="Times New Roman"/>
                  </w:rPr>
                  <m:t>b</m:t>
                </m:r>
              </m:e>
            </m:acc>
          </m:e>
          <m:sub>
            <m:r>
              <w:rPr>
                <w:rFonts w:ascii="Cambria Math" w:eastAsiaTheme="minorEastAsia" w:hAnsi="Cambria Math" w:cs="Times New Roman"/>
              </w:rPr>
              <m:t>0ik</m:t>
            </m:r>
          </m:sub>
          <m:sup>
            <m:r>
              <w:rPr>
                <w:rFonts w:ascii="Cambria Math" w:eastAsiaTheme="minorEastAsia" w:hAnsi="Cambria Math" w:cs="Times New Roman"/>
              </w:rPr>
              <m:t>*</m:t>
            </m:r>
          </m:sup>
        </m:sSubSup>
      </m:oMath>
      <w:r w:rsidR="00057FB6">
        <w:rPr>
          <w:rFonts w:ascii="Times New Roman" w:eastAsiaTheme="minorEastAsia" w:hAnsi="Times New Roman" w:cs="Times New Roman"/>
        </w:rPr>
        <w:t>)</w:t>
      </w:r>
      <w:r>
        <w:rPr>
          <w:rFonts w:ascii="Times New Roman" w:eastAsiaTheme="minorEastAsia" w:hAnsi="Times New Roman" w:cs="Times New Roman"/>
        </w:rPr>
        <w:t xml:space="preserve">. Stage 2 is comprised of </w:t>
      </w:r>
      <w:r w:rsidR="00717870">
        <w:rPr>
          <w:rFonts w:ascii="Times New Roman" w:eastAsiaTheme="minorEastAsia" w:hAnsi="Times New Roman" w:cs="Times New Roman"/>
        </w:rPr>
        <w:t xml:space="preserve">fitting a logistic regression, </w:t>
      </w:r>
      <w:r>
        <w:rPr>
          <w:rFonts w:ascii="Times New Roman" w:eastAsiaTheme="minorEastAsia" w:hAnsi="Times New Roman" w:cs="Times New Roman"/>
        </w:rPr>
        <w:t>a cox proportional hazards model</w:t>
      </w:r>
      <w:r w:rsidR="00717870">
        <w:rPr>
          <w:rFonts w:ascii="Times New Roman" w:eastAsiaTheme="minorEastAsia" w:hAnsi="Times New Roman" w:cs="Times New Roman"/>
        </w:rPr>
        <w:t>,</w:t>
      </w:r>
      <w:r>
        <w:rPr>
          <w:rFonts w:ascii="Times New Roman" w:eastAsiaTheme="minorEastAsia" w:hAnsi="Times New Roman" w:cs="Times New Roman"/>
        </w:rPr>
        <w:t xml:space="preserve"> and an accelerated failure time model, defined as follows:</w:t>
      </w:r>
    </w:p>
    <w:p w14:paraId="6EF530E9" w14:textId="77777777" w:rsidR="00717870" w:rsidRDefault="00717870" w:rsidP="00F73721">
      <w:pPr>
        <w:spacing w:line="360" w:lineRule="auto"/>
        <w:rPr>
          <w:rFonts w:ascii="Times New Roman" w:eastAsiaTheme="minorEastAsia" w:hAnsi="Times New Roman" w:cs="Times New Roman"/>
        </w:rPr>
      </w:pPr>
      <w:r>
        <w:rPr>
          <w:rFonts w:ascii="Times New Roman" w:eastAsiaTheme="minorEastAsia" w:hAnsi="Times New Roman" w:cs="Times New Roman"/>
        </w:rPr>
        <w:t>Logistic Regression:</w:t>
      </w:r>
    </w:p>
    <w:p w14:paraId="4F624B7C" w14:textId="70A784FA" w:rsidR="00717870" w:rsidRDefault="00717870" w:rsidP="00717870">
      <w:pPr>
        <w:spacing w:line="360" w:lineRule="auto"/>
        <w:jc w:val="center"/>
        <w:rPr>
          <w:rFonts w:ascii="Times New Roman" w:eastAsiaTheme="minorEastAsia" w:hAnsi="Times New Roman" w:cs="Times New Roman"/>
        </w:rPr>
      </w:pPr>
      <m:oMath>
        <m:r>
          <w:rPr>
            <w:rFonts w:ascii="Cambria Math" w:hAnsi="Cambria Math" w:cs="Times New Roman"/>
          </w:rPr>
          <m:t>logit</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π</m:t>
                </m:r>
              </m:e>
              <m:sub>
                <m:r>
                  <w:rPr>
                    <w:rFonts w:ascii="Cambria Math" w:hAnsi="Cambria Math" w:cs="Times New Roman"/>
                  </w:rPr>
                  <m:t>ik</m:t>
                </m:r>
              </m:sub>
            </m:sSub>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0k</m:t>
            </m:r>
          </m:sub>
        </m:sSub>
        <m:r>
          <w:rPr>
            <w:rFonts w:ascii="Cambria Math" w:hAnsi="Cambria Math" w:cs="Times New Roman"/>
          </w:rPr>
          <m:t>+</m:t>
        </m:r>
        <m:r>
          <w:rPr>
            <w:rFonts w:ascii="Cambria Math" w:eastAsiaTheme="minorEastAsia" w:hAnsi="Cambria Math" w:cs="Times New Roman"/>
          </w:rPr>
          <m:t xml:space="preserve"> </m:t>
        </m:r>
        <m:sSub>
          <m:sSubPr>
            <m:ctrlPr>
              <w:rPr>
                <w:rFonts w:ascii="Cambria Math"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1k</m:t>
            </m:r>
          </m:sub>
        </m:sSub>
        <m:sSubSup>
          <m:sSubSupPr>
            <m:ctrlPr>
              <w:rPr>
                <w:rFonts w:ascii="Cambria Math" w:eastAsiaTheme="minorEastAsia" w:hAnsi="Cambria Math" w:cs="Times New Roman"/>
                <w:i/>
              </w:rPr>
            </m:ctrlPr>
          </m:sSubSupPr>
          <m:e>
            <m:acc>
              <m:accPr>
                <m:ctrlPr>
                  <w:rPr>
                    <w:rFonts w:ascii="Cambria Math" w:eastAsiaTheme="minorEastAsia" w:hAnsi="Cambria Math" w:cs="Times New Roman"/>
                    <w:i/>
                  </w:rPr>
                </m:ctrlPr>
              </m:accPr>
              <m:e>
                <m:r>
                  <w:rPr>
                    <w:rFonts w:ascii="Cambria Math" w:eastAsiaTheme="minorEastAsia" w:hAnsi="Cambria Math" w:cs="Times New Roman"/>
                  </w:rPr>
                  <m:t>b</m:t>
                </m:r>
              </m:e>
            </m:acc>
          </m:e>
          <m:sub>
            <m:r>
              <w:rPr>
                <w:rFonts w:ascii="Cambria Math" w:eastAsiaTheme="minorEastAsia" w:hAnsi="Cambria Math" w:cs="Times New Roman"/>
              </w:rPr>
              <m:t>0ik</m:t>
            </m:r>
          </m:sub>
          <m:sup>
            <m:r>
              <w:rPr>
                <w:rFonts w:ascii="Cambria Math" w:eastAsiaTheme="minorEastAsia" w:hAnsi="Cambria Math" w:cs="Times New Roman"/>
              </w:rPr>
              <m:t>*</m:t>
            </m:r>
          </m:sup>
        </m:sSubSup>
        <m:r>
          <w:rPr>
            <w:rFonts w:ascii="Cambria Math" w:eastAsiaTheme="minorEastAsia" w:hAnsi="Cambria Math" w:cs="Times New Roman"/>
          </w:rPr>
          <m:t>+</m:t>
        </m:r>
        <m:sSubSup>
          <m:sSubSupPr>
            <m:ctrlPr>
              <w:rPr>
                <w:rFonts w:ascii="Cambria Math" w:eastAsiaTheme="minorEastAsia" w:hAnsi="Cambria Math" w:cs="Times New Roman"/>
                <w:b/>
                <w:i/>
              </w:rPr>
            </m:ctrlPr>
          </m:sSubSupPr>
          <m:e>
            <m:r>
              <m:rPr>
                <m:sty m:val="bi"/>
              </m:rPr>
              <w:rPr>
                <w:rFonts w:ascii="Cambria Math" w:eastAsiaTheme="minorEastAsia" w:hAnsi="Cambria Math" w:cs="Times New Roman"/>
              </w:rPr>
              <m:t>Z</m:t>
            </m:r>
          </m:e>
          <m:sub>
            <m:r>
              <m:rPr>
                <m:sty m:val="bi"/>
              </m:rPr>
              <w:rPr>
                <w:rFonts w:ascii="Cambria Math" w:eastAsiaTheme="minorEastAsia" w:hAnsi="Cambria Math" w:cs="Times New Roman"/>
              </w:rPr>
              <m:t>i</m:t>
            </m:r>
          </m:sub>
          <m:sup>
            <m:r>
              <m:rPr>
                <m:sty m:val="bi"/>
              </m:rPr>
              <w:rPr>
                <w:rFonts w:ascii="Cambria Math" w:eastAsiaTheme="minorEastAsia" w:hAnsi="Cambria Math" w:cs="Times New Roman"/>
              </w:rPr>
              <m:t>T</m:t>
            </m:r>
          </m:sup>
        </m:sSubSup>
        <m:sSub>
          <m:sSubPr>
            <m:ctrlPr>
              <w:rPr>
                <w:rFonts w:ascii="Cambria Math" w:hAnsi="Cambria Math" w:cs="Times New Roman"/>
                <w:b/>
                <w:i/>
              </w:rPr>
            </m:ctrlPr>
          </m:sSubPr>
          <m:e>
            <m:r>
              <m:rPr>
                <m:sty m:val="bi"/>
              </m:rPr>
              <w:rPr>
                <w:rFonts w:ascii="Cambria Math" w:eastAsiaTheme="minorEastAsia" w:hAnsi="Cambria Math" w:cs="Times New Roman"/>
              </w:rPr>
              <m:t>β</m:t>
            </m:r>
          </m:e>
          <m:sub>
            <m:r>
              <m:rPr>
                <m:sty m:val="bi"/>
              </m:rPr>
              <w:rPr>
                <w:rFonts w:ascii="Cambria Math" w:eastAsiaTheme="minorEastAsia" w:hAnsi="Cambria Math" w:cs="Times New Roman"/>
              </w:rPr>
              <m:t>2</m:t>
            </m:r>
            <m:r>
              <m:rPr>
                <m:sty m:val="bi"/>
              </m:rPr>
              <w:rPr>
                <w:rFonts w:ascii="Cambria Math" w:eastAsiaTheme="minorEastAsia" w:hAnsi="Cambria Math" w:cs="Times New Roman"/>
              </w:rPr>
              <m:t>k</m:t>
            </m:r>
          </m:sub>
        </m:sSub>
      </m:oMath>
      <w:r w:rsidRPr="00FE6B17">
        <w:rPr>
          <w:rFonts w:ascii="Times New Roman" w:eastAsiaTheme="minorEastAsia" w:hAnsi="Times New Roman" w:cs="Times New Roman"/>
        </w:rPr>
        <w:t xml:space="preserve">, </w:t>
      </w:r>
      <w:r w:rsidRPr="00FE6B17">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π</m:t>
            </m:r>
          </m:e>
          <m:sub>
            <m:r>
              <w:rPr>
                <w:rFonts w:ascii="Cambria Math" w:hAnsi="Cambria Math" w:cs="Times New Roman"/>
              </w:rPr>
              <m:t>ik</m:t>
            </m:r>
          </m:sub>
        </m:sSub>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r>
          <w:rPr>
            <w:rFonts w:ascii="Cambria Math" w:hAnsi="Cambria Math" w:cs="Times New Roman"/>
          </w:rPr>
          <m:t>=1|</m:t>
        </m:r>
        <m:sSubSup>
          <m:sSubSupPr>
            <m:ctrlPr>
              <w:rPr>
                <w:rFonts w:ascii="Cambria Math" w:eastAsiaTheme="minorEastAsia" w:hAnsi="Cambria Math" w:cs="Times New Roman"/>
                <w:i/>
              </w:rPr>
            </m:ctrlPr>
          </m:sSubSupPr>
          <m:e>
            <m:acc>
              <m:accPr>
                <m:ctrlPr>
                  <w:rPr>
                    <w:rFonts w:ascii="Cambria Math" w:eastAsiaTheme="minorEastAsia" w:hAnsi="Cambria Math" w:cs="Times New Roman"/>
                    <w:i/>
                  </w:rPr>
                </m:ctrlPr>
              </m:accPr>
              <m:e>
                <m:r>
                  <w:rPr>
                    <w:rFonts w:ascii="Cambria Math" w:eastAsiaTheme="minorEastAsia" w:hAnsi="Cambria Math" w:cs="Times New Roman"/>
                  </w:rPr>
                  <m:t>b</m:t>
                </m:r>
              </m:e>
            </m:acc>
            <m:ctrlPr>
              <w:rPr>
                <w:rFonts w:ascii="Cambria Math" w:hAnsi="Cambria Math" w:cs="Times New Roman"/>
                <w:i/>
              </w:rPr>
            </m:ctrlPr>
          </m:e>
          <m:sub>
            <m:r>
              <w:rPr>
                <w:rFonts w:ascii="Cambria Math" w:eastAsiaTheme="minorEastAsia" w:hAnsi="Cambria Math" w:cs="Times New Roman"/>
              </w:rPr>
              <m:t>0ik</m:t>
            </m:r>
          </m:sub>
          <m:sup>
            <m:r>
              <w:rPr>
                <w:rFonts w:ascii="Cambria Math" w:eastAsiaTheme="minorEastAsia" w:hAnsi="Cambria Math" w:cs="Times New Roman"/>
              </w:rPr>
              <m:t>*</m:t>
            </m:r>
          </m:sup>
        </m:sSubSup>
        <m:r>
          <w:rPr>
            <w:rFonts w:ascii="Cambria Math" w:hAnsi="Cambria Math" w:cs="Times New Roman"/>
          </w:rPr>
          <m:t>,</m:t>
        </m:r>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Z</m:t>
            </m:r>
            <m:ctrlPr>
              <w:rPr>
                <w:rFonts w:ascii="Cambria Math" w:hAnsi="Cambria Math" w:cs="Times New Roman"/>
                <w:b/>
                <w:i/>
              </w:rPr>
            </m:ctrlPr>
          </m:e>
          <m:sub>
            <m:r>
              <m:rPr>
                <m:sty m:val="bi"/>
              </m:rPr>
              <w:rPr>
                <w:rFonts w:ascii="Cambria Math" w:eastAsiaTheme="minorEastAsia" w:hAnsi="Cambria Math" w:cs="Times New Roman"/>
              </w:rPr>
              <m:t>i</m:t>
            </m:r>
          </m:sub>
        </m:sSub>
        <m:r>
          <w:rPr>
            <w:rFonts w:ascii="Cambria Math" w:hAnsi="Cambria Math" w:cs="Times New Roman"/>
          </w:rPr>
          <m:t>)</m:t>
        </m:r>
      </m:oMath>
      <w:r w:rsidRPr="00FE6B17">
        <w:rPr>
          <w:rFonts w:ascii="Times New Roman" w:eastAsiaTheme="minorEastAsia" w:hAnsi="Times New Roman" w:cs="Times New Roman"/>
        </w:rPr>
        <w:t>.</w:t>
      </w:r>
    </w:p>
    <w:p w14:paraId="08F6C32B" w14:textId="77777777" w:rsidR="00F73721" w:rsidRDefault="00F73721" w:rsidP="00F73721">
      <w:pPr>
        <w:spacing w:line="360" w:lineRule="auto"/>
        <w:rPr>
          <w:rFonts w:ascii="Times New Roman" w:eastAsiaTheme="minorEastAsia" w:hAnsi="Times New Roman" w:cs="Times New Roman"/>
        </w:rPr>
      </w:pPr>
      <w:r>
        <w:rPr>
          <w:rFonts w:ascii="Times New Roman" w:eastAsiaTheme="minorEastAsia" w:hAnsi="Times New Roman" w:cs="Times New Roman"/>
        </w:rPr>
        <w:t>Cox proportional hazards model:</w:t>
      </w:r>
    </w:p>
    <w:p w14:paraId="7DAA0A68" w14:textId="41A96901" w:rsidR="00F73721" w:rsidRPr="00E42564" w:rsidRDefault="00710447" w:rsidP="00F73721">
      <w:pPr>
        <w:spacing w:line="360" w:lineRule="auto"/>
        <w:jc w:val="center"/>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k</m:t>
            </m:r>
          </m:sub>
        </m:sSub>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0k</m:t>
            </m:r>
          </m:sub>
        </m:sSub>
        <m:d>
          <m:dPr>
            <m:ctrlPr>
              <w:rPr>
                <w:rFonts w:ascii="Cambria Math" w:hAnsi="Cambria Math" w:cs="Times New Roman"/>
                <w:i/>
              </w:rPr>
            </m:ctrlPr>
          </m:dPr>
          <m:e>
            <m:r>
              <w:rPr>
                <w:rFonts w:ascii="Cambria Math" w:hAnsi="Cambria Math" w:cs="Times New Roman"/>
              </w:rPr>
              <m:t>t</m:t>
            </m:r>
          </m:e>
        </m:d>
        <m:r>
          <m:rPr>
            <m:sty m:val="p"/>
          </m:rPr>
          <w:rPr>
            <w:rFonts w:ascii="Cambria Math" w:eastAsiaTheme="minorEastAsia" w:hAnsi="Cambria Math" w:cs="Times New Roman"/>
          </w:rPr>
          <m:t>exp⁡</m:t>
        </m:r>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1k</m:t>
            </m:r>
          </m:sub>
        </m:sSub>
        <m:sSubSup>
          <m:sSubSupPr>
            <m:ctrlPr>
              <w:rPr>
                <w:rFonts w:ascii="Cambria Math" w:eastAsiaTheme="minorEastAsia" w:hAnsi="Cambria Math" w:cs="Times New Roman"/>
                <w:i/>
              </w:rPr>
            </m:ctrlPr>
          </m:sSubSupPr>
          <m:e>
            <m:acc>
              <m:accPr>
                <m:ctrlPr>
                  <w:rPr>
                    <w:rFonts w:ascii="Cambria Math" w:eastAsiaTheme="minorEastAsia" w:hAnsi="Cambria Math" w:cs="Times New Roman"/>
                    <w:i/>
                  </w:rPr>
                </m:ctrlPr>
              </m:accPr>
              <m:e>
                <m:r>
                  <w:rPr>
                    <w:rFonts w:ascii="Cambria Math" w:eastAsiaTheme="minorEastAsia" w:hAnsi="Cambria Math" w:cs="Times New Roman"/>
                  </w:rPr>
                  <m:t>b</m:t>
                </m:r>
              </m:e>
            </m:acc>
          </m:e>
          <m:sub>
            <m:r>
              <w:rPr>
                <w:rFonts w:ascii="Cambria Math" w:eastAsiaTheme="minorEastAsia" w:hAnsi="Cambria Math" w:cs="Times New Roman"/>
              </w:rPr>
              <m:t>0ik</m:t>
            </m:r>
          </m:sub>
          <m:sup>
            <m:r>
              <w:rPr>
                <w:rFonts w:ascii="Cambria Math" w:eastAsiaTheme="minorEastAsia" w:hAnsi="Cambria Math" w:cs="Times New Roman"/>
              </w:rPr>
              <m:t>*</m:t>
            </m:r>
          </m:sup>
        </m:sSubSup>
        <m:r>
          <w:rPr>
            <w:rFonts w:ascii="Cambria Math" w:eastAsiaTheme="minorEastAsia" w:hAnsi="Cambria Math" w:cs="Times New Roman"/>
          </w:rPr>
          <m:t>+</m:t>
        </m:r>
        <m:sSubSup>
          <m:sSubSupPr>
            <m:ctrlPr>
              <w:rPr>
                <w:rFonts w:ascii="Cambria Math" w:eastAsiaTheme="minorEastAsia" w:hAnsi="Cambria Math" w:cs="Times New Roman"/>
                <w:b/>
                <w:i/>
              </w:rPr>
            </m:ctrlPr>
          </m:sSubSupPr>
          <m:e>
            <m:r>
              <m:rPr>
                <m:sty m:val="bi"/>
              </m:rPr>
              <w:rPr>
                <w:rFonts w:ascii="Cambria Math" w:eastAsiaTheme="minorEastAsia" w:hAnsi="Cambria Math" w:cs="Times New Roman"/>
              </w:rPr>
              <m:t>Z</m:t>
            </m:r>
          </m:e>
          <m:sub>
            <m:r>
              <m:rPr>
                <m:sty m:val="bi"/>
              </m:rPr>
              <w:rPr>
                <w:rFonts w:ascii="Cambria Math" w:eastAsiaTheme="minorEastAsia" w:hAnsi="Cambria Math" w:cs="Times New Roman"/>
              </w:rPr>
              <m:t>i</m:t>
            </m:r>
          </m:sub>
          <m:sup>
            <m:r>
              <m:rPr>
                <m:sty m:val="bi"/>
              </m:rPr>
              <w:rPr>
                <w:rFonts w:ascii="Cambria Math" w:eastAsiaTheme="minorEastAsia" w:hAnsi="Cambria Math" w:cs="Times New Roman"/>
              </w:rPr>
              <m:t>T</m:t>
            </m:r>
          </m:sup>
        </m:sSubSup>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α</m:t>
            </m:r>
          </m:e>
          <m:sub>
            <m:r>
              <m:rPr>
                <m:sty m:val="bi"/>
              </m:rPr>
              <w:rPr>
                <w:rFonts w:ascii="Cambria Math" w:eastAsiaTheme="minorEastAsia" w:hAnsi="Cambria Math" w:cs="Times New Roman"/>
              </w:rPr>
              <m:t>2</m:t>
            </m:r>
            <m:r>
              <m:rPr>
                <m:sty m:val="bi"/>
              </m:rPr>
              <w:rPr>
                <w:rFonts w:ascii="Cambria Math" w:eastAsiaTheme="minorEastAsia" w:hAnsi="Cambria Math" w:cs="Times New Roman"/>
              </w:rPr>
              <m:t>k</m:t>
            </m:r>
          </m:sub>
        </m:sSub>
        <m:r>
          <w:rPr>
            <w:rFonts w:ascii="Cambria Math" w:eastAsiaTheme="minorEastAsia" w:hAnsi="Cambria Math" w:cs="Times New Roman"/>
          </w:rPr>
          <m:t>)</m:t>
        </m:r>
      </m:oMath>
      <w:r w:rsidR="00F73721">
        <w:rPr>
          <w:rFonts w:ascii="Times New Roman" w:eastAsiaTheme="minorEastAsia" w:hAnsi="Times New Roman" w:cs="Times New Roman"/>
        </w:rPr>
        <w:t>.</w:t>
      </w:r>
    </w:p>
    <w:p w14:paraId="7F5E240D" w14:textId="77777777" w:rsidR="00F73721" w:rsidRPr="00D45549" w:rsidRDefault="00F73721" w:rsidP="00F73721">
      <w:pPr>
        <w:spacing w:line="360" w:lineRule="auto"/>
        <w:rPr>
          <w:rFonts w:ascii="Times New Roman" w:eastAsiaTheme="minorEastAsia" w:hAnsi="Times New Roman" w:cs="Times New Roman"/>
        </w:rPr>
      </w:pPr>
      <w:r>
        <w:rPr>
          <w:rFonts w:ascii="Times New Roman" w:eastAsiaTheme="minorEastAsia" w:hAnsi="Times New Roman" w:cs="Times New Roman"/>
        </w:rPr>
        <w:t>Accelerated failure time model:</w:t>
      </w:r>
    </w:p>
    <w:p w14:paraId="5999F2B1" w14:textId="64A03060" w:rsidR="00F21F1B" w:rsidRPr="003075AB" w:rsidRDefault="00710447" w:rsidP="0072496F">
      <w:pPr>
        <w:spacing w:line="360" w:lineRule="auto"/>
        <w:jc w:val="center"/>
        <w:rPr>
          <w:rFonts w:ascii="Times New Roman" w:eastAsiaTheme="minorEastAsia" w:hAnsi="Times New Roman" w:cs="Times New Roman"/>
        </w:rPr>
      </w:pPr>
      <m:oMath>
        <m:func>
          <m:funcPr>
            <m:ctrlPr>
              <w:rPr>
                <w:rFonts w:ascii="Cambria Math" w:hAnsi="Cambria Math" w:cs="Times New Roman"/>
                <w:i/>
              </w:rPr>
            </m:ctrlPr>
          </m:funcPr>
          <m:fName>
            <m:r>
              <m:rPr>
                <m:sty m:val="p"/>
              </m:rPr>
              <w:rPr>
                <w:rFonts w:ascii="Cambria Math" w:hAnsi="Cambria Math" w:cs="Times New Roman"/>
              </w:rPr>
              <m:t>log</m:t>
            </m:r>
          </m:fName>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e>
            </m:d>
          </m:e>
        </m:fun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0k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1k</m:t>
            </m:r>
          </m:sub>
        </m:sSub>
        <m:sSubSup>
          <m:sSubSupPr>
            <m:ctrlPr>
              <w:rPr>
                <w:rFonts w:ascii="Cambria Math" w:hAnsi="Cambria Math" w:cs="Times New Roman"/>
                <w:i/>
              </w:rPr>
            </m:ctrlPr>
          </m:sSubSupPr>
          <m:e>
            <m:acc>
              <m:accPr>
                <m:ctrlPr>
                  <w:rPr>
                    <w:rFonts w:ascii="Cambria Math" w:eastAsiaTheme="minorEastAsia" w:hAnsi="Cambria Math" w:cs="Times New Roman"/>
                    <w:i/>
                  </w:rPr>
                </m:ctrlPr>
              </m:accPr>
              <m:e>
                <m:r>
                  <w:rPr>
                    <w:rFonts w:ascii="Cambria Math" w:eastAsiaTheme="minorEastAsia" w:hAnsi="Cambria Math" w:cs="Times New Roman"/>
                  </w:rPr>
                  <m:t>b</m:t>
                </m:r>
              </m:e>
            </m:acc>
            <m:ctrlPr>
              <w:rPr>
                <w:rFonts w:ascii="Cambria Math" w:eastAsiaTheme="minorEastAsia" w:hAnsi="Cambria Math" w:cs="Times New Roman"/>
                <w:i/>
              </w:rPr>
            </m:ctrlPr>
          </m:e>
          <m:sub>
            <m:r>
              <w:rPr>
                <w:rFonts w:ascii="Cambria Math" w:eastAsiaTheme="minorEastAsia" w:hAnsi="Cambria Math" w:cs="Times New Roman"/>
              </w:rPr>
              <m:t>0ik</m:t>
            </m:r>
            <m:ctrlPr>
              <w:rPr>
                <w:rFonts w:ascii="Cambria Math" w:eastAsiaTheme="minorEastAsia" w:hAnsi="Cambria Math" w:cs="Times New Roman"/>
                <w:i/>
              </w:rPr>
            </m:ctrlPr>
          </m:sub>
          <m:sup>
            <m:r>
              <w:rPr>
                <w:rFonts w:ascii="Cambria Math" w:eastAsiaTheme="minorEastAsia" w:hAnsi="Cambria Math" w:cs="Times New Roman"/>
              </w:rPr>
              <m:t>*</m:t>
            </m:r>
          </m:sup>
        </m:sSubSup>
        <m:r>
          <w:rPr>
            <w:rFonts w:ascii="Cambria Math" w:hAnsi="Cambria Math" w:cs="Times New Roman"/>
          </w:rPr>
          <m:t>+</m:t>
        </m:r>
        <m:sSubSup>
          <m:sSubSupPr>
            <m:ctrlPr>
              <w:rPr>
                <w:rFonts w:ascii="Cambria Math" w:hAnsi="Cambria Math" w:cs="Times New Roman"/>
                <w:b/>
                <w:i/>
              </w:rPr>
            </m:ctrlPr>
          </m:sSubSupPr>
          <m:e>
            <m:r>
              <m:rPr>
                <m:sty m:val="bi"/>
              </m:rPr>
              <w:rPr>
                <w:rFonts w:ascii="Cambria Math" w:hAnsi="Cambria Math" w:cs="Times New Roman"/>
              </w:rPr>
              <m:t>Z</m:t>
            </m:r>
          </m:e>
          <m:sub>
            <m:r>
              <m:rPr>
                <m:sty m:val="bi"/>
              </m:rPr>
              <w:rPr>
                <w:rFonts w:ascii="Cambria Math" w:hAnsi="Cambria Math" w:cs="Times New Roman"/>
              </w:rPr>
              <m:t>i</m:t>
            </m:r>
          </m:sub>
          <m:sup>
            <m:r>
              <m:rPr>
                <m:sty m:val="bi"/>
              </m:rPr>
              <w:rPr>
                <w:rFonts w:ascii="Cambria Math" w:hAnsi="Cambria Math" w:cs="Times New Roman"/>
              </w:rPr>
              <m:t>T</m:t>
            </m:r>
          </m:sup>
        </m:sSubSup>
        <m:sSub>
          <m:sSubPr>
            <m:ctrlPr>
              <w:rPr>
                <w:rFonts w:ascii="Cambria Math" w:hAnsi="Cambria Math" w:cs="Times New Roman"/>
                <w:b/>
                <w:i/>
              </w:rPr>
            </m:ctrlPr>
          </m:sSubPr>
          <m:e>
            <m:r>
              <m:rPr>
                <m:sty m:val="bi"/>
              </m:rPr>
              <w:rPr>
                <w:rFonts w:ascii="Cambria Math" w:hAnsi="Cambria Math" w:cs="Times New Roman"/>
              </w:rPr>
              <m:t>γ</m:t>
            </m:r>
          </m:e>
          <m:sub>
            <m:r>
              <m:rPr>
                <m:sty m:val="bi"/>
              </m:rPr>
              <w:rPr>
                <w:rFonts w:ascii="Cambria Math" w:hAnsi="Cambria Math" w:cs="Times New Roman"/>
              </w:rPr>
              <m:t>2</m:t>
            </m:r>
            <m:r>
              <m:rPr>
                <m:sty m:val="bi"/>
              </m:rPr>
              <w:rPr>
                <w:rFonts w:ascii="Cambria Math" w:hAnsi="Cambria Math" w:cs="Times New Roman"/>
              </w:rPr>
              <m:t>k</m:t>
            </m:r>
          </m:sub>
        </m:sSub>
        <m:r>
          <w:rPr>
            <w:rFonts w:ascii="Cambria Math" w:eastAsiaTheme="minorEastAsia" w:hAnsi="Cambria Math" w:cs="Times New Roman"/>
          </w:rPr>
          <m:t>+</m:t>
        </m:r>
        <m:sSubSup>
          <m:sSubSupPr>
            <m:ctrlPr>
              <w:rPr>
                <w:rFonts w:ascii="Cambria Math" w:eastAsiaTheme="minorEastAsia" w:hAnsi="Cambria Math" w:cs="Times New Roman"/>
                <w:i/>
              </w:rPr>
            </m:ctrlPr>
          </m:sSubSupPr>
          <m:e>
            <m:r>
              <w:rPr>
                <w:rFonts w:ascii="Cambria Math" w:eastAsiaTheme="minorEastAsia" w:hAnsi="Cambria Math" w:cs="Times New Roman"/>
              </w:rPr>
              <m:t>σ</m:t>
            </m:r>
          </m:e>
          <m:sub>
            <m:r>
              <w:rPr>
                <w:rFonts w:ascii="Cambria Math" w:eastAsiaTheme="minorEastAsia" w:hAnsi="Cambria Math" w:cs="Times New Roman"/>
              </w:rPr>
              <m:t>k</m:t>
            </m:r>
          </m:sub>
          <m:sup>
            <m:r>
              <w:rPr>
                <w:rFonts w:ascii="Cambria Math" w:eastAsiaTheme="minorEastAsia" w:hAnsi="Cambria Math" w:cs="Times New Roman"/>
              </w:rPr>
              <m:t>*</m:t>
            </m:r>
          </m:sup>
        </m:sSubSup>
        <m:sSub>
          <m:sSubPr>
            <m:ctrlPr>
              <w:rPr>
                <w:rFonts w:ascii="Cambria Math" w:eastAsiaTheme="minorEastAsia" w:hAnsi="Cambria Math" w:cs="Times New Roman"/>
                <w:i/>
              </w:rPr>
            </m:ctrlPr>
          </m:sSubPr>
          <m:e>
            <m:r>
              <w:rPr>
                <w:rFonts w:ascii="Cambria Math" w:eastAsiaTheme="minorEastAsia" w:hAnsi="Cambria Math" w:cs="Times New Roman"/>
              </w:rPr>
              <m:t>ϵ</m:t>
            </m:r>
          </m:e>
          <m:sub>
            <m:r>
              <w:rPr>
                <w:rFonts w:ascii="Cambria Math" w:eastAsiaTheme="minorEastAsia" w:hAnsi="Cambria Math" w:cs="Times New Roman"/>
              </w:rPr>
              <m:t>i</m:t>
            </m:r>
          </m:sub>
        </m:sSub>
      </m:oMath>
      <w:r w:rsidR="00F73721">
        <w:rPr>
          <w:rFonts w:ascii="Times New Roman" w:eastAsiaTheme="minorEastAsia" w:hAnsi="Times New Roman" w:cs="Times New Roman"/>
        </w:rPr>
        <w:t>.</w:t>
      </w:r>
    </w:p>
    <w:sectPr w:rsidR="00F21F1B" w:rsidRPr="003075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等线">
    <w:panose1 w:val="00000000000000000000"/>
    <w:charset w:val="8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Boss">
    <w15:presenceInfo w15:providerId="None" w15:userId="John Bo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89"/>
  </w:docVars>
  <w:rsids>
    <w:rsidRoot w:val="00634365"/>
    <w:rsid w:val="00012159"/>
    <w:rsid w:val="00014744"/>
    <w:rsid w:val="00037912"/>
    <w:rsid w:val="00043229"/>
    <w:rsid w:val="00050E4F"/>
    <w:rsid w:val="00057FB6"/>
    <w:rsid w:val="00063637"/>
    <w:rsid w:val="00067F01"/>
    <w:rsid w:val="00072F72"/>
    <w:rsid w:val="00093FD7"/>
    <w:rsid w:val="000A07B4"/>
    <w:rsid w:val="000A20A0"/>
    <w:rsid w:val="000D06FD"/>
    <w:rsid w:val="000D6020"/>
    <w:rsid w:val="000E666F"/>
    <w:rsid w:val="000F19BD"/>
    <w:rsid w:val="000F7ECA"/>
    <w:rsid w:val="00110485"/>
    <w:rsid w:val="001134CD"/>
    <w:rsid w:val="00117689"/>
    <w:rsid w:val="0012016E"/>
    <w:rsid w:val="001202E7"/>
    <w:rsid w:val="001222D4"/>
    <w:rsid w:val="00144A6F"/>
    <w:rsid w:val="0014724B"/>
    <w:rsid w:val="0015736F"/>
    <w:rsid w:val="0017003C"/>
    <w:rsid w:val="00173553"/>
    <w:rsid w:val="001873F5"/>
    <w:rsid w:val="001A7D1F"/>
    <w:rsid w:val="001B6105"/>
    <w:rsid w:val="001C1948"/>
    <w:rsid w:val="001C4975"/>
    <w:rsid w:val="001F5566"/>
    <w:rsid w:val="002012A7"/>
    <w:rsid w:val="00231C6D"/>
    <w:rsid w:val="0023727B"/>
    <w:rsid w:val="00240264"/>
    <w:rsid w:val="00241418"/>
    <w:rsid w:val="00254F6B"/>
    <w:rsid w:val="00260DCD"/>
    <w:rsid w:val="002723D7"/>
    <w:rsid w:val="002853F9"/>
    <w:rsid w:val="0029573F"/>
    <w:rsid w:val="002D402C"/>
    <w:rsid w:val="002E42FD"/>
    <w:rsid w:val="003075AB"/>
    <w:rsid w:val="00317E60"/>
    <w:rsid w:val="00322DCF"/>
    <w:rsid w:val="00326A97"/>
    <w:rsid w:val="00331B19"/>
    <w:rsid w:val="00334DAF"/>
    <w:rsid w:val="00334E23"/>
    <w:rsid w:val="00340CC9"/>
    <w:rsid w:val="00346C36"/>
    <w:rsid w:val="003574E6"/>
    <w:rsid w:val="00375155"/>
    <w:rsid w:val="00384B09"/>
    <w:rsid w:val="00395F95"/>
    <w:rsid w:val="003B16CB"/>
    <w:rsid w:val="003B50B6"/>
    <w:rsid w:val="003C0431"/>
    <w:rsid w:val="003C3D42"/>
    <w:rsid w:val="003D537E"/>
    <w:rsid w:val="003D6693"/>
    <w:rsid w:val="00401478"/>
    <w:rsid w:val="00401CF1"/>
    <w:rsid w:val="00404A84"/>
    <w:rsid w:val="004207F5"/>
    <w:rsid w:val="00432810"/>
    <w:rsid w:val="00455138"/>
    <w:rsid w:val="00487E14"/>
    <w:rsid w:val="00494B8E"/>
    <w:rsid w:val="00495FBD"/>
    <w:rsid w:val="004B4751"/>
    <w:rsid w:val="004C7F14"/>
    <w:rsid w:val="004D4468"/>
    <w:rsid w:val="004E0F7A"/>
    <w:rsid w:val="004E68BA"/>
    <w:rsid w:val="004F2A4F"/>
    <w:rsid w:val="00517376"/>
    <w:rsid w:val="00522258"/>
    <w:rsid w:val="00522941"/>
    <w:rsid w:val="0053554F"/>
    <w:rsid w:val="00542446"/>
    <w:rsid w:val="00552C82"/>
    <w:rsid w:val="005630C3"/>
    <w:rsid w:val="005632CE"/>
    <w:rsid w:val="0056736F"/>
    <w:rsid w:val="00576B37"/>
    <w:rsid w:val="005A2521"/>
    <w:rsid w:val="005D0833"/>
    <w:rsid w:val="005E0AFB"/>
    <w:rsid w:val="005E4A5C"/>
    <w:rsid w:val="00602E9C"/>
    <w:rsid w:val="00605C1D"/>
    <w:rsid w:val="006159B3"/>
    <w:rsid w:val="00631EAC"/>
    <w:rsid w:val="006323F0"/>
    <w:rsid w:val="00634365"/>
    <w:rsid w:val="00634553"/>
    <w:rsid w:val="006437A5"/>
    <w:rsid w:val="00683634"/>
    <w:rsid w:val="00686788"/>
    <w:rsid w:val="0069019D"/>
    <w:rsid w:val="00691209"/>
    <w:rsid w:val="006A4394"/>
    <w:rsid w:val="006A616C"/>
    <w:rsid w:val="006B2583"/>
    <w:rsid w:val="006B4FD9"/>
    <w:rsid w:val="006D6585"/>
    <w:rsid w:val="006E0FA1"/>
    <w:rsid w:val="006F5295"/>
    <w:rsid w:val="00700772"/>
    <w:rsid w:val="007044C7"/>
    <w:rsid w:val="00710447"/>
    <w:rsid w:val="00714B86"/>
    <w:rsid w:val="00714B96"/>
    <w:rsid w:val="00717870"/>
    <w:rsid w:val="007223AB"/>
    <w:rsid w:val="00723465"/>
    <w:rsid w:val="0072496F"/>
    <w:rsid w:val="00727343"/>
    <w:rsid w:val="00730090"/>
    <w:rsid w:val="00731BA2"/>
    <w:rsid w:val="00737C70"/>
    <w:rsid w:val="00770B39"/>
    <w:rsid w:val="00780294"/>
    <w:rsid w:val="00783EFF"/>
    <w:rsid w:val="007872EC"/>
    <w:rsid w:val="007A1780"/>
    <w:rsid w:val="007C6D74"/>
    <w:rsid w:val="007D4403"/>
    <w:rsid w:val="007E1723"/>
    <w:rsid w:val="007E5798"/>
    <w:rsid w:val="007F259F"/>
    <w:rsid w:val="00801564"/>
    <w:rsid w:val="0081217F"/>
    <w:rsid w:val="00814041"/>
    <w:rsid w:val="0083425C"/>
    <w:rsid w:val="00850B3C"/>
    <w:rsid w:val="00853B37"/>
    <w:rsid w:val="00856AB7"/>
    <w:rsid w:val="0087385D"/>
    <w:rsid w:val="00892311"/>
    <w:rsid w:val="00892405"/>
    <w:rsid w:val="00893F14"/>
    <w:rsid w:val="00897397"/>
    <w:rsid w:val="008B08DF"/>
    <w:rsid w:val="008C00D3"/>
    <w:rsid w:val="008C64C6"/>
    <w:rsid w:val="008E00D3"/>
    <w:rsid w:val="008E52B0"/>
    <w:rsid w:val="0091124B"/>
    <w:rsid w:val="00931564"/>
    <w:rsid w:val="009418E6"/>
    <w:rsid w:val="009500C8"/>
    <w:rsid w:val="00950DE2"/>
    <w:rsid w:val="00970169"/>
    <w:rsid w:val="00973485"/>
    <w:rsid w:val="00984730"/>
    <w:rsid w:val="00985BF1"/>
    <w:rsid w:val="009A6B60"/>
    <w:rsid w:val="009F44E3"/>
    <w:rsid w:val="00A0688A"/>
    <w:rsid w:val="00A27347"/>
    <w:rsid w:val="00A477C9"/>
    <w:rsid w:val="00A5481C"/>
    <w:rsid w:val="00A74E39"/>
    <w:rsid w:val="00A7661F"/>
    <w:rsid w:val="00A83010"/>
    <w:rsid w:val="00A84BC8"/>
    <w:rsid w:val="00A9482B"/>
    <w:rsid w:val="00AA509E"/>
    <w:rsid w:val="00AB0765"/>
    <w:rsid w:val="00AB5520"/>
    <w:rsid w:val="00AC3F47"/>
    <w:rsid w:val="00AF2CF7"/>
    <w:rsid w:val="00AF6ED9"/>
    <w:rsid w:val="00B2460C"/>
    <w:rsid w:val="00B41088"/>
    <w:rsid w:val="00B41903"/>
    <w:rsid w:val="00B50CE0"/>
    <w:rsid w:val="00B576C1"/>
    <w:rsid w:val="00B60CA4"/>
    <w:rsid w:val="00B6110F"/>
    <w:rsid w:val="00B874F4"/>
    <w:rsid w:val="00BA73FA"/>
    <w:rsid w:val="00BC31AF"/>
    <w:rsid w:val="00BD20EE"/>
    <w:rsid w:val="00BE7281"/>
    <w:rsid w:val="00BF1FBE"/>
    <w:rsid w:val="00C036F6"/>
    <w:rsid w:val="00C3081D"/>
    <w:rsid w:val="00C32D81"/>
    <w:rsid w:val="00C43622"/>
    <w:rsid w:val="00C45BC8"/>
    <w:rsid w:val="00C73C12"/>
    <w:rsid w:val="00C761EA"/>
    <w:rsid w:val="00C83BB4"/>
    <w:rsid w:val="00CB3C76"/>
    <w:rsid w:val="00CB5113"/>
    <w:rsid w:val="00CD3660"/>
    <w:rsid w:val="00CE105A"/>
    <w:rsid w:val="00D04C84"/>
    <w:rsid w:val="00D2171B"/>
    <w:rsid w:val="00D35CBF"/>
    <w:rsid w:val="00D37477"/>
    <w:rsid w:val="00D46595"/>
    <w:rsid w:val="00D66257"/>
    <w:rsid w:val="00D8676E"/>
    <w:rsid w:val="00DC18B3"/>
    <w:rsid w:val="00DE6B51"/>
    <w:rsid w:val="00DE71BC"/>
    <w:rsid w:val="00E1621A"/>
    <w:rsid w:val="00E26D65"/>
    <w:rsid w:val="00E40580"/>
    <w:rsid w:val="00E65B91"/>
    <w:rsid w:val="00E76C47"/>
    <w:rsid w:val="00E81259"/>
    <w:rsid w:val="00E918AD"/>
    <w:rsid w:val="00E9575C"/>
    <w:rsid w:val="00E969AB"/>
    <w:rsid w:val="00EA18A3"/>
    <w:rsid w:val="00EB01D2"/>
    <w:rsid w:val="00ED17B9"/>
    <w:rsid w:val="00ED224E"/>
    <w:rsid w:val="00EE552C"/>
    <w:rsid w:val="00EE57F3"/>
    <w:rsid w:val="00EE5E7A"/>
    <w:rsid w:val="00EE6A6A"/>
    <w:rsid w:val="00F21F1B"/>
    <w:rsid w:val="00F438A8"/>
    <w:rsid w:val="00F6099D"/>
    <w:rsid w:val="00F6455C"/>
    <w:rsid w:val="00F65CA5"/>
    <w:rsid w:val="00F72F2F"/>
    <w:rsid w:val="00F73721"/>
    <w:rsid w:val="00F769CC"/>
    <w:rsid w:val="00F842E7"/>
    <w:rsid w:val="00F95B01"/>
    <w:rsid w:val="00FA79B9"/>
    <w:rsid w:val="00FC3BA8"/>
    <w:rsid w:val="00FC42E0"/>
    <w:rsid w:val="00FC648E"/>
    <w:rsid w:val="00FD03E2"/>
    <w:rsid w:val="00FD06C1"/>
    <w:rsid w:val="00FD4491"/>
    <w:rsid w:val="00FE7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D35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405"/>
    <w:pPr>
      <w:spacing w:after="0" w:line="240" w:lineRule="auto"/>
    </w:pPr>
    <w:rPr>
      <w:rFonts w:eastAsia="SimSu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92405"/>
    <w:pPr>
      <w:spacing w:after="200"/>
    </w:pPr>
    <w:rPr>
      <w:rFonts w:eastAsiaTheme="minorHAnsi"/>
      <w:i/>
      <w:iCs/>
      <w:color w:val="44546A" w:themeColor="text2"/>
      <w:sz w:val="18"/>
      <w:szCs w:val="18"/>
    </w:rPr>
  </w:style>
  <w:style w:type="table" w:customStyle="1" w:styleId="PlainTable51">
    <w:name w:val="Plain Table 51"/>
    <w:basedOn w:val="TableNormal"/>
    <w:uiPriority w:val="45"/>
    <w:rsid w:val="00892405"/>
    <w:pPr>
      <w:spacing w:after="0" w:line="240" w:lineRule="auto"/>
    </w:pPr>
    <w:rPr>
      <w:sz w:val="24"/>
      <w:szCs w:val="24"/>
      <w:lang w:eastAsia="zh-CN"/>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DE71BC"/>
    <w:pPr>
      <w:ind w:left="720"/>
      <w:contextualSpacing/>
    </w:pPr>
  </w:style>
  <w:style w:type="character" w:styleId="PlaceholderText">
    <w:name w:val="Placeholder Text"/>
    <w:basedOn w:val="DefaultParagraphFont"/>
    <w:uiPriority w:val="99"/>
    <w:semiHidden/>
    <w:rsid w:val="00144A6F"/>
    <w:rPr>
      <w:color w:val="808080"/>
    </w:rPr>
  </w:style>
  <w:style w:type="table" w:styleId="TableGrid">
    <w:name w:val="Table Grid"/>
    <w:basedOn w:val="TableNormal"/>
    <w:uiPriority w:val="39"/>
    <w:rsid w:val="00E16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01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169"/>
    <w:rPr>
      <w:rFonts w:ascii="Segoe UI" w:eastAsia="SimSun" w:hAnsi="Segoe UI" w:cs="Segoe UI"/>
      <w:sz w:val="18"/>
      <w:szCs w:val="18"/>
    </w:rPr>
  </w:style>
  <w:style w:type="character" w:styleId="CommentReference">
    <w:name w:val="annotation reference"/>
    <w:basedOn w:val="DefaultParagraphFont"/>
    <w:uiPriority w:val="99"/>
    <w:semiHidden/>
    <w:unhideWhenUsed/>
    <w:rsid w:val="00240264"/>
    <w:rPr>
      <w:sz w:val="18"/>
      <w:szCs w:val="18"/>
    </w:rPr>
  </w:style>
  <w:style w:type="paragraph" w:styleId="CommentText">
    <w:name w:val="annotation text"/>
    <w:basedOn w:val="Normal"/>
    <w:link w:val="CommentTextChar"/>
    <w:uiPriority w:val="99"/>
    <w:unhideWhenUsed/>
    <w:rsid w:val="00240264"/>
    <w:pPr>
      <w:spacing w:after="160"/>
    </w:pPr>
    <w:rPr>
      <w:rFonts w:eastAsiaTheme="minorHAnsi"/>
    </w:rPr>
  </w:style>
  <w:style w:type="character" w:customStyle="1" w:styleId="CommentTextChar">
    <w:name w:val="Comment Text Char"/>
    <w:basedOn w:val="DefaultParagraphFont"/>
    <w:link w:val="CommentText"/>
    <w:uiPriority w:val="99"/>
    <w:rsid w:val="00240264"/>
    <w:rPr>
      <w:sz w:val="24"/>
      <w:szCs w:val="24"/>
    </w:rPr>
  </w:style>
  <w:style w:type="paragraph" w:styleId="CommentSubject">
    <w:name w:val="annotation subject"/>
    <w:basedOn w:val="CommentText"/>
    <w:next w:val="CommentText"/>
    <w:link w:val="CommentSubjectChar"/>
    <w:uiPriority w:val="99"/>
    <w:semiHidden/>
    <w:unhideWhenUsed/>
    <w:rsid w:val="00334DAF"/>
    <w:pPr>
      <w:spacing w:after="0"/>
    </w:pPr>
    <w:rPr>
      <w:rFonts w:eastAsia="SimSun"/>
      <w:b/>
      <w:bCs/>
      <w:sz w:val="20"/>
      <w:szCs w:val="20"/>
    </w:rPr>
  </w:style>
  <w:style w:type="character" w:customStyle="1" w:styleId="CommentSubjectChar">
    <w:name w:val="Comment Subject Char"/>
    <w:basedOn w:val="CommentTextChar"/>
    <w:link w:val="CommentSubject"/>
    <w:uiPriority w:val="99"/>
    <w:semiHidden/>
    <w:rsid w:val="00334DAF"/>
    <w:rPr>
      <w:rFonts w:eastAsia="SimSu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405"/>
    <w:pPr>
      <w:spacing w:after="0" w:line="240" w:lineRule="auto"/>
    </w:pPr>
    <w:rPr>
      <w:rFonts w:eastAsia="SimSu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92405"/>
    <w:pPr>
      <w:spacing w:after="200"/>
    </w:pPr>
    <w:rPr>
      <w:rFonts w:eastAsiaTheme="minorHAnsi"/>
      <w:i/>
      <w:iCs/>
      <w:color w:val="44546A" w:themeColor="text2"/>
      <w:sz w:val="18"/>
      <w:szCs w:val="18"/>
    </w:rPr>
  </w:style>
  <w:style w:type="table" w:customStyle="1" w:styleId="PlainTable51">
    <w:name w:val="Plain Table 51"/>
    <w:basedOn w:val="TableNormal"/>
    <w:uiPriority w:val="45"/>
    <w:rsid w:val="00892405"/>
    <w:pPr>
      <w:spacing w:after="0" w:line="240" w:lineRule="auto"/>
    </w:pPr>
    <w:rPr>
      <w:sz w:val="24"/>
      <w:szCs w:val="24"/>
      <w:lang w:eastAsia="zh-CN"/>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DE71BC"/>
    <w:pPr>
      <w:ind w:left="720"/>
      <w:contextualSpacing/>
    </w:pPr>
  </w:style>
  <w:style w:type="character" w:styleId="PlaceholderText">
    <w:name w:val="Placeholder Text"/>
    <w:basedOn w:val="DefaultParagraphFont"/>
    <w:uiPriority w:val="99"/>
    <w:semiHidden/>
    <w:rsid w:val="00144A6F"/>
    <w:rPr>
      <w:color w:val="808080"/>
    </w:rPr>
  </w:style>
  <w:style w:type="table" w:styleId="TableGrid">
    <w:name w:val="Table Grid"/>
    <w:basedOn w:val="TableNormal"/>
    <w:uiPriority w:val="39"/>
    <w:rsid w:val="00E16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01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169"/>
    <w:rPr>
      <w:rFonts w:ascii="Segoe UI" w:eastAsia="SimSun" w:hAnsi="Segoe UI" w:cs="Segoe UI"/>
      <w:sz w:val="18"/>
      <w:szCs w:val="18"/>
    </w:rPr>
  </w:style>
  <w:style w:type="character" w:styleId="CommentReference">
    <w:name w:val="annotation reference"/>
    <w:basedOn w:val="DefaultParagraphFont"/>
    <w:uiPriority w:val="99"/>
    <w:semiHidden/>
    <w:unhideWhenUsed/>
    <w:rsid w:val="00240264"/>
    <w:rPr>
      <w:sz w:val="18"/>
      <w:szCs w:val="18"/>
    </w:rPr>
  </w:style>
  <w:style w:type="paragraph" w:styleId="CommentText">
    <w:name w:val="annotation text"/>
    <w:basedOn w:val="Normal"/>
    <w:link w:val="CommentTextChar"/>
    <w:uiPriority w:val="99"/>
    <w:unhideWhenUsed/>
    <w:rsid w:val="00240264"/>
    <w:pPr>
      <w:spacing w:after="160"/>
    </w:pPr>
    <w:rPr>
      <w:rFonts w:eastAsiaTheme="minorHAnsi"/>
    </w:rPr>
  </w:style>
  <w:style w:type="character" w:customStyle="1" w:styleId="CommentTextChar">
    <w:name w:val="Comment Text Char"/>
    <w:basedOn w:val="DefaultParagraphFont"/>
    <w:link w:val="CommentText"/>
    <w:uiPriority w:val="99"/>
    <w:rsid w:val="00240264"/>
    <w:rPr>
      <w:sz w:val="24"/>
      <w:szCs w:val="24"/>
    </w:rPr>
  </w:style>
  <w:style w:type="paragraph" w:styleId="CommentSubject">
    <w:name w:val="annotation subject"/>
    <w:basedOn w:val="CommentText"/>
    <w:next w:val="CommentText"/>
    <w:link w:val="CommentSubjectChar"/>
    <w:uiPriority w:val="99"/>
    <w:semiHidden/>
    <w:unhideWhenUsed/>
    <w:rsid w:val="00334DAF"/>
    <w:pPr>
      <w:spacing w:after="0"/>
    </w:pPr>
    <w:rPr>
      <w:rFonts w:eastAsia="SimSun"/>
      <w:b/>
      <w:bCs/>
      <w:sz w:val="20"/>
      <w:szCs w:val="20"/>
    </w:rPr>
  </w:style>
  <w:style w:type="character" w:customStyle="1" w:styleId="CommentSubjectChar">
    <w:name w:val="Comment Subject Char"/>
    <w:basedOn w:val="CommentTextChar"/>
    <w:link w:val="CommentSubject"/>
    <w:uiPriority w:val="99"/>
    <w:semiHidden/>
    <w:rsid w:val="00334DAF"/>
    <w:rPr>
      <w:rFonts w:eastAsia="SimSu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80167">
      <w:bodyDiv w:val="1"/>
      <w:marLeft w:val="0"/>
      <w:marRight w:val="0"/>
      <w:marTop w:val="0"/>
      <w:marBottom w:val="0"/>
      <w:divBdr>
        <w:top w:val="none" w:sz="0" w:space="0" w:color="auto"/>
        <w:left w:val="none" w:sz="0" w:space="0" w:color="auto"/>
        <w:bottom w:val="none" w:sz="0" w:space="0" w:color="auto"/>
        <w:right w:val="none" w:sz="0" w:space="0" w:color="auto"/>
      </w:divBdr>
    </w:div>
    <w:div w:id="949043298">
      <w:bodyDiv w:val="1"/>
      <w:marLeft w:val="0"/>
      <w:marRight w:val="0"/>
      <w:marTop w:val="0"/>
      <w:marBottom w:val="0"/>
      <w:divBdr>
        <w:top w:val="none" w:sz="0" w:space="0" w:color="auto"/>
        <w:left w:val="none" w:sz="0" w:space="0" w:color="auto"/>
        <w:bottom w:val="none" w:sz="0" w:space="0" w:color="auto"/>
        <w:right w:val="none" w:sz="0" w:space="0" w:color="auto"/>
      </w:divBdr>
    </w:div>
    <w:div w:id="1839038187">
      <w:bodyDiv w:val="1"/>
      <w:marLeft w:val="0"/>
      <w:marRight w:val="0"/>
      <w:marTop w:val="0"/>
      <w:marBottom w:val="0"/>
      <w:divBdr>
        <w:top w:val="none" w:sz="0" w:space="0" w:color="auto"/>
        <w:left w:val="none" w:sz="0" w:space="0" w:color="auto"/>
        <w:bottom w:val="none" w:sz="0" w:space="0" w:color="auto"/>
        <w:right w:val="none" w:sz="0" w:space="0" w:color="auto"/>
      </w:divBdr>
    </w:div>
    <w:div w:id="1978483842">
      <w:bodyDiv w:val="1"/>
      <w:marLeft w:val="0"/>
      <w:marRight w:val="0"/>
      <w:marTop w:val="0"/>
      <w:marBottom w:val="0"/>
      <w:divBdr>
        <w:top w:val="none" w:sz="0" w:space="0" w:color="auto"/>
        <w:left w:val="none" w:sz="0" w:space="0" w:color="auto"/>
        <w:bottom w:val="none" w:sz="0" w:space="0" w:color="auto"/>
        <w:right w:val="none" w:sz="0" w:space="0" w:color="auto"/>
      </w:divBdr>
    </w:div>
    <w:div w:id="198489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12</Pages>
  <Words>2196</Words>
  <Characters>12281</Characters>
  <Application>Microsoft Office Word</Application>
  <DocSecurity>0</DocSecurity>
  <Lines>944</Lines>
  <Paragraphs>804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Boss</dc:creator>
  <cp:keywords/>
  <dc:description/>
  <cp:lastModifiedBy>JESPINA</cp:lastModifiedBy>
  <cp:revision>5</cp:revision>
  <dcterms:created xsi:type="dcterms:W3CDTF">2018-05-15T23:57:00Z</dcterms:created>
  <dcterms:modified xsi:type="dcterms:W3CDTF">2018-06-11T13:05:00Z</dcterms:modified>
</cp:coreProperties>
</file>