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44906" w14:textId="53A94582" w:rsidR="00642005" w:rsidRPr="007E6E66" w:rsidRDefault="0009714E" w:rsidP="0009714E">
      <w:pPr>
        <w:spacing w:line="276" w:lineRule="auto"/>
        <w:rPr>
          <w:rFonts w:ascii="Times New Roman" w:hAnsi="Times New Roman" w:cs="Times New Roman"/>
          <w:b/>
          <w:bCs/>
          <w:sz w:val="28"/>
          <w:szCs w:val="28"/>
        </w:rPr>
      </w:pPr>
      <w:r w:rsidRPr="007E6E66">
        <w:rPr>
          <w:rFonts w:ascii="Times New Roman" w:hAnsi="Times New Roman" w:cs="Times New Roman"/>
          <w:b/>
          <w:bCs/>
          <w:sz w:val="28"/>
          <w:szCs w:val="28"/>
        </w:rPr>
        <w:t>S</w:t>
      </w:r>
      <w:r w:rsidR="00D33A32" w:rsidRPr="007E6E66">
        <w:rPr>
          <w:rFonts w:ascii="Times New Roman" w:hAnsi="Times New Roman" w:cs="Times New Roman"/>
          <w:b/>
          <w:bCs/>
          <w:sz w:val="28"/>
          <w:szCs w:val="28"/>
        </w:rPr>
        <w:t>upplementary Materials</w:t>
      </w:r>
    </w:p>
    <w:p w14:paraId="6CD4085E" w14:textId="36C28421" w:rsidR="000F2309" w:rsidRPr="007E6E66" w:rsidRDefault="000F2309" w:rsidP="000F2309">
      <w:pPr>
        <w:spacing w:line="276" w:lineRule="auto"/>
        <w:rPr>
          <w:rFonts w:ascii="Times New Roman" w:hAnsi="Times New Roman" w:cs="Times New Roman"/>
          <w:sz w:val="24"/>
          <w:szCs w:val="24"/>
        </w:rPr>
      </w:pPr>
    </w:p>
    <w:p w14:paraId="5F53B9AE" w14:textId="4DF07DB6" w:rsidR="000F2309" w:rsidRPr="007E6E66" w:rsidRDefault="000F2309" w:rsidP="000F2309">
      <w:pPr>
        <w:spacing w:line="276" w:lineRule="auto"/>
        <w:jc w:val="both"/>
        <w:rPr>
          <w:rFonts w:ascii="Times New Roman" w:hAnsi="Times New Roman" w:cs="Times New Roman"/>
          <w:b/>
          <w:bCs/>
          <w:sz w:val="24"/>
          <w:szCs w:val="24"/>
        </w:rPr>
      </w:pPr>
      <w:r w:rsidRPr="007E6E66">
        <w:rPr>
          <w:rFonts w:ascii="Times New Roman" w:hAnsi="Times New Roman" w:cs="Times New Roman"/>
          <w:b/>
          <w:bCs/>
          <w:sz w:val="24"/>
          <w:szCs w:val="24"/>
        </w:rPr>
        <w:t xml:space="preserve">Table of contents </w:t>
      </w:r>
    </w:p>
    <w:p w14:paraId="67FAE414" w14:textId="154BD0A7" w:rsidR="007766AF" w:rsidRPr="007766AF" w:rsidRDefault="007766AF" w:rsidP="000F2309">
      <w:pPr>
        <w:jc w:val="both"/>
        <w:rPr>
          <w:ins w:id="0" w:author="Kim Yoonhee" w:date="2021-09-25T14:48:00Z"/>
          <w:rFonts w:ascii="Times New Roman" w:hAnsi="Times New Roman" w:cs="Times New Roman"/>
          <w:bCs/>
          <w:sz w:val="24"/>
          <w:szCs w:val="24"/>
        </w:rPr>
      </w:pPr>
      <w:ins w:id="1" w:author="Kim Yoonhee" w:date="2021-09-25T14:48:00Z">
        <w:r w:rsidRPr="00572850">
          <w:rPr>
            <w:rFonts w:ascii="Times New Roman" w:eastAsia="Malgun Gothic" w:hAnsi="Times New Roman" w:cs="Times New Roman"/>
            <w:bCs/>
            <w:sz w:val="24"/>
            <w:szCs w:val="24"/>
            <w:lang w:eastAsia="ko-KR"/>
          </w:rPr>
          <w:t>PM</w:t>
        </w:r>
        <w:r w:rsidRPr="00572850">
          <w:rPr>
            <w:rFonts w:ascii="Times New Roman" w:eastAsia="Malgun Gothic" w:hAnsi="Times New Roman" w:cs="Times New Roman"/>
            <w:bCs/>
            <w:sz w:val="24"/>
            <w:szCs w:val="24"/>
            <w:vertAlign w:val="subscript"/>
            <w:lang w:eastAsia="ko-KR"/>
          </w:rPr>
          <w:t>2.5</w:t>
        </w:r>
        <w:r w:rsidRPr="00572850">
          <w:rPr>
            <w:rFonts w:ascii="Times New Roman" w:eastAsia="Malgun Gothic" w:hAnsi="Times New Roman" w:cs="Times New Roman"/>
            <w:bCs/>
            <w:sz w:val="24"/>
            <w:szCs w:val="24"/>
            <w:lang w:eastAsia="ko-KR"/>
          </w:rPr>
          <w:t xml:space="preserve"> sampling and analysis methods for each city</w:t>
        </w:r>
      </w:ins>
    </w:p>
    <w:p w14:paraId="6C1665C5" w14:textId="4B9681B5" w:rsidR="000F2309" w:rsidRPr="007E6E66" w:rsidRDefault="000F2309" w:rsidP="000F2309">
      <w:pPr>
        <w:jc w:val="both"/>
        <w:rPr>
          <w:rFonts w:ascii="Times New Roman" w:hAnsi="Times New Roman" w:cs="Times New Roman"/>
          <w:sz w:val="24"/>
          <w:szCs w:val="24"/>
        </w:rPr>
      </w:pPr>
      <w:r w:rsidRPr="007E6E66">
        <w:rPr>
          <w:rFonts w:ascii="Times New Roman" w:hAnsi="Times New Roman" w:cs="Times New Roman"/>
          <w:sz w:val="24"/>
          <w:szCs w:val="24"/>
        </w:rPr>
        <w:t>Table S1. The number of sampling days for PM</w:t>
      </w:r>
      <w:r w:rsidRPr="007E6E66">
        <w:rPr>
          <w:rFonts w:ascii="Times New Roman" w:hAnsi="Times New Roman" w:cs="Times New Roman"/>
          <w:sz w:val="24"/>
          <w:szCs w:val="24"/>
          <w:vertAlign w:val="subscript"/>
        </w:rPr>
        <w:t>2.5</w:t>
      </w:r>
      <w:r w:rsidRPr="007E6E66">
        <w:rPr>
          <w:rFonts w:ascii="Times New Roman" w:hAnsi="Times New Roman" w:cs="Times New Roman"/>
          <w:sz w:val="24"/>
          <w:szCs w:val="24"/>
        </w:rPr>
        <w:t xml:space="preserve"> </w:t>
      </w:r>
      <w:r w:rsidR="007E33A2" w:rsidRPr="007E6E66">
        <w:rPr>
          <w:rFonts w:ascii="Times New Roman" w:hAnsi="Times New Roman" w:cs="Times New Roman"/>
          <w:sz w:val="24"/>
          <w:szCs w:val="24"/>
        </w:rPr>
        <w:t xml:space="preserve">total </w:t>
      </w:r>
      <w:r w:rsidRPr="007E6E66">
        <w:rPr>
          <w:rFonts w:ascii="Times New Roman" w:hAnsi="Times New Roman" w:cs="Times New Roman"/>
          <w:sz w:val="24"/>
          <w:szCs w:val="24"/>
        </w:rPr>
        <w:t xml:space="preserve">mass and </w:t>
      </w:r>
      <w:r w:rsidR="007E33A2" w:rsidRPr="007E6E66">
        <w:rPr>
          <w:rFonts w:ascii="Times New Roman" w:hAnsi="Times New Roman" w:cs="Times New Roman"/>
          <w:sz w:val="24"/>
          <w:szCs w:val="24"/>
        </w:rPr>
        <w:t xml:space="preserve">its </w:t>
      </w:r>
      <w:r w:rsidRPr="007E6E66">
        <w:rPr>
          <w:rFonts w:ascii="Times New Roman" w:hAnsi="Times New Roman" w:cs="Times New Roman"/>
          <w:sz w:val="24"/>
          <w:szCs w:val="24"/>
        </w:rPr>
        <w:t xml:space="preserve">chemical </w:t>
      </w:r>
      <w:r w:rsidR="007E33A2" w:rsidRPr="007E6E66">
        <w:rPr>
          <w:rFonts w:ascii="Times New Roman" w:hAnsi="Times New Roman" w:cs="Times New Roman"/>
          <w:sz w:val="24"/>
          <w:szCs w:val="24"/>
        </w:rPr>
        <w:t>species</w:t>
      </w:r>
    </w:p>
    <w:p w14:paraId="297466BE" w14:textId="1EA83B18" w:rsidR="002C6D0B" w:rsidRPr="007E6E66" w:rsidRDefault="007E33A2" w:rsidP="000F2309">
      <w:pPr>
        <w:jc w:val="both"/>
        <w:rPr>
          <w:rFonts w:ascii="Times New Roman" w:hAnsi="Times New Roman" w:cs="Times New Roman"/>
          <w:sz w:val="24"/>
          <w:szCs w:val="24"/>
        </w:rPr>
      </w:pPr>
      <w:r w:rsidRPr="007E6E66">
        <w:rPr>
          <w:rFonts w:ascii="Times New Roman" w:hAnsi="Times New Roman" w:cs="Times New Roman"/>
          <w:sz w:val="24"/>
          <w:szCs w:val="24"/>
        </w:rPr>
        <w:t>Table S2. Model selection by the likelihood ratio test (LRT) among models fitted with different degrees of freedom (DF) of natural cubic B-splines for three variables</w:t>
      </w:r>
    </w:p>
    <w:p w14:paraId="07FFF215" w14:textId="0F726B48" w:rsidR="000F2309" w:rsidRPr="007E6E66" w:rsidRDefault="00F22C2E" w:rsidP="000F2309">
      <w:pPr>
        <w:jc w:val="both"/>
        <w:rPr>
          <w:rFonts w:ascii="Times New Roman" w:hAnsi="Times New Roman" w:cs="Times New Roman"/>
          <w:sz w:val="24"/>
          <w:szCs w:val="24"/>
        </w:rPr>
      </w:pPr>
      <w:r w:rsidRPr="007E6E66">
        <w:rPr>
          <w:rFonts w:ascii="Times New Roman" w:hAnsi="Times New Roman" w:cs="Times New Roman"/>
          <w:sz w:val="24"/>
          <w:szCs w:val="24"/>
        </w:rPr>
        <w:t>Table S3. Model selection guided by Akaike Information Criteria (AIC) and Bayesian Information Criteria (BIC) among models fitted with different serial correlation structures for the within-subject errors</w:t>
      </w:r>
    </w:p>
    <w:p w14:paraId="73361464" w14:textId="6B3EBB25" w:rsidR="00DC158F" w:rsidRPr="007E6E66" w:rsidRDefault="00DC158F" w:rsidP="000F2309">
      <w:pPr>
        <w:jc w:val="both"/>
        <w:rPr>
          <w:rFonts w:ascii="Times New Roman" w:hAnsi="Times New Roman" w:cs="Times New Roman"/>
          <w:bCs/>
          <w:sz w:val="24"/>
          <w:szCs w:val="24"/>
        </w:rPr>
      </w:pPr>
      <w:bookmarkStart w:id="2" w:name="_Hlk66878601"/>
      <w:r w:rsidRPr="007E6E66">
        <w:rPr>
          <w:rFonts w:ascii="Times New Roman" w:hAnsi="Times New Roman" w:cs="Times New Roman"/>
          <w:sz w:val="24"/>
          <w:szCs w:val="24"/>
        </w:rPr>
        <w:t>Figure S1. (A) Study area in the red rectangle and (B) the enlarged area including locations of Nagasaki University Hospital and Isahaya General Hospital.</w:t>
      </w:r>
    </w:p>
    <w:p w14:paraId="1554583C" w14:textId="210FC687" w:rsidR="000F2309" w:rsidRPr="007E6E66" w:rsidRDefault="000F2309" w:rsidP="000F2309">
      <w:pPr>
        <w:jc w:val="both"/>
        <w:rPr>
          <w:rFonts w:ascii="Times New Roman" w:hAnsi="Times New Roman" w:cs="Times New Roman"/>
          <w:bCs/>
          <w:sz w:val="24"/>
          <w:szCs w:val="24"/>
        </w:rPr>
      </w:pPr>
      <w:r w:rsidRPr="007E6E66">
        <w:rPr>
          <w:rFonts w:ascii="Times New Roman" w:hAnsi="Times New Roman" w:cs="Times New Roman"/>
          <w:bCs/>
          <w:sz w:val="24"/>
          <w:szCs w:val="24"/>
        </w:rPr>
        <w:t>Figure S</w:t>
      </w:r>
      <w:r w:rsidR="00DC158F" w:rsidRPr="007E6E66">
        <w:rPr>
          <w:rFonts w:ascii="Times New Roman" w:hAnsi="Times New Roman" w:cs="Times New Roman"/>
          <w:bCs/>
          <w:sz w:val="24"/>
          <w:szCs w:val="24"/>
        </w:rPr>
        <w:t>2</w:t>
      </w:r>
      <w:r w:rsidRPr="007E6E66">
        <w:rPr>
          <w:rFonts w:ascii="Times New Roman" w:hAnsi="Times New Roman" w:cs="Times New Roman"/>
          <w:bCs/>
          <w:sz w:val="24"/>
          <w:szCs w:val="24"/>
        </w:rPr>
        <w:t xml:space="preserve">. </w:t>
      </w:r>
      <w:r w:rsidR="00F22C2E" w:rsidRPr="007E6E66">
        <w:rPr>
          <w:rFonts w:ascii="Times New Roman" w:hAnsi="Times New Roman" w:cs="Times New Roman"/>
          <w:bCs/>
          <w:sz w:val="24"/>
          <w:szCs w:val="24"/>
        </w:rPr>
        <w:t xml:space="preserve">Time-series plots of the daily mean concentrations of PM2.5 total mass and its chemical species in Nagasaki city </w:t>
      </w:r>
    </w:p>
    <w:p w14:paraId="5FC9AD3E" w14:textId="25F0135A" w:rsidR="000F2309" w:rsidRPr="007E6E66" w:rsidRDefault="00F22C2E" w:rsidP="000F2309">
      <w:pPr>
        <w:spacing w:line="276" w:lineRule="auto"/>
        <w:jc w:val="both"/>
        <w:rPr>
          <w:rFonts w:ascii="Times New Roman" w:hAnsi="Times New Roman" w:cs="Times New Roman"/>
          <w:bCs/>
          <w:sz w:val="24"/>
          <w:szCs w:val="24"/>
        </w:rPr>
      </w:pPr>
      <w:r w:rsidRPr="007E6E66">
        <w:rPr>
          <w:rFonts w:ascii="Times New Roman" w:hAnsi="Times New Roman" w:cs="Times New Roman"/>
          <w:bCs/>
          <w:sz w:val="24"/>
          <w:szCs w:val="24"/>
        </w:rPr>
        <w:t xml:space="preserve">Figure S3. Time-series plots of the daily mean concentrations of PM2.5 total mass and its chemical species in Isahaya city </w:t>
      </w:r>
    </w:p>
    <w:p w14:paraId="570818BF" w14:textId="1067092B" w:rsidR="000F2309" w:rsidRPr="007E6E66" w:rsidRDefault="000F2309" w:rsidP="000F2309">
      <w:pPr>
        <w:jc w:val="both"/>
        <w:rPr>
          <w:rFonts w:ascii="Times New Roman" w:hAnsi="Times New Roman" w:cs="Times New Roman"/>
          <w:bCs/>
          <w:sz w:val="24"/>
          <w:szCs w:val="24"/>
        </w:rPr>
      </w:pPr>
      <w:r w:rsidRPr="007E6E66">
        <w:rPr>
          <w:rFonts w:ascii="Times New Roman" w:hAnsi="Times New Roman" w:cs="Times New Roman"/>
          <w:bCs/>
          <w:sz w:val="24"/>
          <w:szCs w:val="24"/>
        </w:rPr>
        <w:t>Figure S</w:t>
      </w:r>
      <w:r w:rsidR="00DC158F" w:rsidRPr="007E6E66">
        <w:rPr>
          <w:rFonts w:ascii="Times New Roman" w:hAnsi="Times New Roman" w:cs="Times New Roman"/>
          <w:bCs/>
          <w:sz w:val="24"/>
          <w:szCs w:val="24"/>
        </w:rPr>
        <w:t>4</w:t>
      </w:r>
      <w:r w:rsidRPr="007E6E66">
        <w:rPr>
          <w:rFonts w:ascii="Times New Roman" w:hAnsi="Times New Roman" w:cs="Times New Roman"/>
          <w:bCs/>
          <w:sz w:val="24"/>
          <w:szCs w:val="24"/>
        </w:rPr>
        <w:t>. Changes in the daily peak expiratory flow</w:t>
      </w:r>
      <w:r w:rsidR="00647AE5" w:rsidRPr="007E6E66">
        <w:rPr>
          <w:rFonts w:ascii="Times New Roman" w:hAnsi="Times New Roman" w:cs="Times New Roman"/>
          <w:bCs/>
          <w:sz w:val="24"/>
          <w:szCs w:val="24"/>
        </w:rPr>
        <w:t xml:space="preserve"> (PEF)</w:t>
      </w:r>
      <w:r w:rsidRPr="007E6E66">
        <w:rPr>
          <w:rFonts w:ascii="Times New Roman" w:hAnsi="Times New Roman" w:cs="Times New Roman"/>
          <w:bCs/>
          <w:sz w:val="24"/>
          <w:szCs w:val="24"/>
        </w:rPr>
        <w:t xml:space="preserve"> per an interquartile range (IQR) increase in the PM</w:t>
      </w:r>
      <w:r w:rsidRPr="007E6E66">
        <w:rPr>
          <w:rFonts w:ascii="Times New Roman" w:hAnsi="Times New Roman" w:cs="Times New Roman"/>
          <w:bCs/>
          <w:sz w:val="24"/>
          <w:szCs w:val="24"/>
          <w:vertAlign w:val="subscript"/>
        </w:rPr>
        <w:t>2.5</w:t>
      </w:r>
      <w:r w:rsidRPr="007E6E66">
        <w:rPr>
          <w:rFonts w:ascii="Times New Roman" w:hAnsi="Times New Roman" w:cs="Times New Roman"/>
          <w:bCs/>
          <w:sz w:val="24"/>
          <w:szCs w:val="24"/>
        </w:rPr>
        <w:t xml:space="preserve"> exposures</w:t>
      </w:r>
      <w:r w:rsidR="00BE5DB8" w:rsidRPr="007E6E66">
        <w:rPr>
          <w:rFonts w:ascii="Times New Roman" w:hAnsi="Times New Roman" w:cs="Times New Roman"/>
          <w:bCs/>
          <w:sz w:val="24"/>
          <w:szCs w:val="24"/>
        </w:rPr>
        <w:t>,</w:t>
      </w:r>
      <w:r w:rsidRPr="007E6E66">
        <w:rPr>
          <w:rFonts w:ascii="Times New Roman" w:hAnsi="Times New Roman" w:cs="Times New Roman"/>
          <w:sz w:val="24"/>
          <w:szCs w:val="24"/>
        </w:rPr>
        <w:t xml:space="preserve"> with</w:t>
      </w:r>
      <w:r w:rsidR="004D1562" w:rsidRPr="007E6E66">
        <w:rPr>
          <w:rFonts w:ascii="Times New Roman" w:hAnsi="Times New Roman" w:cs="Times New Roman"/>
          <w:sz w:val="24"/>
          <w:szCs w:val="24"/>
        </w:rPr>
        <w:t xml:space="preserve"> no</w:t>
      </w:r>
      <w:r w:rsidRPr="007E6E66">
        <w:rPr>
          <w:rFonts w:ascii="Times New Roman" w:hAnsi="Times New Roman" w:cs="Times New Roman"/>
          <w:sz w:val="24"/>
          <w:szCs w:val="24"/>
        </w:rPr>
        <w:t xml:space="preserve"> adjustment of </w:t>
      </w:r>
      <w:r w:rsidRPr="007E6E66">
        <w:rPr>
          <w:rFonts w:ascii="Times New Roman" w:hAnsi="Times New Roman" w:cs="Times New Roman"/>
          <w:bCs/>
          <w:sz w:val="24"/>
          <w:szCs w:val="24"/>
        </w:rPr>
        <w:t>PM</w:t>
      </w:r>
      <w:r w:rsidRPr="007E6E66">
        <w:rPr>
          <w:rFonts w:ascii="Times New Roman" w:hAnsi="Times New Roman" w:cs="Times New Roman"/>
          <w:bCs/>
          <w:sz w:val="24"/>
          <w:szCs w:val="24"/>
          <w:vertAlign w:val="subscript"/>
        </w:rPr>
        <w:t>2.5</w:t>
      </w:r>
      <w:r w:rsidRPr="007E6E66">
        <w:rPr>
          <w:rFonts w:ascii="Times New Roman" w:hAnsi="Times New Roman" w:cs="Times New Roman"/>
          <w:sz w:val="24"/>
          <w:szCs w:val="24"/>
        </w:rPr>
        <w:t xml:space="preserve"> mass</w:t>
      </w:r>
      <w:r w:rsidRPr="007E6E66">
        <w:rPr>
          <w:rFonts w:ascii="Times New Roman" w:hAnsi="Times New Roman" w:cs="Times New Roman"/>
          <w:bCs/>
          <w:sz w:val="24"/>
          <w:szCs w:val="24"/>
        </w:rPr>
        <w:t xml:space="preserve">. </w:t>
      </w:r>
    </w:p>
    <w:p w14:paraId="1E2A9359" w14:textId="38616FFD" w:rsidR="00074EFE" w:rsidRPr="007E6E66" w:rsidRDefault="00074EFE" w:rsidP="00074EFE">
      <w:pPr>
        <w:jc w:val="both"/>
        <w:rPr>
          <w:rFonts w:ascii="Times New Roman" w:hAnsi="Times New Roman" w:cs="Times New Roman"/>
          <w:bCs/>
          <w:sz w:val="24"/>
          <w:szCs w:val="24"/>
        </w:rPr>
      </w:pPr>
      <w:r w:rsidRPr="007E6E66">
        <w:rPr>
          <w:rFonts w:ascii="Times New Roman" w:hAnsi="Times New Roman" w:cs="Times New Roman"/>
          <w:bCs/>
          <w:sz w:val="24"/>
          <w:szCs w:val="24"/>
        </w:rPr>
        <w:t>Figure S</w:t>
      </w:r>
      <w:r w:rsidR="00693226" w:rsidRPr="007E6E66">
        <w:rPr>
          <w:rFonts w:ascii="Times New Roman" w:hAnsi="Times New Roman" w:cs="Times New Roman"/>
          <w:bCs/>
          <w:sz w:val="24"/>
          <w:szCs w:val="24"/>
        </w:rPr>
        <w:t>5</w:t>
      </w:r>
      <w:r w:rsidRPr="007E6E66">
        <w:rPr>
          <w:rFonts w:ascii="Times New Roman" w:hAnsi="Times New Roman" w:cs="Times New Roman"/>
          <w:bCs/>
          <w:sz w:val="24"/>
          <w:szCs w:val="24"/>
        </w:rPr>
        <w:t xml:space="preserve">. Odds ratios </w:t>
      </w:r>
      <w:r w:rsidRPr="007E6E66">
        <w:rPr>
          <w:rFonts w:ascii="Times New Roman" w:eastAsia="Times New Roman" w:hAnsi="Times New Roman" w:cs="Times New Roman"/>
          <w:color w:val="000000"/>
          <w:sz w:val="24"/>
          <w:szCs w:val="24"/>
        </w:rPr>
        <w:t>for the asthma worsening episodes,</w:t>
      </w:r>
      <w:r w:rsidRPr="007E6E66">
        <w:rPr>
          <w:rFonts w:ascii="Times New Roman" w:hAnsi="Times New Roman" w:cs="Times New Roman"/>
          <w:bCs/>
          <w:sz w:val="24"/>
          <w:szCs w:val="24"/>
        </w:rPr>
        <w:t xml:space="preserve"> defined by the </w:t>
      </w:r>
      <w:r w:rsidR="00371710" w:rsidRPr="007E6E66">
        <w:rPr>
          <w:rFonts w:ascii="Times New Roman" w:hAnsi="Times New Roman" w:cs="Times New Roman"/>
          <w:bCs/>
          <w:sz w:val="24"/>
          <w:szCs w:val="24"/>
        </w:rPr>
        <w:t>peak expiratory flow (</w:t>
      </w:r>
      <w:r w:rsidRPr="007E6E66">
        <w:rPr>
          <w:rFonts w:ascii="Times New Roman" w:hAnsi="Times New Roman" w:cs="Times New Roman"/>
          <w:bCs/>
          <w:sz w:val="24"/>
          <w:szCs w:val="24"/>
        </w:rPr>
        <w:t>PEF</w:t>
      </w:r>
      <w:r w:rsidR="00371710" w:rsidRPr="007E6E66">
        <w:rPr>
          <w:rFonts w:ascii="Times New Roman" w:hAnsi="Times New Roman" w:cs="Times New Roman"/>
          <w:bCs/>
          <w:sz w:val="24"/>
          <w:szCs w:val="24"/>
        </w:rPr>
        <w:t>)</w:t>
      </w:r>
      <w:r w:rsidRPr="007E6E66">
        <w:rPr>
          <w:rFonts w:ascii="Times New Roman" w:hAnsi="Times New Roman" w:cs="Times New Roman"/>
          <w:bCs/>
          <w:sz w:val="24"/>
          <w:szCs w:val="24"/>
        </w:rPr>
        <w:t xml:space="preserve"> reduction &gt;15% from personal monthly maximum, </w:t>
      </w:r>
      <w:r w:rsidRPr="007E6E66">
        <w:rPr>
          <w:rFonts w:ascii="Times New Roman" w:eastAsia="Times New Roman" w:hAnsi="Times New Roman" w:cs="Times New Roman"/>
          <w:color w:val="000000"/>
          <w:sz w:val="24"/>
          <w:szCs w:val="24"/>
        </w:rPr>
        <w:t xml:space="preserve">per an </w:t>
      </w:r>
      <w:r w:rsidRPr="007E6E66">
        <w:rPr>
          <w:rFonts w:ascii="Times New Roman" w:hAnsi="Times New Roman" w:cs="Times New Roman"/>
          <w:bCs/>
          <w:sz w:val="24"/>
          <w:szCs w:val="24"/>
        </w:rPr>
        <w:t>interquartile range (IQR)</w:t>
      </w:r>
      <w:r w:rsidRPr="007E6E66">
        <w:rPr>
          <w:rFonts w:ascii="Times New Roman" w:eastAsia="Times New Roman" w:hAnsi="Times New Roman" w:cs="Times New Roman"/>
          <w:color w:val="000000"/>
          <w:sz w:val="24"/>
          <w:szCs w:val="24"/>
        </w:rPr>
        <w:t xml:space="preserve"> increase </w:t>
      </w:r>
      <w:r w:rsidRPr="007E6E66">
        <w:rPr>
          <w:rFonts w:ascii="Times New Roman" w:hAnsi="Times New Roman" w:cs="Times New Roman"/>
          <w:bCs/>
          <w:sz w:val="24"/>
          <w:szCs w:val="24"/>
        </w:rPr>
        <w:t>in the PM</w:t>
      </w:r>
      <w:r w:rsidRPr="007E6E66">
        <w:rPr>
          <w:rFonts w:ascii="Times New Roman" w:hAnsi="Times New Roman" w:cs="Times New Roman"/>
          <w:bCs/>
          <w:sz w:val="24"/>
          <w:szCs w:val="24"/>
          <w:vertAlign w:val="subscript"/>
        </w:rPr>
        <w:t>2.5</w:t>
      </w:r>
      <w:r w:rsidRPr="007E6E66">
        <w:rPr>
          <w:rFonts w:ascii="Times New Roman" w:hAnsi="Times New Roman" w:cs="Times New Roman"/>
          <w:bCs/>
          <w:sz w:val="24"/>
          <w:szCs w:val="24"/>
        </w:rPr>
        <w:t xml:space="preserve"> exposures</w:t>
      </w:r>
      <w:r w:rsidR="00BB15F4" w:rsidRPr="007E6E66">
        <w:rPr>
          <w:rFonts w:ascii="Times New Roman" w:hAnsi="Times New Roman" w:cs="Times New Roman"/>
          <w:bCs/>
          <w:sz w:val="24"/>
          <w:szCs w:val="24"/>
        </w:rPr>
        <w:t>,</w:t>
      </w:r>
      <w:r w:rsidR="00BE5DB8" w:rsidRPr="007E6E66">
        <w:rPr>
          <w:rFonts w:ascii="Times New Roman" w:hAnsi="Times New Roman" w:cs="Times New Roman"/>
          <w:bCs/>
          <w:sz w:val="24"/>
          <w:szCs w:val="24"/>
        </w:rPr>
        <w:t xml:space="preserve"> </w:t>
      </w:r>
      <w:r w:rsidR="00BB15F4" w:rsidRPr="007E6E66">
        <w:rPr>
          <w:rFonts w:ascii="Times New Roman" w:hAnsi="Times New Roman" w:cs="Times New Roman"/>
          <w:sz w:val="24"/>
          <w:szCs w:val="24"/>
        </w:rPr>
        <w:t>with</w:t>
      </w:r>
      <w:r w:rsidR="004D1562" w:rsidRPr="007E6E66">
        <w:rPr>
          <w:rFonts w:ascii="Times New Roman" w:hAnsi="Times New Roman" w:cs="Times New Roman"/>
          <w:sz w:val="24"/>
          <w:szCs w:val="24"/>
        </w:rPr>
        <w:t xml:space="preserve"> no</w:t>
      </w:r>
      <w:r w:rsidR="00BB15F4" w:rsidRPr="007E6E66">
        <w:rPr>
          <w:rFonts w:ascii="Times New Roman" w:hAnsi="Times New Roman" w:cs="Times New Roman"/>
          <w:sz w:val="24"/>
          <w:szCs w:val="24"/>
        </w:rPr>
        <w:t xml:space="preserve"> adjustment of </w:t>
      </w:r>
      <w:r w:rsidR="00BB15F4" w:rsidRPr="007E6E66">
        <w:rPr>
          <w:rFonts w:ascii="Times New Roman" w:hAnsi="Times New Roman" w:cs="Times New Roman"/>
          <w:bCs/>
          <w:sz w:val="24"/>
          <w:szCs w:val="24"/>
        </w:rPr>
        <w:t>PM</w:t>
      </w:r>
      <w:r w:rsidR="00BB15F4" w:rsidRPr="007E6E66">
        <w:rPr>
          <w:rFonts w:ascii="Times New Roman" w:hAnsi="Times New Roman" w:cs="Times New Roman"/>
          <w:bCs/>
          <w:sz w:val="24"/>
          <w:szCs w:val="24"/>
          <w:vertAlign w:val="subscript"/>
        </w:rPr>
        <w:t>2.5</w:t>
      </w:r>
      <w:r w:rsidR="00BB15F4" w:rsidRPr="007E6E66">
        <w:rPr>
          <w:rFonts w:ascii="Times New Roman" w:hAnsi="Times New Roman" w:cs="Times New Roman"/>
          <w:sz w:val="24"/>
          <w:szCs w:val="24"/>
        </w:rPr>
        <w:t xml:space="preserve"> mass</w:t>
      </w:r>
      <w:r w:rsidRPr="007E6E66">
        <w:rPr>
          <w:rFonts w:ascii="Times New Roman" w:hAnsi="Times New Roman" w:cs="Times New Roman"/>
          <w:bCs/>
          <w:sz w:val="24"/>
          <w:szCs w:val="24"/>
        </w:rPr>
        <w:t xml:space="preserve">. </w:t>
      </w:r>
    </w:p>
    <w:p w14:paraId="3E49D817" w14:textId="24A83897" w:rsidR="00BB15F4" w:rsidRPr="007E6E66" w:rsidRDefault="00BB15F4" w:rsidP="00074EFE">
      <w:pPr>
        <w:jc w:val="both"/>
        <w:rPr>
          <w:rFonts w:ascii="Times New Roman" w:hAnsi="Times New Roman" w:cs="Times New Roman"/>
          <w:bCs/>
          <w:sz w:val="24"/>
          <w:szCs w:val="24"/>
        </w:rPr>
      </w:pPr>
      <w:r w:rsidRPr="007E6E66">
        <w:rPr>
          <w:rFonts w:ascii="Times New Roman" w:hAnsi="Times New Roman" w:cs="Times New Roman"/>
          <w:bCs/>
          <w:sz w:val="24"/>
          <w:szCs w:val="24"/>
        </w:rPr>
        <w:t xml:space="preserve">Figure S6. Odds ratios </w:t>
      </w:r>
      <w:r w:rsidRPr="007E6E66">
        <w:rPr>
          <w:rFonts w:ascii="Times New Roman" w:eastAsia="Times New Roman" w:hAnsi="Times New Roman" w:cs="Times New Roman"/>
          <w:color w:val="000000"/>
          <w:sz w:val="24"/>
          <w:szCs w:val="24"/>
        </w:rPr>
        <w:t>for the asthma worsening episodes,</w:t>
      </w:r>
      <w:r w:rsidRPr="007E6E66">
        <w:rPr>
          <w:rFonts w:ascii="Times New Roman" w:hAnsi="Times New Roman" w:cs="Times New Roman"/>
          <w:bCs/>
          <w:sz w:val="24"/>
          <w:szCs w:val="24"/>
        </w:rPr>
        <w:t xml:space="preserve"> defined by the </w:t>
      </w:r>
      <w:r w:rsidR="00371710" w:rsidRPr="007E6E66">
        <w:rPr>
          <w:rFonts w:ascii="Times New Roman" w:hAnsi="Times New Roman" w:cs="Times New Roman"/>
          <w:bCs/>
          <w:sz w:val="24"/>
          <w:szCs w:val="24"/>
        </w:rPr>
        <w:t>peak expiratory flow (PEF)</w:t>
      </w:r>
      <w:r w:rsidRPr="007E6E66">
        <w:rPr>
          <w:rFonts w:ascii="Times New Roman" w:hAnsi="Times New Roman" w:cs="Times New Roman"/>
          <w:bCs/>
          <w:sz w:val="24"/>
          <w:szCs w:val="24"/>
        </w:rPr>
        <w:t xml:space="preserve"> reduction &gt;20% from personal monthly maximum, </w:t>
      </w:r>
      <w:r w:rsidRPr="007E6E66">
        <w:rPr>
          <w:rFonts w:ascii="Times New Roman" w:eastAsia="Times New Roman" w:hAnsi="Times New Roman" w:cs="Times New Roman"/>
          <w:color w:val="000000"/>
          <w:sz w:val="24"/>
          <w:szCs w:val="24"/>
        </w:rPr>
        <w:t xml:space="preserve">per an </w:t>
      </w:r>
      <w:r w:rsidRPr="007E6E66">
        <w:rPr>
          <w:rFonts w:ascii="Times New Roman" w:hAnsi="Times New Roman" w:cs="Times New Roman"/>
          <w:bCs/>
          <w:sz w:val="24"/>
          <w:szCs w:val="24"/>
        </w:rPr>
        <w:t>interquartile range (IQR)</w:t>
      </w:r>
      <w:r w:rsidRPr="007E6E66">
        <w:rPr>
          <w:rFonts w:ascii="Times New Roman" w:eastAsia="Times New Roman" w:hAnsi="Times New Roman" w:cs="Times New Roman"/>
          <w:color w:val="000000"/>
          <w:sz w:val="24"/>
          <w:szCs w:val="24"/>
        </w:rPr>
        <w:t xml:space="preserve"> increase </w:t>
      </w:r>
      <w:r w:rsidRPr="007E6E66">
        <w:rPr>
          <w:rFonts w:ascii="Times New Roman" w:hAnsi="Times New Roman" w:cs="Times New Roman"/>
          <w:bCs/>
          <w:sz w:val="24"/>
          <w:szCs w:val="24"/>
        </w:rPr>
        <w:t>in the PM</w:t>
      </w:r>
      <w:r w:rsidRPr="007E6E66">
        <w:rPr>
          <w:rFonts w:ascii="Times New Roman" w:hAnsi="Times New Roman" w:cs="Times New Roman"/>
          <w:bCs/>
          <w:sz w:val="24"/>
          <w:szCs w:val="24"/>
          <w:vertAlign w:val="subscript"/>
        </w:rPr>
        <w:t>2.5</w:t>
      </w:r>
      <w:r w:rsidRPr="007E6E66">
        <w:rPr>
          <w:rFonts w:ascii="Times New Roman" w:hAnsi="Times New Roman" w:cs="Times New Roman"/>
          <w:bCs/>
          <w:sz w:val="24"/>
          <w:szCs w:val="24"/>
        </w:rPr>
        <w:t xml:space="preserve"> exposures,</w:t>
      </w:r>
      <w:r w:rsidR="00BE5DB8" w:rsidRPr="007E6E66">
        <w:rPr>
          <w:rFonts w:ascii="Times New Roman" w:hAnsi="Times New Roman" w:cs="Times New Roman"/>
          <w:bCs/>
          <w:sz w:val="24"/>
          <w:szCs w:val="24"/>
        </w:rPr>
        <w:t xml:space="preserve"> </w:t>
      </w:r>
      <w:r w:rsidRPr="007E6E66">
        <w:rPr>
          <w:rFonts w:ascii="Times New Roman" w:hAnsi="Times New Roman" w:cs="Times New Roman"/>
          <w:sz w:val="24"/>
          <w:szCs w:val="24"/>
        </w:rPr>
        <w:t xml:space="preserve">adjusting for potential confounders and </w:t>
      </w:r>
      <w:r w:rsidRPr="007E6E66">
        <w:rPr>
          <w:rFonts w:ascii="Times New Roman" w:hAnsi="Times New Roman" w:cs="Times New Roman"/>
          <w:bCs/>
          <w:sz w:val="24"/>
          <w:szCs w:val="24"/>
        </w:rPr>
        <w:t>PM</w:t>
      </w:r>
      <w:r w:rsidRPr="007E6E66">
        <w:rPr>
          <w:rFonts w:ascii="Times New Roman" w:hAnsi="Times New Roman" w:cs="Times New Roman"/>
          <w:bCs/>
          <w:sz w:val="24"/>
          <w:szCs w:val="24"/>
          <w:vertAlign w:val="subscript"/>
        </w:rPr>
        <w:t>2.5</w:t>
      </w:r>
      <w:r w:rsidRPr="007E6E66">
        <w:rPr>
          <w:rFonts w:ascii="Times New Roman" w:hAnsi="Times New Roman" w:cs="Times New Roman"/>
          <w:sz w:val="24"/>
          <w:szCs w:val="24"/>
        </w:rPr>
        <w:t xml:space="preserve"> mass.</w:t>
      </w:r>
    </w:p>
    <w:p w14:paraId="2D0E3FAA" w14:textId="64F1627E" w:rsidR="00BB15F4" w:rsidRPr="007E6E66" w:rsidRDefault="00BB15F4" w:rsidP="00C32238">
      <w:pPr>
        <w:rPr>
          <w:rFonts w:ascii="Times New Roman" w:hAnsi="Times New Roman" w:cs="Times New Roman"/>
          <w:sz w:val="24"/>
          <w:szCs w:val="24"/>
        </w:rPr>
      </w:pPr>
      <w:r w:rsidRPr="007E6E66">
        <w:rPr>
          <w:rFonts w:ascii="Times New Roman" w:hAnsi="Times New Roman" w:cs="Times New Roman"/>
          <w:bCs/>
          <w:sz w:val="24"/>
          <w:szCs w:val="24"/>
        </w:rPr>
        <w:t xml:space="preserve">Figure S7. Odds ratios </w:t>
      </w:r>
      <w:r w:rsidRPr="007E6E66">
        <w:rPr>
          <w:rFonts w:ascii="Times New Roman" w:eastAsia="Times New Roman" w:hAnsi="Times New Roman" w:cs="Times New Roman"/>
          <w:color w:val="000000"/>
          <w:sz w:val="24"/>
          <w:szCs w:val="24"/>
        </w:rPr>
        <w:t>for the asthma worsening episodes,</w:t>
      </w:r>
      <w:r w:rsidRPr="007E6E66">
        <w:rPr>
          <w:rFonts w:ascii="Times New Roman" w:hAnsi="Times New Roman" w:cs="Times New Roman"/>
          <w:bCs/>
          <w:sz w:val="24"/>
          <w:szCs w:val="24"/>
        </w:rPr>
        <w:t xml:space="preserve"> defined by the </w:t>
      </w:r>
      <w:r w:rsidR="00371710" w:rsidRPr="007E6E66">
        <w:rPr>
          <w:rFonts w:ascii="Times New Roman" w:hAnsi="Times New Roman" w:cs="Times New Roman"/>
          <w:bCs/>
          <w:sz w:val="24"/>
          <w:szCs w:val="24"/>
        </w:rPr>
        <w:t>peak expiratory flow (PEF)</w:t>
      </w:r>
      <w:r w:rsidRPr="007E6E66">
        <w:rPr>
          <w:rFonts w:ascii="Times New Roman" w:hAnsi="Times New Roman" w:cs="Times New Roman"/>
          <w:bCs/>
          <w:sz w:val="24"/>
          <w:szCs w:val="24"/>
        </w:rPr>
        <w:t xml:space="preserve"> reduction &gt;20% from personal monthly maximum, </w:t>
      </w:r>
      <w:r w:rsidRPr="007E6E66">
        <w:rPr>
          <w:rFonts w:ascii="Times New Roman" w:eastAsia="Times New Roman" w:hAnsi="Times New Roman" w:cs="Times New Roman"/>
          <w:color w:val="000000"/>
          <w:sz w:val="24"/>
          <w:szCs w:val="24"/>
        </w:rPr>
        <w:t xml:space="preserve">per an </w:t>
      </w:r>
      <w:r w:rsidRPr="007E6E66">
        <w:rPr>
          <w:rFonts w:ascii="Times New Roman" w:hAnsi="Times New Roman" w:cs="Times New Roman"/>
          <w:bCs/>
          <w:sz w:val="24"/>
          <w:szCs w:val="24"/>
        </w:rPr>
        <w:t>interquartile range (IQR)</w:t>
      </w:r>
      <w:r w:rsidRPr="007E6E66">
        <w:rPr>
          <w:rFonts w:ascii="Times New Roman" w:eastAsia="Times New Roman" w:hAnsi="Times New Roman" w:cs="Times New Roman"/>
          <w:color w:val="000000"/>
          <w:sz w:val="24"/>
          <w:szCs w:val="24"/>
        </w:rPr>
        <w:t xml:space="preserve"> increase </w:t>
      </w:r>
      <w:r w:rsidRPr="007E6E66">
        <w:rPr>
          <w:rFonts w:ascii="Times New Roman" w:hAnsi="Times New Roman" w:cs="Times New Roman"/>
          <w:bCs/>
          <w:sz w:val="24"/>
          <w:szCs w:val="24"/>
        </w:rPr>
        <w:t>in the PM</w:t>
      </w:r>
      <w:r w:rsidRPr="007E6E66">
        <w:rPr>
          <w:rFonts w:ascii="Times New Roman" w:hAnsi="Times New Roman" w:cs="Times New Roman"/>
          <w:bCs/>
          <w:sz w:val="24"/>
          <w:szCs w:val="24"/>
          <w:vertAlign w:val="subscript"/>
        </w:rPr>
        <w:t xml:space="preserve">2.5 </w:t>
      </w:r>
      <w:r w:rsidRPr="007E6E66">
        <w:rPr>
          <w:rFonts w:ascii="Times New Roman" w:hAnsi="Times New Roman" w:cs="Times New Roman"/>
          <w:bCs/>
          <w:sz w:val="24"/>
          <w:szCs w:val="24"/>
        </w:rPr>
        <w:t xml:space="preserve">exposures, </w:t>
      </w:r>
      <w:r w:rsidRPr="007E6E66">
        <w:rPr>
          <w:rFonts w:ascii="Times New Roman" w:hAnsi="Times New Roman" w:cs="Times New Roman"/>
          <w:sz w:val="24"/>
          <w:szCs w:val="24"/>
        </w:rPr>
        <w:t>with</w:t>
      </w:r>
      <w:r w:rsidR="004D1562" w:rsidRPr="007E6E66">
        <w:rPr>
          <w:rFonts w:ascii="Times New Roman" w:hAnsi="Times New Roman" w:cs="Times New Roman"/>
          <w:sz w:val="24"/>
          <w:szCs w:val="24"/>
        </w:rPr>
        <w:t xml:space="preserve"> no</w:t>
      </w:r>
      <w:r w:rsidRPr="007E6E66">
        <w:rPr>
          <w:rFonts w:ascii="Times New Roman" w:hAnsi="Times New Roman" w:cs="Times New Roman"/>
          <w:sz w:val="24"/>
          <w:szCs w:val="24"/>
        </w:rPr>
        <w:t xml:space="preserve"> adjustment of </w:t>
      </w:r>
      <w:r w:rsidRPr="007E6E66">
        <w:rPr>
          <w:rFonts w:ascii="Times New Roman" w:hAnsi="Times New Roman" w:cs="Times New Roman"/>
          <w:bCs/>
          <w:sz w:val="24"/>
          <w:szCs w:val="24"/>
        </w:rPr>
        <w:t>PM</w:t>
      </w:r>
      <w:r w:rsidRPr="007E6E66">
        <w:rPr>
          <w:rFonts w:ascii="Times New Roman" w:hAnsi="Times New Roman" w:cs="Times New Roman"/>
          <w:bCs/>
          <w:sz w:val="24"/>
          <w:szCs w:val="24"/>
          <w:vertAlign w:val="subscript"/>
        </w:rPr>
        <w:t>2.5</w:t>
      </w:r>
      <w:r w:rsidRPr="007E6E66">
        <w:rPr>
          <w:rFonts w:ascii="Times New Roman" w:hAnsi="Times New Roman" w:cs="Times New Roman"/>
          <w:sz w:val="24"/>
          <w:szCs w:val="24"/>
        </w:rPr>
        <w:t xml:space="preserve"> mass. </w:t>
      </w:r>
    </w:p>
    <w:p w14:paraId="60962FD3" w14:textId="6FD253C1" w:rsidR="004C2256" w:rsidRDefault="004C2256" w:rsidP="004C2256">
      <w:pPr>
        <w:spacing w:line="276" w:lineRule="auto"/>
        <w:jc w:val="both"/>
        <w:rPr>
          <w:ins w:id="3" w:author="Kim Yoonhee" w:date="2021-09-25T16:57:00Z"/>
          <w:rFonts w:ascii="Times New Roman" w:hAnsi="Times New Roman" w:cs="Times New Roman"/>
          <w:bCs/>
        </w:rPr>
      </w:pPr>
      <w:ins w:id="4" w:author="Kim Yoonhee" w:date="2021-09-25T16:57:00Z">
        <w:r w:rsidRPr="007E6E66">
          <w:rPr>
            <w:rFonts w:ascii="Times New Roman" w:hAnsi="Times New Roman" w:cs="Times New Roman"/>
            <w:bCs/>
            <w:sz w:val="24"/>
            <w:szCs w:val="24"/>
          </w:rPr>
          <w:t>Figure S</w:t>
        </w:r>
        <w:r>
          <w:rPr>
            <w:rFonts w:ascii="Times New Roman" w:hAnsi="Times New Roman" w:cs="Times New Roman"/>
            <w:bCs/>
            <w:sz w:val="24"/>
            <w:szCs w:val="24"/>
          </w:rPr>
          <w:t>8</w:t>
        </w:r>
        <w:r w:rsidRPr="007E6E66">
          <w:rPr>
            <w:rFonts w:ascii="Times New Roman" w:hAnsi="Times New Roman" w:cs="Times New Roman"/>
            <w:bCs/>
            <w:sz w:val="24"/>
            <w:szCs w:val="24"/>
          </w:rPr>
          <w:t>. Changes in the daily peak expiratory flow (PEF) per an interquartile range (IQR) increase in the PM</w:t>
        </w:r>
        <w:r w:rsidRPr="007E6E66">
          <w:rPr>
            <w:rFonts w:ascii="Times New Roman" w:hAnsi="Times New Roman" w:cs="Times New Roman"/>
            <w:bCs/>
            <w:sz w:val="24"/>
            <w:szCs w:val="24"/>
            <w:vertAlign w:val="subscript"/>
          </w:rPr>
          <w:t>2.5</w:t>
        </w:r>
        <w:r w:rsidRPr="007E6E66">
          <w:rPr>
            <w:rFonts w:ascii="Times New Roman" w:hAnsi="Times New Roman" w:cs="Times New Roman"/>
            <w:bCs/>
            <w:sz w:val="24"/>
            <w:szCs w:val="24"/>
          </w:rPr>
          <w:t xml:space="preserve"> exposures,</w:t>
        </w:r>
        <w:r>
          <w:rPr>
            <w:rFonts w:ascii="Times New Roman" w:hAnsi="Times New Roman" w:cs="Times New Roman"/>
            <w:bCs/>
            <w:sz w:val="24"/>
            <w:szCs w:val="24"/>
          </w:rPr>
          <w:t xml:space="preserve"> with additional adjustment of medication use for asthma. </w:t>
        </w:r>
      </w:ins>
    </w:p>
    <w:p w14:paraId="6BB7416D" w14:textId="3CF8D196" w:rsidR="006E6B71" w:rsidRDefault="006E6B71" w:rsidP="00DC158F">
      <w:pPr>
        <w:spacing w:line="276" w:lineRule="auto"/>
        <w:jc w:val="both"/>
        <w:rPr>
          <w:ins w:id="5" w:author="Kim Yoonhee" w:date="2021-09-25T00:55:00Z"/>
          <w:rFonts w:ascii="Times New Roman" w:hAnsi="Times New Roman" w:cs="Times New Roman"/>
          <w:bCs/>
          <w:sz w:val="24"/>
          <w:szCs w:val="24"/>
        </w:rPr>
      </w:pPr>
      <w:ins w:id="6" w:author="Kim Yoonhee" w:date="2021-09-25T00:55:00Z">
        <w:r w:rsidRPr="007E6E66">
          <w:rPr>
            <w:rFonts w:ascii="Times New Roman" w:hAnsi="Times New Roman" w:cs="Times New Roman"/>
            <w:bCs/>
            <w:sz w:val="24"/>
            <w:szCs w:val="24"/>
          </w:rPr>
          <w:t>Figure S</w:t>
        </w:r>
        <w:r>
          <w:rPr>
            <w:rFonts w:ascii="Times New Roman" w:hAnsi="Times New Roman" w:cs="Times New Roman"/>
            <w:bCs/>
            <w:sz w:val="24"/>
            <w:szCs w:val="24"/>
          </w:rPr>
          <w:t>9</w:t>
        </w:r>
        <w:r w:rsidRPr="007E6E66">
          <w:rPr>
            <w:rFonts w:ascii="Times New Roman" w:hAnsi="Times New Roman" w:cs="Times New Roman"/>
            <w:bCs/>
            <w:sz w:val="24"/>
            <w:szCs w:val="24"/>
          </w:rPr>
          <w:t>.</w:t>
        </w:r>
        <w:r>
          <w:rPr>
            <w:rFonts w:ascii="Times New Roman" w:hAnsi="Times New Roman" w:cs="Times New Roman"/>
            <w:bCs/>
            <w:sz w:val="24"/>
            <w:szCs w:val="24"/>
          </w:rPr>
          <w:t xml:space="preserve"> </w:t>
        </w:r>
      </w:ins>
      <w:ins w:id="7" w:author="Kim Yoonhee" w:date="2021-09-25T16:58:00Z">
        <w:r w:rsidR="004C2256" w:rsidRPr="007E6E66">
          <w:rPr>
            <w:rFonts w:ascii="Times New Roman" w:hAnsi="Times New Roman" w:cs="Times New Roman"/>
            <w:bCs/>
            <w:sz w:val="24"/>
            <w:szCs w:val="24"/>
          </w:rPr>
          <w:t xml:space="preserve">Odds ratios </w:t>
        </w:r>
        <w:r w:rsidR="004C2256" w:rsidRPr="007E6E66">
          <w:rPr>
            <w:rFonts w:ascii="Times New Roman" w:eastAsia="Times New Roman" w:hAnsi="Times New Roman" w:cs="Times New Roman"/>
            <w:color w:val="000000"/>
            <w:sz w:val="24"/>
            <w:szCs w:val="24"/>
          </w:rPr>
          <w:t>for the asthma worsening episodes,</w:t>
        </w:r>
        <w:r w:rsidR="004C2256" w:rsidRPr="007E6E66">
          <w:rPr>
            <w:rFonts w:ascii="Times New Roman" w:hAnsi="Times New Roman" w:cs="Times New Roman"/>
            <w:bCs/>
            <w:sz w:val="24"/>
            <w:szCs w:val="24"/>
          </w:rPr>
          <w:t xml:space="preserve"> defined by the peak expiratory flow (PEF) reduction &gt;15% from personal monthly maximum, </w:t>
        </w:r>
        <w:r w:rsidR="004C2256" w:rsidRPr="007E6E66">
          <w:rPr>
            <w:rFonts w:ascii="Times New Roman" w:eastAsia="Times New Roman" w:hAnsi="Times New Roman" w:cs="Times New Roman"/>
            <w:color w:val="000000"/>
            <w:sz w:val="24"/>
            <w:szCs w:val="24"/>
          </w:rPr>
          <w:t xml:space="preserve">per an </w:t>
        </w:r>
        <w:r w:rsidR="004C2256" w:rsidRPr="007E6E66">
          <w:rPr>
            <w:rFonts w:ascii="Times New Roman" w:hAnsi="Times New Roman" w:cs="Times New Roman"/>
            <w:bCs/>
            <w:sz w:val="24"/>
            <w:szCs w:val="24"/>
          </w:rPr>
          <w:t>interquartile range (IQR)</w:t>
        </w:r>
        <w:r w:rsidR="004C2256" w:rsidRPr="007E6E66">
          <w:rPr>
            <w:rFonts w:ascii="Times New Roman" w:eastAsia="Times New Roman" w:hAnsi="Times New Roman" w:cs="Times New Roman"/>
            <w:color w:val="000000"/>
            <w:sz w:val="24"/>
            <w:szCs w:val="24"/>
          </w:rPr>
          <w:t xml:space="preserve"> increase </w:t>
        </w:r>
        <w:r w:rsidR="004C2256" w:rsidRPr="007E6E66">
          <w:rPr>
            <w:rFonts w:ascii="Times New Roman" w:hAnsi="Times New Roman" w:cs="Times New Roman"/>
            <w:bCs/>
            <w:sz w:val="24"/>
            <w:szCs w:val="24"/>
          </w:rPr>
          <w:t>in the PM</w:t>
        </w:r>
        <w:r w:rsidR="004C2256" w:rsidRPr="007E6E66">
          <w:rPr>
            <w:rFonts w:ascii="Times New Roman" w:hAnsi="Times New Roman" w:cs="Times New Roman"/>
            <w:bCs/>
            <w:sz w:val="24"/>
            <w:szCs w:val="24"/>
            <w:vertAlign w:val="subscript"/>
          </w:rPr>
          <w:t>2.5</w:t>
        </w:r>
        <w:r w:rsidR="004C2256" w:rsidRPr="007E6E66">
          <w:rPr>
            <w:rFonts w:ascii="Times New Roman" w:hAnsi="Times New Roman" w:cs="Times New Roman"/>
            <w:bCs/>
            <w:sz w:val="24"/>
            <w:szCs w:val="24"/>
          </w:rPr>
          <w:t xml:space="preserve"> exposures,</w:t>
        </w:r>
        <w:r w:rsidR="004C2256">
          <w:rPr>
            <w:rFonts w:ascii="Times New Roman" w:hAnsi="Times New Roman" w:cs="Times New Roman"/>
            <w:bCs/>
            <w:sz w:val="24"/>
            <w:szCs w:val="24"/>
          </w:rPr>
          <w:t xml:space="preserve"> with additional adjustment of medication use for asthma.</w:t>
        </w:r>
      </w:ins>
    </w:p>
    <w:p w14:paraId="67085972" w14:textId="00FF938C" w:rsidR="005A74C9" w:rsidRPr="007E6E66" w:rsidDel="004C2256" w:rsidRDefault="000F2309" w:rsidP="00DC158F">
      <w:pPr>
        <w:spacing w:line="276" w:lineRule="auto"/>
        <w:jc w:val="both"/>
        <w:rPr>
          <w:del w:id="8" w:author="Kim Yoonhee" w:date="2021-09-25T16:58:00Z"/>
          <w:rFonts w:ascii="Times New Roman" w:hAnsi="Times New Roman" w:cs="Times New Roman"/>
          <w:sz w:val="24"/>
          <w:szCs w:val="24"/>
        </w:rPr>
      </w:pPr>
      <w:r w:rsidRPr="007E6E66">
        <w:rPr>
          <w:rFonts w:ascii="Times New Roman" w:hAnsi="Times New Roman" w:cs="Times New Roman"/>
          <w:bCs/>
          <w:sz w:val="24"/>
          <w:szCs w:val="24"/>
        </w:rPr>
        <w:t>Figure S</w:t>
      </w:r>
      <w:ins w:id="9" w:author="Kim Yoonhee" w:date="2021-09-25T00:55:00Z">
        <w:r w:rsidR="006E6B71">
          <w:rPr>
            <w:rFonts w:ascii="Times New Roman" w:hAnsi="Times New Roman" w:cs="Times New Roman"/>
            <w:bCs/>
            <w:sz w:val="24"/>
            <w:szCs w:val="24"/>
          </w:rPr>
          <w:t>10</w:t>
        </w:r>
      </w:ins>
      <w:del w:id="10" w:author="Kim Yoonhee" w:date="2021-09-25T00:55:00Z">
        <w:r w:rsidR="00BB15F4" w:rsidRPr="007E6E66" w:rsidDel="006E6B71">
          <w:rPr>
            <w:rFonts w:ascii="Times New Roman" w:hAnsi="Times New Roman" w:cs="Times New Roman"/>
            <w:bCs/>
            <w:sz w:val="24"/>
            <w:szCs w:val="24"/>
          </w:rPr>
          <w:delText>8</w:delText>
        </w:r>
      </w:del>
      <w:r w:rsidRPr="007E6E66">
        <w:rPr>
          <w:rFonts w:ascii="Times New Roman" w:hAnsi="Times New Roman" w:cs="Times New Roman"/>
          <w:bCs/>
          <w:sz w:val="24"/>
          <w:szCs w:val="24"/>
        </w:rPr>
        <w:t>.</w:t>
      </w:r>
      <w:r w:rsidRPr="007E6E66">
        <w:rPr>
          <w:rFonts w:ascii="Times New Roman" w:hAnsi="Times New Roman" w:cs="Times New Roman"/>
          <w:sz w:val="24"/>
          <w:szCs w:val="24"/>
        </w:rPr>
        <w:t xml:space="preserve"> </w:t>
      </w:r>
      <w:r w:rsidR="00371710" w:rsidRPr="007E6E66">
        <w:rPr>
          <w:rFonts w:ascii="Times New Roman" w:hAnsi="Times New Roman" w:cs="Times New Roman"/>
          <w:sz w:val="24"/>
          <w:szCs w:val="24"/>
        </w:rPr>
        <w:t>R</w:t>
      </w:r>
      <w:r w:rsidRPr="007E6E66">
        <w:rPr>
          <w:rFonts w:ascii="Times New Roman" w:hAnsi="Times New Roman" w:cs="Times New Roman"/>
          <w:sz w:val="24"/>
          <w:szCs w:val="24"/>
        </w:rPr>
        <w:t xml:space="preserve">esults </w:t>
      </w:r>
      <w:r w:rsidR="00371710" w:rsidRPr="007E6E66">
        <w:rPr>
          <w:rFonts w:ascii="Times New Roman" w:hAnsi="Times New Roman" w:cs="Times New Roman"/>
          <w:sz w:val="24"/>
          <w:szCs w:val="24"/>
        </w:rPr>
        <w:t>of</w:t>
      </w:r>
      <w:r w:rsidRPr="007E6E66">
        <w:rPr>
          <w:rFonts w:ascii="Times New Roman" w:hAnsi="Times New Roman" w:cs="Times New Roman"/>
          <w:sz w:val="24"/>
          <w:szCs w:val="24"/>
        </w:rPr>
        <w:t xml:space="preserve"> the leave-one-out approach by children’s ID. </w:t>
      </w:r>
    </w:p>
    <w:bookmarkEnd w:id="2"/>
    <w:p w14:paraId="58996D5B" w14:textId="77777777" w:rsidR="00572850" w:rsidRDefault="00572850">
      <w:pPr>
        <w:rPr>
          <w:rFonts w:ascii="Times New Roman" w:eastAsia="Malgun Gothic" w:hAnsi="Times New Roman" w:cs="Times New Roman"/>
          <w:b/>
          <w:sz w:val="24"/>
          <w:szCs w:val="24"/>
          <w:lang w:eastAsia="ko-KR"/>
        </w:rPr>
      </w:pPr>
    </w:p>
    <w:p w14:paraId="253993F2" w14:textId="16CD2F39" w:rsidR="0016562A" w:rsidRPr="00572850" w:rsidRDefault="007766AF">
      <w:pPr>
        <w:rPr>
          <w:ins w:id="11" w:author="Yoonhee Kim" w:date="2021-09-17T15:19:00Z"/>
          <w:rFonts w:ascii="Times New Roman" w:hAnsi="Times New Roman" w:cs="Times New Roman"/>
          <w:b/>
          <w:sz w:val="24"/>
          <w:szCs w:val="24"/>
        </w:rPr>
      </w:pPr>
      <w:ins w:id="12" w:author="Kim Yoonhee" w:date="2021-09-25T14:46:00Z">
        <w:r w:rsidRPr="00572850">
          <w:rPr>
            <w:rFonts w:ascii="Times New Roman" w:eastAsia="Malgun Gothic" w:hAnsi="Times New Roman" w:cs="Times New Roman"/>
            <w:b/>
            <w:sz w:val="24"/>
            <w:szCs w:val="24"/>
            <w:lang w:eastAsia="ko-KR"/>
          </w:rPr>
          <w:t>PM</w:t>
        </w:r>
        <w:r w:rsidRPr="00572850">
          <w:rPr>
            <w:rFonts w:ascii="Times New Roman" w:eastAsia="Malgun Gothic" w:hAnsi="Times New Roman" w:cs="Times New Roman"/>
            <w:b/>
            <w:sz w:val="24"/>
            <w:szCs w:val="24"/>
            <w:vertAlign w:val="subscript"/>
            <w:lang w:eastAsia="ko-KR"/>
          </w:rPr>
          <w:t>2.5</w:t>
        </w:r>
        <w:r w:rsidRPr="00572850">
          <w:rPr>
            <w:rFonts w:ascii="Times New Roman" w:eastAsia="Malgun Gothic" w:hAnsi="Times New Roman" w:cs="Times New Roman"/>
            <w:b/>
            <w:sz w:val="24"/>
            <w:szCs w:val="24"/>
            <w:lang w:eastAsia="ko-KR"/>
          </w:rPr>
          <w:t xml:space="preserve"> sampling and analysis methods</w:t>
        </w:r>
      </w:ins>
      <w:ins w:id="13" w:author="Kim Yoonhee" w:date="2021-09-25T14:47:00Z">
        <w:r w:rsidRPr="00572850">
          <w:rPr>
            <w:rFonts w:ascii="Times New Roman" w:eastAsia="Malgun Gothic" w:hAnsi="Times New Roman" w:cs="Times New Roman"/>
            <w:b/>
            <w:sz w:val="24"/>
            <w:szCs w:val="24"/>
            <w:lang w:eastAsia="ko-KR"/>
          </w:rPr>
          <w:t xml:space="preserve"> for each city </w:t>
        </w:r>
      </w:ins>
    </w:p>
    <w:p w14:paraId="2DCBA024" w14:textId="2A24AD23" w:rsidR="0016562A" w:rsidRPr="00572850" w:rsidRDefault="0016562A" w:rsidP="0016562A">
      <w:pPr>
        <w:spacing w:line="276" w:lineRule="auto"/>
        <w:jc w:val="both"/>
        <w:rPr>
          <w:ins w:id="14" w:author="Yoonhee Kim" w:date="2021-09-17T15:06:00Z"/>
          <w:rFonts w:ascii="Times New Roman" w:eastAsia="Malgun Gothic" w:hAnsi="Times New Roman" w:cs="Times New Roman"/>
          <w:sz w:val="24"/>
          <w:szCs w:val="24"/>
          <w:lang w:eastAsia="ko-KR"/>
        </w:rPr>
      </w:pPr>
      <w:ins w:id="15" w:author="Yoonhee Kim" w:date="2021-09-17T15:06:00Z">
        <w:r w:rsidRPr="00572850">
          <w:rPr>
            <w:rFonts w:ascii="Times New Roman" w:hAnsi="Times New Roman" w:cs="Times New Roman"/>
            <w:sz w:val="24"/>
            <w:szCs w:val="24"/>
          </w:rPr>
          <w:t xml:space="preserve">In Nagasaki city, we used a low-volume sampler with a flow rate of 16.7 L/min for mass and carbonaceous species and 10.0 L/min for </w:t>
        </w:r>
        <w:r w:rsidRPr="00572850">
          <w:rPr>
            <w:rFonts w:ascii="Times New Roman" w:eastAsia="Malgun Gothic" w:hAnsi="Times New Roman" w:cs="Times New Roman"/>
            <w:sz w:val="24"/>
            <w:szCs w:val="24"/>
            <w:lang w:eastAsia="ko-KR"/>
          </w:rPr>
          <w:t xml:space="preserve">ionic species and used U.S. </w:t>
        </w:r>
        <w:r w:rsidRPr="00572850">
          <w:rPr>
            <w:rFonts w:ascii="Times New Roman" w:hAnsi="Times New Roman" w:cs="Times New Roman"/>
            <w:sz w:val="24"/>
            <w:szCs w:val="24"/>
          </w:rPr>
          <w:t>Environmental Protection Agency</w:t>
        </w:r>
        <w:r w:rsidRPr="00572850">
          <w:rPr>
            <w:rFonts w:ascii="Times New Roman" w:eastAsia="Malgun Gothic" w:hAnsi="Times New Roman" w:cs="Times New Roman"/>
            <w:sz w:val="24"/>
            <w:szCs w:val="24"/>
            <w:lang w:eastAsia="ko-KR"/>
          </w:rPr>
          <w:t xml:space="preserve"> (EPA) Compendium Method IO-4.2 for PM2.5 component analyses. We collected the PM2.5 mass by weighing </w:t>
        </w:r>
        <w:r w:rsidRPr="00572850">
          <w:rPr>
            <w:rFonts w:ascii="Times New Roman" w:hAnsi="Times New Roman" w:cs="Times New Roman"/>
            <w:sz w:val="24"/>
            <w:szCs w:val="24"/>
          </w:rPr>
          <w:t>polytetrafluoroethylene (PTFE) filters</w:t>
        </w:r>
        <w:r w:rsidRPr="00572850">
          <w:rPr>
            <w:rFonts w:ascii="Times New Roman" w:eastAsia="Malgun Gothic" w:hAnsi="Times New Roman" w:cs="Times New Roman"/>
            <w:sz w:val="24"/>
            <w:szCs w:val="24"/>
            <w:lang w:eastAsia="ko-KR"/>
          </w:rPr>
          <w:t xml:space="preserve"> (1-μm pore size, Pall Life Sciences) with a microbalance (AND HM-202, precision 10</w:t>
        </w:r>
        <w:r w:rsidRPr="00572850">
          <w:rPr>
            <w:rFonts w:ascii="Times New Roman" w:eastAsia="Malgun Gothic" w:hAnsi="Times New Roman" w:cs="Times New Roman"/>
            <w:sz w:val="24"/>
            <w:szCs w:val="24"/>
            <w:vertAlign w:val="superscript"/>
            <w:lang w:eastAsia="ko-KR"/>
          </w:rPr>
          <w:t>-2</w:t>
        </w:r>
        <w:r w:rsidRPr="00572850">
          <w:rPr>
            <w:rFonts w:ascii="Times New Roman" w:eastAsia="Malgun Gothic" w:hAnsi="Times New Roman" w:cs="Times New Roman"/>
            <w:sz w:val="24"/>
            <w:szCs w:val="24"/>
            <w:lang w:eastAsia="ko-KR"/>
          </w:rPr>
          <w:t xml:space="preserve"> mg). The carbonaceous species were collected using Quartz filters (Pallflex Membrane Filters, Pall Life Sciences) and analyzed using thermal-optical transmittance with the National Institute of Occupational Safety and Health 5040 method (Thermal-Optical Carbon Aerosol Analyzer, Sunset Laboratory). Also, the ionic species were collected using extra </w:t>
        </w:r>
        <w:proofErr w:type="spellStart"/>
        <w:r w:rsidRPr="00572850">
          <w:rPr>
            <w:rFonts w:ascii="Times New Roman" w:eastAsia="Malgun Gothic" w:hAnsi="Times New Roman" w:cs="Times New Roman"/>
            <w:sz w:val="24"/>
            <w:szCs w:val="24"/>
            <w:lang w:eastAsia="ko-KR"/>
          </w:rPr>
          <w:t>Zeﬂuor</w:t>
        </w:r>
        <w:proofErr w:type="spellEnd"/>
        <w:r w:rsidRPr="00572850">
          <w:rPr>
            <w:rFonts w:ascii="Times New Roman" w:eastAsia="Malgun Gothic" w:hAnsi="Times New Roman" w:cs="Times New Roman"/>
            <w:sz w:val="24"/>
            <w:szCs w:val="24"/>
            <w:lang w:eastAsia="ko-KR"/>
          </w:rPr>
          <w:t xml:space="preserve"> membrane ﬁlters (1-μm pore size, Pall Life Sciences) and analyzed using ion chromatography (Thermo Scientific </w:t>
        </w:r>
        <w:proofErr w:type="spellStart"/>
        <w:r w:rsidRPr="00572850">
          <w:rPr>
            <w:rFonts w:ascii="Times New Roman" w:eastAsia="Malgun Gothic" w:hAnsi="Times New Roman" w:cs="Times New Roman"/>
            <w:sz w:val="24"/>
            <w:szCs w:val="24"/>
            <w:lang w:eastAsia="ko-KR"/>
          </w:rPr>
          <w:t>Dionex</w:t>
        </w:r>
        <w:proofErr w:type="spellEnd"/>
        <w:r w:rsidRPr="00572850">
          <w:rPr>
            <w:rFonts w:ascii="Times New Roman" w:eastAsia="Malgun Gothic" w:hAnsi="Times New Roman" w:cs="Times New Roman"/>
            <w:sz w:val="24"/>
            <w:szCs w:val="24"/>
            <w:lang w:eastAsia="ko-KR"/>
          </w:rPr>
          <w:t xml:space="preserve"> ICS-1100). All filters had a diameter of 47 mm. </w:t>
        </w:r>
      </w:ins>
    </w:p>
    <w:p w14:paraId="4F83D4DD" w14:textId="5C12D1EF" w:rsidR="0016562A" w:rsidRPr="00572850" w:rsidRDefault="0016562A" w:rsidP="0016562A">
      <w:pPr>
        <w:spacing w:line="276" w:lineRule="auto"/>
        <w:jc w:val="both"/>
        <w:rPr>
          <w:ins w:id="16" w:author="Yoonhee Kim" w:date="2021-09-17T15:06:00Z"/>
          <w:rFonts w:ascii="Times New Roman" w:hAnsi="Times New Roman" w:cs="Times New Roman"/>
          <w:sz w:val="24"/>
          <w:szCs w:val="24"/>
        </w:rPr>
      </w:pPr>
      <w:ins w:id="17" w:author="Yoonhee Kim" w:date="2021-09-17T15:06:00Z">
        <w:r w:rsidRPr="00572850">
          <w:rPr>
            <w:rFonts w:ascii="Times New Roman" w:hAnsi="Times New Roman" w:cs="Times New Roman"/>
            <w:sz w:val="24"/>
            <w:szCs w:val="24"/>
          </w:rPr>
          <w:t>In Isahaya city, we used low-volume samplers (SIBATA Sciences LV-250 for 2014 and Thermo Fisher Scientific 2025 Sequential Air Sampler for 2015–2016), based on U.S. EPA Federal Equivalent Method (FEM), with the flow rate of 16.7 L/min. We collected the PM2.5 mass by weighing PTFE</w:t>
        </w:r>
      </w:ins>
      <w:ins w:id="18" w:author="Yoonhee Kim" w:date="2021-09-27T17:57:00Z">
        <w:r w:rsidR="00825114">
          <w:rPr>
            <w:rFonts w:ascii="Times New Roman" w:hAnsi="Times New Roman" w:cs="Times New Roman"/>
            <w:sz w:val="24"/>
            <w:szCs w:val="24"/>
          </w:rPr>
          <w:t xml:space="preserve"> tape</w:t>
        </w:r>
      </w:ins>
      <w:ins w:id="19" w:author="Yoonhee Kim" w:date="2021-09-17T15:06:00Z">
        <w:r w:rsidRPr="00572850">
          <w:rPr>
            <w:rFonts w:ascii="Times New Roman" w:hAnsi="Times New Roman" w:cs="Times New Roman"/>
            <w:sz w:val="24"/>
            <w:szCs w:val="24"/>
          </w:rPr>
          <w:t xml:space="preserve"> filters (</w:t>
        </w:r>
      </w:ins>
      <w:ins w:id="20" w:author="Yoonhee Kim" w:date="2021-09-27T17:57:00Z">
        <w:r w:rsidR="00825114">
          <w:rPr>
            <w:rFonts w:ascii="Times New Roman" w:hAnsi="Times New Roman" w:cs="Times New Roman"/>
            <w:sz w:val="24"/>
            <w:szCs w:val="24"/>
          </w:rPr>
          <w:t>KFT-730, KIMOTO</w:t>
        </w:r>
      </w:ins>
      <w:ins w:id="21" w:author="Yoonhee Kim" w:date="2021-09-17T15:06:00Z">
        <w:r w:rsidRPr="00572850">
          <w:rPr>
            <w:rFonts w:ascii="Times New Roman" w:hAnsi="Times New Roman" w:cs="Times New Roman"/>
            <w:sz w:val="24"/>
            <w:szCs w:val="24"/>
          </w:rPr>
          <w:t xml:space="preserve">). </w:t>
        </w:r>
        <w:r w:rsidRPr="00572850">
          <w:rPr>
            <w:rFonts w:ascii="Times New Roman" w:eastAsia="Malgun Gothic" w:hAnsi="Times New Roman" w:cs="Times New Roman"/>
            <w:bCs/>
            <w:sz w:val="24"/>
            <w:szCs w:val="24"/>
            <w:lang w:eastAsia="ko-KR"/>
          </w:rPr>
          <w:t>The carbonaceous species were collected using Quartz filters (Pallflex Air Monitoring 2500 QAT-UP filters) and analyzed using the thermal-optical reflectance method</w:t>
        </w:r>
        <w:r w:rsidRPr="00572850">
          <w:rPr>
            <w:rFonts w:ascii="Times New Roman" w:hAnsi="Times New Roman" w:cs="Times New Roman"/>
            <w:sz w:val="24"/>
            <w:szCs w:val="24"/>
          </w:rPr>
          <w:t xml:space="preserve"> (Carbon Aerosol Laboratory Instrument Model4, Sunset Laboratory). Also, the ionic species were collected using extra Quartz filters (Pallflex Air Monitoring 2500 QAT-UP filters) and analyzed using ion chromatography (Thermo Scientific </w:t>
        </w:r>
        <w:proofErr w:type="spellStart"/>
        <w:r w:rsidRPr="00572850">
          <w:rPr>
            <w:rFonts w:ascii="Times New Roman" w:hAnsi="Times New Roman" w:cs="Times New Roman"/>
            <w:sz w:val="24"/>
            <w:szCs w:val="24"/>
          </w:rPr>
          <w:t>Dionex</w:t>
        </w:r>
        <w:proofErr w:type="spellEnd"/>
        <w:r w:rsidRPr="00572850">
          <w:rPr>
            <w:rFonts w:ascii="Times New Roman" w:hAnsi="Times New Roman" w:cs="Times New Roman"/>
            <w:sz w:val="24"/>
            <w:szCs w:val="24"/>
          </w:rPr>
          <w:t xml:space="preserve"> ICS-1600). </w:t>
        </w:r>
        <w:r w:rsidRPr="00572850">
          <w:rPr>
            <w:rFonts w:ascii="Times New Roman" w:eastAsia="Malgun Gothic" w:hAnsi="Times New Roman" w:cs="Times New Roman"/>
            <w:bCs/>
            <w:sz w:val="24"/>
            <w:szCs w:val="24"/>
            <w:lang w:eastAsia="ko-KR"/>
          </w:rPr>
          <w:t>All filters had a diameter of 47 mm.</w:t>
        </w:r>
      </w:ins>
    </w:p>
    <w:p w14:paraId="6B27497A" w14:textId="65DE88F9" w:rsidR="004E649F" w:rsidRPr="00572850" w:rsidRDefault="004E649F">
      <w:pPr>
        <w:rPr>
          <w:rFonts w:ascii="Times New Roman" w:hAnsi="Times New Roman" w:cs="Times New Roman"/>
          <w:sz w:val="24"/>
          <w:szCs w:val="24"/>
        </w:rPr>
      </w:pPr>
      <w:r w:rsidRPr="00572850">
        <w:rPr>
          <w:rFonts w:ascii="Times New Roman" w:hAnsi="Times New Roman" w:cs="Times New Roman"/>
          <w:sz w:val="24"/>
          <w:szCs w:val="24"/>
        </w:rPr>
        <w:br w:type="page"/>
      </w:r>
    </w:p>
    <w:p w14:paraId="2DF7302C" w14:textId="6DB7C2C0" w:rsidR="0009714E" w:rsidRPr="007E6E66" w:rsidRDefault="008E7C54" w:rsidP="000F2309">
      <w:pPr>
        <w:rPr>
          <w:rFonts w:ascii="Times New Roman" w:hAnsi="Times New Roman" w:cs="Times New Roman"/>
          <w:sz w:val="24"/>
          <w:szCs w:val="24"/>
        </w:rPr>
      </w:pPr>
      <w:r w:rsidRPr="007E6E66">
        <w:rPr>
          <w:rFonts w:ascii="Times New Roman" w:hAnsi="Times New Roman" w:cs="Times New Roman"/>
          <w:sz w:val="24"/>
          <w:szCs w:val="24"/>
        </w:rPr>
        <w:lastRenderedPageBreak/>
        <w:t>Table S</w:t>
      </w:r>
      <w:r w:rsidR="00A247AB" w:rsidRPr="007E6E66">
        <w:rPr>
          <w:rFonts w:ascii="Times New Roman" w:hAnsi="Times New Roman" w:cs="Times New Roman"/>
          <w:sz w:val="24"/>
          <w:szCs w:val="24"/>
        </w:rPr>
        <w:t>1</w:t>
      </w:r>
      <w:r w:rsidRPr="007E6E66">
        <w:rPr>
          <w:rFonts w:ascii="Times New Roman" w:hAnsi="Times New Roman" w:cs="Times New Roman"/>
          <w:sz w:val="24"/>
          <w:szCs w:val="24"/>
        </w:rPr>
        <w:t>.</w:t>
      </w:r>
      <w:r w:rsidR="0009714E" w:rsidRPr="007E6E66">
        <w:rPr>
          <w:rFonts w:ascii="Times New Roman" w:hAnsi="Times New Roman" w:cs="Times New Roman"/>
          <w:sz w:val="24"/>
          <w:szCs w:val="24"/>
        </w:rPr>
        <w:t xml:space="preserve"> The number of </w:t>
      </w:r>
      <w:r w:rsidR="00A247AB" w:rsidRPr="007E6E66">
        <w:rPr>
          <w:rFonts w:ascii="Times New Roman" w:hAnsi="Times New Roman" w:cs="Times New Roman"/>
          <w:sz w:val="24"/>
          <w:szCs w:val="24"/>
        </w:rPr>
        <w:t xml:space="preserve">sampling </w:t>
      </w:r>
      <w:r w:rsidR="0009714E" w:rsidRPr="007E6E66">
        <w:rPr>
          <w:rFonts w:ascii="Times New Roman" w:hAnsi="Times New Roman" w:cs="Times New Roman"/>
          <w:sz w:val="24"/>
          <w:szCs w:val="24"/>
        </w:rPr>
        <w:t xml:space="preserve">days </w:t>
      </w:r>
      <w:r w:rsidR="00A247AB" w:rsidRPr="007E6E66">
        <w:rPr>
          <w:rFonts w:ascii="Times New Roman" w:hAnsi="Times New Roman" w:cs="Times New Roman"/>
          <w:sz w:val="24"/>
          <w:szCs w:val="24"/>
        </w:rPr>
        <w:t>for PM</w:t>
      </w:r>
      <w:r w:rsidR="00A247AB" w:rsidRPr="007E6E66">
        <w:rPr>
          <w:rFonts w:ascii="Times New Roman" w:hAnsi="Times New Roman" w:cs="Times New Roman"/>
          <w:sz w:val="24"/>
          <w:szCs w:val="24"/>
          <w:vertAlign w:val="subscript"/>
        </w:rPr>
        <w:t>2.5</w:t>
      </w:r>
      <w:r w:rsidR="00A247AB" w:rsidRPr="007E6E66">
        <w:rPr>
          <w:rFonts w:ascii="Times New Roman" w:hAnsi="Times New Roman" w:cs="Times New Roman"/>
          <w:sz w:val="24"/>
          <w:szCs w:val="24"/>
        </w:rPr>
        <w:t xml:space="preserve"> </w:t>
      </w:r>
      <w:r w:rsidR="007E33A2" w:rsidRPr="007E6E66">
        <w:rPr>
          <w:rFonts w:ascii="Times New Roman" w:hAnsi="Times New Roman" w:cs="Times New Roman"/>
          <w:sz w:val="24"/>
          <w:szCs w:val="24"/>
        </w:rPr>
        <w:t xml:space="preserve">total </w:t>
      </w:r>
      <w:r w:rsidR="00A247AB" w:rsidRPr="007E6E66">
        <w:rPr>
          <w:rFonts w:ascii="Times New Roman" w:hAnsi="Times New Roman" w:cs="Times New Roman"/>
          <w:sz w:val="24"/>
          <w:szCs w:val="24"/>
        </w:rPr>
        <w:t xml:space="preserve">mass and </w:t>
      </w:r>
      <w:r w:rsidR="007E33A2" w:rsidRPr="007E6E66">
        <w:rPr>
          <w:rFonts w:ascii="Times New Roman" w:hAnsi="Times New Roman" w:cs="Times New Roman"/>
          <w:sz w:val="24"/>
          <w:szCs w:val="24"/>
        </w:rPr>
        <w:t xml:space="preserve">its </w:t>
      </w:r>
      <w:r w:rsidR="00A247AB" w:rsidRPr="007E6E66">
        <w:rPr>
          <w:rFonts w:ascii="Times New Roman" w:hAnsi="Times New Roman" w:cs="Times New Roman"/>
          <w:sz w:val="24"/>
          <w:szCs w:val="24"/>
        </w:rPr>
        <w:t xml:space="preserve">chemical </w:t>
      </w:r>
      <w:r w:rsidR="007E33A2" w:rsidRPr="007E6E66">
        <w:rPr>
          <w:rFonts w:ascii="Times New Roman" w:hAnsi="Times New Roman" w:cs="Times New Roman"/>
          <w:sz w:val="24"/>
          <w:szCs w:val="24"/>
        </w:rPr>
        <w:t>species</w:t>
      </w:r>
      <w:ins w:id="22" w:author="Yoonhee Kim" w:date="2021-09-17T17:09:00Z">
        <w:r w:rsidR="00333093" w:rsidRPr="00333093">
          <w:rPr>
            <w:rFonts w:ascii="Times New Roman" w:hAnsi="Times New Roman" w:cs="Times New Roman"/>
            <w:sz w:val="24"/>
            <w:szCs w:val="24"/>
          </w:rPr>
          <w:t xml:space="preserve"> </w:t>
        </w:r>
        <w:r w:rsidR="00333093">
          <w:rPr>
            <w:rFonts w:ascii="Times New Roman" w:hAnsi="Times New Roman" w:cs="Times New Roman"/>
            <w:sz w:val="24"/>
            <w:szCs w:val="24"/>
          </w:rPr>
          <w:t xml:space="preserve">and Asian Dust event </w:t>
        </w:r>
        <w:proofErr w:type="spellStart"/>
        <w:r w:rsidR="00333093">
          <w:rPr>
            <w:rFonts w:ascii="Times New Roman" w:hAnsi="Times New Roman" w:cs="Times New Roman"/>
            <w:sz w:val="24"/>
            <w:szCs w:val="24"/>
          </w:rPr>
          <w:t>observations</w:t>
        </w:r>
      </w:ins>
      <w:ins w:id="23" w:author="Yoonhee Kim" w:date="2021-09-17T17:13:00Z">
        <w:r w:rsidR="00C15628" w:rsidRPr="007E6E66">
          <w:rPr>
            <w:rFonts w:ascii="Times New Roman" w:eastAsia="Times New Roman" w:hAnsi="Times New Roman" w:cs="Times New Roman"/>
            <w:color w:val="000000"/>
            <w:sz w:val="21"/>
            <w:szCs w:val="21"/>
            <w:vertAlign w:val="superscript"/>
          </w:rPr>
          <w:t>a</w:t>
        </w:r>
      </w:ins>
      <w:proofErr w:type="spellEnd"/>
      <w:ins w:id="24" w:author="Yoonhee Kim" w:date="2021-09-17T17:09:00Z">
        <w:r w:rsidR="00333093">
          <w:rPr>
            <w:rFonts w:ascii="Times New Roman" w:hAnsi="Times New Roman" w:cs="Times New Roman"/>
            <w:sz w:val="24"/>
            <w:szCs w:val="24"/>
          </w:rPr>
          <w:t xml:space="preserve"> during the sampling days</w:t>
        </w:r>
      </w:ins>
      <w:r w:rsidR="00C8289B">
        <w:rPr>
          <w:rFonts w:ascii="Times New Roman" w:hAnsi="Times New Roman" w:cs="Times New Roman"/>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857"/>
        <w:gridCol w:w="907"/>
        <w:gridCol w:w="907"/>
        <w:gridCol w:w="907"/>
      </w:tblGrid>
      <w:tr w:rsidR="00A247AB" w:rsidRPr="007E6E66" w14:paraId="154CB721" w14:textId="77777777" w:rsidTr="00C8289B">
        <w:tc>
          <w:tcPr>
            <w:tcW w:w="0" w:type="auto"/>
            <w:tcBorders>
              <w:top w:val="single" w:sz="4" w:space="0" w:color="auto"/>
              <w:bottom w:val="single" w:sz="4" w:space="0" w:color="auto"/>
            </w:tcBorders>
          </w:tcPr>
          <w:p w14:paraId="60A4AABF" w14:textId="7D1C5856" w:rsidR="00A247AB" w:rsidRPr="007E6E66" w:rsidRDefault="00A247AB" w:rsidP="00961F2A">
            <w:pPr>
              <w:spacing w:line="276" w:lineRule="auto"/>
              <w:rPr>
                <w:rFonts w:ascii="Times New Roman" w:hAnsi="Times New Roman" w:cs="Times New Roman"/>
                <w:sz w:val="24"/>
                <w:szCs w:val="24"/>
              </w:rPr>
            </w:pPr>
            <w:r w:rsidRPr="007E6E66">
              <w:rPr>
                <w:rFonts w:ascii="Times New Roman" w:hAnsi="Times New Roman" w:cs="Times New Roman"/>
                <w:sz w:val="24"/>
                <w:szCs w:val="24"/>
              </w:rPr>
              <w:t>Sampling site</w:t>
            </w:r>
          </w:p>
        </w:tc>
        <w:tc>
          <w:tcPr>
            <w:tcW w:w="0" w:type="auto"/>
            <w:tcBorders>
              <w:top w:val="single" w:sz="4" w:space="0" w:color="auto"/>
              <w:bottom w:val="single" w:sz="4" w:space="0" w:color="auto"/>
            </w:tcBorders>
          </w:tcPr>
          <w:p w14:paraId="2837541B" w14:textId="2D17FDB8" w:rsidR="00A247AB" w:rsidRPr="007E6E66" w:rsidRDefault="00A247AB" w:rsidP="00961F2A">
            <w:pPr>
              <w:spacing w:line="276" w:lineRule="auto"/>
              <w:rPr>
                <w:rFonts w:ascii="Times New Roman" w:hAnsi="Times New Roman" w:cs="Times New Roman"/>
                <w:sz w:val="24"/>
                <w:szCs w:val="24"/>
              </w:rPr>
            </w:pPr>
            <w:r w:rsidRPr="007E6E66">
              <w:rPr>
                <w:rFonts w:ascii="Times New Roman" w:hAnsi="Times New Roman" w:cs="Times New Roman"/>
                <w:sz w:val="24"/>
                <w:szCs w:val="24"/>
              </w:rPr>
              <w:t>Month</w:t>
            </w:r>
          </w:p>
        </w:tc>
        <w:tc>
          <w:tcPr>
            <w:tcW w:w="907" w:type="dxa"/>
            <w:tcBorders>
              <w:top w:val="single" w:sz="4" w:space="0" w:color="auto"/>
              <w:bottom w:val="single" w:sz="4" w:space="0" w:color="auto"/>
            </w:tcBorders>
          </w:tcPr>
          <w:p w14:paraId="6DA246CE" w14:textId="72843CA3" w:rsidR="00A247AB" w:rsidRPr="007E6E66" w:rsidRDefault="00A247AB" w:rsidP="00C8289B">
            <w:pPr>
              <w:spacing w:line="276" w:lineRule="auto"/>
              <w:jc w:val="right"/>
              <w:rPr>
                <w:rFonts w:ascii="Times New Roman" w:hAnsi="Times New Roman" w:cs="Times New Roman"/>
                <w:sz w:val="24"/>
                <w:szCs w:val="24"/>
              </w:rPr>
            </w:pPr>
            <w:r w:rsidRPr="007E6E66">
              <w:rPr>
                <w:rFonts w:ascii="Times New Roman" w:hAnsi="Times New Roman" w:cs="Times New Roman"/>
                <w:sz w:val="24"/>
                <w:szCs w:val="24"/>
              </w:rPr>
              <w:t>2014</w:t>
            </w:r>
          </w:p>
        </w:tc>
        <w:tc>
          <w:tcPr>
            <w:tcW w:w="907" w:type="dxa"/>
            <w:tcBorders>
              <w:top w:val="single" w:sz="4" w:space="0" w:color="auto"/>
              <w:bottom w:val="single" w:sz="4" w:space="0" w:color="auto"/>
            </w:tcBorders>
          </w:tcPr>
          <w:p w14:paraId="65BF354F" w14:textId="017DCDFC" w:rsidR="00A247AB" w:rsidRPr="007E6E66" w:rsidRDefault="00A247AB" w:rsidP="00C8289B">
            <w:pPr>
              <w:spacing w:line="276" w:lineRule="auto"/>
              <w:jc w:val="right"/>
              <w:rPr>
                <w:rFonts w:ascii="Times New Roman" w:hAnsi="Times New Roman" w:cs="Times New Roman"/>
                <w:sz w:val="24"/>
                <w:szCs w:val="24"/>
              </w:rPr>
            </w:pPr>
            <w:r w:rsidRPr="007E6E66">
              <w:rPr>
                <w:rFonts w:ascii="Times New Roman" w:hAnsi="Times New Roman" w:cs="Times New Roman"/>
                <w:sz w:val="24"/>
                <w:szCs w:val="24"/>
              </w:rPr>
              <w:t>2015</w:t>
            </w:r>
          </w:p>
        </w:tc>
        <w:tc>
          <w:tcPr>
            <w:tcW w:w="907" w:type="dxa"/>
            <w:tcBorders>
              <w:top w:val="single" w:sz="4" w:space="0" w:color="auto"/>
              <w:bottom w:val="single" w:sz="4" w:space="0" w:color="auto"/>
            </w:tcBorders>
          </w:tcPr>
          <w:p w14:paraId="0583331E" w14:textId="50C0224A" w:rsidR="00A247AB" w:rsidRPr="007E6E66" w:rsidRDefault="00A247AB" w:rsidP="00C8289B">
            <w:pPr>
              <w:spacing w:line="276" w:lineRule="auto"/>
              <w:jc w:val="right"/>
              <w:rPr>
                <w:rFonts w:ascii="Times New Roman" w:hAnsi="Times New Roman" w:cs="Times New Roman"/>
                <w:sz w:val="24"/>
                <w:szCs w:val="24"/>
              </w:rPr>
            </w:pPr>
            <w:r w:rsidRPr="007E6E66">
              <w:rPr>
                <w:rFonts w:ascii="Times New Roman" w:hAnsi="Times New Roman" w:cs="Times New Roman"/>
                <w:sz w:val="24"/>
                <w:szCs w:val="24"/>
              </w:rPr>
              <w:t>2016</w:t>
            </w:r>
          </w:p>
        </w:tc>
      </w:tr>
      <w:tr w:rsidR="00A247AB" w:rsidRPr="007E6E66" w14:paraId="50CFFB6D" w14:textId="77777777" w:rsidTr="00C8289B">
        <w:tc>
          <w:tcPr>
            <w:tcW w:w="0" w:type="auto"/>
            <w:tcBorders>
              <w:top w:val="single" w:sz="4" w:space="0" w:color="auto"/>
            </w:tcBorders>
          </w:tcPr>
          <w:p w14:paraId="3B1A2D6D" w14:textId="2D0CFCA5" w:rsidR="00A247AB" w:rsidRPr="007E6E66" w:rsidRDefault="00A247AB" w:rsidP="00961F2A">
            <w:pPr>
              <w:spacing w:line="276" w:lineRule="auto"/>
              <w:rPr>
                <w:rFonts w:ascii="Times New Roman" w:hAnsi="Times New Roman" w:cs="Times New Roman"/>
                <w:sz w:val="24"/>
                <w:szCs w:val="24"/>
              </w:rPr>
            </w:pPr>
            <w:r w:rsidRPr="007E6E66">
              <w:rPr>
                <w:rFonts w:ascii="Times New Roman" w:hAnsi="Times New Roman" w:cs="Times New Roman"/>
                <w:sz w:val="24"/>
                <w:szCs w:val="24"/>
              </w:rPr>
              <w:t>Nagasaki</w:t>
            </w:r>
            <w:r w:rsidR="00214C80" w:rsidRPr="007E6E66">
              <w:rPr>
                <w:rFonts w:ascii="Times New Roman" w:hAnsi="Times New Roman" w:cs="Times New Roman"/>
                <w:bCs/>
              </w:rPr>
              <w:t xml:space="preserve"> city</w:t>
            </w:r>
          </w:p>
        </w:tc>
        <w:tc>
          <w:tcPr>
            <w:tcW w:w="0" w:type="auto"/>
            <w:tcBorders>
              <w:top w:val="single" w:sz="4" w:space="0" w:color="auto"/>
            </w:tcBorders>
          </w:tcPr>
          <w:p w14:paraId="764D9087" w14:textId="452BE877" w:rsidR="00A247AB" w:rsidRPr="007E6E66" w:rsidRDefault="00A247AB" w:rsidP="00961F2A">
            <w:pPr>
              <w:spacing w:line="276" w:lineRule="auto"/>
              <w:rPr>
                <w:rFonts w:ascii="Times New Roman" w:hAnsi="Times New Roman" w:cs="Times New Roman"/>
                <w:sz w:val="24"/>
                <w:szCs w:val="24"/>
              </w:rPr>
            </w:pPr>
          </w:p>
        </w:tc>
        <w:tc>
          <w:tcPr>
            <w:tcW w:w="907" w:type="dxa"/>
            <w:tcBorders>
              <w:top w:val="single" w:sz="4" w:space="0" w:color="auto"/>
            </w:tcBorders>
          </w:tcPr>
          <w:p w14:paraId="18AE7465" w14:textId="77777777" w:rsidR="00A247AB" w:rsidRPr="007E6E66" w:rsidRDefault="00A247AB" w:rsidP="00C8289B">
            <w:pPr>
              <w:spacing w:line="276" w:lineRule="auto"/>
              <w:jc w:val="right"/>
              <w:rPr>
                <w:rFonts w:ascii="Times New Roman" w:hAnsi="Times New Roman" w:cs="Times New Roman"/>
                <w:sz w:val="24"/>
                <w:szCs w:val="24"/>
              </w:rPr>
            </w:pPr>
          </w:p>
        </w:tc>
        <w:tc>
          <w:tcPr>
            <w:tcW w:w="907" w:type="dxa"/>
            <w:tcBorders>
              <w:top w:val="single" w:sz="4" w:space="0" w:color="auto"/>
            </w:tcBorders>
          </w:tcPr>
          <w:p w14:paraId="3B156C46" w14:textId="77777777" w:rsidR="00A247AB" w:rsidRPr="007E6E66" w:rsidRDefault="00A247AB" w:rsidP="00C8289B">
            <w:pPr>
              <w:spacing w:line="276" w:lineRule="auto"/>
              <w:jc w:val="right"/>
              <w:rPr>
                <w:rFonts w:ascii="Times New Roman" w:hAnsi="Times New Roman" w:cs="Times New Roman"/>
                <w:sz w:val="24"/>
                <w:szCs w:val="24"/>
              </w:rPr>
            </w:pPr>
          </w:p>
        </w:tc>
        <w:tc>
          <w:tcPr>
            <w:tcW w:w="907" w:type="dxa"/>
            <w:tcBorders>
              <w:top w:val="single" w:sz="4" w:space="0" w:color="auto"/>
            </w:tcBorders>
          </w:tcPr>
          <w:p w14:paraId="77B40926" w14:textId="736D16ED" w:rsidR="00A247AB" w:rsidRPr="007E6E66" w:rsidRDefault="00A247AB" w:rsidP="00C8289B">
            <w:pPr>
              <w:spacing w:line="276" w:lineRule="auto"/>
              <w:jc w:val="right"/>
              <w:rPr>
                <w:rFonts w:ascii="Times New Roman" w:hAnsi="Times New Roman" w:cs="Times New Roman"/>
                <w:sz w:val="24"/>
                <w:szCs w:val="24"/>
              </w:rPr>
            </w:pPr>
          </w:p>
        </w:tc>
      </w:tr>
      <w:tr w:rsidR="00A247AB" w:rsidRPr="007E6E66" w14:paraId="09783414" w14:textId="77777777" w:rsidTr="00C8289B">
        <w:tc>
          <w:tcPr>
            <w:tcW w:w="0" w:type="auto"/>
          </w:tcPr>
          <w:p w14:paraId="55ED71EB" w14:textId="77777777" w:rsidR="00A247AB" w:rsidRPr="007E6E66" w:rsidRDefault="00A247AB" w:rsidP="00A247AB">
            <w:pPr>
              <w:spacing w:line="276" w:lineRule="auto"/>
              <w:rPr>
                <w:rFonts w:ascii="Times New Roman" w:hAnsi="Times New Roman" w:cs="Times New Roman"/>
                <w:sz w:val="24"/>
                <w:szCs w:val="24"/>
              </w:rPr>
            </w:pPr>
          </w:p>
        </w:tc>
        <w:tc>
          <w:tcPr>
            <w:tcW w:w="0" w:type="auto"/>
          </w:tcPr>
          <w:p w14:paraId="11381EBD" w14:textId="4C114FF4" w:rsidR="00A247AB" w:rsidRPr="007E6E66" w:rsidRDefault="00A247AB" w:rsidP="00A247AB">
            <w:pPr>
              <w:spacing w:line="276" w:lineRule="auto"/>
              <w:rPr>
                <w:rFonts w:ascii="Times New Roman" w:hAnsi="Times New Roman" w:cs="Times New Roman"/>
                <w:sz w:val="24"/>
                <w:szCs w:val="24"/>
              </w:rPr>
            </w:pPr>
            <w:r w:rsidRPr="007E6E66">
              <w:rPr>
                <w:rFonts w:ascii="Times New Roman" w:hAnsi="Times New Roman" w:cs="Times New Roman"/>
                <w:sz w:val="24"/>
                <w:szCs w:val="24"/>
              </w:rPr>
              <w:t>March</w:t>
            </w:r>
          </w:p>
        </w:tc>
        <w:tc>
          <w:tcPr>
            <w:tcW w:w="907" w:type="dxa"/>
          </w:tcPr>
          <w:p w14:paraId="30FFEE63" w14:textId="39961A81" w:rsidR="00A247AB" w:rsidRPr="007E6E66" w:rsidRDefault="00A247AB" w:rsidP="00C8289B">
            <w:pPr>
              <w:spacing w:line="276" w:lineRule="auto"/>
              <w:jc w:val="right"/>
              <w:rPr>
                <w:rFonts w:ascii="Times New Roman" w:hAnsi="Times New Roman" w:cs="Times New Roman"/>
                <w:sz w:val="24"/>
                <w:szCs w:val="24"/>
              </w:rPr>
            </w:pPr>
            <w:r w:rsidRPr="007E6E66">
              <w:rPr>
                <w:rFonts w:ascii="Times New Roman" w:hAnsi="Times New Roman" w:cs="Times New Roman"/>
                <w:sz w:val="24"/>
                <w:szCs w:val="24"/>
              </w:rPr>
              <w:t>9</w:t>
            </w:r>
            <w:ins w:id="25" w:author="Yoonhee Kim" w:date="2021-09-17T16:57:00Z">
              <w:r w:rsidR="00C8289B">
                <w:rPr>
                  <w:rFonts w:ascii="Times New Roman" w:hAnsi="Times New Roman" w:cs="Times New Roman"/>
                  <w:sz w:val="24"/>
                  <w:szCs w:val="24"/>
                </w:rPr>
                <w:t xml:space="preserve"> (0)</w:t>
              </w:r>
            </w:ins>
          </w:p>
        </w:tc>
        <w:tc>
          <w:tcPr>
            <w:tcW w:w="907" w:type="dxa"/>
          </w:tcPr>
          <w:p w14:paraId="2E82F859" w14:textId="4753D1FA" w:rsidR="00A247AB" w:rsidRPr="007E6E66" w:rsidRDefault="00A247AB" w:rsidP="00C8289B">
            <w:pPr>
              <w:spacing w:line="276" w:lineRule="auto"/>
              <w:jc w:val="right"/>
              <w:rPr>
                <w:rFonts w:ascii="Times New Roman" w:hAnsi="Times New Roman" w:cs="Times New Roman"/>
                <w:sz w:val="24"/>
                <w:szCs w:val="24"/>
              </w:rPr>
            </w:pPr>
            <w:r w:rsidRPr="007E6E66">
              <w:rPr>
                <w:rFonts w:ascii="Times New Roman" w:hAnsi="Times New Roman" w:cs="Times New Roman"/>
                <w:sz w:val="24"/>
                <w:szCs w:val="24"/>
              </w:rPr>
              <w:t>24</w:t>
            </w:r>
            <w:ins w:id="26" w:author="Yoonhee Kim" w:date="2021-09-17T16:57:00Z">
              <w:r w:rsidR="00C8289B">
                <w:rPr>
                  <w:rFonts w:ascii="Times New Roman" w:hAnsi="Times New Roman" w:cs="Times New Roman"/>
                  <w:sz w:val="24"/>
                  <w:szCs w:val="24"/>
                </w:rPr>
                <w:t xml:space="preserve"> (1)</w:t>
              </w:r>
            </w:ins>
          </w:p>
        </w:tc>
        <w:tc>
          <w:tcPr>
            <w:tcW w:w="907" w:type="dxa"/>
          </w:tcPr>
          <w:p w14:paraId="65690881" w14:textId="1F31B268" w:rsidR="00A247AB" w:rsidRPr="007E6E66" w:rsidRDefault="00A247AB" w:rsidP="00C8289B">
            <w:pPr>
              <w:spacing w:line="276" w:lineRule="auto"/>
              <w:jc w:val="right"/>
              <w:rPr>
                <w:rFonts w:ascii="Times New Roman" w:hAnsi="Times New Roman" w:cs="Times New Roman"/>
                <w:sz w:val="24"/>
                <w:szCs w:val="24"/>
              </w:rPr>
            </w:pPr>
            <w:r w:rsidRPr="007E6E66">
              <w:rPr>
                <w:rFonts w:ascii="Times New Roman" w:hAnsi="Times New Roman" w:cs="Times New Roman"/>
                <w:sz w:val="24"/>
                <w:szCs w:val="24"/>
              </w:rPr>
              <w:t>22</w:t>
            </w:r>
            <w:ins w:id="27" w:author="Yoonhee Kim" w:date="2021-09-17T16:57:00Z">
              <w:r w:rsidR="00C8289B">
                <w:rPr>
                  <w:rFonts w:ascii="Times New Roman" w:hAnsi="Times New Roman" w:cs="Times New Roman"/>
                  <w:sz w:val="24"/>
                  <w:szCs w:val="24"/>
                </w:rPr>
                <w:t xml:space="preserve"> (0)</w:t>
              </w:r>
            </w:ins>
          </w:p>
        </w:tc>
      </w:tr>
      <w:tr w:rsidR="00A247AB" w:rsidRPr="007E6E66" w14:paraId="51239CF8" w14:textId="77777777" w:rsidTr="00C8289B">
        <w:tc>
          <w:tcPr>
            <w:tcW w:w="0" w:type="auto"/>
          </w:tcPr>
          <w:p w14:paraId="6372965D" w14:textId="77777777" w:rsidR="00A247AB" w:rsidRPr="007E6E66" w:rsidRDefault="00A247AB" w:rsidP="00A247AB">
            <w:pPr>
              <w:spacing w:line="276" w:lineRule="auto"/>
              <w:rPr>
                <w:rFonts w:ascii="Times New Roman" w:hAnsi="Times New Roman" w:cs="Times New Roman"/>
                <w:sz w:val="24"/>
                <w:szCs w:val="24"/>
              </w:rPr>
            </w:pPr>
          </w:p>
        </w:tc>
        <w:tc>
          <w:tcPr>
            <w:tcW w:w="0" w:type="auto"/>
          </w:tcPr>
          <w:p w14:paraId="3DFF6958" w14:textId="4F353262" w:rsidR="00A247AB" w:rsidRPr="007E6E66" w:rsidRDefault="00A247AB" w:rsidP="00A247AB">
            <w:pPr>
              <w:spacing w:line="276" w:lineRule="auto"/>
              <w:rPr>
                <w:rFonts w:ascii="Times New Roman" w:hAnsi="Times New Roman" w:cs="Times New Roman"/>
                <w:sz w:val="24"/>
                <w:szCs w:val="24"/>
              </w:rPr>
            </w:pPr>
            <w:r w:rsidRPr="007E6E66">
              <w:rPr>
                <w:rFonts w:ascii="Times New Roman" w:hAnsi="Times New Roman" w:cs="Times New Roman"/>
                <w:sz w:val="24"/>
                <w:szCs w:val="24"/>
              </w:rPr>
              <w:t>April</w:t>
            </w:r>
          </w:p>
        </w:tc>
        <w:tc>
          <w:tcPr>
            <w:tcW w:w="907" w:type="dxa"/>
          </w:tcPr>
          <w:p w14:paraId="0A791C9B" w14:textId="2C28DA83" w:rsidR="00A247AB" w:rsidRPr="007E6E66" w:rsidRDefault="00A247AB" w:rsidP="00C8289B">
            <w:pPr>
              <w:spacing w:line="276" w:lineRule="auto"/>
              <w:jc w:val="right"/>
              <w:rPr>
                <w:rFonts w:ascii="Times New Roman" w:hAnsi="Times New Roman" w:cs="Times New Roman"/>
                <w:sz w:val="24"/>
                <w:szCs w:val="24"/>
              </w:rPr>
            </w:pPr>
            <w:r w:rsidRPr="007E6E66">
              <w:rPr>
                <w:rFonts w:ascii="Times New Roman" w:hAnsi="Times New Roman" w:cs="Times New Roman"/>
                <w:sz w:val="24"/>
                <w:szCs w:val="24"/>
              </w:rPr>
              <w:t>16</w:t>
            </w:r>
            <w:ins w:id="28" w:author="Yoonhee Kim" w:date="2021-09-17T16:57:00Z">
              <w:r w:rsidR="00C8289B">
                <w:rPr>
                  <w:rFonts w:ascii="Times New Roman" w:hAnsi="Times New Roman" w:cs="Times New Roman"/>
                  <w:sz w:val="24"/>
                  <w:szCs w:val="24"/>
                </w:rPr>
                <w:t xml:space="preserve"> (0)</w:t>
              </w:r>
            </w:ins>
          </w:p>
        </w:tc>
        <w:tc>
          <w:tcPr>
            <w:tcW w:w="907" w:type="dxa"/>
          </w:tcPr>
          <w:p w14:paraId="1305A448" w14:textId="1F2A5E55" w:rsidR="00A247AB" w:rsidRPr="007E6E66" w:rsidRDefault="00A247AB" w:rsidP="00C8289B">
            <w:pPr>
              <w:spacing w:line="276" w:lineRule="auto"/>
              <w:jc w:val="right"/>
              <w:rPr>
                <w:rFonts w:ascii="Times New Roman" w:hAnsi="Times New Roman" w:cs="Times New Roman"/>
                <w:sz w:val="24"/>
                <w:szCs w:val="24"/>
              </w:rPr>
            </w:pPr>
            <w:r w:rsidRPr="007E6E66">
              <w:rPr>
                <w:rFonts w:ascii="Times New Roman" w:hAnsi="Times New Roman" w:cs="Times New Roman"/>
                <w:sz w:val="24"/>
                <w:szCs w:val="24"/>
              </w:rPr>
              <w:t>19</w:t>
            </w:r>
            <w:ins w:id="29" w:author="Yoonhee Kim" w:date="2021-09-17T16:57:00Z">
              <w:r w:rsidR="00C8289B">
                <w:rPr>
                  <w:rFonts w:ascii="Times New Roman" w:hAnsi="Times New Roman" w:cs="Times New Roman"/>
                  <w:sz w:val="24"/>
                  <w:szCs w:val="24"/>
                </w:rPr>
                <w:t xml:space="preserve"> (0)</w:t>
              </w:r>
            </w:ins>
          </w:p>
        </w:tc>
        <w:tc>
          <w:tcPr>
            <w:tcW w:w="907" w:type="dxa"/>
          </w:tcPr>
          <w:p w14:paraId="634B0C4C" w14:textId="4B6DE9BE" w:rsidR="00A247AB" w:rsidRPr="007E6E66" w:rsidRDefault="00A247AB" w:rsidP="00C8289B">
            <w:pPr>
              <w:spacing w:line="276" w:lineRule="auto"/>
              <w:jc w:val="right"/>
              <w:rPr>
                <w:rFonts w:ascii="Times New Roman" w:hAnsi="Times New Roman" w:cs="Times New Roman"/>
                <w:sz w:val="24"/>
                <w:szCs w:val="24"/>
              </w:rPr>
            </w:pPr>
            <w:r w:rsidRPr="007E6E66">
              <w:rPr>
                <w:rFonts w:ascii="Times New Roman" w:hAnsi="Times New Roman" w:cs="Times New Roman"/>
                <w:sz w:val="24"/>
                <w:szCs w:val="24"/>
              </w:rPr>
              <w:t>23</w:t>
            </w:r>
            <w:ins w:id="30" w:author="Yoonhee Kim" w:date="2021-09-17T16:57:00Z">
              <w:r w:rsidR="00C8289B">
                <w:rPr>
                  <w:rFonts w:ascii="Times New Roman" w:hAnsi="Times New Roman" w:cs="Times New Roman"/>
                  <w:sz w:val="24"/>
                  <w:szCs w:val="24"/>
                </w:rPr>
                <w:t xml:space="preserve"> (</w:t>
              </w:r>
            </w:ins>
            <w:ins w:id="31" w:author="Yoonhee Kim" w:date="2021-09-17T16:58:00Z">
              <w:r w:rsidR="00C8289B">
                <w:rPr>
                  <w:rFonts w:ascii="Times New Roman" w:hAnsi="Times New Roman" w:cs="Times New Roman"/>
                  <w:sz w:val="24"/>
                  <w:szCs w:val="24"/>
                </w:rPr>
                <w:t>2</w:t>
              </w:r>
            </w:ins>
            <w:ins w:id="32" w:author="Yoonhee Kim" w:date="2021-09-17T16:57:00Z">
              <w:r w:rsidR="00C8289B">
                <w:rPr>
                  <w:rFonts w:ascii="Times New Roman" w:hAnsi="Times New Roman" w:cs="Times New Roman"/>
                  <w:sz w:val="24"/>
                  <w:szCs w:val="24"/>
                </w:rPr>
                <w:t>)</w:t>
              </w:r>
            </w:ins>
          </w:p>
        </w:tc>
      </w:tr>
      <w:tr w:rsidR="00A247AB" w:rsidRPr="007E6E66" w14:paraId="69F1C112" w14:textId="77777777" w:rsidTr="00C8289B">
        <w:tc>
          <w:tcPr>
            <w:tcW w:w="0" w:type="auto"/>
          </w:tcPr>
          <w:p w14:paraId="5E49BC5F" w14:textId="77777777" w:rsidR="00A247AB" w:rsidRPr="007E6E66" w:rsidRDefault="00A247AB" w:rsidP="00A247AB">
            <w:pPr>
              <w:spacing w:line="276" w:lineRule="auto"/>
              <w:rPr>
                <w:rFonts w:ascii="Times New Roman" w:hAnsi="Times New Roman" w:cs="Times New Roman"/>
                <w:sz w:val="24"/>
                <w:szCs w:val="24"/>
              </w:rPr>
            </w:pPr>
          </w:p>
        </w:tc>
        <w:tc>
          <w:tcPr>
            <w:tcW w:w="0" w:type="auto"/>
          </w:tcPr>
          <w:p w14:paraId="4DCC6007" w14:textId="46DAC546" w:rsidR="00A247AB" w:rsidRPr="007E6E66" w:rsidRDefault="00A247AB" w:rsidP="00A247AB">
            <w:pPr>
              <w:spacing w:line="276" w:lineRule="auto"/>
              <w:rPr>
                <w:rFonts w:ascii="Times New Roman" w:hAnsi="Times New Roman" w:cs="Times New Roman"/>
                <w:sz w:val="24"/>
                <w:szCs w:val="24"/>
              </w:rPr>
            </w:pPr>
            <w:r w:rsidRPr="007E6E66">
              <w:rPr>
                <w:rFonts w:ascii="Times New Roman" w:hAnsi="Times New Roman" w:cs="Times New Roman"/>
                <w:sz w:val="24"/>
                <w:szCs w:val="24"/>
              </w:rPr>
              <w:t>May</w:t>
            </w:r>
          </w:p>
        </w:tc>
        <w:tc>
          <w:tcPr>
            <w:tcW w:w="907" w:type="dxa"/>
          </w:tcPr>
          <w:p w14:paraId="348CCC61" w14:textId="58B55FAB" w:rsidR="00A247AB" w:rsidRPr="007E6E66" w:rsidRDefault="00A247AB" w:rsidP="00C8289B">
            <w:pPr>
              <w:spacing w:line="276" w:lineRule="auto"/>
              <w:jc w:val="right"/>
              <w:rPr>
                <w:rFonts w:ascii="Times New Roman" w:hAnsi="Times New Roman" w:cs="Times New Roman"/>
                <w:sz w:val="24"/>
                <w:szCs w:val="24"/>
              </w:rPr>
            </w:pPr>
            <w:r w:rsidRPr="007E6E66">
              <w:rPr>
                <w:rFonts w:ascii="Times New Roman" w:hAnsi="Times New Roman" w:cs="Times New Roman"/>
                <w:sz w:val="24"/>
                <w:szCs w:val="24"/>
              </w:rPr>
              <w:t>16</w:t>
            </w:r>
            <w:ins w:id="33" w:author="Yoonhee Kim" w:date="2021-09-17T16:57:00Z">
              <w:r w:rsidR="00C8289B">
                <w:rPr>
                  <w:rFonts w:ascii="Times New Roman" w:hAnsi="Times New Roman" w:cs="Times New Roman"/>
                  <w:sz w:val="24"/>
                  <w:szCs w:val="24"/>
                </w:rPr>
                <w:t xml:space="preserve"> (5)</w:t>
              </w:r>
            </w:ins>
          </w:p>
        </w:tc>
        <w:tc>
          <w:tcPr>
            <w:tcW w:w="907" w:type="dxa"/>
          </w:tcPr>
          <w:p w14:paraId="6763A700" w14:textId="37719BC0" w:rsidR="00A247AB" w:rsidRPr="007E6E66" w:rsidRDefault="00A247AB" w:rsidP="00C8289B">
            <w:pPr>
              <w:spacing w:line="276" w:lineRule="auto"/>
              <w:jc w:val="right"/>
              <w:rPr>
                <w:rFonts w:ascii="Times New Roman" w:hAnsi="Times New Roman" w:cs="Times New Roman"/>
                <w:sz w:val="24"/>
                <w:szCs w:val="24"/>
              </w:rPr>
            </w:pPr>
            <w:r w:rsidRPr="007E6E66">
              <w:rPr>
                <w:rFonts w:ascii="Times New Roman" w:hAnsi="Times New Roman" w:cs="Times New Roman"/>
                <w:sz w:val="24"/>
                <w:szCs w:val="24"/>
              </w:rPr>
              <w:t>15</w:t>
            </w:r>
            <w:ins w:id="34" w:author="Yoonhee Kim" w:date="2021-09-17T16:57:00Z">
              <w:r w:rsidR="00C8289B">
                <w:rPr>
                  <w:rFonts w:ascii="Times New Roman" w:hAnsi="Times New Roman" w:cs="Times New Roman"/>
                  <w:sz w:val="24"/>
                  <w:szCs w:val="24"/>
                </w:rPr>
                <w:t xml:space="preserve"> (0)</w:t>
              </w:r>
            </w:ins>
          </w:p>
        </w:tc>
        <w:tc>
          <w:tcPr>
            <w:tcW w:w="907" w:type="dxa"/>
          </w:tcPr>
          <w:p w14:paraId="188964EE" w14:textId="52AD0E57" w:rsidR="00A247AB" w:rsidRPr="007E6E66" w:rsidRDefault="00A247AB" w:rsidP="00C8289B">
            <w:pPr>
              <w:spacing w:line="276" w:lineRule="auto"/>
              <w:jc w:val="right"/>
              <w:rPr>
                <w:rFonts w:ascii="Times New Roman" w:hAnsi="Times New Roman" w:cs="Times New Roman"/>
                <w:sz w:val="24"/>
                <w:szCs w:val="24"/>
              </w:rPr>
            </w:pPr>
            <w:r w:rsidRPr="007E6E66">
              <w:rPr>
                <w:rFonts w:ascii="Times New Roman" w:hAnsi="Times New Roman" w:cs="Times New Roman"/>
                <w:sz w:val="24"/>
                <w:szCs w:val="24"/>
              </w:rPr>
              <w:t>20</w:t>
            </w:r>
            <w:ins w:id="35" w:author="Yoonhee Kim" w:date="2021-09-17T16:58:00Z">
              <w:r w:rsidR="00C8289B">
                <w:rPr>
                  <w:rFonts w:ascii="Times New Roman" w:hAnsi="Times New Roman" w:cs="Times New Roman"/>
                  <w:sz w:val="24"/>
                  <w:szCs w:val="24"/>
                </w:rPr>
                <w:t xml:space="preserve"> (0)</w:t>
              </w:r>
            </w:ins>
          </w:p>
        </w:tc>
      </w:tr>
      <w:tr w:rsidR="00A247AB" w:rsidRPr="007E6E66" w14:paraId="60E1252F" w14:textId="77777777" w:rsidTr="00C8289B">
        <w:tc>
          <w:tcPr>
            <w:tcW w:w="0" w:type="auto"/>
          </w:tcPr>
          <w:p w14:paraId="7A88BBBB" w14:textId="79D11744" w:rsidR="00A247AB" w:rsidRPr="007E6E66" w:rsidRDefault="00A247AB" w:rsidP="00A247AB">
            <w:pPr>
              <w:spacing w:line="276" w:lineRule="auto"/>
              <w:rPr>
                <w:rFonts w:ascii="Times New Roman" w:hAnsi="Times New Roman" w:cs="Times New Roman"/>
                <w:sz w:val="24"/>
                <w:szCs w:val="24"/>
              </w:rPr>
            </w:pPr>
          </w:p>
        </w:tc>
        <w:tc>
          <w:tcPr>
            <w:tcW w:w="0" w:type="auto"/>
          </w:tcPr>
          <w:p w14:paraId="6A970039" w14:textId="51CEE8F1" w:rsidR="00A247AB" w:rsidRPr="007E6E66" w:rsidRDefault="00A247AB" w:rsidP="00A247AB">
            <w:pPr>
              <w:spacing w:line="276" w:lineRule="auto"/>
              <w:rPr>
                <w:rFonts w:ascii="Times New Roman" w:hAnsi="Times New Roman" w:cs="Times New Roman"/>
                <w:sz w:val="24"/>
                <w:szCs w:val="24"/>
              </w:rPr>
            </w:pPr>
            <w:r w:rsidRPr="007E6E66">
              <w:rPr>
                <w:rFonts w:ascii="Times New Roman" w:hAnsi="Times New Roman" w:cs="Times New Roman"/>
                <w:sz w:val="24"/>
                <w:szCs w:val="24"/>
              </w:rPr>
              <w:t>June</w:t>
            </w:r>
          </w:p>
        </w:tc>
        <w:tc>
          <w:tcPr>
            <w:tcW w:w="907" w:type="dxa"/>
          </w:tcPr>
          <w:p w14:paraId="3DF07E52" w14:textId="3ED01912" w:rsidR="00A247AB" w:rsidRPr="007E6E66" w:rsidRDefault="00A247AB" w:rsidP="00C8289B">
            <w:pPr>
              <w:spacing w:line="276" w:lineRule="auto"/>
              <w:jc w:val="right"/>
              <w:rPr>
                <w:rFonts w:ascii="Times New Roman" w:hAnsi="Times New Roman" w:cs="Times New Roman"/>
                <w:sz w:val="24"/>
                <w:szCs w:val="24"/>
              </w:rPr>
            </w:pPr>
            <w:r w:rsidRPr="007E6E66">
              <w:rPr>
                <w:rFonts w:ascii="Times New Roman" w:hAnsi="Times New Roman" w:cs="Times New Roman"/>
                <w:sz w:val="24"/>
                <w:szCs w:val="24"/>
              </w:rPr>
              <w:t>16</w:t>
            </w:r>
            <w:ins w:id="36" w:author="Yoonhee Kim" w:date="2021-09-17T16:57:00Z">
              <w:r w:rsidR="00C8289B">
                <w:rPr>
                  <w:rFonts w:ascii="Times New Roman" w:hAnsi="Times New Roman" w:cs="Times New Roman"/>
                  <w:sz w:val="24"/>
                  <w:szCs w:val="24"/>
                </w:rPr>
                <w:t xml:space="preserve"> (0)</w:t>
              </w:r>
            </w:ins>
          </w:p>
        </w:tc>
        <w:tc>
          <w:tcPr>
            <w:tcW w:w="907" w:type="dxa"/>
          </w:tcPr>
          <w:p w14:paraId="3340139E" w14:textId="458BCC84" w:rsidR="00A247AB" w:rsidRPr="007E6E66" w:rsidRDefault="00A247AB" w:rsidP="00C8289B">
            <w:pPr>
              <w:spacing w:line="276" w:lineRule="auto"/>
              <w:jc w:val="right"/>
              <w:rPr>
                <w:rFonts w:ascii="Times New Roman" w:hAnsi="Times New Roman" w:cs="Times New Roman"/>
                <w:sz w:val="24"/>
                <w:szCs w:val="24"/>
              </w:rPr>
            </w:pPr>
            <w:r w:rsidRPr="007E6E66">
              <w:rPr>
                <w:rFonts w:ascii="Times New Roman" w:hAnsi="Times New Roman" w:cs="Times New Roman"/>
                <w:sz w:val="24"/>
                <w:szCs w:val="24"/>
              </w:rPr>
              <w:t>13</w:t>
            </w:r>
            <w:ins w:id="37" w:author="Yoonhee Kim" w:date="2021-09-17T16:57:00Z">
              <w:r w:rsidR="00C8289B">
                <w:rPr>
                  <w:rFonts w:ascii="Times New Roman" w:hAnsi="Times New Roman" w:cs="Times New Roman"/>
                  <w:sz w:val="24"/>
                  <w:szCs w:val="24"/>
                </w:rPr>
                <w:t xml:space="preserve"> (2)</w:t>
              </w:r>
            </w:ins>
          </w:p>
        </w:tc>
        <w:tc>
          <w:tcPr>
            <w:tcW w:w="907" w:type="dxa"/>
          </w:tcPr>
          <w:p w14:paraId="4E2AF40B" w14:textId="540C0429" w:rsidR="00A247AB" w:rsidRPr="007E6E66" w:rsidRDefault="00A247AB" w:rsidP="00C8289B">
            <w:pPr>
              <w:spacing w:line="276" w:lineRule="auto"/>
              <w:jc w:val="right"/>
              <w:rPr>
                <w:rFonts w:ascii="Times New Roman" w:hAnsi="Times New Roman" w:cs="Times New Roman"/>
                <w:sz w:val="24"/>
                <w:szCs w:val="24"/>
              </w:rPr>
            </w:pPr>
            <w:r w:rsidRPr="007E6E66">
              <w:rPr>
                <w:rFonts w:ascii="Times New Roman" w:hAnsi="Times New Roman" w:cs="Times New Roman"/>
                <w:sz w:val="24"/>
                <w:szCs w:val="24"/>
              </w:rPr>
              <w:t>12</w:t>
            </w:r>
            <w:ins w:id="38" w:author="Yoonhee Kim" w:date="2021-09-17T16:58:00Z">
              <w:r w:rsidR="00C8289B">
                <w:rPr>
                  <w:rFonts w:ascii="Times New Roman" w:hAnsi="Times New Roman" w:cs="Times New Roman"/>
                  <w:sz w:val="24"/>
                  <w:szCs w:val="24"/>
                </w:rPr>
                <w:t xml:space="preserve"> (0)</w:t>
              </w:r>
            </w:ins>
          </w:p>
        </w:tc>
      </w:tr>
      <w:tr w:rsidR="00A247AB" w:rsidRPr="007E6E66" w14:paraId="20111FD2" w14:textId="77777777" w:rsidTr="00C8289B">
        <w:tc>
          <w:tcPr>
            <w:tcW w:w="0" w:type="auto"/>
          </w:tcPr>
          <w:p w14:paraId="2BEBFEEE" w14:textId="664523D3" w:rsidR="00A247AB" w:rsidRPr="007E6E66" w:rsidRDefault="00A247AB" w:rsidP="00A247AB">
            <w:pPr>
              <w:spacing w:line="276" w:lineRule="auto"/>
              <w:rPr>
                <w:rFonts w:ascii="Times New Roman" w:hAnsi="Times New Roman" w:cs="Times New Roman"/>
                <w:sz w:val="24"/>
                <w:szCs w:val="24"/>
              </w:rPr>
            </w:pPr>
            <w:r w:rsidRPr="007E6E66">
              <w:rPr>
                <w:rFonts w:ascii="Times New Roman" w:hAnsi="Times New Roman" w:cs="Times New Roman"/>
                <w:sz w:val="24"/>
                <w:szCs w:val="24"/>
              </w:rPr>
              <w:t>Isahaya</w:t>
            </w:r>
            <w:r w:rsidR="00214C80" w:rsidRPr="007E6E66">
              <w:rPr>
                <w:rFonts w:ascii="Times New Roman" w:hAnsi="Times New Roman" w:cs="Times New Roman"/>
                <w:bCs/>
              </w:rPr>
              <w:t xml:space="preserve"> city</w:t>
            </w:r>
          </w:p>
        </w:tc>
        <w:tc>
          <w:tcPr>
            <w:tcW w:w="0" w:type="auto"/>
          </w:tcPr>
          <w:p w14:paraId="179FAE21" w14:textId="77777777" w:rsidR="00A247AB" w:rsidRPr="007E6E66" w:rsidRDefault="00A247AB" w:rsidP="00A247AB">
            <w:pPr>
              <w:spacing w:line="276" w:lineRule="auto"/>
              <w:rPr>
                <w:rFonts w:ascii="Times New Roman" w:hAnsi="Times New Roman" w:cs="Times New Roman"/>
                <w:sz w:val="24"/>
                <w:szCs w:val="24"/>
              </w:rPr>
            </w:pPr>
          </w:p>
        </w:tc>
        <w:tc>
          <w:tcPr>
            <w:tcW w:w="907" w:type="dxa"/>
          </w:tcPr>
          <w:p w14:paraId="63E7EE45" w14:textId="77777777" w:rsidR="00A247AB" w:rsidRPr="007E6E66" w:rsidRDefault="00A247AB" w:rsidP="00C8289B">
            <w:pPr>
              <w:spacing w:line="276" w:lineRule="auto"/>
              <w:jc w:val="right"/>
              <w:rPr>
                <w:rFonts w:ascii="Times New Roman" w:hAnsi="Times New Roman" w:cs="Times New Roman"/>
                <w:sz w:val="24"/>
                <w:szCs w:val="24"/>
              </w:rPr>
            </w:pPr>
          </w:p>
        </w:tc>
        <w:tc>
          <w:tcPr>
            <w:tcW w:w="907" w:type="dxa"/>
          </w:tcPr>
          <w:p w14:paraId="53ACB571" w14:textId="77777777" w:rsidR="00A247AB" w:rsidRPr="007E6E66" w:rsidRDefault="00A247AB" w:rsidP="00C8289B">
            <w:pPr>
              <w:spacing w:line="276" w:lineRule="auto"/>
              <w:jc w:val="right"/>
              <w:rPr>
                <w:rFonts w:ascii="Times New Roman" w:hAnsi="Times New Roman" w:cs="Times New Roman"/>
                <w:sz w:val="24"/>
                <w:szCs w:val="24"/>
              </w:rPr>
            </w:pPr>
          </w:p>
        </w:tc>
        <w:tc>
          <w:tcPr>
            <w:tcW w:w="907" w:type="dxa"/>
          </w:tcPr>
          <w:p w14:paraId="23B98ADE" w14:textId="77777777" w:rsidR="00A247AB" w:rsidRPr="007E6E66" w:rsidRDefault="00A247AB" w:rsidP="00C8289B">
            <w:pPr>
              <w:spacing w:line="276" w:lineRule="auto"/>
              <w:jc w:val="right"/>
              <w:rPr>
                <w:rFonts w:ascii="Times New Roman" w:hAnsi="Times New Roman" w:cs="Times New Roman"/>
                <w:sz w:val="24"/>
                <w:szCs w:val="24"/>
              </w:rPr>
            </w:pPr>
          </w:p>
        </w:tc>
      </w:tr>
      <w:tr w:rsidR="00A247AB" w:rsidRPr="007E6E66" w14:paraId="68B67B45" w14:textId="77777777" w:rsidTr="00C8289B">
        <w:tc>
          <w:tcPr>
            <w:tcW w:w="0" w:type="auto"/>
          </w:tcPr>
          <w:p w14:paraId="4F81A142" w14:textId="77777777" w:rsidR="00A247AB" w:rsidRPr="007E6E66" w:rsidRDefault="00A247AB" w:rsidP="00A247AB">
            <w:pPr>
              <w:spacing w:line="276" w:lineRule="auto"/>
              <w:rPr>
                <w:rFonts w:ascii="Times New Roman" w:hAnsi="Times New Roman" w:cs="Times New Roman"/>
                <w:sz w:val="24"/>
                <w:szCs w:val="24"/>
              </w:rPr>
            </w:pPr>
          </w:p>
        </w:tc>
        <w:tc>
          <w:tcPr>
            <w:tcW w:w="0" w:type="auto"/>
          </w:tcPr>
          <w:p w14:paraId="3B144801" w14:textId="49A07081" w:rsidR="00A247AB" w:rsidRPr="007E6E66" w:rsidRDefault="00A247AB" w:rsidP="00A247AB">
            <w:pPr>
              <w:spacing w:line="276" w:lineRule="auto"/>
              <w:rPr>
                <w:rFonts w:ascii="Times New Roman" w:hAnsi="Times New Roman" w:cs="Times New Roman"/>
                <w:sz w:val="24"/>
                <w:szCs w:val="24"/>
              </w:rPr>
            </w:pPr>
            <w:r w:rsidRPr="007E6E66">
              <w:rPr>
                <w:rFonts w:ascii="Times New Roman" w:hAnsi="Times New Roman" w:cs="Times New Roman"/>
                <w:sz w:val="24"/>
                <w:szCs w:val="24"/>
              </w:rPr>
              <w:t>March</w:t>
            </w:r>
          </w:p>
        </w:tc>
        <w:tc>
          <w:tcPr>
            <w:tcW w:w="907" w:type="dxa"/>
          </w:tcPr>
          <w:p w14:paraId="141B1ED7" w14:textId="7F64F7A3" w:rsidR="00A247AB" w:rsidRPr="007E6E66" w:rsidRDefault="00A247AB" w:rsidP="00C8289B">
            <w:pPr>
              <w:spacing w:line="276" w:lineRule="auto"/>
              <w:jc w:val="right"/>
              <w:rPr>
                <w:rFonts w:ascii="Times New Roman" w:hAnsi="Times New Roman" w:cs="Times New Roman"/>
                <w:sz w:val="24"/>
                <w:szCs w:val="24"/>
              </w:rPr>
            </w:pPr>
            <w:r w:rsidRPr="007E6E66">
              <w:rPr>
                <w:rFonts w:ascii="Times New Roman" w:hAnsi="Times New Roman" w:cs="Times New Roman"/>
                <w:sz w:val="24"/>
                <w:szCs w:val="24"/>
              </w:rPr>
              <w:t>31</w:t>
            </w:r>
            <w:r w:rsidR="00C8289B">
              <w:rPr>
                <w:rFonts w:ascii="Times New Roman" w:hAnsi="Times New Roman" w:cs="Times New Roman"/>
                <w:sz w:val="24"/>
                <w:szCs w:val="24"/>
              </w:rPr>
              <w:t xml:space="preserve"> (0)</w:t>
            </w:r>
          </w:p>
        </w:tc>
        <w:tc>
          <w:tcPr>
            <w:tcW w:w="907" w:type="dxa"/>
          </w:tcPr>
          <w:p w14:paraId="6F7AD4BA" w14:textId="65997C80" w:rsidR="00A247AB" w:rsidRPr="007E6E66" w:rsidRDefault="00A247AB" w:rsidP="00C8289B">
            <w:pPr>
              <w:spacing w:line="276" w:lineRule="auto"/>
              <w:jc w:val="right"/>
              <w:rPr>
                <w:rFonts w:ascii="Times New Roman" w:hAnsi="Times New Roman" w:cs="Times New Roman"/>
                <w:sz w:val="24"/>
                <w:szCs w:val="24"/>
              </w:rPr>
            </w:pPr>
            <w:r w:rsidRPr="007E6E66">
              <w:rPr>
                <w:rFonts w:ascii="Times New Roman" w:hAnsi="Times New Roman" w:cs="Times New Roman"/>
                <w:sz w:val="24"/>
                <w:szCs w:val="24"/>
              </w:rPr>
              <w:t>30</w:t>
            </w:r>
            <w:r w:rsidR="00C8289B">
              <w:rPr>
                <w:rFonts w:ascii="Times New Roman" w:hAnsi="Times New Roman" w:cs="Times New Roman"/>
                <w:sz w:val="24"/>
                <w:szCs w:val="24"/>
              </w:rPr>
              <w:t xml:space="preserve"> (1)</w:t>
            </w:r>
          </w:p>
        </w:tc>
        <w:tc>
          <w:tcPr>
            <w:tcW w:w="907" w:type="dxa"/>
          </w:tcPr>
          <w:p w14:paraId="563FCD5E" w14:textId="4C4A3861" w:rsidR="00A247AB" w:rsidRPr="007E6E66" w:rsidRDefault="00A247AB" w:rsidP="00C8289B">
            <w:pPr>
              <w:spacing w:line="276" w:lineRule="auto"/>
              <w:jc w:val="right"/>
              <w:rPr>
                <w:rFonts w:ascii="Times New Roman" w:hAnsi="Times New Roman" w:cs="Times New Roman"/>
                <w:sz w:val="24"/>
                <w:szCs w:val="24"/>
              </w:rPr>
            </w:pPr>
            <w:r w:rsidRPr="007E6E66">
              <w:rPr>
                <w:rFonts w:ascii="Times New Roman" w:hAnsi="Times New Roman" w:cs="Times New Roman"/>
                <w:sz w:val="24"/>
                <w:szCs w:val="24"/>
              </w:rPr>
              <w:t>31</w:t>
            </w:r>
            <w:r w:rsidR="00C8289B">
              <w:rPr>
                <w:rFonts w:ascii="Times New Roman" w:hAnsi="Times New Roman" w:cs="Times New Roman"/>
                <w:sz w:val="24"/>
                <w:szCs w:val="24"/>
              </w:rPr>
              <w:t xml:space="preserve"> (0)</w:t>
            </w:r>
          </w:p>
        </w:tc>
      </w:tr>
      <w:tr w:rsidR="00A247AB" w:rsidRPr="007E6E66" w14:paraId="0E23DECA" w14:textId="77777777" w:rsidTr="00C8289B">
        <w:tc>
          <w:tcPr>
            <w:tcW w:w="0" w:type="auto"/>
          </w:tcPr>
          <w:p w14:paraId="41538860" w14:textId="77777777" w:rsidR="00A247AB" w:rsidRPr="007E6E66" w:rsidRDefault="00A247AB" w:rsidP="00A247AB">
            <w:pPr>
              <w:spacing w:line="276" w:lineRule="auto"/>
              <w:rPr>
                <w:rFonts w:ascii="Times New Roman" w:hAnsi="Times New Roman" w:cs="Times New Roman"/>
                <w:sz w:val="24"/>
                <w:szCs w:val="24"/>
              </w:rPr>
            </w:pPr>
          </w:p>
        </w:tc>
        <w:tc>
          <w:tcPr>
            <w:tcW w:w="0" w:type="auto"/>
          </w:tcPr>
          <w:p w14:paraId="3CA39A86" w14:textId="2B08D005" w:rsidR="00A247AB" w:rsidRPr="007E6E66" w:rsidRDefault="00A247AB" w:rsidP="00A247AB">
            <w:pPr>
              <w:spacing w:line="276" w:lineRule="auto"/>
              <w:rPr>
                <w:rFonts w:ascii="Times New Roman" w:hAnsi="Times New Roman" w:cs="Times New Roman"/>
                <w:sz w:val="24"/>
                <w:szCs w:val="24"/>
              </w:rPr>
            </w:pPr>
            <w:r w:rsidRPr="007E6E66">
              <w:rPr>
                <w:rFonts w:ascii="Times New Roman" w:hAnsi="Times New Roman" w:cs="Times New Roman"/>
                <w:sz w:val="24"/>
                <w:szCs w:val="24"/>
              </w:rPr>
              <w:t>April</w:t>
            </w:r>
          </w:p>
        </w:tc>
        <w:tc>
          <w:tcPr>
            <w:tcW w:w="907" w:type="dxa"/>
          </w:tcPr>
          <w:p w14:paraId="6B6BE3BD" w14:textId="39FB5AAF" w:rsidR="00A247AB" w:rsidRPr="007E6E66" w:rsidRDefault="00A247AB" w:rsidP="00C8289B">
            <w:pPr>
              <w:spacing w:line="276" w:lineRule="auto"/>
              <w:jc w:val="right"/>
              <w:rPr>
                <w:rFonts w:ascii="Times New Roman" w:hAnsi="Times New Roman" w:cs="Times New Roman"/>
                <w:sz w:val="24"/>
                <w:szCs w:val="24"/>
              </w:rPr>
            </w:pPr>
            <w:r w:rsidRPr="007E6E66">
              <w:rPr>
                <w:rFonts w:ascii="Times New Roman" w:hAnsi="Times New Roman" w:cs="Times New Roman"/>
                <w:sz w:val="24"/>
                <w:szCs w:val="24"/>
              </w:rPr>
              <w:t>NA</w:t>
            </w:r>
          </w:p>
        </w:tc>
        <w:tc>
          <w:tcPr>
            <w:tcW w:w="907" w:type="dxa"/>
          </w:tcPr>
          <w:p w14:paraId="250CBA6E" w14:textId="5C820547" w:rsidR="00A247AB" w:rsidRPr="007E6E66" w:rsidRDefault="00A247AB" w:rsidP="00C8289B">
            <w:pPr>
              <w:spacing w:line="276" w:lineRule="auto"/>
              <w:jc w:val="right"/>
              <w:rPr>
                <w:rFonts w:ascii="Times New Roman" w:hAnsi="Times New Roman" w:cs="Times New Roman"/>
                <w:sz w:val="24"/>
                <w:szCs w:val="24"/>
              </w:rPr>
            </w:pPr>
            <w:r w:rsidRPr="007E6E66">
              <w:rPr>
                <w:rFonts w:ascii="Times New Roman" w:hAnsi="Times New Roman" w:cs="Times New Roman"/>
                <w:sz w:val="24"/>
                <w:szCs w:val="24"/>
              </w:rPr>
              <w:t>30</w:t>
            </w:r>
            <w:r w:rsidR="00C8289B">
              <w:rPr>
                <w:rFonts w:ascii="Times New Roman" w:hAnsi="Times New Roman" w:cs="Times New Roman"/>
                <w:sz w:val="24"/>
                <w:szCs w:val="24"/>
              </w:rPr>
              <w:t xml:space="preserve"> (0)</w:t>
            </w:r>
          </w:p>
        </w:tc>
        <w:tc>
          <w:tcPr>
            <w:tcW w:w="907" w:type="dxa"/>
          </w:tcPr>
          <w:p w14:paraId="7458CFAC" w14:textId="3D9B4AD5" w:rsidR="00A247AB" w:rsidRPr="007E6E66" w:rsidRDefault="00A247AB" w:rsidP="00C8289B">
            <w:pPr>
              <w:spacing w:line="276" w:lineRule="auto"/>
              <w:jc w:val="right"/>
              <w:rPr>
                <w:rFonts w:ascii="Times New Roman" w:hAnsi="Times New Roman" w:cs="Times New Roman"/>
                <w:sz w:val="24"/>
                <w:szCs w:val="24"/>
              </w:rPr>
            </w:pPr>
            <w:r w:rsidRPr="007E6E66">
              <w:rPr>
                <w:rFonts w:ascii="Times New Roman" w:hAnsi="Times New Roman" w:cs="Times New Roman"/>
                <w:sz w:val="24"/>
                <w:szCs w:val="24"/>
              </w:rPr>
              <w:t>30</w:t>
            </w:r>
            <w:r w:rsidR="00C8289B">
              <w:rPr>
                <w:rFonts w:ascii="Times New Roman" w:hAnsi="Times New Roman" w:cs="Times New Roman"/>
                <w:sz w:val="24"/>
                <w:szCs w:val="24"/>
              </w:rPr>
              <w:t xml:space="preserve"> (2)</w:t>
            </w:r>
          </w:p>
        </w:tc>
      </w:tr>
      <w:tr w:rsidR="00A247AB" w:rsidRPr="007E6E66" w14:paraId="2CBFFE84" w14:textId="77777777" w:rsidTr="00C8289B">
        <w:tc>
          <w:tcPr>
            <w:tcW w:w="0" w:type="auto"/>
          </w:tcPr>
          <w:p w14:paraId="385C5816" w14:textId="77777777" w:rsidR="00A247AB" w:rsidRPr="007E6E66" w:rsidRDefault="00A247AB" w:rsidP="00A247AB">
            <w:pPr>
              <w:spacing w:line="276" w:lineRule="auto"/>
              <w:rPr>
                <w:rFonts w:ascii="Times New Roman" w:hAnsi="Times New Roman" w:cs="Times New Roman"/>
                <w:sz w:val="24"/>
                <w:szCs w:val="24"/>
              </w:rPr>
            </w:pPr>
          </w:p>
        </w:tc>
        <w:tc>
          <w:tcPr>
            <w:tcW w:w="0" w:type="auto"/>
          </w:tcPr>
          <w:p w14:paraId="49AC1FEE" w14:textId="0C210A6A" w:rsidR="00A247AB" w:rsidRPr="007E6E66" w:rsidRDefault="00A247AB" w:rsidP="00A247AB">
            <w:pPr>
              <w:spacing w:line="276" w:lineRule="auto"/>
              <w:rPr>
                <w:rFonts w:ascii="Times New Roman" w:hAnsi="Times New Roman" w:cs="Times New Roman"/>
                <w:sz w:val="24"/>
                <w:szCs w:val="24"/>
              </w:rPr>
            </w:pPr>
            <w:r w:rsidRPr="007E6E66">
              <w:rPr>
                <w:rFonts w:ascii="Times New Roman" w:hAnsi="Times New Roman" w:cs="Times New Roman"/>
                <w:sz w:val="24"/>
                <w:szCs w:val="24"/>
              </w:rPr>
              <w:t>May</w:t>
            </w:r>
          </w:p>
        </w:tc>
        <w:tc>
          <w:tcPr>
            <w:tcW w:w="907" w:type="dxa"/>
          </w:tcPr>
          <w:p w14:paraId="6B51C26D" w14:textId="00DE3CDA" w:rsidR="00A247AB" w:rsidRPr="007E6E66" w:rsidRDefault="00A247AB" w:rsidP="00C8289B">
            <w:pPr>
              <w:spacing w:line="276" w:lineRule="auto"/>
              <w:jc w:val="right"/>
              <w:rPr>
                <w:rFonts w:ascii="Times New Roman" w:hAnsi="Times New Roman" w:cs="Times New Roman"/>
                <w:sz w:val="24"/>
                <w:szCs w:val="24"/>
              </w:rPr>
            </w:pPr>
            <w:r w:rsidRPr="007E6E66">
              <w:rPr>
                <w:rFonts w:ascii="Times New Roman" w:hAnsi="Times New Roman" w:cs="Times New Roman"/>
                <w:sz w:val="24"/>
                <w:szCs w:val="24"/>
              </w:rPr>
              <w:t>NA</w:t>
            </w:r>
          </w:p>
        </w:tc>
        <w:tc>
          <w:tcPr>
            <w:tcW w:w="907" w:type="dxa"/>
          </w:tcPr>
          <w:p w14:paraId="1B8CEDE7" w14:textId="4E90345E" w:rsidR="00A247AB" w:rsidRPr="007E6E66" w:rsidRDefault="00A247AB" w:rsidP="00C8289B">
            <w:pPr>
              <w:spacing w:line="276" w:lineRule="auto"/>
              <w:jc w:val="right"/>
              <w:rPr>
                <w:rFonts w:ascii="Times New Roman" w:hAnsi="Times New Roman" w:cs="Times New Roman"/>
                <w:sz w:val="24"/>
                <w:szCs w:val="24"/>
              </w:rPr>
            </w:pPr>
            <w:r w:rsidRPr="007E6E66">
              <w:rPr>
                <w:rFonts w:ascii="Times New Roman" w:hAnsi="Times New Roman" w:cs="Times New Roman"/>
                <w:sz w:val="24"/>
                <w:szCs w:val="24"/>
              </w:rPr>
              <w:t>31</w:t>
            </w:r>
            <w:r w:rsidR="00C8289B">
              <w:rPr>
                <w:rFonts w:ascii="Times New Roman" w:hAnsi="Times New Roman" w:cs="Times New Roman"/>
                <w:sz w:val="24"/>
                <w:szCs w:val="24"/>
              </w:rPr>
              <w:t xml:space="preserve"> (1)</w:t>
            </w:r>
          </w:p>
        </w:tc>
        <w:tc>
          <w:tcPr>
            <w:tcW w:w="907" w:type="dxa"/>
          </w:tcPr>
          <w:p w14:paraId="3A9CCF0D" w14:textId="3C6C7547" w:rsidR="00A247AB" w:rsidRPr="007E6E66" w:rsidRDefault="00A247AB" w:rsidP="00C8289B">
            <w:pPr>
              <w:spacing w:line="276" w:lineRule="auto"/>
              <w:jc w:val="right"/>
              <w:rPr>
                <w:rFonts w:ascii="Times New Roman" w:hAnsi="Times New Roman" w:cs="Times New Roman"/>
                <w:sz w:val="24"/>
                <w:szCs w:val="24"/>
              </w:rPr>
            </w:pPr>
            <w:r w:rsidRPr="007E6E66">
              <w:rPr>
                <w:rFonts w:ascii="Times New Roman" w:hAnsi="Times New Roman" w:cs="Times New Roman"/>
                <w:sz w:val="24"/>
                <w:szCs w:val="24"/>
              </w:rPr>
              <w:t>NA</w:t>
            </w:r>
          </w:p>
        </w:tc>
      </w:tr>
      <w:tr w:rsidR="00A247AB" w:rsidRPr="007E6E66" w14:paraId="1911A4B4" w14:textId="77777777" w:rsidTr="00C8289B">
        <w:tc>
          <w:tcPr>
            <w:tcW w:w="0" w:type="auto"/>
            <w:tcBorders>
              <w:bottom w:val="single" w:sz="4" w:space="0" w:color="auto"/>
            </w:tcBorders>
          </w:tcPr>
          <w:p w14:paraId="5C93CACB" w14:textId="77777777" w:rsidR="00A247AB" w:rsidRPr="007E6E66" w:rsidRDefault="00A247AB" w:rsidP="00A247AB">
            <w:pPr>
              <w:spacing w:line="276" w:lineRule="auto"/>
              <w:rPr>
                <w:rFonts w:ascii="Times New Roman" w:hAnsi="Times New Roman" w:cs="Times New Roman"/>
                <w:sz w:val="24"/>
                <w:szCs w:val="24"/>
              </w:rPr>
            </w:pPr>
          </w:p>
        </w:tc>
        <w:tc>
          <w:tcPr>
            <w:tcW w:w="0" w:type="auto"/>
            <w:tcBorders>
              <w:bottom w:val="single" w:sz="4" w:space="0" w:color="auto"/>
            </w:tcBorders>
          </w:tcPr>
          <w:p w14:paraId="2CD7BA78" w14:textId="6A9939A1" w:rsidR="00A247AB" w:rsidRPr="007E6E66" w:rsidRDefault="00A247AB" w:rsidP="00A247AB">
            <w:pPr>
              <w:spacing w:line="276" w:lineRule="auto"/>
              <w:rPr>
                <w:rFonts w:ascii="Times New Roman" w:hAnsi="Times New Roman" w:cs="Times New Roman"/>
                <w:sz w:val="24"/>
                <w:szCs w:val="24"/>
              </w:rPr>
            </w:pPr>
            <w:r w:rsidRPr="007E6E66">
              <w:rPr>
                <w:rFonts w:ascii="Times New Roman" w:hAnsi="Times New Roman" w:cs="Times New Roman"/>
                <w:sz w:val="24"/>
                <w:szCs w:val="24"/>
              </w:rPr>
              <w:t>June</w:t>
            </w:r>
          </w:p>
        </w:tc>
        <w:tc>
          <w:tcPr>
            <w:tcW w:w="907" w:type="dxa"/>
            <w:tcBorders>
              <w:bottom w:val="single" w:sz="4" w:space="0" w:color="auto"/>
            </w:tcBorders>
          </w:tcPr>
          <w:p w14:paraId="6B195692" w14:textId="39597170" w:rsidR="00A247AB" w:rsidRPr="007E6E66" w:rsidRDefault="00A247AB" w:rsidP="00C8289B">
            <w:pPr>
              <w:spacing w:line="276" w:lineRule="auto"/>
              <w:jc w:val="right"/>
              <w:rPr>
                <w:rFonts w:ascii="Times New Roman" w:hAnsi="Times New Roman" w:cs="Times New Roman"/>
                <w:sz w:val="24"/>
                <w:szCs w:val="24"/>
              </w:rPr>
            </w:pPr>
            <w:r w:rsidRPr="007E6E66">
              <w:rPr>
                <w:rFonts w:ascii="Times New Roman" w:hAnsi="Times New Roman" w:cs="Times New Roman"/>
                <w:sz w:val="24"/>
                <w:szCs w:val="24"/>
              </w:rPr>
              <w:t>NA</w:t>
            </w:r>
          </w:p>
        </w:tc>
        <w:tc>
          <w:tcPr>
            <w:tcW w:w="907" w:type="dxa"/>
            <w:tcBorders>
              <w:bottom w:val="single" w:sz="4" w:space="0" w:color="auto"/>
            </w:tcBorders>
          </w:tcPr>
          <w:p w14:paraId="0502078D" w14:textId="4134A1E8" w:rsidR="00A247AB" w:rsidRPr="007E6E66" w:rsidRDefault="00A247AB" w:rsidP="00C8289B">
            <w:pPr>
              <w:spacing w:line="276" w:lineRule="auto"/>
              <w:jc w:val="right"/>
              <w:rPr>
                <w:rFonts w:ascii="Times New Roman" w:hAnsi="Times New Roman" w:cs="Times New Roman"/>
                <w:sz w:val="24"/>
                <w:szCs w:val="24"/>
              </w:rPr>
            </w:pPr>
            <w:r w:rsidRPr="007E6E66">
              <w:rPr>
                <w:rFonts w:ascii="Times New Roman" w:hAnsi="Times New Roman" w:cs="Times New Roman"/>
                <w:sz w:val="24"/>
                <w:szCs w:val="24"/>
              </w:rPr>
              <w:t>NA</w:t>
            </w:r>
          </w:p>
        </w:tc>
        <w:tc>
          <w:tcPr>
            <w:tcW w:w="907" w:type="dxa"/>
            <w:tcBorders>
              <w:bottom w:val="single" w:sz="4" w:space="0" w:color="auto"/>
            </w:tcBorders>
          </w:tcPr>
          <w:p w14:paraId="461B1C18" w14:textId="3CB90A8D" w:rsidR="00A247AB" w:rsidRPr="007E6E66" w:rsidRDefault="00A247AB" w:rsidP="00C8289B">
            <w:pPr>
              <w:spacing w:line="276" w:lineRule="auto"/>
              <w:jc w:val="right"/>
              <w:rPr>
                <w:rFonts w:ascii="Times New Roman" w:hAnsi="Times New Roman" w:cs="Times New Roman"/>
                <w:sz w:val="24"/>
                <w:szCs w:val="24"/>
              </w:rPr>
            </w:pPr>
            <w:r w:rsidRPr="007E6E66">
              <w:rPr>
                <w:rFonts w:ascii="Times New Roman" w:hAnsi="Times New Roman" w:cs="Times New Roman"/>
                <w:sz w:val="24"/>
                <w:szCs w:val="24"/>
              </w:rPr>
              <w:t>NA</w:t>
            </w:r>
          </w:p>
        </w:tc>
      </w:tr>
    </w:tbl>
    <w:p w14:paraId="161E86EF" w14:textId="1D66E735" w:rsidR="00333093" w:rsidRPr="00C8289B" w:rsidRDefault="00C15628" w:rsidP="00333093">
      <w:pPr>
        <w:spacing w:line="276" w:lineRule="auto"/>
        <w:rPr>
          <w:ins w:id="39" w:author="Yoonhee Kim" w:date="2021-09-17T17:09:00Z"/>
          <w:rFonts w:ascii="Times New Roman" w:hAnsi="Times New Roman" w:cs="Times New Roman"/>
          <w:sz w:val="21"/>
          <w:szCs w:val="21"/>
        </w:rPr>
      </w:pPr>
      <w:proofErr w:type="spellStart"/>
      <w:ins w:id="40" w:author="Yoonhee Kim" w:date="2021-09-17T17:13:00Z">
        <w:r w:rsidRPr="007E6E66">
          <w:rPr>
            <w:rFonts w:ascii="Times New Roman" w:eastAsia="Times New Roman" w:hAnsi="Times New Roman" w:cs="Times New Roman"/>
            <w:color w:val="000000"/>
            <w:sz w:val="21"/>
            <w:szCs w:val="21"/>
            <w:vertAlign w:val="superscript"/>
          </w:rPr>
          <w:t>a</w:t>
        </w:r>
      </w:ins>
      <w:ins w:id="41" w:author="Yoonhee Kim" w:date="2021-09-17T17:09:00Z">
        <w:r w:rsidR="00333093" w:rsidRPr="00C8289B">
          <w:rPr>
            <w:rFonts w:ascii="Times New Roman" w:hAnsi="Times New Roman" w:cs="Times New Roman"/>
            <w:sz w:val="21"/>
            <w:szCs w:val="21"/>
          </w:rPr>
          <w:t>The</w:t>
        </w:r>
        <w:proofErr w:type="spellEnd"/>
        <w:r w:rsidR="00333093">
          <w:rPr>
            <w:rFonts w:ascii="Times New Roman" w:hAnsi="Times New Roman" w:cs="Times New Roman"/>
            <w:sz w:val="21"/>
            <w:szCs w:val="21"/>
          </w:rPr>
          <w:t xml:space="preserve"> information about</w:t>
        </w:r>
        <w:r w:rsidR="00333093" w:rsidRPr="00C8289B">
          <w:rPr>
            <w:rFonts w:ascii="Times New Roman" w:hAnsi="Times New Roman" w:cs="Times New Roman"/>
            <w:sz w:val="21"/>
            <w:szCs w:val="21"/>
          </w:rPr>
          <w:t xml:space="preserve"> Asian Dust events</w:t>
        </w:r>
        <w:r w:rsidR="00333093">
          <w:rPr>
            <w:rFonts w:ascii="Times New Roman" w:hAnsi="Times New Roman" w:cs="Times New Roman"/>
            <w:sz w:val="21"/>
            <w:szCs w:val="21"/>
          </w:rPr>
          <w:t xml:space="preserve"> in parentheses</w:t>
        </w:r>
        <w:r w:rsidR="00333093" w:rsidRPr="00C8289B">
          <w:rPr>
            <w:rFonts w:ascii="Times New Roman" w:hAnsi="Times New Roman" w:cs="Times New Roman"/>
            <w:sz w:val="21"/>
            <w:szCs w:val="21"/>
          </w:rPr>
          <w:t xml:space="preserve"> were </w:t>
        </w:r>
        <w:r w:rsidR="00333093">
          <w:rPr>
            <w:rFonts w:ascii="Times New Roman" w:hAnsi="Times New Roman" w:cs="Times New Roman"/>
            <w:sz w:val="21"/>
            <w:szCs w:val="21"/>
          </w:rPr>
          <w:t>observed</w:t>
        </w:r>
      </w:ins>
      <w:ins w:id="42" w:author="Kim Yoonhee" w:date="2021-09-19T14:58:00Z">
        <w:r w:rsidR="0023277F">
          <w:rPr>
            <w:rFonts w:ascii="Times New Roman" w:hAnsi="Times New Roman" w:cs="Times New Roman"/>
            <w:sz w:val="21"/>
            <w:szCs w:val="21"/>
          </w:rPr>
          <w:t xml:space="preserve"> </w:t>
        </w:r>
      </w:ins>
      <w:ins w:id="43" w:author="Yoonhee Kim" w:date="2021-09-17T17:09:00Z">
        <w:del w:id="44" w:author="Kim Yoonhee" w:date="2021-09-19T14:59:00Z">
          <w:r w:rsidR="00333093" w:rsidDel="0023277F">
            <w:rPr>
              <w:rFonts w:ascii="Times New Roman" w:hAnsi="Times New Roman" w:cs="Times New Roman"/>
              <w:sz w:val="21"/>
              <w:szCs w:val="21"/>
            </w:rPr>
            <w:delText xml:space="preserve"> </w:delText>
          </w:r>
        </w:del>
        <w:r w:rsidR="00333093">
          <w:rPr>
            <w:rFonts w:ascii="Times New Roman" w:hAnsi="Times New Roman" w:cs="Times New Roman"/>
            <w:sz w:val="21"/>
            <w:szCs w:val="21"/>
          </w:rPr>
          <w:t>by</w:t>
        </w:r>
        <w:r w:rsidR="00333093" w:rsidRPr="00C8289B">
          <w:rPr>
            <w:rFonts w:ascii="Times New Roman" w:hAnsi="Times New Roman" w:cs="Times New Roman"/>
            <w:sz w:val="21"/>
            <w:szCs w:val="21"/>
          </w:rPr>
          <w:t xml:space="preserve"> Japanese Meteorological Agency (</w:t>
        </w:r>
        <w:r w:rsidR="00333093" w:rsidRPr="00C8289B">
          <w:rPr>
            <w:rFonts w:ascii="Times New Roman" w:hAnsi="Times New Roman" w:cs="Times New Roman"/>
            <w:sz w:val="21"/>
            <w:szCs w:val="21"/>
          </w:rPr>
          <w:fldChar w:fldCharType="begin"/>
        </w:r>
        <w:r w:rsidR="00333093" w:rsidRPr="00C8289B">
          <w:rPr>
            <w:rFonts w:ascii="Times New Roman" w:hAnsi="Times New Roman" w:cs="Times New Roman"/>
            <w:sz w:val="21"/>
            <w:szCs w:val="21"/>
          </w:rPr>
          <w:instrText xml:space="preserve"> HYPERLINK "https://www.data.jma.go.jp/gmd/env/kosahp/kosa_data_index.html" </w:instrText>
        </w:r>
        <w:r w:rsidR="00333093" w:rsidRPr="00C8289B">
          <w:rPr>
            <w:rFonts w:ascii="Times New Roman" w:hAnsi="Times New Roman" w:cs="Times New Roman"/>
            <w:sz w:val="21"/>
            <w:szCs w:val="21"/>
          </w:rPr>
          <w:fldChar w:fldCharType="separate"/>
        </w:r>
        <w:r w:rsidR="00333093" w:rsidRPr="00C8289B">
          <w:rPr>
            <w:rStyle w:val="Hyperlink"/>
            <w:rFonts w:ascii="Times New Roman" w:hAnsi="Times New Roman" w:cs="Times New Roman"/>
            <w:sz w:val="21"/>
            <w:szCs w:val="21"/>
          </w:rPr>
          <w:t>https://www.data.jma.go.jp/gmd/env/kosahp/kosa_data_index.html</w:t>
        </w:r>
        <w:r w:rsidR="00333093" w:rsidRPr="00C8289B">
          <w:rPr>
            <w:rFonts w:ascii="Times New Roman" w:hAnsi="Times New Roman" w:cs="Times New Roman"/>
            <w:sz w:val="21"/>
            <w:szCs w:val="21"/>
          </w:rPr>
          <w:fldChar w:fldCharType="end"/>
        </w:r>
        <w:r w:rsidR="00333093" w:rsidRPr="00C8289B">
          <w:rPr>
            <w:rFonts w:ascii="Times New Roman" w:hAnsi="Times New Roman" w:cs="Times New Roman"/>
            <w:sz w:val="21"/>
            <w:szCs w:val="21"/>
          </w:rPr>
          <w:t>)</w:t>
        </w:r>
      </w:ins>
      <w:ins w:id="45" w:author="Kim Yoonhee" w:date="2021-09-19T14:59:00Z">
        <w:r w:rsidR="0023277F">
          <w:rPr>
            <w:rFonts w:ascii="Times New Roman" w:hAnsi="Times New Roman" w:cs="Times New Roman"/>
            <w:sz w:val="21"/>
            <w:szCs w:val="21"/>
          </w:rPr>
          <w:t xml:space="preserve"> at the Fukuoka site, the nearest one </w:t>
        </w:r>
      </w:ins>
      <w:ins w:id="46" w:author="Kim Yoonhee" w:date="2021-09-19T15:00:00Z">
        <w:r w:rsidR="0023277F">
          <w:rPr>
            <w:rFonts w:ascii="Times New Roman" w:hAnsi="Times New Roman" w:cs="Times New Roman"/>
            <w:sz w:val="21"/>
            <w:szCs w:val="21"/>
          </w:rPr>
          <w:t>to Nagasaki prefecture among multiple observatories across the country</w:t>
        </w:r>
      </w:ins>
      <w:ins w:id="47" w:author="Yoonhee Kim" w:date="2021-09-17T17:09:00Z">
        <w:r w:rsidR="00333093" w:rsidRPr="00C8289B">
          <w:rPr>
            <w:rFonts w:ascii="Times New Roman" w:hAnsi="Times New Roman" w:cs="Times New Roman"/>
            <w:sz w:val="21"/>
            <w:szCs w:val="21"/>
          </w:rPr>
          <w:t xml:space="preserve">. </w:t>
        </w:r>
      </w:ins>
    </w:p>
    <w:p w14:paraId="6051CEE4" w14:textId="77777777" w:rsidR="00D33A32" w:rsidRPr="007E6E66" w:rsidRDefault="00D33A32">
      <w:pPr>
        <w:rPr>
          <w:rFonts w:ascii="Times New Roman" w:hAnsi="Times New Roman" w:cs="Times New Roman"/>
          <w:sz w:val="24"/>
          <w:szCs w:val="24"/>
        </w:rPr>
      </w:pPr>
      <w:r w:rsidRPr="007E6E66">
        <w:rPr>
          <w:rFonts w:ascii="Times New Roman" w:hAnsi="Times New Roman" w:cs="Times New Roman"/>
          <w:sz w:val="24"/>
          <w:szCs w:val="24"/>
        </w:rPr>
        <w:br w:type="page"/>
      </w:r>
    </w:p>
    <w:p w14:paraId="0D258363" w14:textId="77777777" w:rsidR="004B59C0" w:rsidRPr="007E6E66" w:rsidRDefault="004B59C0">
      <w:pPr>
        <w:rPr>
          <w:rFonts w:ascii="Times New Roman" w:hAnsi="Times New Roman" w:cs="Times New Roman"/>
          <w:sz w:val="24"/>
          <w:szCs w:val="24"/>
        </w:rPr>
        <w:sectPr w:rsidR="004B59C0" w:rsidRPr="007E6E66" w:rsidSect="007A2E03">
          <w:footerReference w:type="even" r:id="rId7"/>
          <w:footerReference w:type="default" r:id="rId8"/>
          <w:pgSz w:w="12240" w:h="15840"/>
          <w:pgMar w:top="1440" w:right="1440" w:bottom="1440" w:left="1440" w:header="720" w:footer="720" w:gutter="0"/>
          <w:cols w:space="720"/>
          <w:docGrid w:linePitch="360"/>
        </w:sectPr>
      </w:pPr>
    </w:p>
    <w:p w14:paraId="32B96DFC" w14:textId="23D93286" w:rsidR="004B59C0" w:rsidRPr="007E6E66" w:rsidRDefault="00A346B9">
      <w:pPr>
        <w:rPr>
          <w:rFonts w:ascii="Times New Roman" w:hAnsi="Times New Roman" w:cs="Times New Roman"/>
          <w:sz w:val="24"/>
          <w:szCs w:val="24"/>
        </w:rPr>
      </w:pPr>
      <w:r w:rsidRPr="007E6E66">
        <w:rPr>
          <w:rFonts w:ascii="Times New Roman" w:hAnsi="Times New Roman" w:cs="Times New Roman"/>
          <w:sz w:val="24"/>
          <w:szCs w:val="24"/>
        </w:rPr>
        <w:lastRenderedPageBreak/>
        <w:t xml:space="preserve">Table S2. </w:t>
      </w:r>
      <w:r w:rsidR="00B1785C" w:rsidRPr="007E6E66">
        <w:rPr>
          <w:rFonts w:ascii="Times New Roman" w:hAnsi="Times New Roman" w:cs="Times New Roman"/>
          <w:sz w:val="24"/>
          <w:szCs w:val="24"/>
        </w:rPr>
        <w:t xml:space="preserve">Model selection by </w:t>
      </w:r>
      <w:r w:rsidR="007E33A2" w:rsidRPr="007E6E66">
        <w:rPr>
          <w:rFonts w:ascii="Times New Roman" w:hAnsi="Times New Roman" w:cs="Times New Roman"/>
          <w:sz w:val="24"/>
          <w:szCs w:val="24"/>
        </w:rPr>
        <w:t xml:space="preserve">the likelihood ratio test (LRT) among models fitted with different </w:t>
      </w:r>
      <w:r w:rsidR="00B1785C" w:rsidRPr="007E6E66">
        <w:rPr>
          <w:rFonts w:ascii="Times New Roman" w:hAnsi="Times New Roman" w:cs="Times New Roman"/>
          <w:sz w:val="24"/>
          <w:szCs w:val="24"/>
        </w:rPr>
        <w:t xml:space="preserve">degrees of freedom (DF) of natural cubic </w:t>
      </w:r>
      <w:r w:rsidR="00B17906" w:rsidRPr="007E6E66">
        <w:rPr>
          <w:rFonts w:ascii="Times New Roman" w:hAnsi="Times New Roman" w:cs="Times New Roman"/>
          <w:sz w:val="24"/>
          <w:szCs w:val="24"/>
        </w:rPr>
        <w:t>B-</w:t>
      </w:r>
      <w:r w:rsidR="00B1785C" w:rsidRPr="007E6E66">
        <w:rPr>
          <w:rFonts w:ascii="Times New Roman" w:hAnsi="Times New Roman" w:cs="Times New Roman"/>
          <w:sz w:val="24"/>
          <w:szCs w:val="24"/>
        </w:rPr>
        <w:t xml:space="preserve">splines for </w:t>
      </w:r>
      <w:r w:rsidR="007E33A2" w:rsidRPr="007E6E66">
        <w:rPr>
          <w:rFonts w:ascii="Times New Roman" w:hAnsi="Times New Roman" w:cs="Times New Roman"/>
          <w:sz w:val="24"/>
          <w:szCs w:val="24"/>
        </w:rPr>
        <w:t xml:space="preserve">three variables (i.e., mean temperature, relative humidity, and day-of-season) </w:t>
      </w:r>
    </w:p>
    <w:tbl>
      <w:tblPr>
        <w:tblStyle w:val="PlainTable2"/>
        <w:tblW w:w="4918" w:type="pct"/>
        <w:tblLayout w:type="fixed"/>
        <w:tblLook w:val="06A0" w:firstRow="1" w:lastRow="0" w:firstColumn="1" w:lastColumn="0" w:noHBand="1" w:noVBand="1"/>
      </w:tblPr>
      <w:tblGrid>
        <w:gridCol w:w="1354"/>
        <w:gridCol w:w="2041"/>
        <w:gridCol w:w="1173"/>
        <w:gridCol w:w="2710"/>
        <w:gridCol w:w="1928"/>
      </w:tblGrid>
      <w:tr w:rsidR="007E33A2" w:rsidRPr="007E6E66" w14:paraId="7ED8596E" w14:textId="77777777" w:rsidTr="00C32238">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35" w:type="pct"/>
            <w:noWrap/>
            <w:hideMark/>
          </w:tcPr>
          <w:p w14:paraId="1A769238" w14:textId="77777777" w:rsidR="00B17906" w:rsidRPr="007E6E66" w:rsidRDefault="00B17906">
            <w:pPr>
              <w:rPr>
                <w:rFonts w:ascii="Times New Roman" w:eastAsia="Times New Roman" w:hAnsi="Times New Roman" w:cs="Times New Roman"/>
                <w:color w:val="000000"/>
              </w:rPr>
            </w:pPr>
            <w:r w:rsidRPr="007E6E66">
              <w:rPr>
                <w:rFonts w:ascii="Times New Roman" w:eastAsia="Times New Roman" w:hAnsi="Times New Roman" w:cs="Times New Roman"/>
                <w:color w:val="000000"/>
              </w:rPr>
              <w:t>City</w:t>
            </w:r>
          </w:p>
        </w:tc>
        <w:tc>
          <w:tcPr>
            <w:tcW w:w="1108" w:type="pct"/>
            <w:noWrap/>
            <w:hideMark/>
          </w:tcPr>
          <w:p w14:paraId="51D43321" w14:textId="35336338" w:rsidR="00B17906" w:rsidRPr="007E6E66" w:rsidRDefault="007E33A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V</w:t>
            </w:r>
            <w:r w:rsidR="00B17906" w:rsidRPr="007E6E66">
              <w:rPr>
                <w:rFonts w:ascii="Times New Roman" w:eastAsia="Times New Roman" w:hAnsi="Times New Roman" w:cs="Times New Roman"/>
                <w:color w:val="000000"/>
              </w:rPr>
              <w:t>ariable</w:t>
            </w:r>
          </w:p>
        </w:tc>
        <w:tc>
          <w:tcPr>
            <w:tcW w:w="637" w:type="pct"/>
            <w:noWrap/>
            <w:hideMark/>
          </w:tcPr>
          <w:p w14:paraId="54BA4916" w14:textId="77777777" w:rsidR="00B17906" w:rsidRPr="007E6E66" w:rsidRDefault="00B1790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DF</w:t>
            </w:r>
          </w:p>
        </w:tc>
        <w:tc>
          <w:tcPr>
            <w:tcW w:w="1472" w:type="pct"/>
            <w:noWrap/>
            <w:hideMark/>
          </w:tcPr>
          <w:p w14:paraId="5BB0538A" w14:textId="77777777" w:rsidR="00B17906" w:rsidRPr="007E6E66" w:rsidRDefault="00B1790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Model comparison</w:t>
            </w:r>
          </w:p>
        </w:tc>
        <w:tc>
          <w:tcPr>
            <w:tcW w:w="1047" w:type="pct"/>
            <w:noWrap/>
            <w:hideMark/>
          </w:tcPr>
          <w:p w14:paraId="1681BF62" w14:textId="2C06D7A9" w:rsidR="00B17906" w:rsidRPr="007E6E66" w:rsidRDefault="00B1790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 xml:space="preserve">P-value for </w:t>
            </w:r>
            <w:proofErr w:type="spellStart"/>
            <w:r w:rsidRPr="007E6E66">
              <w:rPr>
                <w:rFonts w:ascii="Times New Roman" w:eastAsia="Times New Roman" w:hAnsi="Times New Roman" w:cs="Times New Roman"/>
                <w:color w:val="000000"/>
              </w:rPr>
              <w:t>LRT</w:t>
            </w:r>
            <w:r w:rsidRPr="007E6E66">
              <w:rPr>
                <w:rFonts w:ascii="Times New Roman" w:eastAsia="Times New Roman" w:hAnsi="Times New Roman" w:cs="Times New Roman"/>
                <w:color w:val="000000"/>
                <w:sz w:val="21"/>
                <w:szCs w:val="21"/>
                <w:vertAlign w:val="superscript"/>
              </w:rPr>
              <w:t>a</w:t>
            </w:r>
            <w:proofErr w:type="spellEnd"/>
          </w:p>
        </w:tc>
      </w:tr>
      <w:tr w:rsidR="007E33A2" w:rsidRPr="007E6E66" w14:paraId="17C44E78" w14:textId="77777777" w:rsidTr="00C32238">
        <w:trPr>
          <w:trHeight w:val="227"/>
        </w:trPr>
        <w:tc>
          <w:tcPr>
            <w:cnfStyle w:val="001000000000" w:firstRow="0" w:lastRow="0" w:firstColumn="1" w:lastColumn="0" w:oddVBand="0" w:evenVBand="0" w:oddHBand="0" w:evenHBand="0" w:firstRowFirstColumn="0" w:firstRowLastColumn="0" w:lastRowFirstColumn="0" w:lastRowLastColumn="0"/>
            <w:tcW w:w="735" w:type="pct"/>
            <w:shd w:val="clear" w:color="auto" w:fill="F2F2F2" w:themeFill="background1" w:themeFillShade="F2"/>
            <w:noWrap/>
            <w:hideMark/>
          </w:tcPr>
          <w:p w14:paraId="4CEBCADE" w14:textId="77777777" w:rsidR="00B17906" w:rsidRPr="007E6E66" w:rsidRDefault="00B17906" w:rsidP="004B59C0">
            <w:pPr>
              <w:rPr>
                <w:rFonts w:ascii="Times New Roman" w:eastAsia="Times New Roman" w:hAnsi="Times New Roman" w:cs="Times New Roman"/>
                <w:b w:val="0"/>
                <w:bCs w:val="0"/>
                <w:color w:val="000000"/>
              </w:rPr>
            </w:pPr>
            <w:r w:rsidRPr="007E6E66">
              <w:rPr>
                <w:rFonts w:ascii="Times New Roman" w:eastAsia="Times New Roman" w:hAnsi="Times New Roman" w:cs="Times New Roman"/>
                <w:color w:val="000000"/>
              </w:rPr>
              <w:t>Nagasaki</w:t>
            </w:r>
          </w:p>
        </w:tc>
        <w:tc>
          <w:tcPr>
            <w:tcW w:w="1108" w:type="pct"/>
            <w:shd w:val="clear" w:color="auto" w:fill="F2F2F2" w:themeFill="background1" w:themeFillShade="F2"/>
            <w:noWrap/>
            <w:hideMark/>
          </w:tcPr>
          <w:p w14:paraId="0CD294DF" w14:textId="77777777" w:rsidR="00B17906" w:rsidRPr="007E6E66" w:rsidRDefault="00B17906" w:rsidP="004B59C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Mean temperature</w:t>
            </w:r>
          </w:p>
        </w:tc>
        <w:tc>
          <w:tcPr>
            <w:tcW w:w="637" w:type="pct"/>
            <w:shd w:val="clear" w:color="auto" w:fill="F2F2F2" w:themeFill="background1" w:themeFillShade="F2"/>
            <w:noWrap/>
            <w:hideMark/>
          </w:tcPr>
          <w:p w14:paraId="05A5E9E9"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Linear</w:t>
            </w:r>
          </w:p>
        </w:tc>
        <w:tc>
          <w:tcPr>
            <w:tcW w:w="1472" w:type="pct"/>
            <w:shd w:val="clear" w:color="auto" w:fill="F2F2F2" w:themeFill="background1" w:themeFillShade="F2"/>
            <w:noWrap/>
            <w:hideMark/>
          </w:tcPr>
          <w:p w14:paraId="4EC79D32"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Linear vs. df=2</w:t>
            </w:r>
          </w:p>
        </w:tc>
        <w:tc>
          <w:tcPr>
            <w:tcW w:w="1047" w:type="pct"/>
            <w:shd w:val="clear" w:color="auto" w:fill="F2F2F2" w:themeFill="background1" w:themeFillShade="F2"/>
            <w:noWrap/>
            <w:hideMark/>
          </w:tcPr>
          <w:p w14:paraId="5AE6541D"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0.010</w:t>
            </w:r>
          </w:p>
        </w:tc>
      </w:tr>
      <w:tr w:rsidR="007E33A2" w:rsidRPr="007E6E66" w14:paraId="4C4D3A57" w14:textId="77777777" w:rsidTr="00C32238">
        <w:trPr>
          <w:trHeight w:val="227"/>
        </w:trPr>
        <w:tc>
          <w:tcPr>
            <w:cnfStyle w:val="001000000000" w:firstRow="0" w:lastRow="0" w:firstColumn="1" w:lastColumn="0" w:oddVBand="0" w:evenVBand="0" w:oddHBand="0" w:evenHBand="0" w:firstRowFirstColumn="0" w:firstRowLastColumn="0" w:lastRowFirstColumn="0" w:lastRowLastColumn="0"/>
            <w:tcW w:w="735" w:type="pct"/>
            <w:noWrap/>
            <w:hideMark/>
          </w:tcPr>
          <w:p w14:paraId="610305BE" w14:textId="2525B261" w:rsidR="00B17906" w:rsidRPr="007E6E66" w:rsidRDefault="00B17906" w:rsidP="004B59C0">
            <w:pPr>
              <w:rPr>
                <w:rFonts w:ascii="Times New Roman" w:eastAsia="Times New Roman" w:hAnsi="Times New Roman" w:cs="Times New Roman"/>
                <w:b w:val="0"/>
                <w:bCs w:val="0"/>
                <w:color w:val="000000"/>
              </w:rPr>
            </w:pPr>
          </w:p>
        </w:tc>
        <w:tc>
          <w:tcPr>
            <w:tcW w:w="1108" w:type="pct"/>
            <w:noWrap/>
            <w:hideMark/>
          </w:tcPr>
          <w:p w14:paraId="4C00340C" w14:textId="77777777" w:rsidR="00B17906" w:rsidRPr="007E6E66" w:rsidRDefault="00B17906" w:rsidP="004B59C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637" w:type="pct"/>
            <w:noWrap/>
            <w:hideMark/>
          </w:tcPr>
          <w:p w14:paraId="3ED98B06"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2</w:t>
            </w:r>
          </w:p>
        </w:tc>
        <w:tc>
          <w:tcPr>
            <w:tcW w:w="1472" w:type="pct"/>
            <w:noWrap/>
            <w:hideMark/>
          </w:tcPr>
          <w:p w14:paraId="21BD42B7"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df=2 vs. df=3</w:t>
            </w:r>
          </w:p>
        </w:tc>
        <w:tc>
          <w:tcPr>
            <w:tcW w:w="1047" w:type="pct"/>
            <w:noWrap/>
            <w:hideMark/>
          </w:tcPr>
          <w:p w14:paraId="74B538D3"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0.018</w:t>
            </w:r>
          </w:p>
        </w:tc>
      </w:tr>
      <w:tr w:rsidR="007E33A2" w:rsidRPr="007E6E66" w14:paraId="76638973" w14:textId="77777777" w:rsidTr="00C32238">
        <w:trPr>
          <w:trHeight w:val="227"/>
        </w:trPr>
        <w:tc>
          <w:tcPr>
            <w:cnfStyle w:val="001000000000" w:firstRow="0" w:lastRow="0" w:firstColumn="1" w:lastColumn="0" w:oddVBand="0" w:evenVBand="0" w:oddHBand="0" w:evenHBand="0" w:firstRowFirstColumn="0" w:firstRowLastColumn="0" w:lastRowFirstColumn="0" w:lastRowLastColumn="0"/>
            <w:tcW w:w="735" w:type="pct"/>
            <w:noWrap/>
            <w:hideMark/>
          </w:tcPr>
          <w:p w14:paraId="49C3F8AB" w14:textId="77777777" w:rsidR="00B17906" w:rsidRPr="007E6E66" w:rsidRDefault="00B17906" w:rsidP="004B59C0">
            <w:pPr>
              <w:jc w:val="right"/>
              <w:rPr>
                <w:rFonts w:ascii="Times New Roman" w:eastAsia="Times New Roman" w:hAnsi="Times New Roman" w:cs="Times New Roman"/>
                <w:b w:val="0"/>
                <w:bCs w:val="0"/>
                <w:color w:val="000000"/>
              </w:rPr>
            </w:pPr>
          </w:p>
        </w:tc>
        <w:tc>
          <w:tcPr>
            <w:tcW w:w="1108" w:type="pct"/>
            <w:noWrap/>
            <w:hideMark/>
          </w:tcPr>
          <w:p w14:paraId="7E278285" w14:textId="77777777" w:rsidR="00B17906" w:rsidRPr="007E6E66" w:rsidRDefault="00B17906" w:rsidP="004B59C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637" w:type="pct"/>
            <w:noWrap/>
            <w:hideMark/>
          </w:tcPr>
          <w:p w14:paraId="4CC736AE"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3</w:t>
            </w:r>
          </w:p>
        </w:tc>
        <w:tc>
          <w:tcPr>
            <w:tcW w:w="1472" w:type="pct"/>
            <w:noWrap/>
            <w:hideMark/>
          </w:tcPr>
          <w:p w14:paraId="6554BBA2"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df=3 vs. df=4</w:t>
            </w:r>
          </w:p>
        </w:tc>
        <w:tc>
          <w:tcPr>
            <w:tcW w:w="1047" w:type="pct"/>
            <w:noWrap/>
            <w:hideMark/>
          </w:tcPr>
          <w:p w14:paraId="7EAF2484"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0.026</w:t>
            </w:r>
          </w:p>
        </w:tc>
      </w:tr>
      <w:tr w:rsidR="007E33A2" w:rsidRPr="007E6E66" w14:paraId="4FEF7F6A" w14:textId="77777777" w:rsidTr="00C32238">
        <w:trPr>
          <w:trHeight w:val="227"/>
        </w:trPr>
        <w:tc>
          <w:tcPr>
            <w:cnfStyle w:val="001000000000" w:firstRow="0" w:lastRow="0" w:firstColumn="1" w:lastColumn="0" w:oddVBand="0" w:evenVBand="0" w:oddHBand="0" w:evenHBand="0" w:firstRowFirstColumn="0" w:firstRowLastColumn="0" w:lastRowFirstColumn="0" w:lastRowLastColumn="0"/>
            <w:tcW w:w="735" w:type="pct"/>
            <w:noWrap/>
            <w:hideMark/>
          </w:tcPr>
          <w:p w14:paraId="639CEA6D" w14:textId="77777777" w:rsidR="00B17906" w:rsidRPr="007E6E66" w:rsidRDefault="00B17906" w:rsidP="004B59C0">
            <w:pPr>
              <w:jc w:val="right"/>
              <w:rPr>
                <w:rFonts w:ascii="Times New Roman" w:eastAsia="Times New Roman" w:hAnsi="Times New Roman" w:cs="Times New Roman"/>
                <w:b w:val="0"/>
                <w:bCs w:val="0"/>
                <w:color w:val="000000"/>
              </w:rPr>
            </w:pPr>
          </w:p>
        </w:tc>
        <w:tc>
          <w:tcPr>
            <w:tcW w:w="1108" w:type="pct"/>
            <w:noWrap/>
            <w:hideMark/>
          </w:tcPr>
          <w:p w14:paraId="15DA35EF" w14:textId="77777777" w:rsidR="00B17906" w:rsidRPr="007E6E66" w:rsidRDefault="00B17906" w:rsidP="004B59C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637" w:type="pct"/>
            <w:noWrap/>
            <w:hideMark/>
          </w:tcPr>
          <w:p w14:paraId="6F53DF99"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4</w:t>
            </w:r>
          </w:p>
        </w:tc>
        <w:tc>
          <w:tcPr>
            <w:tcW w:w="1472" w:type="pct"/>
            <w:noWrap/>
            <w:hideMark/>
          </w:tcPr>
          <w:p w14:paraId="7F427F06"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df=4 vs. df=5</w:t>
            </w:r>
          </w:p>
        </w:tc>
        <w:tc>
          <w:tcPr>
            <w:tcW w:w="1047" w:type="pct"/>
            <w:noWrap/>
            <w:hideMark/>
          </w:tcPr>
          <w:p w14:paraId="35101539"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0.016</w:t>
            </w:r>
          </w:p>
        </w:tc>
      </w:tr>
      <w:tr w:rsidR="007E33A2" w:rsidRPr="007E6E66" w14:paraId="4EDBE57A" w14:textId="77777777" w:rsidTr="00C32238">
        <w:trPr>
          <w:trHeight w:val="227"/>
        </w:trPr>
        <w:tc>
          <w:tcPr>
            <w:cnfStyle w:val="001000000000" w:firstRow="0" w:lastRow="0" w:firstColumn="1" w:lastColumn="0" w:oddVBand="0" w:evenVBand="0" w:oddHBand="0" w:evenHBand="0" w:firstRowFirstColumn="0" w:firstRowLastColumn="0" w:lastRowFirstColumn="0" w:lastRowLastColumn="0"/>
            <w:tcW w:w="735" w:type="pct"/>
            <w:noWrap/>
            <w:hideMark/>
          </w:tcPr>
          <w:p w14:paraId="31F7E471" w14:textId="77777777" w:rsidR="00B17906" w:rsidRPr="007E6E66" w:rsidRDefault="00B17906" w:rsidP="004B59C0">
            <w:pPr>
              <w:jc w:val="right"/>
              <w:rPr>
                <w:rFonts w:ascii="Times New Roman" w:eastAsia="Times New Roman" w:hAnsi="Times New Roman" w:cs="Times New Roman"/>
                <w:b w:val="0"/>
                <w:bCs w:val="0"/>
                <w:color w:val="000000"/>
              </w:rPr>
            </w:pPr>
          </w:p>
        </w:tc>
        <w:tc>
          <w:tcPr>
            <w:tcW w:w="1108" w:type="pct"/>
            <w:noWrap/>
            <w:hideMark/>
          </w:tcPr>
          <w:p w14:paraId="0E03A237" w14:textId="77777777" w:rsidR="00B17906" w:rsidRPr="007E6E66" w:rsidRDefault="00B17906" w:rsidP="004B59C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637" w:type="pct"/>
            <w:noWrap/>
            <w:hideMark/>
          </w:tcPr>
          <w:p w14:paraId="3C72BF52"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5</w:t>
            </w:r>
          </w:p>
        </w:tc>
        <w:tc>
          <w:tcPr>
            <w:tcW w:w="1472" w:type="pct"/>
            <w:noWrap/>
            <w:hideMark/>
          </w:tcPr>
          <w:p w14:paraId="58E7AA73" w14:textId="77777777" w:rsidR="00B17906" w:rsidRPr="007E6E66" w:rsidRDefault="00B17906" w:rsidP="004B59C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1047" w:type="pct"/>
            <w:noWrap/>
            <w:hideMark/>
          </w:tcPr>
          <w:p w14:paraId="4A82DC09"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7E33A2" w:rsidRPr="007E6E66" w14:paraId="1F9E3802" w14:textId="77777777" w:rsidTr="00C32238">
        <w:trPr>
          <w:trHeight w:val="227"/>
        </w:trPr>
        <w:tc>
          <w:tcPr>
            <w:cnfStyle w:val="001000000000" w:firstRow="0" w:lastRow="0" w:firstColumn="1" w:lastColumn="0" w:oddVBand="0" w:evenVBand="0" w:oddHBand="0" w:evenHBand="0" w:firstRowFirstColumn="0" w:firstRowLastColumn="0" w:lastRowFirstColumn="0" w:lastRowLastColumn="0"/>
            <w:tcW w:w="735" w:type="pct"/>
            <w:shd w:val="clear" w:color="auto" w:fill="F2F2F2" w:themeFill="background1" w:themeFillShade="F2"/>
            <w:noWrap/>
            <w:hideMark/>
          </w:tcPr>
          <w:p w14:paraId="64FF5DA6" w14:textId="77777777" w:rsidR="00B17906" w:rsidRPr="007E6E66" w:rsidRDefault="00B17906" w:rsidP="004B59C0">
            <w:pPr>
              <w:jc w:val="right"/>
              <w:rPr>
                <w:rFonts w:ascii="Times New Roman" w:eastAsia="Times New Roman" w:hAnsi="Times New Roman" w:cs="Times New Roman"/>
                <w:b w:val="0"/>
                <w:bCs w:val="0"/>
                <w:color w:val="000000"/>
              </w:rPr>
            </w:pPr>
          </w:p>
        </w:tc>
        <w:tc>
          <w:tcPr>
            <w:tcW w:w="1108" w:type="pct"/>
            <w:shd w:val="clear" w:color="auto" w:fill="F2F2F2" w:themeFill="background1" w:themeFillShade="F2"/>
            <w:noWrap/>
            <w:hideMark/>
          </w:tcPr>
          <w:p w14:paraId="33B88B76" w14:textId="77777777" w:rsidR="00B17906" w:rsidRPr="007E6E66" w:rsidRDefault="00B17906" w:rsidP="004B59C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Relative humidity</w:t>
            </w:r>
          </w:p>
        </w:tc>
        <w:tc>
          <w:tcPr>
            <w:tcW w:w="637" w:type="pct"/>
            <w:shd w:val="clear" w:color="auto" w:fill="F2F2F2" w:themeFill="background1" w:themeFillShade="F2"/>
            <w:noWrap/>
            <w:hideMark/>
          </w:tcPr>
          <w:p w14:paraId="49CB05C2"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Linear</w:t>
            </w:r>
          </w:p>
        </w:tc>
        <w:tc>
          <w:tcPr>
            <w:tcW w:w="1472" w:type="pct"/>
            <w:shd w:val="clear" w:color="auto" w:fill="F2F2F2" w:themeFill="background1" w:themeFillShade="F2"/>
            <w:noWrap/>
            <w:hideMark/>
          </w:tcPr>
          <w:p w14:paraId="40D279D5"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Linear vs. df=2</w:t>
            </w:r>
          </w:p>
        </w:tc>
        <w:tc>
          <w:tcPr>
            <w:tcW w:w="1047" w:type="pct"/>
            <w:shd w:val="clear" w:color="auto" w:fill="F2F2F2" w:themeFill="background1" w:themeFillShade="F2"/>
            <w:noWrap/>
            <w:hideMark/>
          </w:tcPr>
          <w:p w14:paraId="6598A4DD"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0.061</w:t>
            </w:r>
          </w:p>
        </w:tc>
      </w:tr>
      <w:tr w:rsidR="007E33A2" w:rsidRPr="007E6E66" w14:paraId="7620BD0D" w14:textId="77777777" w:rsidTr="00C32238">
        <w:trPr>
          <w:trHeight w:val="227"/>
        </w:trPr>
        <w:tc>
          <w:tcPr>
            <w:cnfStyle w:val="001000000000" w:firstRow="0" w:lastRow="0" w:firstColumn="1" w:lastColumn="0" w:oddVBand="0" w:evenVBand="0" w:oddHBand="0" w:evenHBand="0" w:firstRowFirstColumn="0" w:firstRowLastColumn="0" w:lastRowFirstColumn="0" w:lastRowLastColumn="0"/>
            <w:tcW w:w="735" w:type="pct"/>
            <w:noWrap/>
            <w:hideMark/>
          </w:tcPr>
          <w:p w14:paraId="13D754E9" w14:textId="77777777" w:rsidR="00B17906" w:rsidRPr="007E6E66" w:rsidRDefault="00B17906" w:rsidP="004B59C0">
            <w:pPr>
              <w:jc w:val="right"/>
              <w:rPr>
                <w:rFonts w:ascii="Times New Roman" w:eastAsia="Times New Roman" w:hAnsi="Times New Roman" w:cs="Times New Roman"/>
                <w:b w:val="0"/>
                <w:bCs w:val="0"/>
                <w:color w:val="000000"/>
              </w:rPr>
            </w:pPr>
          </w:p>
        </w:tc>
        <w:tc>
          <w:tcPr>
            <w:tcW w:w="1108" w:type="pct"/>
            <w:noWrap/>
            <w:hideMark/>
          </w:tcPr>
          <w:p w14:paraId="46E11A41" w14:textId="77777777" w:rsidR="00B17906" w:rsidRPr="007E6E66" w:rsidRDefault="00B17906" w:rsidP="004B59C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637" w:type="pct"/>
            <w:noWrap/>
            <w:hideMark/>
          </w:tcPr>
          <w:p w14:paraId="44B8FE83"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2</w:t>
            </w:r>
          </w:p>
        </w:tc>
        <w:tc>
          <w:tcPr>
            <w:tcW w:w="1472" w:type="pct"/>
            <w:noWrap/>
            <w:hideMark/>
          </w:tcPr>
          <w:p w14:paraId="547B38EA"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df=2 vs. df=3</w:t>
            </w:r>
          </w:p>
        </w:tc>
        <w:tc>
          <w:tcPr>
            <w:tcW w:w="1047" w:type="pct"/>
            <w:noWrap/>
            <w:hideMark/>
          </w:tcPr>
          <w:p w14:paraId="16434D44"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0.064</w:t>
            </w:r>
          </w:p>
        </w:tc>
      </w:tr>
      <w:tr w:rsidR="007E33A2" w:rsidRPr="007E6E66" w14:paraId="6A7BC4FF" w14:textId="77777777" w:rsidTr="00C32238">
        <w:trPr>
          <w:trHeight w:val="227"/>
        </w:trPr>
        <w:tc>
          <w:tcPr>
            <w:cnfStyle w:val="001000000000" w:firstRow="0" w:lastRow="0" w:firstColumn="1" w:lastColumn="0" w:oddVBand="0" w:evenVBand="0" w:oddHBand="0" w:evenHBand="0" w:firstRowFirstColumn="0" w:firstRowLastColumn="0" w:lastRowFirstColumn="0" w:lastRowLastColumn="0"/>
            <w:tcW w:w="735" w:type="pct"/>
            <w:noWrap/>
            <w:hideMark/>
          </w:tcPr>
          <w:p w14:paraId="61019E05" w14:textId="77777777" w:rsidR="00B17906" w:rsidRPr="007E6E66" w:rsidRDefault="00B17906" w:rsidP="004B59C0">
            <w:pPr>
              <w:jc w:val="right"/>
              <w:rPr>
                <w:rFonts w:ascii="Times New Roman" w:eastAsia="Times New Roman" w:hAnsi="Times New Roman" w:cs="Times New Roman"/>
                <w:b w:val="0"/>
                <w:bCs w:val="0"/>
                <w:color w:val="000000"/>
              </w:rPr>
            </w:pPr>
          </w:p>
        </w:tc>
        <w:tc>
          <w:tcPr>
            <w:tcW w:w="1108" w:type="pct"/>
            <w:noWrap/>
            <w:hideMark/>
          </w:tcPr>
          <w:p w14:paraId="1618213A" w14:textId="77777777" w:rsidR="00B17906" w:rsidRPr="007E6E66" w:rsidRDefault="00B17906" w:rsidP="004B59C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637" w:type="pct"/>
            <w:noWrap/>
            <w:hideMark/>
          </w:tcPr>
          <w:p w14:paraId="36BF67C4"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3</w:t>
            </w:r>
          </w:p>
        </w:tc>
        <w:tc>
          <w:tcPr>
            <w:tcW w:w="1472" w:type="pct"/>
            <w:noWrap/>
            <w:hideMark/>
          </w:tcPr>
          <w:p w14:paraId="6164D4B8"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df=3 vs. df=4</w:t>
            </w:r>
          </w:p>
        </w:tc>
        <w:tc>
          <w:tcPr>
            <w:tcW w:w="1047" w:type="pct"/>
            <w:noWrap/>
            <w:hideMark/>
          </w:tcPr>
          <w:p w14:paraId="74418429"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0.062</w:t>
            </w:r>
          </w:p>
        </w:tc>
      </w:tr>
      <w:tr w:rsidR="007E33A2" w:rsidRPr="007E6E66" w14:paraId="2B38D0CF" w14:textId="77777777" w:rsidTr="00C32238">
        <w:trPr>
          <w:trHeight w:val="227"/>
        </w:trPr>
        <w:tc>
          <w:tcPr>
            <w:cnfStyle w:val="001000000000" w:firstRow="0" w:lastRow="0" w:firstColumn="1" w:lastColumn="0" w:oddVBand="0" w:evenVBand="0" w:oddHBand="0" w:evenHBand="0" w:firstRowFirstColumn="0" w:firstRowLastColumn="0" w:lastRowFirstColumn="0" w:lastRowLastColumn="0"/>
            <w:tcW w:w="735" w:type="pct"/>
            <w:noWrap/>
            <w:hideMark/>
          </w:tcPr>
          <w:p w14:paraId="29415B7B" w14:textId="77777777" w:rsidR="00B17906" w:rsidRPr="007E6E66" w:rsidRDefault="00B17906" w:rsidP="004B59C0">
            <w:pPr>
              <w:jc w:val="right"/>
              <w:rPr>
                <w:rFonts w:ascii="Times New Roman" w:eastAsia="Times New Roman" w:hAnsi="Times New Roman" w:cs="Times New Roman"/>
                <w:b w:val="0"/>
                <w:bCs w:val="0"/>
                <w:color w:val="000000"/>
              </w:rPr>
            </w:pPr>
          </w:p>
        </w:tc>
        <w:tc>
          <w:tcPr>
            <w:tcW w:w="1108" w:type="pct"/>
            <w:noWrap/>
            <w:hideMark/>
          </w:tcPr>
          <w:p w14:paraId="4B5F464A" w14:textId="77777777" w:rsidR="00B17906" w:rsidRPr="007E6E66" w:rsidRDefault="00B17906" w:rsidP="004B59C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637" w:type="pct"/>
            <w:noWrap/>
            <w:hideMark/>
          </w:tcPr>
          <w:p w14:paraId="21185F19"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4</w:t>
            </w:r>
          </w:p>
        </w:tc>
        <w:tc>
          <w:tcPr>
            <w:tcW w:w="1472" w:type="pct"/>
            <w:noWrap/>
            <w:hideMark/>
          </w:tcPr>
          <w:p w14:paraId="404C9295"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df=4 vs. df=5</w:t>
            </w:r>
          </w:p>
        </w:tc>
        <w:tc>
          <w:tcPr>
            <w:tcW w:w="1047" w:type="pct"/>
            <w:noWrap/>
            <w:hideMark/>
          </w:tcPr>
          <w:p w14:paraId="54A02E3A"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0.040</w:t>
            </w:r>
          </w:p>
        </w:tc>
      </w:tr>
      <w:tr w:rsidR="007E33A2" w:rsidRPr="007E6E66" w14:paraId="42A774C2" w14:textId="77777777" w:rsidTr="00C32238">
        <w:trPr>
          <w:trHeight w:val="227"/>
        </w:trPr>
        <w:tc>
          <w:tcPr>
            <w:cnfStyle w:val="001000000000" w:firstRow="0" w:lastRow="0" w:firstColumn="1" w:lastColumn="0" w:oddVBand="0" w:evenVBand="0" w:oddHBand="0" w:evenHBand="0" w:firstRowFirstColumn="0" w:firstRowLastColumn="0" w:lastRowFirstColumn="0" w:lastRowLastColumn="0"/>
            <w:tcW w:w="735" w:type="pct"/>
            <w:noWrap/>
            <w:hideMark/>
          </w:tcPr>
          <w:p w14:paraId="3DAF5916" w14:textId="77777777" w:rsidR="00B17906" w:rsidRPr="007E6E66" w:rsidRDefault="00B17906" w:rsidP="004B59C0">
            <w:pPr>
              <w:jc w:val="right"/>
              <w:rPr>
                <w:rFonts w:ascii="Times New Roman" w:eastAsia="Times New Roman" w:hAnsi="Times New Roman" w:cs="Times New Roman"/>
                <w:b w:val="0"/>
                <w:bCs w:val="0"/>
                <w:color w:val="000000"/>
              </w:rPr>
            </w:pPr>
          </w:p>
        </w:tc>
        <w:tc>
          <w:tcPr>
            <w:tcW w:w="1108" w:type="pct"/>
            <w:noWrap/>
            <w:hideMark/>
          </w:tcPr>
          <w:p w14:paraId="0AF96A33" w14:textId="77777777" w:rsidR="00B17906" w:rsidRPr="007E6E66" w:rsidRDefault="00B17906" w:rsidP="004B59C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637" w:type="pct"/>
            <w:noWrap/>
            <w:hideMark/>
          </w:tcPr>
          <w:p w14:paraId="1D6BEBC3"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5</w:t>
            </w:r>
          </w:p>
        </w:tc>
        <w:tc>
          <w:tcPr>
            <w:tcW w:w="1472" w:type="pct"/>
            <w:noWrap/>
            <w:hideMark/>
          </w:tcPr>
          <w:p w14:paraId="52647CBF" w14:textId="77777777" w:rsidR="00B17906" w:rsidRPr="007E6E66" w:rsidRDefault="00B17906" w:rsidP="004B59C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1047" w:type="pct"/>
            <w:noWrap/>
            <w:hideMark/>
          </w:tcPr>
          <w:p w14:paraId="741285AC"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7E33A2" w:rsidRPr="007E6E66" w14:paraId="085613AB" w14:textId="77777777" w:rsidTr="00C32238">
        <w:trPr>
          <w:trHeight w:val="227"/>
        </w:trPr>
        <w:tc>
          <w:tcPr>
            <w:cnfStyle w:val="001000000000" w:firstRow="0" w:lastRow="0" w:firstColumn="1" w:lastColumn="0" w:oddVBand="0" w:evenVBand="0" w:oddHBand="0" w:evenHBand="0" w:firstRowFirstColumn="0" w:firstRowLastColumn="0" w:lastRowFirstColumn="0" w:lastRowLastColumn="0"/>
            <w:tcW w:w="735" w:type="pct"/>
            <w:shd w:val="clear" w:color="auto" w:fill="F2F2F2" w:themeFill="background1" w:themeFillShade="F2"/>
            <w:noWrap/>
            <w:hideMark/>
          </w:tcPr>
          <w:p w14:paraId="2D3706F3" w14:textId="77777777" w:rsidR="00B17906" w:rsidRPr="007E6E66" w:rsidRDefault="00B17906" w:rsidP="004B59C0">
            <w:pPr>
              <w:jc w:val="right"/>
              <w:rPr>
                <w:rFonts w:ascii="Times New Roman" w:eastAsia="Times New Roman" w:hAnsi="Times New Roman" w:cs="Times New Roman"/>
                <w:b w:val="0"/>
                <w:bCs w:val="0"/>
                <w:color w:val="000000"/>
              </w:rPr>
            </w:pPr>
          </w:p>
        </w:tc>
        <w:tc>
          <w:tcPr>
            <w:tcW w:w="1108" w:type="pct"/>
            <w:shd w:val="clear" w:color="auto" w:fill="F2F2F2" w:themeFill="background1" w:themeFillShade="F2"/>
            <w:noWrap/>
            <w:hideMark/>
          </w:tcPr>
          <w:p w14:paraId="33127544" w14:textId="77777777" w:rsidR="00B17906" w:rsidRPr="007E6E66" w:rsidRDefault="00B17906" w:rsidP="004B59C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Day-of-season</w:t>
            </w:r>
          </w:p>
        </w:tc>
        <w:tc>
          <w:tcPr>
            <w:tcW w:w="637" w:type="pct"/>
            <w:shd w:val="clear" w:color="auto" w:fill="F2F2F2" w:themeFill="background1" w:themeFillShade="F2"/>
            <w:noWrap/>
            <w:hideMark/>
          </w:tcPr>
          <w:p w14:paraId="66297523"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Linear</w:t>
            </w:r>
          </w:p>
        </w:tc>
        <w:tc>
          <w:tcPr>
            <w:tcW w:w="1472" w:type="pct"/>
            <w:shd w:val="clear" w:color="auto" w:fill="F2F2F2" w:themeFill="background1" w:themeFillShade="F2"/>
            <w:noWrap/>
            <w:hideMark/>
          </w:tcPr>
          <w:p w14:paraId="3FF00EB4"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Linear vs. df=2</w:t>
            </w:r>
          </w:p>
        </w:tc>
        <w:tc>
          <w:tcPr>
            <w:tcW w:w="1047" w:type="pct"/>
            <w:shd w:val="clear" w:color="auto" w:fill="F2F2F2" w:themeFill="background1" w:themeFillShade="F2"/>
            <w:noWrap/>
            <w:hideMark/>
          </w:tcPr>
          <w:p w14:paraId="7770E0AF"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0.007</w:t>
            </w:r>
          </w:p>
        </w:tc>
      </w:tr>
      <w:tr w:rsidR="007E33A2" w:rsidRPr="007E6E66" w14:paraId="170D261F" w14:textId="77777777" w:rsidTr="00C32238">
        <w:trPr>
          <w:trHeight w:val="227"/>
        </w:trPr>
        <w:tc>
          <w:tcPr>
            <w:cnfStyle w:val="001000000000" w:firstRow="0" w:lastRow="0" w:firstColumn="1" w:lastColumn="0" w:oddVBand="0" w:evenVBand="0" w:oddHBand="0" w:evenHBand="0" w:firstRowFirstColumn="0" w:firstRowLastColumn="0" w:lastRowFirstColumn="0" w:lastRowLastColumn="0"/>
            <w:tcW w:w="735" w:type="pct"/>
            <w:noWrap/>
            <w:hideMark/>
          </w:tcPr>
          <w:p w14:paraId="693D2AA3" w14:textId="77777777" w:rsidR="00B17906" w:rsidRPr="007E6E66" w:rsidRDefault="00B17906" w:rsidP="004B59C0">
            <w:pPr>
              <w:jc w:val="right"/>
              <w:rPr>
                <w:rFonts w:ascii="Times New Roman" w:eastAsia="Times New Roman" w:hAnsi="Times New Roman" w:cs="Times New Roman"/>
                <w:b w:val="0"/>
                <w:bCs w:val="0"/>
                <w:color w:val="000000"/>
              </w:rPr>
            </w:pPr>
          </w:p>
        </w:tc>
        <w:tc>
          <w:tcPr>
            <w:tcW w:w="1108" w:type="pct"/>
            <w:noWrap/>
            <w:hideMark/>
          </w:tcPr>
          <w:p w14:paraId="6A998CCC" w14:textId="77777777" w:rsidR="00B17906" w:rsidRPr="007E6E66" w:rsidRDefault="00B17906" w:rsidP="004B59C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637" w:type="pct"/>
            <w:noWrap/>
            <w:hideMark/>
          </w:tcPr>
          <w:p w14:paraId="1FBB694B"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2</w:t>
            </w:r>
          </w:p>
        </w:tc>
        <w:tc>
          <w:tcPr>
            <w:tcW w:w="1472" w:type="pct"/>
            <w:noWrap/>
            <w:hideMark/>
          </w:tcPr>
          <w:p w14:paraId="21B18304"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df=2 vs. df=3</w:t>
            </w:r>
          </w:p>
        </w:tc>
        <w:tc>
          <w:tcPr>
            <w:tcW w:w="1047" w:type="pct"/>
            <w:noWrap/>
            <w:hideMark/>
          </w:tcPr>
          <w:p w14:paraId="31FBE5BA"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0.013</w:t>
            </w:r>
          </w:p>
        </w:tc>
      </w:tr>
      <w:tr w:rsidR="007E33A2" w:rsidRPr="007E6E66" w14:paraId="62D54C81" w14:textId="77777777" w:rsidTr="00C32238">
        <w:trPr>
          <w:trHeight w:val="227"/>
        </w:trPr>
        <w:tc>
          <w:tcPr>
            <w:cnfStyle w:val="001000000000" w:firstRow="0" w:lastRow="0" w:firstColumn="1" w:lastColumn="0" w:oddVBand="0" w:evenVBand="0" w:oddHBand="0" w:evenHBand="0" w:firstRowFirstColumn="0" w:firstRowLastColumn="0" w:lastRowFirstColumn="0" w:lastRowLastColumn="0"/>
            <w:tcW w:w="735" w:type="pct"/>
            <w:noWrap/>
            <w:hideMark/>
          </w:tcPr>
          <w:p w14:paraId="6E7C241D" w14:textId="77777777" w:rsidR="00B17906" w:rsidRPr="007E6E66" w:rsidRDefault="00B17906" w:rsidP="004B59C0">
            <w:pPr>
              <w:jc w:val="right"/>
              <w:rPr>
                <w:rFonts w:ascii="Times New Roman" w:eastAsia="Times New Roman" w:hAnsi="Times New Roman" w:cs="Times New Roman"/>
                <w:b w:val="0"/>
                <w:bCs w:val="0"/>
                <w:color w:val="000000"/>
              </w:rPr>
            </w:pPr>
          </w:p>
        </w:tc>
        <w:tc>
          <w:tcPr>
            <w:tcW w:w="1108" w:type="pct"/>
            <w:noWrap/>
            <w:hideMark/>
          </w:tcPr>
          <w:p w14:paraId="2B8256DC" w14:textId="77777777" w:rsidR="00B17906" w:rsidRPr="007E6E66" w:rsidRDefault="00B17906" w:rsidP="004B59C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637" w:type="pct"/>
            <w:noWrap/>
            <w:hideMark/>
          </w:tcPr>
          <w:p w14:paraId="424B062C"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3</w:t>
            </w:r>
          </w:p>
        </w:tc>
        <w:tc>
          <w:tcPr>
            <w:tcW w:w="1472" w:type="pct"/>
            <w:noWrap/>
            <w:hideMark/>
          </w:tcPr>
          <w:p w14:paraId="3BAEF1FA"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df=3 vs. df=4</w:t>
            </w:r>
          </w:p>
        </w:tc>
        <w:tc>
          <w:tcPr>
            <w:tcW w:w="1047" w:type="pct"/>
            <w:noWrap/>
            <w:hideMark/>
          </w:tcPr>
          <w:p w14:paraId="4185C874"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0.012</w:t>
            </w:r>
          </w:p>
        </w:tc>
      </w:tr>
      <w:tr w:rsidR="007E33A2" w:rsidRPr="007E6E66" w14:paraId="63873B6A" w14:textId="77777777" w:rsidTr="00C32238">
        <w:trPr>
          <w:trHeight w:val="227"/>
        </w:trPr>
        <w:tc>
          <w:tcPr>
            <w:cnfStyle w:val="001000000000" w:firstRow="0" w:lastRow="0" w:firstColumn="1" w:lastColumn="0" w:oddVBand="0" w:evenVBand="0" w:oddHBand="0" w:evenHBand="0" w:firstRowFirstColumn="0" w:firstRowLastColumn="0" w:lastRowFirstColumn="0" w:lastRowLastColumn="0"/>
            <w:tcW w:w="735" w:type="pct"/>
            <w:noWrap/>
            <w:hideMark/>
          </w:tcPr>
          <w:p w14:paraId="2BE4EE85" w14:textId="77777777" w:rsidR="00B17906" w:rsidRPr="007E6E66" w:rsidRDefault="00B17906" w:rsidP="004B59C0">
            <w:pPr>
              <w:jc w:val="right"/>
              <w:rPr>
                <w:rFonts w:ascii="Times New Roman" w:eastAsia="Times New Roman" w:hAnsi="Times New Roman" w:cs="Times New Roman"/>
                <w:b w:val="0"/>
                <w:bCs w:val="0"/>
                <w:color w:val="000000"/>
              </w:rPr>
            </w:pPr>
          </w:p>
        </w:tc>
        <w:tc>
          <w:tcPr>
            <w:tcW w:w="1108" w:type="pct"/>
            <w:noWrap/>
            <w:hideMark/>
          </w:tcPr>
          <w:p w14:paraId="089F2F40" w14:textId="77777777" w:rsidR="00B17906" w:rsidRPr="007E6E66" w:rsidRDefault="00B17906" w:rsidP="004B59C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637" w:type="pct"/>
            <w:noWrap/>
            <w:hideMark/>
          </w:tcPr>
          <w:p w14:paraId="5DE44FF0"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4</w:t>
            </w:r>
          </w:p>
        </w:tc>
        <w:tc>
          <w:tcPr>
            <w:tcW w:w="1472" w:type="pct"/>
            <w:noWrap/>
            <w:hideMark/>
          </w:tcPr>
          <w:p w14:paraId="747E5A07"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df=4 vs. df=5</w:t>
            </w:r>
          </w:p>
        </w:tc>
        <w:tc>
          <w:tcPr>
            <w:tcW w:w="1047" w:type="pct"/>
            <w:noWrap/>
            <w:hideMark/>
          </w:tcPr>
          <w:p w14:paraId="2E50BAED"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0.008</w:t>
            </w:r>
          </w:p>
        </w:tc>
      </w:tr>
      <w:tr w:rsidR="007E33A2" w:rsidRPr="007E6E66" w14:paraId="7BFE18DC" w14:textId="77777777" w:rsidTr="00C32238">
        <w:trPr>
          <w:trHeight w:val="227"/>
        </w:trPr>
        <w:tc>
          <w:tcPr>
            <w:cnfStyle w:val="001000000000" w:firstRow="0" w:lastRow="0" w:firstColumn="1" w:lastColumn="0" w:oddVBand="0" w:evenVBand="0" w:oddHBand="0" w:evenHBand="0" w:firstRowFirstColumn="0" w:firstRowLastColumn="0" w:lastRowFirstColumn="0" w:lastRowLastColumn="0"/>
            <w:tcW w:w="735" w:type="pct"/>
            <w:noWrap/>
            <w:hideMark/>
          </w:tcPr>
          <w:p w14:paraId="55FF32FD" w14:textId="77777777" w:rsidR="00B17906" w:rsidRPr="007E6E66" w:rsidRDefault="00B17906" w:rsidP="004B59C0">
            <w:pPr>
              <w:jc w:val="right"/>
              <w:rPr>
                <w:rFonts w:ascii="Times New Roman" w:eastAsia="Times New Roman" w:hAnsi="Times New Roman" w:cs="Times New Roman"/>
                <w:b w:val="0"/>
                <w:bCs w:val="0"/>
                <w:color w:val="000000"/>
              </w:rPr>
            </w:pPr>
          </w:p>
        </w:tc>
        <w:tc>
          <w:tcPr>
            <w:tcW w:w="1108" w:type="pct"/>
            <w:noWrap/>
            <w:hideMark/>
          </w:tcPr>
          <w:p w14:paraId="3A53F9D0" w14:textId="77777777" w:rsidR="00B17906" w:rsidRPr="007E6E66" w:rsidRDefault="00B17906" w:rsidP="004B59C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637" w:type="pct"/>
            <w:noWrap/>
            <w:hideMark/>
          </w:tcPr>
          <w:p w14:paraId="42A37B9A"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5</w:t>
            </w:r>
          </w:p>
        </w:tc>
        <w:tc>
          <w:tcPr>
            <w:tcW w:w="1472" w:type="pct"/>
            <w:noWrap/>
            <w:hideMark/>
          </w:tcPr>
          <w:p w14:paraId="13CD5100"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df=5 vs. df=6</w:t>
            </w:r>
          </w:p>
        </w:tc>
        <w:tc>
          <w:tcPr>
            <w:tcW w:w="1047" w:type="pct"/>
            <w:noWrap/>
            <w:hideMark/>
          </w:tcPr>
          <w:p w14:paraId="46A91ADB"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0.002</w:t>
            </w:r>
          </w:p>
        </w:tc>
      </w:tr>
      <w:tr w:rsidR="007E33A2" w:rsidRPr="007E6E66" w14:paraId="3BDBEB5A" w14:textId="77777777" w:rsidTr="00C32238">
        <w:trPr>
          <w:trHeight w:val="227"/>
        </w:trPr>
        <w:tc>
          <w:tcPr>
            <w:cnfStyle w:val="001000000000" w:firstRow="0" w:lastRow="0" w:firstColumn="1" w:lastColumn="0" w:oddVBand="0" w:evenVBand="0" w:oddHBand="0" w:evenHBand="0" w:firstRowFirstColumn="0" w:firstRowLastColumn="0" w:lastRowFirstColumn="0" w:lastRowLastColumn="0"/>
            <w:tcW w:w="735" w:type="pct"/>
            <w:noWrap/>
            <w:hideMark/>
          </w:tcPr>
          <w:p w14:paraId="5E0CAEC6" w14:textId="77777777" w:rsidR="00B17906" w:rsidRPr="007E6E66" w:rsidRDefault="00B17906" w:rsidP="004B59C0">
            <w:pPr>
              <w:jc w:val="right"/>
              <w:rPr>
                <w:rFonts w:ascii="Times New Roman" w:eastAsia="Times New Roman" w:hAnsi="Times New Roman" w:cs="Times New Roman"/>
                <w:b w:val="0"/>
                <w:bCs w:val="0"/>
                <w:color w:val="000000"/>
              </w:rPr>
            </w:pPr>
          </w:p>
        </w:tc>
        <w:tc>
          <w:tcPr>
            <w:tcW w:w="1108" w:type="pct"/>
            <w:noWrap/>
            <w:hideMark/>
          </w:tcPr>
          <w:p w14:paraId="2799CFB4" w14:textId="77777777" w:rsidR="00B17906" w:rsidRPr="007E6E66" w:rsidRDefault="00B17906" w:rsidP="004B59C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637" w:type="pct"/>
            <w:noWrap/>
            <w:hideMark/>
          </w:tcPr>
          <w:p w14:paraId="52C1E3D6"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6</w:t>
            </w:r>
          </w:p>
        </w:tc>
        <w:tc>
          <w:tcPr>
            <w:tcW w:w="1472" w:type="pct"/>
            <w:noWrap/>
            <w:hideMark/>
          </w:tcPr>
          <w:p w14:paraId="238A2463"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df=6 vs. df=7</w:t>
            </w:r>
          </w:p>
        </w:tc>
        <w:tc>
          <w:tcPr>
            <w:tcW w:w="1047" w:type="pct"/>
            <w:noWrap/>
            <w:hideMark/>
          </w:tcPr>
          <w:p w14:paraId="05A2A5D6"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0.003</w:t>
            </w:r>
          </w:p>
        </w:tc>
      </w:tr>
      <w:tr w:rsidR="007E33A2" w:rsidRPr="007E6E66" w14:paraId="38BD54C7" w14:textId="77777777" w:rsidTr="00C32238">
        <w:trPr>
          <w:trHeight w:val="227"/>
        </w:trPr>
        <w:tc>
          <w:tcPr>
            <w:cnfStyle w:val="001000000000" w:firstRow="0" w:lastRow="0" w:firstColumn="1" w:lastColumn="0" w:oddVBand="0" w:evenVBand="0" w:oddHBand="0" w:evenHBand="0" w:firstRowFirstColumn="0" w:firstRowLastColumn="0" w:lastRowFirstColumn="0" w:lastRowLastColumn="0"/>
            <w:tcW w:w="735" w:type="pct"/>
            <w:noWrap/>
            <w:hideMark/>
          </w:tcPr>
          <w:p w14:paraId="7EE0AD83" w14:textId="77777777" w:rsidR="00B17906" w:rsidRPr="007E6E66" w:rsidRDefault="00B17906" w:rsidP="004B59C0">
            <w:pPr>
              <w:jc w:val="right"/>
              <w:rPr>
                <w:rFonts w:ascii="Times New Roman" w:eastAsia="Times New Roman" w:hAnsi="Times New Roman" w:cs="Times New Roman"/>
                <w:b w:val="0"/>
                <w:bCs w:val="0"/>
                <w:color w:val="000000"/>
              </w:rPr>
            </w:pPr>
          </w:p>
        </w:tc>
        <w:tc>
          <w:tcPr>
            <w:tcW w:w="1108" w:type="pct"/>
            <w:noWrap/>
            <w:hideMark/>
          </w:tcPr>
          <w:p w14:paraId="0C6D8848" w14:textId="77777777" w:rsidR="00B17906" w:rsidRPr="007E6E66" w:rsidRDefault="00B17906" w:rsidP="004B59C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637" w:type="pct"/>
            <w:noWrap/>
            <w:hideMark/>
          </w:tcPr>
          <w:p w14:paraId="6111F836"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7</w:t>
            </w:r>
          </w:p>
        </w:tc>
        <w:tc>
          <w:tcPr>
            <w:tcW w:w="1472" w:type="pct"/>
            <w:noWrap/>
            <w:hideMark/>
          </w:tcPr>
          <w:p w14:paraId="157F07F5"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df=7 vs. df=8</w:t>
            </w:r>
          </w:p>
        </w:tc>
        <w:tc>
          <w:tcPr>
            <w:tcW w:w="1047" w:type="pct"/>
            <w:noWrap/>
            <w:hideMark/>
          </w:tcPr>
          <w:p w14:paraId="4560FA0D"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0.007</w:t>
            </w:r>
          </w:p>
        </w:tc>
      </w:tr>
      <w:tr w:rsidR="007E33A2" w:rsidRPr="007E6E66" w14:paraId="5FAFF0A9" w14:textId="77777777" w:rsidTr="00C32238">
        <w:trPr>
          <w:trHeight w:val="227"/>
        </w:trPr>
        <w:tc>
          <w:tcPr>
            <w:cnfStyle w:val="001000000000" w:firstRow="0" w:lastRow="0" w:firstColumn="1" w:lastColumn="0" w:oddVBand="0" w:evenVBand="0" w:oddHBand="0" w:evenHBand="0" w:firstRowFirstColumn="0" w:firstRowLastColumn="0" w:lastRowFirstColumn="0" w:lastRowLastColumn="0"/>
            <w:tcW w:w="735" w:type="pct"/>
            <w:noWrap/>
            <w:hideMark/>
          </w:tcPr>
          <w:p w14:paraId="526A3B5F" w14:textId="77777777" w:rsidR="00B17906" w:rsidRPr="007E6E66" w:rsidRDefault="00B17906" w:rsidP="004B59C0">
            <w:pPr>
              <w:rPr>
                <w:rFonts w:ascii="Times New Roman" w:eastAsia="Times New Roman" w:hAnsi="Times New Roman" w:cs="Times New Roman"/>
                <w:b w:val="0"/>
                <w:bCs w:val="0"/>
                <w:color w:val="000000"/>
              </w:rPr>
            </w:pPr>
            <w:r w:rsidRPr="007E6E66">
              <w:rPr>
                <w:rFonts w:ascii="Times New Roman" w:eastAsia="Times New Roman" w:hAnsi="Times New Roman" w:cs="Times New Roman"/>
                <w:color w:val="000000"/>
              </w:rPr>
              <w:t> </w:t>
            </w:r>
          </w:p>
        </w:tc>
        <w:tc>
          <w:tcPr>
            <w:tcW w:w="1108" w:type="pct"/>
            <w:noWrap/>
            <w:hideMark/>
          </w:tcPr>
          <w:p w14:paraId="507486A0" w14:textId="77777777" w:rsidR="00B17906" w:rsidRPr="007E6E66" w:rsidRDefault="00B17906" w:rsidP="004B59C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 </w:t>
            </w:r>
          </w:p>
        </w:tc>
        <w:tc>
          <w:tcPr>
            <w:tcW w:w="637" w:type="pct"/>
            <w:noWrap/>
            <w:hideMark/>
          </w:tcPr>
          <w:p w14:paraId="215D7D2C"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8</w:t>
            </w:r>
          </w:p>
        </w:tc>
        <w:tc>
          <w:tcPr>
            <w:tcW w:w="1472" w:type="pct"/>
            <w:noWrap/>
            <w:hideMark/>
          </w:tcPr>
          <w:p w14:paraId="49E179CE"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 </w:t>
            </w:r>
          </w:p>
        </w:tc>
        <w:tc>
          <w:tcPr>
            <w:tcW w:w="1047" w:type="pct"/>
            <w:noWrap/>
            <w:hideMark/>
          </w:tcPr>
          <w:p w14:paraId="6A0AB072"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 </w:t>
            </w:r>
          </w:p>
        </w:tc>
      </w:tr>
      <w:tr w:rsidR="007E33A2" w:rsidRPr="007E6E66" w14:paraId="72039B18" w14:textId="77777777" w:rsidTr="00C32238">
        <w:trPr>
          <w:trHeight w:val="227"/>
        </w:trPr>
        <w:tc>
          <w:tcPr>
            <w:cnfStyle w:val="001000000000" w:firstRow="0" w:lastRow="0" w:firstColumn="1" w:lastColumn="0" w:oddVBand="0" w:evenVBand="0" w:oddHBand="0" w:evenHBand="0" w:firstRowFirstColumn="0" w:firstRowLastColumn="0" w:lastRowFirstColumn="0" w:lastRowLastColumn="0"/>
            <w:tcW w:w="735" w:type="pct"/>
            <w:shd w:val="clear" w:color="auto" w:fill="F2F2F2" w:themeFill="background1" w:themeFillShade="F2"/>
            <w:noWrap/>
            <w:hideMark/>
          </w:tcPr>
          <w:p w14:paraId="7BB05F7A" w14:textId="77777777" w:rsidR="00B17906" w:rsidRPr="007E6E66" w:rsidRDefault="00B17906" w:rsidP="004B59C0">
            <w:pPr>
              <w:rPr>
                <w:rFonts w:ascii="Times New Roman" w:eastAsia="Times New Roman" w:hAnsi="Times New Roman" w:cs="Times New Roman"/>
                <w:b w:val="0"/>
                <w:bCs w:val="0"/>
                <w:color w:val="000000"/>
              </w:rPr>
            </w:pPr>
            <w:r w:rsidRPr="007E6E66">
              <w:rPr>
                <w:rFonts w:ascii="Times New Roman" w:eastAsia="Times New Roman" w:hAnsi="Times New Roman" w:cs="Times New Roman"/>
                <w:color w:val="000000"/>
              </w:rPr>
              <w:t>Isahaya</w:t>
            </w:r>
          </w:p>
        </w:tc>
        <w:tc>
          <w:tcPr>
            <w:tcW w:w="1108" w:type="pct"/>
            <w:shd w:val="clear" w:color="auto" w:fill="F2F2F2" w:themeFill="background1" w:themeFillShade="F2"/>
            <w:noWrap/>
            <w:hideMark/>
          </w:tcPr>
          <w:p w14:paraId="384BD497" w14:textId="77777777" w:rsidR="00B17906" w:rsidRPr="007E6E66" w:rsidRDefault="00B17906" w:rsidP="004B59C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Mean temperature</w:t>
            </w:r>
          </w:p>
        </w:tc>
        <w:tc>
          <w:tcPr>
            <w:tcW w:w="637" w:type="pct"/>
            <w:shd w:val="clear" w:color="auto" w:fill="F2F2F2" w:themeFill="background1" w:themeFillShade="F2"/>
            <w:noWrap/>
            <w:hideMark/>
          </w:tcPr>
          <w:p w14:paraId="502775B4"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Linear</w:t>
            </w:r>
          </w:p>
        </w:tc>
        <w:tc>
          <w:tcPr>
            <w:tcW w:w="1472" w:type="pct"/>
            <w:shd w:val="clear" w:color="auto" w:fill="F2F2F2" w:themeFill="background1" w:themeFillShade="F2"/>
            <w:noWrap/>
            <w:hideMark/>
          </w:tcPr>
          <w:p w14:paraId="3D2CCDC1"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Linear vs. df=2</w:t>
            </w:r>
          </w:p>
        </w:tc>
        <w:tc>
          <w:tcPr>
            <w:tcW w:w="1047" w:type="pct"/>
            <w:shd w:val="clear" w:color="auto" w:fill="F2F2F2" w:themeFill="background1" w:themeFillShade="F2"/>
            <w:noWrap/>
            <w:hideMark/>
          </w:tcPr>
          <w:p w14:paraId="7ADE2CBE"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0.043</w:t>
            </w:r>
          </w:p>
        </w:tc>
      </w:tr>
      <w:tr w:rsidR="007E33A2" w:rsidRPr="007E6E66" w14:paraId="5D35A287" w14:textId="77777777" w:rsidTr="00C32238">
        <w:trPr>
          <w:trHeight w:val="227"/>
        </w:trPr>
        <w:tc>
          <w:tcPr>
            <w:cnfStyle w:val="001000000000" w:firstRow="0" w:lastRow="0" w:firstColumn="1" w:lastColumn="0" w:oddVBand="0" w:evenVBand="0" w:oddHBand="0" w:evenHBand="0" w:firstRowFirstColumn="0" w:firstRowLastColumn="0" w:lastRowFirstColumn="0" w:lastRowLastColumn="0"/>
            <w:tcW w:w="735" w:type="pct"/>
            <w:noWrap/>
            <w:hideMark/>
          </w:tcPr>
          <w:p w14:paraId="0F61D4F8" w14:textId="6FD443C5" w:rsidR="00B17906" w:rsidRPr="007E6E66" w:rsidRDefault="00B17906" w:rsidP="004B59C0">
            <w:pPr>
              <w:rPr>
                <w:rFonts w:ascii="Times New Roman" w:eastAsia="Times New Roman" w:hAnsi="Times New Roman" w:cs="Times New Roman"/>
                <w:b w:val="0"/>
                <w:bCs w:val="0"/>
                <w:color w:val="000000"/>
              </w:rPr>
            </w:pPr>
          </w:p>
        </w:tc>
        <w:tc>
          <w:tcPr>
            <w:tcW w:w="1108" w:type="pct"/>
            <w:noWrap/>
            <w:hideMark/>
          </w:tcPr>
          <w:p w14:paraId="3733DB47" w14:textId="77777777" w:rsidR="00B17906" w:rsidRPr="007E6E66" w:rsidRDefault="00B17906" w:rsidP="004B59C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637" w:type="pct"/>
            <w:noWrap/>
            <w:hideMark/>
          </w:tcPr>
          <w:p w14:paraId="5B6FFA93"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2</w:t>
            </w:r>
          </w:p>
        </w:tc>
        <w:tc>
          <w:tcPr>
            <w:tcW w:w="1472" w:type="pct"/>
            <w:noWrap/>
            <w:hideMark/>
          </w:tcPr>
          <w:p w14:paraId="20B6626C"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df=2 vs. df=3</w:t>
            </w:r>
          </w:p>
        </w:tc>
        <w:tc>
          <w:tcPr>
            <w:tcW w:w="1047" w:type="pct"/>
            <w:noWrap/>
            <w:hideMark/>
          </w:tcPr>
          <w:p w14:paraId="0FEA89E7"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0.047</w:t>
            </w:r>
          </w:p>
        </w:tc>
      </w:tr>
      <w:tr w:rsidR="007E33A2" w:rsidRPr="007E6E66" w14:paraId="59F4A78C" w14:textId="77777777" w:rsidTr="00C32238">
        <w:trPr>
          <w:trHeight w:val="227"/>
        </w:trPr>
        <w:tc>
          <w:tcPr>
            <w:cnfStyle w:val="001000000000" w:firstRow="0" w:lastRow="0" w:firstColumn="1" w:lastColumn="0" w:oddVBand="0" w:evenVBand="0" w:oddHBand="0" w:evenHBand="0" w:firstRowFirstColumn="0" w:firstRowLastColumn="0" w:lastRowFirstColumn="0" w:lastRowLastColumn="0"/>
            <w:tcW w:w="735" w:type="pct"/>
            <w:noWrap/>
            <w:hideMark/>
          </w:tcPr>
          <w:p w14:paraId="6DA8FED7" w14:textId="77777777" w:rsidR="00B17906" w:rsidRPr="007E6E66" w:rsidRDefault="00B17906" w:rsidP="004B59C0">
            <w:pPr>
              <w:jc w:val="right"/>
              <w:rPr>
                <w:rFonts w:ascii="Times New Roman" w:eastAsia="Times New Roman" w:hAnsi="Times New Roman" w:cs="Times New Roman"/>
                <w:color w:val="000000"/>
              </w:rPr>
            </w:pPr>
          </w:p>
        </w:tc>
        <w:tc>
          <w:tcPr>
            <w:tcW w:w="1108" w:type="pct"/>
            <w:noWrap/>
            <w:hideMark/>
          </w:tcPr>
          <w:p w14:paraId="07456A3B" w14:textId="77777777" w:rsidR="00B17906" w:rsidRPr="007E6E66" w:rsidRDefault="00B17906" w:rsidP="004B59C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637" w:type="pct"/>
            <w:noWrap/>
            <w:hideMark/>
          </w:tcPr>
          <w:p w14:paraId="0D09111C"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3</w:t>
            </w:r>
          </w:p>
        </w:tc>
        <w:tc>
          <w:tcPr>
            <w:tcW w:w="1472" w:type="pct"/>
            <w:noWrap/>
            <w:hideMark/>
          </w:tcPr>
          <w:p w14:paraId="0EB5DEB2"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df=3 vs. df=4</w:t>
            </w:r>
          </w:p>
        </w:tc>
        <w:tc>
          <w:tcPr>
            <w:tcW w:w="1047" w:type="pct"/>
            <w:noWrap/>
            <w:hideMark/>
          </w:tcPr>
          <w:p w14:paraId="722D0F81"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0.071</w:t>
            </w:r>
          </w:p>
        </w:tc>
      </w:tr>
      <w:tr w:rsidR="007E33A2" w:rsidRPr="007E6E66" w14:paraId="0BBE572C" w14:textId="77777777" w:rsidTr="00C32238">
        <w:trPr>
          <w:trHeight w:val="227"/>
        </w:trPr>
        <w:tc>
          <w:tcPr>
            <w:cnfStyle w:val="001000000000" w:firstRow="0" w:lastRow="0" w:firstColumn="1" w:lastColumn="0" w:oddVBand="0" w:evenVBand="0" w:oddHBand="0" w:evenHBand="0" w:firstRowFirstColumn="0" w:firstRowLastColumn="0" w:lastRowFirstColumn="0" w:lastRowLastColumn="0"/>
            <w:tcW w:w="735" w:type="pct"/>
            <w:noWrap/>
            <w:hideMark/>
          </w:tcPr>
          <w:p w14:paraId="19CC8386" w14:textId="77777777" w:rsidR="00B17906" w:rsidRPr="007E6E66" w:rsidRDefault="00B17906" w:rsidP="004B59C0">
            <w:pPr>
              <w:jc w:val="right"/>
              <w:rPr>
                <w:rFonts w:ascii="Times New Roman" w:eastAsia="Times New Roman" w:hAnsi="Times New Roman" w:cs="Times New Roman"/>
                <w:color w:val="000000"/>
              </w:rPr>
            </w:pPr>
          </w:p>
        </w:tc>
        <w:tc>
          <w:tcPr>
            <w:tcW w:w="1108" w:type="pct"/>
            <w:noWrap/>
            <w:hideMark/>
          </w:tcPr>
          <w:p w14:paraId="55DE611A" w14:textId="77777777" w:rsidR="00B17906" w:rsidRPr="007E6E66" w:rsidRDefault="00B17906" w:rsidP="004B59C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637" w:type="pct"/>
            <w:noWrap/>
            <w:hideMark/>
          </w:tcPr>
          <w:p w14:paraId="4F400FD7"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4</w:t>
            </w:r>
          </w:p>
        </w:tc>
        <w:tc>
          <w:tcPr>
            <w:tcW w:w="1472" w:type="pct"/>
            <w:noWrap/>
            <w:hideMark/>
          </w:tcPr>
          <w:p w14:paraId="61947CA7"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df=4 vs. df=5</w:t>
            </w:r>
          </w:p>
        </w:tc>
        <w:tc>
          <w:tcPr>
            <w:tcW w:w="1047" w:type="pct"/>
            <w:noWrap/>
            <w:hideMark/>
          </w:tcPr>
          <w:p w14:paraId="187EF5F3"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0.062</w:t>
            </w:r>
          </w:p>
        </w:tc>
      </w:tr>
      <w:tr w:rsidR="007E33A2" w:rsidRPr="007E6E66" w14:paraId="09A780EF" w14:textId="77777777" w:rsidTr="00C32238">
        <w:trPr>
          <w:trHeight w:val="227"/>
        </w:trPr>
        <w:tc>
          <w:tcPr>
            <w:cnfStyle w:val="001000000000" w:firstRow="0" w:lastRow="0" w:firstColumn="1" w:lastColumn="0" w:oddVBand="0" w:evenVBand="0" w:oddHBand="0" w:evenHBand="0" w:firstRowFirstColumn="0" w:firstRowLastColumn="0" w:lastRowFirstColumn="0" w:lastRowLastColumn="0"/>
            <w:tcW w:w="735" w:type="pct"/>
            <w:noWrap/>
            <w:hideMark/>
          </w:tcPr>
          <w:p w14:paraId="2022E3B1" w14:textId="77777777" w:rsidR="00B17906" w:rsidRPr="007E6E66" w:rsidRDefault="00B17906" w:rsidP="004B59C0">
            <w:pPr>
              <w:jc w:val="right"/>
              <w:rPr>
                <w:rFonts w:ascii="Times New Roman" w:eastAsia="Times New Roman" w:hAnsi="Times New Roman" w:cs="Times New Roman"/>
                <w:color w:val="000000"/>
              </w:rPr>
            </w:pPr>
          </w:p>
        </w:tc>
        <w:tc>
          <w:tcPr>
            <w:tcW w:w="1108" w:type="pct"/>
            <w:noWrap/>
            <w:hideMark/>
          </w:tcPr>
          <w:p w14:paraId="7585B352" w14:textId="77777777" w:rsidR="00B17906" w:rsidRPr="007E6E66" w:rsidRDefault="00B17906" w:rsidP="004B59C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637" w:type="pct"/>
            <w:noWrap/>
            <w:hideMark/>
          </w:tcPr>
          <w:p w14:paraId="253D4F92"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5</w:t>
            </w:r>
          </w:p>
        </w:tc>
        <w:tc>
          <w:tcPr>
            <w:tcW w:w="1472" w:type="pct"/>
            <w:noWrap/>
            <w:hideMark/>
          </w:tcPr>
          <w:p w14:paraId="0C0CCE62" w14:textId="77777777" w:rsidR="00B17906" w:rsidRPr="007E6E66" w:rsidRDefault="00B17906" w:rsidP="004B59C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1047" w:type="pct"/>
            <w:noWrap/>
            <w:hideMark/>
          </w:tcPr>
          <w:p w14:paraId="62564CB5"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7E33A2" w:rsidRPr="007E6E66" w14:paraId="27A2E1ED" w14:textId="77777777" w:rsidTr="00C32238">
        <w:trPr>
          <w:trHeight w:val="227"/>
        </w:trPr>
        <w:tc>
          <w:tcPr>
            <w:cnfStyle w:val="001000000000" w:firstRow="0" w:lastRow="0" w:firstColumn="1" w:lastColumn="0" w:oddVBand="0" w:evenVBand="0" w:oddHBand="0" w:evenHBand="0" w:firstRowFirstColumn="0" w:firstRowLastColumn="0" w:lastRowFirstColumn="0" w:lastRowLastColumn="0"/>
            <w:tcW w:w="735" w:type="pct"/>
            <w:shd w:val="clear" w:color="auto" w:fill="F2F2F2" w:themeFill="background1" w:themeFillShade="F2"/>
            <w:noWrap/>
            <w:hideMark/>
          </w:tcPr>
          <w:p w14:paraId="7A0A0E1D" w14:textId="77777777" w:rsidR="00B17906" w:rsidRPr="007E6E66" w:rsidRDefault="00B17906" w:rsidP="004B59C0">
            <w:pPr>
              <w:jc w:val="right"/>
              <w:rPr>
                <w:rFonts w:ascii="Times New Roman" w:eastAsia="Times New Roman" w:hAnsi="Times New Roman" w:cs="Times New Roman"/>
                <w:color w:val="000000"/>
              </w:rPr>
            </w:pPr>
          </w:p>
        </w:tc>
        <w:tc>
          <w:tcPr>
            <w:tcW w:w="1108" w:type="pct"/>
            <w:shd w:val="clear" w:color="auto" w:fill="F2F2F2" w:themeFill="background1" w:themeFillShade="F2"/>
            <w:noWrap/>
            <w:hideMark/>
          </w:tcPr>
          <w:p w14:paraId="6ECC5EB3" w14:textId="77777777" w:rsidR="00B17906" w:rsidRPr="007E6E66" w:rsidRDefault="00B17906" w:rsidP="004B59C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Relative humidity</w:t>
            </w:r>
          </w:p>
        </w:tc>
        <w:tc>
          <w:tcPr>
            <w:tcW w:w="637" w:type="pct"/>
            <w:shd w:val="clear" w:color="auto" w:fill="F2F2F2" w:themeFill="background1" w:themeFillShade="F2"/>
            <w:noWrap/>
            <w:hideMark/>
          </w:tcPr>
          <w:p w14:paraId="3159F615"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Linear</w:t>
            </w:r>
          </w:p>
        </w:tc>
        <w:tc>
          <w:tcPr>
            <w:tcW w:w="1472" w:type="pct"/>
            <w:shd w:val="clear" w:color="auto" w:fill="F2F2F2" w:themeFill="background1" w:themeFillShade="F2"/>
            <w:noWrap/>
            <w:hideMark/>
          </w:tcPr>
          <w:p w14:paraId="04F44BAA"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Linear vs. df=2</w:t>
            </w:r>
          </w:p>
        </w:tc>
        <w:tc>
          <w:tcPr>
            <w:tcW w:w="1047" w:type="pct"/>
            <w:shd w:val="clear" w:color="auto" w:fill="F2F2F2" w:themeFill="background1" w:themeFillShade="F2"/>
            <w:noWrap/>
            <w:hideMark/>
          </w:tcPr>
          <w:p w14:paraId="2B077321"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0.085</w:t>
            </w:r>
          </w:p>
        </w:tc>
      </w:tr>
      <w:tr w:rsidR="007E33A2" w:rsidRPr="007E6E66" w14:paraId="4FCBF037" w14:textId="77777777" w:rsidTr="00C32238">
        <w:trPr>
          <w:trHeight w:val="227"/>
        </w:trPr>
        <w:tc>
          <w:tcPr>
            <w:cnfStyle w:val="001000000000" w:firstRow="0" w:lastRow="0" w:firstColumn="1" w:lastColumn="0" w:oddVBand="0" w:evenVBand="0" w:oddHBand="0" w:evenHBand="0" w:firstRowFirstColumn="0" w:firstRowLastColumn="0" w:lastRowFirstColumn="0" w:lastRowLastColumn="0"/>
            <w:tcW w:w="735" w:type="pct"/>
            <w:noWrap/>
            <w:hideMark/>
          </w:tcPr>
          <w:p w14:paraId="2EC20B6E" w14:textId="77777777" w:rsidR="00B17906" w:rsidRPr="007E6E66" w:rsidRDefault="00B17906" w:rsidP="004B59C0">
            <w:pPr>
              <w:jc w:val="right"/>
              <w:rPr>
                <w:rFonts w:ascii="Times New Roman" w:eastAsia="Times New Roman" w:hAnsi="Times New Roman" w:cs="Times New Roman"/>
                <w:color w:val="000000"/>
              </w:rPr>
            </w:pPr>
          </w:p>
        </w:tc>
        <w:tc>
          <w:tcPr>
            <w:tcW w:w="1108" w:type="pct"/>
            <w:noWrap/>
            <w:hideMark/>
          </w:tcPr>
          <w:p w14:paraId="653D35A1" w14:textId="77777777" w:rsidR="00B17906" w:rsidRPr="007E6E66" w:rsidRDefault="00B17906" w:rsidP="004B59C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637" w:type="pct"/>
            <w:noWrap/>
            <w:hideMark/>
          </w:tcPr>
          <w:p w14:paraId="783F43F1"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2</w:t>
            </w:r>
          </w:p>
        </w:tc>
        <w:tc>
          <w:tcPr>
            <w:tcW w:w="1472" w:type="pct"/>
            <w:noWrap/>
            <w:hideMark/>
          </w:tcPr>
          <w:p w14:paraId="5F94B754"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df=2 vs. df=3</w:t>
            </w:r>
          </w:p>
        </w:tc>
        <w:tc>
          <w:tcPr>
            <w:tcW w:w="1047" w:type="pct"/>
            <w:noWrap/>
            <w:hideMark/>
          </w:tcPr>
          <w:p w14:paraId="6749EB6D"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0.168</w:t>
            </w:r>
          </w:p>
        </w:tc>
      </w:tr>
      <w:tr w:rsidR="007E33A2" w:rsidRPr="007E6E66" w14:paraId="56978D2A" w14:textId="77777777" w:rsidTr="00C32238">
        <w:trPr>
          <w:trHeight w:val="227"/>
        </w:trPr>
        <w:tc>
          <w:tcPr>
            <w:cnfStyle w:val="001000000000" w:firstRow="0" w:lastRow="0" w:firstColumn="1" w:lastColumn="0" w:oddVBand="0" w:evenVBand="0" w:oddHBand="0" w:evenHBand="0" w:firstRowFirstColumn="0" w:firstRowLastColumn="0" w:lastRowFirstColumn="0" w:lastRowLastColumn="0"/>
            <w:tcW w:w="735" w:type="pct"/>
            <w:noWrap/>
            <w:hideMark/>
          </w:tcPr>
          <w:p w14:paraId="5DCB3C94" w14:textId="77777777" w:rsidR="00B17906" w:rsidRPr="007E6E66" w:rsidRDefault="00B17906" w:rsidP="004B59C0">
            <w:pPr>
              <w:jc w:val="right"/>
              <w:rPr>
                <w:rFonts w:ascii="Times New Roman" w:eastAsia="Times New Roman" w:hAnsi="Times New Roman" w:cs="Times New Roman"/>
                <w:color w:val="000000"/>
              </w:rPr>
            </w:pPr>
          </w:p>
        </w:tc>
        <w:tc>
          <w:tcPr>
            <w:tcW w:w="1108" w:type="pct"/>
            <w:noWrap/>
            <w:hideMark/>
          </w:tcPr>
          <w:p w14:paraId="58DFE85C" w14:textId="77777777" w:rsidR="00B17906" w:rsidRPr="007E6E66" w:rsidRDefault="00B17906" w:rsidP="004B59C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637" w:type="pct"/>
            <w:noWrap/>
            <w:hideMark/>
          </w:tcPr>
          <w:p w14:paraId="20E1EF29"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3</w:t>
            </w:r>
          </w:p>
        </w:tc>
        <w:tc>
          <w:tcPr>
            <w:tcW w:w="1472" w:type="pct"/>
            <w:noWrap/>
            <w:hideMark/>
          </w:tcPr>
          <w:p w14:paraId="2E313DCC"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df=3 vs. df=4</w:t>
            </w:r>
          </w:p>
        </w:tc>
        <w:tc>
          <w:tcPr>
            <w:tcW w:w="1047" w:type="pct"/>
            <w:noWrap/>
            <w:hideMark/>
          </w:tcPr>
          <w:p w14:paraId="321C7674"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0.049</w:t>
            </w:r>
          </w:p>
        </w:tc>
      </w:tr>
      <w:tr w:rsidR="007E33A2" w:rsidRPr="007E6E66" w14:paraId="5E648A01" w14:textId="77777777" w:rsidTr="00C32238">
        <w:trPr>
          <w:trHeight w:val="227"/>
        </w:trPr>
        <w:tc>
          <w:tcPr>
            <w:cnfStyle w:val="001000000000" w:firstRow="0" w:lastRow="0" w:firstColumn="1" w:lastColumn="0" w:oddVBand="0" w:evenVBand="0" w:oddHBand="0" w:evenHBand="0" w:firstRowFirstColumn="0" w:firstRowLastColumn="0" w:lastRowFirstColumn="0" w:lastRowLastColumn="0"/>
            <w:tcW w:w="735" w:type="pct"/>
            <w:noWrap/>
            <w:hideMark/>
          </w:tcPr>
          <w:p w14:paraId="0F0F79D3" w14:textId="77777777" w:rsidR="00B17906" w:rsidRPr="007E6E66" w:rsidRDefault="00B17906" w:rsidP="004B59C0">
            <w:pPr>
              <w:jc w:val="right"/>
              <w:rPr>
                <w:rFonts w:ascii="Times New Roman" w:eastAsia="Times New Roman" w:hAnsi="Times New Roman" w:cs="Times New Roman"/>
                <w:color w:val="000000"/>
              </w:rPr>
            </w:pPr>
          </w:p>
        </w:tc>
        <w:tc>
          <w:tcPr>
            <w:tcW w:w="1108" w:type="pct"/>
            <w:noWrap/>
            <w:hideMark/>
          </w:tcPr>
          <w:p w14:paraId="5FC146E7" w14:textId="77777777" w:rsidR="00B17906" w:rsidRPr="007E6E66" w:rsidRDefault="00B17906" w:rsidP="004B59C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637" w:type="pct"/>
            <w:noWrap/>
            <w:hideMark/>
          </w:tcPr>
          <w:p w14:paraId="14C9EF0D"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4</w:t>
            </w:r>
          </w:p>
        </w:tc>
        <w:tc>
          <w:tcPr>
            <w:tcW w:w="1472" w:type="pct"/>
            <w:noWrap/>
            <w:hideMark/>
          </w:tcPr>
          <w:p w14:paraId="56D376A3"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df=4 vs. df=5</w:t>
            </w:r>
          </w:p>
        </w:tc>
        <w:tc>
          <w:tcPr>
            <w:tcW w:w="1047" w:type="pct"/>
            <w:noWrap/>
            <w:hideMark/>
          </w:tcPr>
          <w:p w14:paraId="097B2189"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0.100</w:t>
            </w:r>
          </w:p>
        </w:tc>
      </w:tr>
      <w:tr w:rsidR="007E33A2" w:rsidRPr="007E6E66" w14:paraId="627ADA2E" w14:textId="77777777" w:rsidTr="00C32238">
        <w:trPr>
          <w:trHeight w:val="227"/>
        </w:trPr>
        <w:tc>
          <w:tcPr>
            <w:cnfStyle w:val="001000000000" w:firstRow="0" w:lastRow="0" w:firstColumn="1" w:lastColumn="0" w:oddVBand="0" w:evenVBand="0" w:oddHBand="0" w:evenHBand="0" w:firstRowFirstColumn="0" w:firstRowLastColumn="0" w:lastRowFirstColumn="0" w:lastRowLastColumn="0"/>
            <w:tcW w:w="735" w:type="pct"/>
            <w:noWrap/>
            <w:hideMark/>
          </w:tcPr>
          <w:p w14:paraId="520F2B58" w14:textId="77777777" w:rsidR="00B17906" w:rsidRPr="007E6E66" w:rsidRDefault="00B17906" w:rsidP="004B59C0">
            <w:pPr>
              <w:jc w:val="right"/>
              <w:rPr>
                <w:rFonts w:ascii="Times New Roman" w:eastAsia="Times New Roman" w:hAnsi="Times New Roman" w:cs="Times New Roman"/>
                <w:color w:val="000000"/>
              </w:rPr>
            </w:pPr>
          </w:p>
        </w:tc>
        <w:tc>
          <w:tcPr>
            <w:tcW w:w="1108" w:type="pct"/>
            <w:noWrap/>
            <w:hideMark/>
          </w:tcPr>
          <w:p w14:paraId="2AFEA6C9" w14:textId="77777777" w:rsidR="00B17906" w:rsidRPr="007E6E66" w:rsidRDefault="00B17906" w:rsidP="004B59C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637" w:type="pct"/>
            <w:noWrap/>
            <w:hideMark/>
          </w:tcPr>
          <w:p w14:paraId="0651425E"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5</w:t>
            </w:r>
          </w:p>
        </w:tc>
        <w:tc>
          <w:tcPr>
            <w:tcW w:w="1472" w:type="pct"/>
            <w:noWrap/>
            <w:hideMark/>
          </w:tcPr>
          <w:p w14:paraId="1E98CA2C" w14:textId="77777777" w:rsidR="00B17906" w:rsidRPr="007E6E66" w:rsidRDefault="00B17906" w:rsidP="004B59C0">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1047" w:type="pct"/>
            <w:noWrap/>
            <w:hideMark/>
          </w:tcPr>
          <w:p w14:paraId="6690B1CE"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7E33A2" w:rsidRPr="007E6E66" w14:paraId="7C539C96" w14:textId="77777777" w:rsidTr="00C32238">
        <w:trPr>
          <w:trHeight w:val="227"/>
        </w:trPr>
        <w:tc>
          <w:tcPr>
            <w:cnfStyle w:val="001000000000" w:firstRow="0" w:lastRow="0" w:firstColumn="1" w:lastColumn="0" w:oddVBand="0" w:evenVBand="0" w:oddHBand="0" w:evenHBand="0" w:firstRowFirstColumn="0" w:firstRowLastColumn="0" w:lastRowFirstColumn="0" w:lastRowLastColumn="0"/>
            <w:tcW w:w="735" w:type="pct"/>
            <w:shd w:val="clear" w:color="auto" w:fill="F2F2F2" w:themeFill="background1" w:themeFillShade="F2"/>
            <w:noWrap/>
            <w:hideMark/>
          </w:tcPr>
          <w:p w14:paraId="1E10FAAB" w14:textId="77777777" w:rsidR="00B17906" w:rsidRPr="007E6E66" w:rsidRDefault="00B17906" w:rsidP="004B59C0">
            <w:pPr>
              <w:jc w:val="right"/>
              <w:rPr>
                <w:rFonts w:ascii="Times New Roman" w:eastAsia="Times New Roman" w:hAnsi="Times New Roman" w:cs="Times New Roman"/>
                <w:color w:val="000000"/>
              </w:rPr>
            </w:pPr>
          </w:p>
        </w:tc>
        <w:tc>
          <w:tcPr>
            <w:tcW w:w="1108" w:type="pct"/>
            <w:shd w:val="clear" w:color="auto" w:fill="F2F2F2" w:themeFill="background1" w:themeFillShade="F2"/>
            <w:noWrap/>
            <w:hideMark/>
          </w:tcPr>
          <w:p w14:paraId="0C6D3170" w14:textId="77777777" w:rsidR="00B17906" w:rsidRPr="007E6E66" w:rsidRDefault="00B17906" w:rsidP="004B59C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Day-of-season</w:t>
            </w:r>
          </w:p>
        </w:tc>
        <w:tc>
          <w:tcPr>
            <w:tcW w:w="637" w:type="pct"/>
            <w:shd w:val="clear" w:color="auto" w:fill="F2F2F2" w:themeFill="background1" w:themeFillShade="F2"/>
            <w:noWrap/>
            <w:hideMark/>
          </w:tcPr>
          <w:p w14:paraId="540E5BD2"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Linear</w:t>
            </w:r>
          </w:p>
        </w:tc>
        <w:tc>
          <w:tcPr>
            <w:tcW w:w="1472" w:type="pct"/>
            <w:shd w:val="clear" w:color="auto" w:fill="F2F2F2" w:themeFill="background1" w:themeFillShade="F2"/>
            <w:noWrap/>
            <w:hideMark/>
          </w:tcPr>
          <w:p w14:paraId="0BE2FFA1"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Linear vs. df=2</w:t>
            </w:r>
          </w:p>
        </w:tc>
        <w:tc>
          <w:tcPr>
            <w:tcW w:w="1047" w:type="pct"/>
            <w:shd w:val="clear" w:color="auto" w:fill="F2F2F2" w:themeFill="background1" w:themeFillShade="F2"/>
            <w:noWrap/>
            <w:hideMark/>
          </w:tcPr>
          <w:p w14:paraId="1E757BE9"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0.002</w:t>
            </w:r>
          </w:p>
        </w:tc>
      </w:tr>
      <w:tr w:rsidR="007E33A2" w:rsidRPr="007E6E66" w14:paraId="2D0DAC99" w14:textId="77777777" w:rsidTr="00C32238">
        <w:trPr>
          <w:trHeight w:val="227"/>
        </w:trPr>
        <w:tc>
          <w:tcPr>
            <w:cnfStyle w:val="001000000000" w:firstRow="0" w:lastRow="0" w:firstColumn="1" w:lastColumn="0" w:oddVBand="0" w:evenVBand="0" w:oddHBand="0" w:evenHBand="0" w:firstRowFirstColumn="0" w:firstRowLastColumn="0" w:lastRowFirstColumn="0" w:lastRowLastColumn="0"/>
            <w:tcW w:w="735" w:type="pct"/>
            <w:noWrap/>
            <w:hideMark/>
          </w:tcPr>
          <w:p w14:paraId="2EAB33CF" w14:textId="77777777" w:rsidR="00B17906" w:rsidRPr="007E6E66" w:rsidRDefault="00B17906" w:rsidP="004B59C0">
            <w:pPr>
              <w:jc w:val="right"/>
              <w:rPr>
                <w:rFonts w:ascii="Times New Roman" w:eastAsia="Times New Roman" w:hAnsi="Times New Roman" w:cs="Times New Roman"/>
                <w:color w:val="000000"/>
              </w:rPr>
            </w:pPr>
          </w:p>
        </w:tc>
        <w:tc>
          <w:tcPr>
            <w:tcW w:w="1108" w:type="pct"/>
            <w:noWrap/>
            <w:hideMark/>
          </w:tcPr>
          <w:p w14:paraId="78EF55DA" w14:textId="77777777" w:rsidR="00B17906" w:rsidRPr="007E6E66" w:rsidRDefault="00B17906" w:rsidP="004B59C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637" w:type="pct"/>
            <w:noWrap/>
            <w:hideMark/>
          </w:tcPr>
          <w:p w14:paraId="10BD7B3E"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2</w:t>
            </w:r>
          </w:p>
        </w:tc>
        <w:tc>
          <w:tcPr>
            <w:tcW w:w="1472" w:type="pct"/>
            <w:noWrap/>
            <w:hideMark/>
          </w:tcPr>
          <w:p w14:paraId="04721DBE"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df=2 vs. df=3</w:t>
            </w:r>
          </w:p>
        </w:tc>
        <w:tc>
          <w:tcPr>
            <w:tcW w:w="1047" w:type="pct"/>
            <w:noWrap/>
            <w:hideMark/>
          </w:tcPr>
          <w:p w14:paraId="28EBBEF1"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0.037</w:t>
            </w:r>
          </w:p>
        </w:tc>
      </w:tr>
      <w:tr w:rsidR="007E33A2" w:rsidRPr="007E6E66" w14:paraId="74B9B312" w14:textId="77777777" w:rsidTr="00C32238">
        <w:trPr>
          <w:trHeight w:val="227"/>
        </w:trPr>
        <w:tc>
          <w:tcPr>
            <w:cnfStyle w:val="001000000000" w:firstRow="0" w:lastRow="0" w:firstColumn="1" w:lastColumn="0" w:oddVBand="0" w:evenVBand="0" w:oddHBand="0" w:evenHBand="0" w:firstRowFirstColumn="0" w:firstRowLastColumn="0" w:lastRowFirstColumn="0" w:lastRowLastColumn="0"/>
            <w:tcW w:w="735" w:type="pct"/>
            <w:noWrap/>
            <w:hideMark/>
          </w:tcPr>
          <w:p w14:paraId="00A340BA" w14:textId="77777777" w:rsidR="00B17906" w:rsidRPr="007E6E66" w:rsidRDefault="00B17906" w:rsidP="004B59C0">
            <w:pPr>
              <w:jc w:val="right"/>
              <w:rPr>
                <w:rFonts w:ascii="Times New Roman" w:eastAsia="Times New Roman" w:hAnsi="Times New Roman" w:cs="Times New Roman"/>
                <w:color w:val="000000"/>
              </w:rPr>
            </w:pPr>
          </w:p>
        </w:tc>
        <w:tc>
          <w:tcPr>
            <w:tcW w:w="1108" w:type="pct"/>
            <w:noWrap/>
            <w:hideMark/>
          </w:tcPr>
          <w:p w14:paraId="11F6DC91" w14:textId="77777777" w:rsidR="00B17906" w:rsidRPr="007E6E66" w:rsidRDefault="00B17906" w:rsidP="004B59C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637" w:type="pct"/>
            <w:noWrap/>
            <w:hideMark/>
          </w:tcPr>
          <w:p w14:paraId="4678549C"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3</w:t>
            </w:r>
          </w:p>
        </w:tc>
        <w:tc>
          <w:tcPr>
            <w:tcW w:w="1472" w:type="pct"/>
            <w:noWrap/>
            <w:hideMark/>
          </w:tcPr>
          <w:p w14:paraId="2C59C0B3"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df=3 vs. df=4</w:t>
            </w:r>
          </w:p>
        </w:tc>
        <w:tc>
          <w:tcPr>
            <w:tcW w:w="1047" w:type="pct"/>
            <w:noWrap/>
            <w:hideMark/>
          </w:tcPr>
          <w:p w14:paraId="0A4255A4"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0.014</w:t>
            </w:r>
          </w:p>
        </w:tc>
      </w:tr>
      <w:tr w:rsidR="007E33A2" w:rsidRPr="007E6E66" w14:paraId="7304644B" w14:textId="77777777" w:rsidTr="00C32238">
        <w:trPr>
          <w:trHeight w:val="227"/>
        </w:trPr>
        <w:tc>
          <w:tcPr>
            <w:cnfStyle w:val="001000000000" w:firstRow="0" w:lastRow="0" w:firstColumn="1" w:lastColumn="0" w:oddVBand="0" w:evenVBand="0" w:oddHBand="0" w:evenHBand="0" w:firstRowFirstColumn="0" w:firstRowLastColumn="0" w:lastRowFirstColumn="0" w:lastRowLastColumn="0"/>
            <w:tcW w:w="735" w:type="pct"/>
            <w:noWrap/>
            <w:hideMark/>
          </w:tcPr>
          <w:p w14:paraId="1317AD15" w14:textId="77777777" w:rsidR="00B17906" w:rsidRPr="007E6E66" w:rsidRDefault="00B17906" w:rsidP="004B59C0">
            <w:pPr>
              <w:jc w:val="right"/>
              <w:rPr>
                <w:rFonts w:ascii="Times New Roman" w:eastAsia="Times New Roman" w:hAnsi="Times New Roman" w:cs="Times New Roman"/>
                <w:color w:val="000000"/>
              </w:rPr>
            </w:pPr>
          </w:p>
        </w:tc>
        <w:tc>
          <w:tcPr>
            <w:tcW w:w="1108" w:type="pct"/>
            <w:noWrap/>
            <w:hideMark/>
          </w:tcPr>
          <w:p w14:paraId="0E57B5B4" w14:textId="77777777" w:rsidR="00B17906" w:rsidRPr="007E6E66" w:rsidRDefault="00B17906" w:rsidP="004B59C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637" w:type="pct"/>
            <w:noWrap/>
            <w:hideMark/>
          </w:tcPr>
          <w:p w14:paraId="55E28146"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4</w:t>
            </w:r>
          </w:p>
        </w:tc>
        <w:tc>
          <w:tcPr>
            <w:tcW w:w="1472" w:type="pct"/>
            <w:noWrap/>
            <w:hideMark/>
          </w:tcPr>
          <w:p w14:paraId="4F98D7DC"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df=4 vs. df=5</w:t>
            </w:r>
          </w:p>
        </w:tc>
        <w:tc>
          <w:tcPr>
            <w:tcW w:w="1047" w:type="pct"/>
            <w:noWrap/>
            <w:hideMark/>
          </w:tcPr>
          <w:p w14:paraId="359DF574"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0.006</w:t>
            </w:r>
          </w:p>
        </w:tc>
      </w:tr>
      <w:tr w:rsidR="007E33A2" w:rsidRPr="007E6E66" w14:paraId="7E32D487" w14:textId="77777777" w:rsidTr="00C32238">
        <w:trPr>
          <w:trHeight w:val="227"/>
        </w:trPr>
        <w:tc>
          <w:tcPr>
            <w:cnfStyle w:val="001000000000" w:firstRow="0" w:lastRow="0" w:firstColumn="1" w:lastColumn="0" w:oddVBand="0" w:evenVBand="0" w:oddHBand="0" w:evenHBand="0" w:firstRowFirstColumn="0" w:firstRowLastColumn="0" w:lastRowFirstColumn="0" w:lastRowLastColumn="0"/>
            <w:tcW w:w="735" w:type="pct"/>
            <w:noWrap/>
            <w:hideMark/>
          </w:tcPr>
          <w:p w14:paraId="0A888AEF" w14:textId="77777777" w:rsidR="00B17906" w:rsidRPr="007E6E66" w:rsidRDefault="00B17906" w:rsidP="004B59C0">
            <w:pPr>
              <w:jc w:val="right"/>
              <w:rPr>
                <w:rFonts w:ascii="Times New Roman" w:eastAsia="Times New Roman" w:hAnsi="Times New Roman" w:cs="Times New Roman"/>
                <w:color w:val="000000"/>
              </w:rPr>
            </w:pPr>
          </w:p>
        </w:tc>
        <w:tc>
          <w:tcPr>
            <w:tcW w:w="1108" w:type="pct"/>
            <w:noWrap/>
            <w:hideMark/>
          </w:tcPr>
          <w:p w14:paraId="3346A5B4" w14:textId="77777777" w:rsidR="00B17906" w:rsidRPr="007E6E66" w:rsidRDefault="00B17906" w:rsidP="004B59C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637" w:type="pct"/>
            <w:noWrap/>
            <w:hideMark/>
          </w:tcPr>
          <w:p w14:paraId="384FAAAE"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5</w:t>
            </w:r>
          </w:p>
        </w:tc>
        <w:tc>
          <w:tcPr>
            <w:tcW w:w="1472" w:type="pct"/>
            <w:noWrap/>
            <w:hideMark/>
          </w:tcPr>
          <w:p w14:paraId="1B8F217C"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df=5 vs. df=6</w:t>
            </w:r>
          </w:p>
        </w:tc>
        <w:tc>
          <w:tcPr>
            <w:tcW w:w="1047" w:type="pct"/>
            <w:noWrap/>
            <w:hideMark/>
          </w:tcPr>
          <w:p w14:paraId="5D04539C"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0.045</w:t>
            </w:r>
          </w:p>
        </w:tc>
      </w:tr>
      <w:tr w:rsidR="007E33A2" w:rsidRPr="007E6E66" w14:paraId="350DA0DC" w14:textId="77777777" w:rsidTr="00C32238">
        <w:trPr>
          <w:trHeight w:val="227"/>
        </w:trPr>
        <w:tc>
          <w:tcPr>
            <w:cnfStyle w:val="001000000000" w:firstRow="0" w:lastRow="0" w:firstColumn="1" w:lastColumn="0" w:oddVBand="0" w:evenVBand="0" w:oddHBand="0" w:evenHBand="0" w:firstRowFirstColumn="0" w:firstRowLastColumn="0" w:lastRowFirstColumn="0" w:lastRowLastColumn="0"/>
            <w:tcW w:w="735" w:type="pct"/>
            <w:noWrap/>
            <w:hideMark/>
          </w:tcPr>
          <w:p w14:paraId="7F102D55" w14:textId="77777777" w:rsidR="00B17906" w:rsidRPr="007E6E66" w:rsidRDefault="00B17906" w:rsidP="004B59C0">
            <w:pPr>
              <w:jc w:val="right"/>
              <w:rPr>
                <w:rFonts w:ascii="Times New Roman" w:eastAsia="Times New Roman" w:hAnsi="Times New Roman" w:cs="Times New Roman"/>
                <w:color w:val="000000"/>
              </w:rPr>
            </w:pPr>
          </w:p>
        </w:tc>
        <w:tc>
          <w:tcPr>
            <w:tcW w:w="1108" w:type="pct"/>
            <w:noWrap/>
            <w:hideMark/>
          </w:tcPr>
          <w:p w14:paraId="2AA82478" w14:textId="77777777" w:rsidR="00B17906" w:rsidRPr="007E6E66" w:rsidRDefault="00B17906" w:rsidP="004B59C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637" w:type="pct"/>
            <w:noWrap/>
            <w:hideMark/>
          </w:tcPr>
          <w:p w14:paraId="0F8BDC8C"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6</w:t>
            </w:r>
          </w:p>
        </w:tc>
        <w:tc>
          <w:tcPr>
            <w:tcW w:w="1472" w:type="pct"/>
            <w:noWrap/>
            <w:hideMark/>
          </w:tcPr>
          <w:p w14:paraId="1387A2D6"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df=6 vs. df=7</w:t>
            </w:r>
          </w:p>
        </w:tc>
        <w:tc>
          <w:tcPr>
            <w:tcW w:w="1047" w:type="pct"/>
            <w:noWrap/>
            <w:hideMark/>
          </w:tcPr>
          <w:p w14:paraId="557E9FE4"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0.017</w:t>
            </w:r>
          </w:p>
        </w:tc>
      </w:tr>
      <w:tr w:rsidR="007E33A2" w:rsidRPr="007E6E66" w14:paraId="26E23BB5" w14:textId="77777777" w:rsidTr="00C32238">
        <w:trPr>
          <w:trHeight w:val="227"/>
        </w:trPr>
        <w:tc>
          <w:tcPr>
            <w:cnfStyle w:val="001000000000" w:firstRow="0" w:lastRow="0" w:firstColumn="1" w:lastColumn="0" w:oddVBand="0" w:evenVBand="0" w:oddHBand="0" w:evenHBand="0" w:firstRowFirstColumn="0" w:firstRowLastColumn="0" w:lastRowFirstColumn="0" w:lastRowLastColumn="0"/>
            <w:tcW w:w="735" w:type="pct"/>
            <w:noWrap/>
            <w:hideMark/>
          </w:tcPr>
          <w:p w14:paraId="66E0E9AB" w14:textId="77777777" w:rsidR="00B17906" w:rsidRPr="007E6E66" w:rsidRDefault="00B17906" w:rsidP="004B59C0">
            <w:pPr>
              <w:jc w:val="right"/>
              <w:rPr>
                <w:rFonts w:ascii="Times New Roman" w:eastAsia="Times New Roman" w:hAnsi="Times New Roman" w:cs="Times New Roman"/>
                <w:color w:val="000000"/>
              </w:rPr>
            </w:pPr>
          </w:p>
        </w:tc>
        <w:tc>
          <w:tcPr>
            <w:tcW w:w="1108" w:type="pct"/>
            <w:noWrap/>
            <w:hideMark/>
          </w:tcPr>
          <w:p w14:paraId="5D71257A" w14:textId="77777777" w:rsidR="00B17906" w:rsidRPr="007E6E66" w:rsidRDefault="00B17906" w:rsidP="004B59C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637" w:type="pct"/>
            <w:noWrap/>
            <w:hideMark/>
          </w:tcPr>
          <w:p w14:paraId="58B7A9C9"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7</w:t>
            </w:r>
          </w:p>
        </w:tc>
        <w:tc>
          <w:tcPr>
            <w:tcW w:w="1472" w:type="pct"/>
            <w:noWrap/>
            <w:hideMark/>
          </w:tcPr>
          <w:p w14:paraId="3544480C"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df=7 vs. df=8</w:t>
            </w:r>
          </w:p>
        </w:tc>
        <w:tc>
          <w:tcPr>
            <w:tcW w:w="1047" w:type="pct"/>
            <w:noWrap/>
            <w:hideMark/>
          </w:tcPr>
          <w:p w14:paraId="178CC0A4"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0.038</w:t>
            </w:r>
          </w:p>
        </w:tc>
      </w:tr>
      <w:tr w:rsidR="007E33A2" w:rsidRPr="007E6E66" w14:paraId="63058036" w14:textId="77777777" w:rsidTr="00C32238">
        <w:trPr>
          <w:trHeight w:val="227"/>
        </w:trPr>
        <w:tc>
          <w:tcPr>
            <w:cnfStyle w:val="001000000000" w:firstRow="0" w:lastRow="0" w:firstColumn="1" w:lastColumn="0" w:oddVBand="0" w:evenVBand="0" w:oddHBand="0" w:evenHBand="0" w:firstRowFirstColumn="0" w:firstRowLastColumn="0" w:lastRowFirstColumn="0" w:lastRowLastColumn="0"/>
            <w:tcW w:w="735" w:type="pct"/>
            <w:noWrap/>
            <w:hideMark/>
          </w:tcPr>
          <w:p w14:paraId="501965E5" w14:textId="77777777" w:rsidR="00B17906" w:rsidRPr="007E6E66" w:rsidRDefault="00B17906" w:rsidP="004B59C0">
            <w:pPr>
              <w:rPr>
                <w:rFonts w:ascii="Times New Roman" w:eastAsia="Times New Roman" w:hAnsi="Times New Roman" w:cs="Times New Roman"/>
                <w:color w:val="000000"/>
              </w:rPr>
            </w:pPr>
            <w:r w:rsidRPr="007E6E66">
              <w:rPr>
                <w:rFonts w:ascii="Times New Roman" w:eastAsia="Times New Roman" w:hAnsi="Times New Roman" w:cs="Times New Roman"/>
                <w:color w:val="000000"/>
              </w:rPr>
              <w:t> </w:t>
            </w:r>
          </w:p>
        </w:tc>
        <w:tc>
          <w:tcPr>
            <w:tcW w:w="1108" w:type="pct"/>
            <w:noWrap/>
            <w:hideMark/>
          </w:tcPr>
          <w:p w14:paraId="7966E58B" w14:textId="77777777" w:rsidR="00B17906" w:rsidRPr="007E6E66" w:rsidRDefault="00B17906" w:rsidP="004B59C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 </w:t>
            </w:r>
          </w:p>
        </w:tc>
        <w:tc>
          <w:tcPr>
            <w:tcW w:w="637" w:type="pct"/>
            <w:noWrap/>
            <w:hideMark/>
          </w:tcPr>
          <w:p w14:paraId="7B810027"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8</w:t>
            </w:r>
          </w:p>
        </w:tc>
        <w:tc>
          <w:tcPr>
            <w:tcW w:w="1472" w:type="pct"/>
            <w:noWrap/>
            <w:hideMark/>
          </w:tcPr>
          <w:p w14:paraId="6E8C7173"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 </w:t>
            </w:r>
          </w:p>
        </w:tc>
        <w:tc>
          <w:tcPr>
            <w:tcW w:w="1047" w:type="pct"/>
            <w:noWrap/>
            <w:hideMark/>
          </w:tcPr>
          <w:p w14:paraId="1CE94ADB" w14:textId="77777777" w:rsidR="00B17906" w:rsidRPr="007E6E66" w:rsidRDefault="00B17906" w:rsidP="004B59C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E6E66">
              <w:rPr>
                <w:rFonts w:ascii="Times New Roman" w:eastAsia="Times New Roman" w:hAnsi="Times New Roman" w:cs="Times New Roman"/>
                <w:color w:val="000000"/>
              </w:rPr>
              <w:t> </w:t>
            </w:r>
          </w:p>
        </w:tc>
      </w:tr>
    </w:tbl>
    <w:p w14:paraId="5BF06796" w14:textId="180CFBCD" w:rsidR="00FA4EAF" w:rsidRPr="007E6E66" w:rsidRDefault="00B1785C">
      <w:pPr>
        <w:rPr>
          <w:rFonts w:ascii="Times New Roman" w:hAnsi="Times New Roman" w:cs="Times New Roman"/>
          <w:sz w:val="21"/>
          <w:szCs w:val="21"/>
        </w:rPr>
      </w:pPr>
      <w:proofErr w:type="spellStart"/>
      <w:r w:rsidRPr="007E6E66">
        <w:rPr>
          <w:rFonts w:ascii="Times New Roman" w:eastAsia="Times New Roman" w:hAnsi="Times New Roman" w:cs="Times New Roman"/>
          <w:color w:val="000000"/>
          <w:sz w:val="21"/>
          <w:szCs w:val="21"/>
          <w:vertAlign w:val="superscript"/>
        </w:rPr>
        <w:t>a</w:t>
      </w:r>
      <w:r w:rsidR="00B17906" w:rsidRPr="007E6E66">
        <w:rPr>
          <w:rFonts w:ascii="Times New Roman" w:eastAsia="Times New Roman" w:hAnsi="Times New Roman" w:cs="Times New Roman"/>
          <w:color w:val="000000"/>
          <w:sz w:val="21"/>
          <w:szCs w:val="21"/>
        </w:rPr>
        <w:t>A</w:t>
      </w:r>
      <w:proofErr w:type="spellEnd"/>
      <w:r w:rsidR="00B17906" w:rsidRPr="007E6E66">
        <w:rPr>
          <w:rFonts w:ascii="Times New Roman" w:eastAsia="Times New Roman" w:hAnsi="Times New Roman" w:cs="Times New Roman"/>
          <w:color w:val="000000"/>
          <w:sz w:val="21"/>
          <w:szCs w:val="21"/>
        </w:rPr>
        <w:t xml:space="preserve"> linear mixed effects model was performed, including the m</w:t>
      </w:r>
      <w:r w:rsidRPr="007E6E66">
        <w:rPr>
          <w:rFonts w:ascii="Times New Roman" w:eastAsia="Times New Roman" w:hAnsi="Times New Roman" w:cs="Times New Roman"/>
          <w:color w:val="000000"/>
          <w:sz w:val="21"/>
          <w:szCs w:val="21"/>
        </w:rPr>
        <w:t xml:space="preserve">orning PEF (L/min) </w:t>
      </w:r>
      <w:r w:rsidR="00B17906" w:rsidRPr="007E6E66">
        <w:rPr>
          <w:rFonts w:ascii="Times New Roman" w:eastAsia="Times New Roman" w:hAnsi="Times New Roman" w:cs="Times New Roman"/>
          <w:color w:val="000000"/>
          <w:sz w:val="21"/>
          <w:szCs w:val="21"/>
        </w:rPr>
        <w:t xml:space="preserve">and </w:t>
      </w:r>
      <w:r w:rsidRPr="007E6E66">
        <w:rPr>
          <w:rFonts w:ascii="Times New Roman" w:eastAsia="Times New Roman" w:hAnsi="Times New Roman" w:cs="Times New Roman"/>
          <w:color w:val="000000"/>
          <w:sz w:val="21"/>
          <w:szCs w:val="21"/>
        </w:rPr>
        <w:t xml:space="preserve">the </w:t>
      </w:r>
      <w:r w:rsidRPr="007E6E66">
        <w:rPr>
          <w:rFonts w:ascii="Times New Roman" w:hAnsi="Times New Roman" w:cs="Times New Roman"/>
          <w:sz w:val="21"/>
          <w:szCs w:val="21"/>
        </w:rPr>
        <w:t xml:space="preserve">selected exposure (i.e., sulfate at lag1 in Nagasaki </w:t>
      </w:r>
      <w:r w:rsidRPr="007E6E66">
        <w:rPr>
          <w:rFonts w:ascii="Times New Roman" w:hAnsi="Times New Roman" w:cs="Times New Roman"/>
          <w:bCs/>
          <w:sz w:val="21"/>
          <w:szCs w:val="21"/>
        </w:rPr>
        <w:t xml:space="preserve">city </w:t>
      </w:r>
      <w:r w:rsidRPr="007E6E66">
        <w:rPr>
          <w:rFonts w:ascii="Times New Roman" w:hAnsi="Times New Roman" w:cs="Times New Roman"/>
          <w:sz w:val="21"/>
          <w:szCs w:val="21"/>
        </w:rPr>
        <w:t>and OC at lag1 in Isahaya</w:t>
      </w:r>
      <w:r w:rsidRPr="007E6E66">
        <w:rPr>
          <w:rFonts w:ascii="Times New Roman" w:hAnsi="Times New Roman" w:cs="Times New Roman"/>
          <w:bCs/>
          <w:sz w:val="21"/>
          <w:szCs w:val="21"/>
        </w:rPr>
        <w:t xml:space="preserve"> city</w:t>
      </w:r>
      <w:r w:rsidRPr="007E6E66">
        <w:rPr>
          <w:rFonts w:ascii="Times New Roman" w:hAnsi="Times New Roman" w:cs="Times New Roman"/>
          <w:sz w:val="21"/>
          <w:szCs w:val="21"/>
        </w:rPr>
        <w:t xml:space="preserve">), adjusting </w:t>
      </w:r>
      <w:r w:rsidRPr="007E6E66">
        <w:rPr>
          <w:rFonts w:ascii="Times New Roman" w:hAnsi="Times New Roman" w:cs="Times New Roman"/>
          <w:bCs/>
          <w:sz w:val="21"/>
          <w:szCs w:val="21"/>
        </w:rPr>
        <w:t xml:space="preserve">for potential confounders and </w:t>
      </w:r>
      <w:r w:rsidRPr="007E6E66">
        <w:rPr>
          <w:rFonts w:ascii="Times New Roman" w:hAnsi="Times New Roman" w:cs="Times New Roman"/>
          <w:sz w:val="21"/>
          <w:szCs w:val="21"/>
        </w:rPr>
        <w:t>PM</w:t>
      </w:r>
      <w:r w:rsidRPr="007E6E66">
        <w:rPr>
          <w:rFonts w:ascii="Times New Roman" w:hAnsi="Times New Roman" w:cs="Times New Roman"/>
          <w:sz w:val="21"/>
          <w:szCs w:val="21"/>
          <w:vertAlign w:val="subscript"/>
        </w:rPr>
        <w:t>2.5</w:t>
      </w:r>
      <w:r w:rsidRPr="007E6E66">
        <w:rPr>
          <w:rFonts w:ascii="Times New Roman" w:hAnsi="Times New Roman" w:cs="Times New Roman"/>
          <w:sz w:val="21"/>
          <w:szCs w:val="21"/>
        </w:rPr>
        <w:t xml:space="preserve"> </w:t>
      </w:r>
      <w:r w:rsidR="00B17906" w:rsidRPr="007E6E66">
        <w:rPr>
          <w:rFonts w:ascii="Times New Roman" w:hAnsi="Times New Roman" w:cs="Times New Roman"/>
          <w:sz w:val="21"/>
          <w:szCs w:val="21"/>
        </w:rPr>
        <w:t xml:space="preserve">total </w:t>
      </w:r>
      <w:r w:rsidRPr="007E6E66">
        <w:rPr>
          <w:rFonts w:ascii="Times New Roman" w:hAnsi="Times New Roman" w:cs="Times New Roman"/>
          <w:sz w:val="21"/>
          <w:szCs w:val="21"/>
        </w:rPr>
        <w:t>mass at lag1</w:t>
      </w:r>
      <w:r w:rsidR="00B17906" w:rsidRPr="007E6E66">
        <w:rPr>
          <w:rFonts w:ascii="Times New Roman" w:hAnsi="Times New Roman" w:cs="Times New Roman"/>
          <w:sz w:val="21"/>
          <w:szCs w:val="21"/>
        </w:rPr>
        <w:t xml:space="preserve">. </w:t>
      </w:r>
      <w:r w:rsidR="00B831EC" w:rsidRPr="007E6E66">
        <w:rPr>
          <w:rFonts w:ascii="Times New Roman" w:hAnsi="Times New Roman" w:cs="Times New Roman"/>
          <w:sz w:val="21"/>
          <w:szCs w:val="21"/>
        </w:rPr>
        <w:t xml:space="preserve"> </w:t>
      </w:r>
      <w:r w:rsidR="00FA4EAF" w:rsidRPr="007E6E66">
        <w:rPr>
          <w:rFonts w:ascii="Times New Roman" w:hAnsi="Times New Roman" w:cs="Times New Roman"/>
          <w:sz w:val="21"/>
          <w:szCs w:val="21"/>
        </w:rPr>
        <w:br w:type="page"/>
      </w:r>
    </w:p>
    <w:p w14:paraId="76E9B922" w14:textId="77777777" w:rsidR="004B59C0" w:rsidRPr="007E6E66" w:rsidRDefault="004B59C0" w:rsidP="002E0459">
      <w:pPr>
        <w:rPr>
          <w:rFonts w:ascii="Times New Roman" w:hAnsi="Times New Roman" w:cs="Times New Roman"/>
          <w:sz w:val="21"/>
          <w:szCs w:val="21"/>
        </w:rPr>
        <w:sectPr w:rsidR="004B59C0" w:rsidRPr="007E6E66" w:rsidSect="004B59C0">
          <w:pgSz w:w="12240" w:h="15840"/>
          <w:pgMar w:top="1440" w:right="1440" w:bottom="1440" w:left="1440" w:header="720" w:footer="720" w:gutter="0"/>
          <w:cols w:space="720"/>
          <w:docGrid w:linePitch="360"/>
        </w:sectPr>
      </w:pPr>
    </w:p>
    <w:p w14:paraId="07F4CD39" w14:textId="78744AF9" w:rsidR="002E0459" w:rsidRPr="007E6E66" w:rsidRDefault="002E0459" w:rsidP="002E0459">
      <w:pPr>
        <w:rPr>
          <w:rFonts w:ascii="Times New Roman" w:hAnsi="Times New Roman" w:cs="Times New Roman"/>
          <w:sz w:val="24"/>
          <w:szCs w:val="24"/>
        </w:rPr>
      </w:pPr>
      <w:r w:rsidRPr="007E6E66">
        <w:rPr>
          <w:rFonts w:ascii="Times New Roman" w:hAnsi="Times New Roman" w:cs="Times New Roman"/>
          <w:sz w:val="24"/>
          <w:szCs w:val="24"/>
        </w:rPr>
        <w:lastRenderedPageBreak/>
        <w:t>Table S</w:t>
      </w:r>
      <w:r w:rsidR="00A346B9" w:rsidRPr="007E6E66">
        <w:rPr>
          <w:rFonts w:ascii="Times New Roman" w:hAnsi="Times New Roman" w:cs="Times New Roman"/>
          <w:sz w:val="24"/>
          <w:szCs w:val="24"/>
        </w:rPr>
        <w:t>3</w:t>
      </w:r>
      <w:r w:rsidRPr="007E6E66">
        <w:rPr>
          <w:rFonts w:ascii="Times New Roman" w:hAnsi="Times New Roman" w:cs="Times New Roman"/>
          <w:sz w:val="24"/>
          <w:szCs w:val="24"/>
        </w:rPr>
        <w:t xml:space="preserve">. Model selection </w:t>
      </w:r>
      <w:r w:rsidR="007E33A2" w:rsidRPr="007E6E66">
        <w:rPr>
          <w:rFonts w:ascii="Times New Roman" w:hAnsi="Times New Roman" w:cs="Times New Roman"/>
          <w:sz w:val="24"/>
          <w:szCs w:val="24"/>
        </w:rPr>
        <w:t>guided by Akaike Information Criteria (AIC) and Bayesian Information Criteria (BIC)</w:t>
      </w:r>
      <w:r w:rsidR="00F22C2E" w:rsidRPr="007E6E66">
        <w:rPr>
          <w:rFonts w:ascii="Times New Roman" w:hAnsi="Times New Roman" w:cs="Times New Roman"/>
          <w:sz w:val="24"/>
          <w:szCs w:val="24"/>
        </w:rPr>
        <w:t xml:space="preserve"> among models fitted with different</w:t>
      </w:r>
      <w:r w:rsidRPr="007E6E66">
        <w:rPr>
          <w:rFonts w:ascii="Times New Roman" w:hAnsi="Times New Roman" w:cs="Times New Roman"/>
          <w:sz w:val="24"/>
          <w:szCs w:val="24"/>
        </w:rPr>
        <w:t xml:space="preserve"> serial correlation structures for </w:t>
      </w:r>
      <w:r w:rsidR="00F22C2E" w:rsidRPr="007E6E66">
        <w:rPr>
          <w:rFonts w:ascii="Times New Roman" w:hAnsi="Times New Roman" w:cs="Times New Roman"/>
          <w:sz w:val="24"/>
          <w:szCs w:val="24"/>
        </w:rPr>
        <w:t xml:space="preserve">the </w:t>
      </w:r>
      <w:r w:rsidRPr="007E6E66">
        <w:rPr>
          <w:rFonts w:ascii="Times New Roman" w:hAnsi="Times New Roman" w:cs="Times New Roman"/>
          <w:sz w:val="24"/>
          <w:szCs w:val="24"/>
        </w:rPr>
        <w:t>within-subject errors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8"/>
        <w:gridCol w:w="3737"/>
        <w:gridCol w:w="1802"/>
        <w:gridCol w:w="1247"/>
        <w:gridCol w:w="1247"/>
      </w:tblGrid>
      <w:tr w:rsidR="002E0459" w:rsidRPr="007E6E66" w14:paraId="717F3E04" w14:textId="77777777" w:rsidTr="00456535">
        <w:tc>
          <w:tcPr>
            <w:tcW w:w="0" w:type="auto"/>
            <w:tcBorders>
              <w:top w:val="single" w:sz="4" w:space="0" w:color="auto"/>
              <w:bottom w:val="single" w:sz="4" w:space="0" w:color="auto"/>
            </w:tcBorders>
          </w:tcPr>
          <w:p w14:paraId="5571B861" w14:textId="77777777" w:rsidR="002E0459" w:rsidRPr="007E6E66" w:rsidRDefault="002E0459" w:rsidP="00456535">
            <w:pPr>
              <w:spacing w:line="276" w:lineRule="auto"/>
              <w:rPr>
                <w:rFonts w:ascii="Times New Roman" w:hAnsi="Times New Roman" w:cs="Times New Roman"/>
                <w:sz w:val="21"/>
                <w:szCs w:val="21"/>
              </w:rPr>
            </w:pPr>
            <w:r w:rsidRPr="007E6E66">
              <w:rPr>
                <w:rFonts w:ascii="Times New Roman" w:hAnsi="Times New Roman" w:cs="Times New Roman"/>
                <w:sz w:val="21"/>
                <w:szCs w:val="21"/>
              </w:rPr>
              <w:t>City</w:t>
            </w:r>
          </w:p>
        </w:tc>
        <w:tc>
          <w:tcPr>
            <w:tcW w:w="0" w:type="auto"/>
            <w:tcBorders>
              <w:top w:val="single" w:sz="4" w:space="0" w:color="auto"/>
              <w:bottom w:val="single" w:sz="4" w:space="0" w:color="auto"/>
            </w:tcBorders>
          </w:tcPr>
          <w:p w14:paraId="06BB55AE" w14:textId="77777777" w:rsidR="002E0459" w:rsidRPr="007E6E66" w:rsidRDefault="002E0459" w:rsidP="00456535">
            <w:pPr>
              <w:spacing w:line="276" w:lineRule="auto"/>
              <w:rPr>
                <w:rFonts w:ascii="Times New Roman" w:hAnsi="Times New Roman" w:cs="Times New Roman"/>
                <w:sz w:val="21"/>
                <w:szCs w:val="21"/>
              </w:rPr>
            </w:pPr>
            <w:proofErr w:type="spellStart"/>
            <w:r w:rsidRPr="007E6E66">
              <w:rPr>
                <w:rFonts w:ascii="Times New Roman" w:hAnsi="Times New Roman" w:cs="Times New Roman"/>
                <w:sz w:val="21"/>
                <w:szCs w:val="21"/>
              </w:rPr>
              <w:t>Models</w:t>
            </w:r>
            <w:r w:rsidRPr="007E6E66">
              <w:rPr>
                <w:rFonts w:ascii="Times New Roman" w:hAnsi="Times New Roman" w:cs="Times New Roman"/>
                <w:sz w:val="21"/>
                <w:szCs w:val="21"/>
                <w:vertAlign w:val="superscript"/>
              </w:rPr>
              <w:t>a</w:t>
            </w:r>
            <w:proofErr w:type="spellEnd"/>
            <w:r w:rsidRPr="007E6E66">
              <w:rPr>
                <w:rFonts w:ascii="Times New Roman" w:hAnsi="Times New Roman" w:cs="Times New Roman"/>
                <w:sz w:val="21"/>
                <w:szCs w:val="21"/>
              </w:rPr>
              <w:t xml:space="preserve"> with a serial correlation structure</w:t>
            </w:r>
          </w:p>
        </w:tc>
        <w:tc>
          <w:tcPr>
            <w:tcW w:w="0" w:type="auto"/>
            <w:tcBorders>
              <w:top w:val="single" w:sz="4" w:space="0" w:color="auto"/>
              <w:bottom w:val="single" w:sz="4" w:space="0" w:color="auto"/>
            </w:tcBorders>
          </w:tcPr>
          <w:p w14:paraId="5BD2B207"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Degree of freedom</w:t>
            </w:r>
          </w:p>
        </w:tc>
        <w:tc>
          <w:tcPr>
            <w:tcW w:w="1247" w:type="dxa"/>
            <w:tcBorders>
              <w:top w:val="single" w:sz="4" w:space="0" w:color="auto"/>
              <w:bottom w:val="single" w:sz="4" w:space="0" w:color="auto"/>
            </w:tcBorders>
          </w:tcPr>
          <w:p w14:paraId="3D048AC3"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AIC</w:t>
            </w:r>
          </w:p>
        </w:tc>
        <w:tc>
          <w:tcPr>
            <w:tcW w:w="1247" w:type="dxa"/>
            <w:tcBorders>
              <w:top w:val="single" w:sz="4" w:space="0" w:color="auto"/>
              <w:bottom w:val="single" w:sz="4" w:space="0" w:color="auto"/>
            </w:tcBorders>
          </w:tcPr>
          <w:p w14:paraId="724C3AF8"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BIC</w:t>
            </w:r>
          </w:p>
        </w:tc>
      </w:tr>
      <w:tr w:rsidR="002E0459" w:rsidRPr="007E6E66" w14:paraId="2C044C67" w14:textId="77777777" w:rsidTr="00456535">
        <w:tc>
          <w:tcPr>
            <w:tcW w:w="0" w:type="auto"/>
            <w:tcBorders>
              <w:top w:val="single" w:sz="4" w:space="0" w:color="auto"/>
            </w:tcBorders>
          </w:tcPr>
          <w:p w14:paraId="397B1E75" w14:textId="77777777" w:rsidR="002E0459" w:rsidRPr="007E6E66" w:rsidRDefault="002E0459" w:rsidP="00456535">
            <w:pPr>
              <w:spacing w:line="276" w:lineRule="auto"/>
              <w:rPr>
                <w:rFonts w:ascii="Times New Roman" w:hAnsi="Times New Roman" w:cs="Times New Roman"/>
                <w:sz w:val="21"/>
                <w:szCs w:val="21"/>
              </w:rPr>
            </w:pPr>
            <w:r w:rsidRPr="007E6E66">
              <w:rPr>
                <w:rFonts w:ascii="Times New Roman" w:hAnsi="Times New Roman" w:cs="Times New Roman"/>
                <w:sz w:val="21"/>
                <w:szCs w:val="21"/>
              </w:rPr>
              <w:t>Nagasaki</w:t>
            </w:r>
          </w:p>
        </w:tc>
        <w:tc>
          <w:tcPr>
            <w:tcW w:w="0" w:type="auto"/>
            <w:tcBorders>
              <w:top w:val="single" w:sz="4" w:space="0" w:color="auto"/>
            </w:tcBorders>
          </w:tcPr>
          <w:p w14:paraId="434C43D9" w14:textId="77777777" w:rsidR="002E0459" w:rsidRPr="007E6E66" w:rsidRDefault="002E0459" w:rsidP="00456535">
            <w:pPr>
              <w:spacing w:line="276" w:lineRule="auto"/>
              <w:rPr>
                <w:rFonts w:ascii="Times New Roman" w:hAnsi="Times New Roman" w:cs="Times New Roman"/>
                <w:sz w:val="21"/>
                <w:szCs w:val="21"/>
              </w:rPr>
            </w:pPr>
          </w:p>
        </w:tc>
        <w:tc>
          <w:tcPr>
            <w:tcW w:w="0" w:type="auto"/>
            <w:tcBorders>
              <w:top w:val="single" w:sz="4" w:space="0" w:color="auto"/>
            </w:tcBorders>
          </w:tcPr>
          <w:p w14:paraId="5FD3B166" w14:textId="77777777" w:rsidR="002E0459" w:rsidRPr="007E6E66" w:rsidRDefault="002E0459" w:rsidP="00456535">
            <w:pPr>
              <w:spacing w:line="276" w:lineRule="auto"/>
              <w:jc w:val="center"/>
              <w:rPr>
                <w:rFonts w:ascii="Times New Roman" w:hAnsi="Times New Roman" w:cs="Times New Roman"/>
                <w:sz w:val="21"/>
                <w:szCs w:val="21"/>
              </w:rPr>
            </w:pPr>
          </w:p>
        </w:tc>
        <w:tc>
          <w:tcPr>
            <w:tcW w:w="1247" w:type="dxa"/>
            <w:tcBorders>
              <w:top w:val="single" w:sz="4" w:space="0" w:color="auto"/>
            </w:tcBorders>
          </w:tcPr>
          <w:p w14:paraId="57498087" w14:textId="77777777" w:rsidR="002E0459" w:rsidRPr="007E6E66" w:rsidRDefault="002E0459" w:rsidP="00456535">
            <w:pPr>
              <w:spacing w:line="276" w:lineRule="auto"/>
              <w:jc w:val="center"/>
              <w:rPr>
                <w:rFonts w:ascii="Times New Roman" w:hAnsi="Times New Roman" w:cs="Times New Roman"/>
                <w:sz w:val="21"/>
                <w:szCs w:val="21"/>
              </w:rPr>
            </w:pPr>
          </w:p>
        </w:tc>
        <w:tc>
          <w:tcPr>
            <w:tcW w:w="1247" w:type="dxa"/>
            <w:tcBorders>
              <w:top w:val="single" w:sz="4" w:space="0" w:color="auto"/>
            </w:tcBorders>
          </w:tcPr>
          <w:p w14:paraId="39D49927" w14:textId="77777777" w:rsidR="002E0459" w:rsidRPr="007E6E66" w:rsidRDefault="002E0459" w:rsidP="00456535">
            <w:pPr>
              <w:spacing w:line="276" w:lineRule="auto"/>
              <w:jc w:val="center"/>
              <w:rPr>
                <w:rFonts w:ascii="Times New Roman" w:hAnsi="Times New Roman" w:cs="Times New Roman"/>
                <w:sz w:val="21"/>
                <w:szCs w:val="21"/>
              </w:rPr>
            </w:pPr>
          </w:p>
        </w:tc>
      </w:tr>
      <w:tr w:rsidR="002E0459" w:rsidRPr="007E6E66" w14:paraId="0BCFA291" w14:textId="77777777" w:rsidTr="00456535">
        <w:tc>
          <w:tcPr>
            <w:tcW w:w="0" w:type="auto"/>
          </w:tcPr>
          <w:p w14:paraId="3BF3E016" w14:textId="77777777" w:rsidR="002E0459" w:rsidRPr="007E6E66" w:rsidRDefault="002E0459" w:rsidP="00456535">
            <w:pPr>
              <w:spacing w:line="276" w:lineRule="auto"/>
              <w:rPr>
                <w:rFonts w:ascii="Times New Roman" w:hAnsi="Times New Roman" w:cs="Times New Roman"/>
                <w:sz w:val="21"/>
                <w:szCs w:val="21"/>
              </w:rPr>
            </w:pPr>
          </w:p>
        </w:tc>
        <w:tc>
          <w:tcPr>
            <w:tcW w:w="0" w:type="auto"/>
          </w:tcPr>
          <w:p w14:paraId="15E88F93" w14:textId="77777777" w:rsidR="002E0459" w:rsidRPr="007E6E66" w:rsidRDefault="002E0459" w:rsidP="00456535">
            <w:pPr>
              <w:spacing w:line="276" w:lineRule="auto"/>
              <w:rPr>
                <w:rFonts w:ascii="Times New Roman" w:hAnsi="Times New Roman" w:cs="Times New Roman"/>
                <w:sz w:val="21"/>
                <w:szCs w:val="21"/>
              </w:rPr>
            </w:pPr>
            <w:r w:rsidRPr="007E6E66">
              <w:rPr>
                <w:rFonts w:ascii="Times New Roman" w:hAnsi="Times New Roman" w:cs="Times New Roman"/>
                <w:sz w:val="21"/>
                <w:szCs w:val="21"/>
              </w:rPr>
              <w:t>Independent</w:t>
            </w:r>
          </w:p>
        </w:tc>
        <w:tc>
          <w:tcPr>
            <w:tcW w:w="0" w:type="auto"/>
          </w:tcPr>
          <w:p w14:paraId="15D8BD3E"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34</w:t>
            </w:r>
          </w:p>
        </w:tc>
        <w:tc>
          <w:tcPr>
            <w:tcW w:w="1247" w:type="dxa"/>
          </w:tcPr>
          <w:p w14:paraId="36E0A7E6"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20507.9</w:t>
            </w:r>
          </w:p>
        </w:tc>
        <w:tc>
          <w:tcPr>
            <w:tcW w:w="1247" w:type="dxa"/>
          </w:tcPr>
          <w:p w14:paraId="6395FB1E"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20703.2</w:t>
            </w:r>
          </w:p>
        </w:tc>
      </w:tr>
      <w:tr w:rsidR="002E0459" w:rsidRPr="007E6E66" w14:paraId="334FCD26" w14:textId="77777777" w:rsidTr="00456535">
        <w:tc>
          <w:tcPr>
            <w:tcW w:w="0" w:type="auto"/>
          </w:tcPr>
          <w:p w14:paraId="379C4109" w14:textId="77777777" w:rsidR="002E0459" w:rsidRPr="007E6E66" w:rsidRDefault="002E0459" w:rsidP="00456535">
            <w:pPr>
              <w:spacing w:line="276" w:lineRule="auto"/>
              <w:rPr>
                <w:rFonts w:ascii="Times New Roman" w:hAnsi="Times New Roman" w:cs="Times New Roman"/>
                <w:sz w:val="21"/>
                <w:szCs w:val="21"/>
              </w:rPr>
            </w:pPr>
          </w:p>
        </w:tc>
        <w:tc>
          <w:tcPr>
            <w:tcW w:w="0" w:type="auto"/>
          </w:tcPr>
          <w:p w14:paraId="0077BE21" w14:textId="77777777" w:rsidR="002E0459" w:rsidRPr="007E6E66" w:rsidRDefault="002E0459" w:rsidP="00456535">
            <w:pPr>
              <w:spacing w:line="276" w:lineRule="auto"/>
              <w:rPr>
                <w:rFonts w:ascii="Times New Roman" w:hAnsi="Times New Roman" w:cs="Times New Roman"/>
                <w:sz w:val="21"/>
                <w:szCs w:val="21"/>
              </w:rPr>
            </w:pPr>
            <w:r w:rsidRPr="007E6E66">
              <w:rPr>
                <w:rFonts w:ascii="Times New Roman" w:hAnsi="Times New Roman" w:cs="Times New Roman"/>
                <w:sz w:val="21"/>
                <w:szCs w:val="21"/>
              </w:rPr>
              <w:t>Compound symmetry</w:t>
            </w:r>
          </w:p>
        </w:tc>
        <w:tc>
          <w:tcPr>
            <w:tcW w:w="0" w:type="auto"/>
          </w:tcPr>
          <w:p w14:paraId="0CC5B2E3"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35</w:t>
            </w:r>
          </w:p>
        </w:tc>
        <w:tc>
          <w:tcPr>
            <w:tcW w:w="1247" w:type="dxa"/>
          </w:tcPr>
          <w:p w14:paraId="176C591A"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20509.9</w:t>
            </w:r>
          </w:p>
        </w:tc>
        <w:tc>
          <w:tcPr>
            <w:tcW w:w="1247" w:type="dxa"/>
          </w:tcPr>
          <w:p w14:paraId="32A306FC"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20710.9</w:t>
            </w:r>
          </w:p>
        </w:tc>
      </w:tr>
      <w:tr w:rsidR="002E0459" w:rsidRPr="007E6E66" w14:paraId="2791DA9A" w14:textId="77777777" w:rsidTr="00456535">
        <w:tc>
          <w:tcPr>
            <w:tcW w:w="0" w:type="auto"/>
          </w:tcPr>
          <w:p w14:paraId="177DF39A" w14:textId="77777777" w:rsidR="002E0459" w:rsidRPr="007E6E66" w:rsidRDefault="002E0459" w:rsidP="00456535">
            <w:pPr>
              <w:spacing w:line="276" w:lineRule="auto"/>
              <w:rPr>
                <w:rFonts w:ascii="Times New Roman" w:hAnsi="Times New Roman" w:cs="Times New Roman"/>
                <w:sz w:val="21"/>
                <w:szCs w:val="21"/>
              </w:rPr>
            </w:pPr>
          </w:p>
        </w:tc>
        <w:tc>
          <w:tcPr>
            <w:tcW w:w="0" w:type="auto"/>
            <w:shd w:val="clear" w:color="auto" w:fill="D9D9D9" w:themeFill="background1" w:themeFillShade="D9"/>
          </w:tcPr>
          <w:p w14:paraId="55F70D09" w14:textId="77777777" w:rsidR="002E0459" w:rsidRPr="007E6E66" w:rsidRDefault="002E0459" w:rsidP="00456535">
            <w:pPr>
              <w:spacing w:line="276" w:lineRule="auto"/>
              <w:rPr>
                <w:rFonts w:ascii="Times New Roman" w:hAnsi="Times New Roman" w:cs="Times New Roman"/>
                <w:sz w:val="21"/>
                <w:szCs w:val="21"/>
              </w:rPr>
            </w:pPr>
            <w:r w:rsidRPr="007E6E66">
              <w:rPr>
                <w:rFonts w:ascii="Times New Roman" w:hAnsi="Times New Roman" w:cs="Times New Roman"/>
                <w:sz w:val="21"/>
                <w:szCs w:val="21"/>
              </w:rPr>
              <w:t>Autoregressive (AR1)</w:t>
            </w:r>
          </w:p>
        </w:tc>
        <w:tc>
          <w:tcPr>
            <w:tcW w:w="0" w:type="auto"/>
            <w:shd w:val="clear" w:color="auto" w:fill="D9D9D9" w:themeFill="background1" w:themeFillShade="D9"/>
          </w:tcPr>
          <w:p w14:paraId="01BBE94E"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35</w:t>
            </w:r>
          </w:p>
        </w:tc>
        <w:tc>
          <w:tcPr>
            <w:tcW w:w="1247" w:type="dxa"/>
            <w:shd w:val="clear" w:color="auto" w:fill="D9D9D9" w:themeFill="background1" w:themeFillShade="D9"/>
          </w:tcPr>
          <w:p w14:paraId="20F1F4A8"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19312.2</w:t>
            </w:r>
          </w:p>
        </w:tc>
        <w:tc>
          <w:tcPr>
            <w:tcW w:w="1247" w:type="dxa"/>
            <w:shd w:val="clear" w:color="auto" w:fill="D9D9D9" w:themeFill="background1" w:themeFillShade="D9"/>
          </w:tcPr>
          <w:p w14:paraId="7D43A806"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19513.2</w:t>
            </w:r>
          </w:p>
        </w:tc>
      </w:tr>
      <w:tr w:rsidR="002E0459" w:rsidRPr="007E6E66" w14:paraId="66AD09F2" w14:textId="77777777" w:rsidTr="00456535">
        <w:tc>
          <w:tcPr>
            <w:tcW w:w="0" w:type="auto"/>
          </w:tcPr>
          <w:p w14:paraId="217C197E" w14:textId="77777777" w:rsidR="002E0459" w:rsidRPr="007E6E66" w:rsidRDefault="002E0459" w:rsidP="00456535">
            <w:pPr>
              <w:spacing w:line="276" w:lineRule="auto"/>
              <w:rPr>
                <w:rFonts w:ascii="Times New Roman" w:hAnsi="Times New Roman" w:cs="Times New Roman"/>
                <w:sz w:val="21"/>
                <w:szCs w:val="21"/>
              </w:rPr>
            </w:pPr>
          </w:p>
        </w:tc>
        <w:tc>
          <w:tcPr>
            <w:tcW w:w="0" w:type="auto"/>
          </w:tcPr>
          <w:p w14:paraId="30EABE8E" w14:textId="77777777" w:rsidR="002E0459" w:rsidRPr="007E6E66" w:rsidRDefault="002E0459" w:rsidP="00456535">
            <w:pPr>
              <w:spacing w:line="276" w:lineRule="auto"/>
              <w:rPr>
                <w:rFonts w:ascii="Times New Roman" w:hAnsi="Times New Roman" w:cs="Times New Roman"/>
                <w:sz w:val="21"/>
                <w:szCs w:val="21"/>
              </w:rPr>
            </w:pPr>
            <w:r w:rsidRPr="007E6E66">
              <w:rPr>
                <w:rFonts w:ascii="Times New Roman" w:hAnsi="Times New Roman" w:cs="Times New Roman"/>
                <w:sz w:val="21"/>
                <w:szCs w:val="21"/>
              </w:rPr>
              <w:t>Moving average (MA2)</w:t>
            </w:r>
          </w:p>
        </w:tc>
        <w:tc>
          <w:tcPr>
            <w:tcW w:w="0" w:type="auto"/>
          </w:tcPr>
          <w:p w14:paraId="389D27E0"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36</w:t>
            </w:r>
          </w:p>
        </w:tc>
        <w:tc>
          <w:tcPr>
            <w:tcW w:w="1247" w:type="dxa"/>
          </w:tcPr>
          <w:p w14:paraId="000F917F"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19550.8</w:t>
            </w:r>
          </w:p>
        </w:tc>
        <w:tc>
          <w:tcPr>
            <w:tcW w:w="1247" w:type="dxa"/>
          </w:tcPr>
          <w:p w14:paraId="704D75CC"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19757.5</w:t>
            </w:r>
          </w:p>
        </w:tc>
      </w:tr>
      <w:tr w:rsidR="002E0459" w:rsidRPr="007E6E66" w14:paraId="0B592E8A" w14:textId="77777777" w:rsidTr="00456535">
        <w:tc>
          <w:tcPr>
            <w:tcW w:w="0" w:type="auto"/>
          </w:tcPr>
          <w:p w14:paraId="176373B1" w14:textId="77777777" w:rsidR="002E0459" w:rsidRPr="007E6E66" w:rsidRDefault="002E0459" w:rsidP="00456535">
            <w:pPr>
              <w:spacing w:line="276" w:lineRule="auto"/>
              <w:rPr>
                <w:rFonts w:ascii="Times New Roman" w:hAnsi="Times New Roman" w:cs="Times New Roman"/>
                <w:sz w:val="21"/>
                <w:szCs w:val="21"/>
              </w:rPr>
            </w:pPr>
          </w:p>
        </w:tc>
        <w:tc>
          <w:tcPr>
            <w:tcW w:w="0" w:type="auto"/>
          </w:tcPr>
          <w:p w14:paraId="5D59FA8E" w14:textId="77777777" w:rsidR="002E0459" w:rsidRPr="007E6E66" w:rsidRDefault="002E0459" w:rsidP="00456535">
            <w:pPr>
              <w:spacing w:line="276" w:lineRule="auto"/>
              <w:rPr>
                <w:rFonts w:ascii="Times New Roman" w:hAnsi="Times New Roman" w:cs="Times New Roman"/>
                <w:sz w:val="21"/>
                <w:szCs w:val="21"/>
              </w:rPr>
            </w:pPr>
            <w:r w:rsidRPr="007E6E66">
              <w:rPr>
                <w:rFonts w:ascii="Times New Roman" w:hAnsi="Times New Roman" w:cs="Times New Roman"/>
                <w:sz w:val="21"/>
                <w:szCs w:val="21"/>
              </w:rPr>
              <w:t xml:space="preserve">Gaussian </w:t>
            </w:r>
            <w:proofErr w:type="spellStart"/>
            <w:r w:rsidRPr="007E6E66">
              <w:rPr>
                <w:rFonts w:ascii="Times New Roman" w:hAnsi="Times New Roman" w:cs="Times New Roman"/>
                <w:sz w:val="21"/>
                <w:szCs w:val="21"/>
              </w:rPr>
              <w:t>spatial</w:t>
            </w:r>
            <w:r w:rsidRPr="007E6E66">
              <w:rPr>
                <w:rFonts w:ascii="Times New Roman" w:hAnsi="Times New Roman" w:cs="Times New Roman"/>
                <w:sz w:val="21"/>
                <w:szCs w:val="21"/>
                <w:vertAlign w:val="superscript"/>
              </w:rPr>
              <w:t>b</w:t>
            </w:r>
            <w:proofErr w:type="spellEnd"/>
            <w:r w:rsidRPr="007E6E66">
              <w:rPr>
                <w:rFonts w:ascii="Times New Roman" w:hAnsi="Times New Roman" w:cs="Times New Roman"/>
                <w:sz w:val="21"/>
                <w:szCs w:val="21"/>
              </w:rPr>
              <w:t xml:space="preserve">  </w:t>
            </w:r>
          </w:p>
        </w:tc>
        <w:tc>
          <w:tcPr>
            <w:tcW w:w="0" w:type="auto"/>
          </w:tcPr>
          <w:p w14:paraId="5FEE0EB2"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35</w:t>
            </w:r>
          </w:p>
        </w:tc>
        <w:tc>
          <w:tcPr>
            <w:tcW w:w="1247" w:type="dxa"/>
          </w:tcPr>
          <w:p w14:paraId="4AB6BF32"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19760.0</w:t>
            </w:r>
          </w:p>
        </w:tc>
        <w:tc>
          <w:tcPr>
            <w:tcW w:w="1247" w:type="dxa"/>
          </w:tcPr>
          <w:p w14:paraId="5FD1B6A8"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19960.9</w:t>
            </w:r>
          </w:p>
        </w:tc>
      </w:tr>
      <w:tr w:rsidR="002E0459" w:rsidRPr="007E6E66" w14:paraId="0BABB03F" w14:textId="77777777" w:rsidTr="00456535">
        <w:tc>
          <w:tcPr>
            <w:tcW w:w="0" w:type="auto"/>
          </w:tcPr>
          <w:p w14:paraId="775B1FFF" w14:textId="77777777" w:rsidR="002E0459" w:rsidRPr="007E6E66" w:rsidRDefault="002E0459" w:rsidP="00456535">
            <w:pPr>
              <w:spacing w:line="276" w:lineRule="auto"/>
              <w:rPr>
                <w:rFonts w:ascii="Times New Roman" w:hAnsi="Times New Roman" w:cs="Times New Roman"/>
                <w:sz w:val="21"/>
                <w:szCs w:val="21"/>
              </w:rPr>
            </w:pPr>
          </w:p>
        </w:tc>
        <w:tc>
          <w:tcPr>
            <w:tcW w:w="0" w:type="auto"/>
          </w:tcPr>
          <w:p w14:paraId="7DE77EDB" w14:textId="77777777" w:rsidR="002E0459" w:rsidRPr="007E6E66" w:rsidRDefault="002E0459" w:rsidP="00456535">
            <w:pPr>
              <w:spacing w:line="276" w:lineRule="auto"/>
              <w:rPr>
                <w:rFonts w:ascii="Times New Roman" w:hAnsi="Times New Roman" w:cs="Times New Roman"/>
                <w:sz w:val="21"/>
                <w:szCs w:val="21"/>
              </w:rPr>
            </w:pPr>
            <w:r w:rsidRPr="007E6E66">
              <w:rPr>
                <w:rFonts w:ascii="Times New Roman" w:hAnsi="Times New Roman" w:cs="Times New Roman"/>
                <w:sz w:val="21"/>
                <w:szCs w:val="21"/>
              </w:rPr>
              <w:t xml:space="preserve">Rational quadratic </w:t>
            </w:r>
            <w:proofErr w:type="spellStart"/>
            <w:r w:rsidRPr="007E6E66">
              <w:rPr>
                <w:rFonts w:ascii="Times New Roman" w:hAnsi="Times New Roman" w:cs="Times New Roman"/>
                <w:sz w:val="21"/>
                <w:szCs w:val="21"/>
              </w:rPr>
              <w:t>spatial</w:t>
            </w:r>
            <w:r w:rsidRPr="007E6E66">
              <w:rPr>
                <w:rFonts w:ascii="Times New Roman" w:hAnsi="Times New Roman" w:cs="Times New Roman"/>
                <w:sz w:val="21"/>
                <w:szCs w:val="21"/>
                <w:vertAlign w:val="superscript"/>
              </w:rPr>
              <w:t>b</w:t>
            </w:r>
            <w:proofErr w:type="spellEnd"/>
          </w:p>
        </w:tc>
        <w:tc>
          <w:tcPr>
            <w:tcW w:w="0" w:type="auto"/>
          </w:tcPr>
          <w:p w14:paraId="34FA9643"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35</w:t>
            </w:r>
          </w:p>
        </w:tc>
        <w:tc>
          <w:tcPr>
            <w:tcW w:w="1247" w:type="dxa"/>
          </w:tcPr>
          <w:p w14:paraId="0C63682D"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19405.6</w:t>
            </w:r>
          </w:p>
        </w:tc>
        <w:tc>
          <w:tcPr>
            <w:tcW w:w="1247" w:type="dxa"/>
          </w:tcPr>
          <w:p w14:paraId="5CA04609"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19606.6</w:t>
            </w:r>
          </w:p>
        </w:tc>
      </w:tr>
      <w:tr w:rsidR="002E0459" w:rsidRPr="007E6E66" w14:paraId="40F4F6F6" w14:textId="77777777" w:rsidTr="00456535">
        <w:tc>
          <w:tcPr>
            <w:tcW w:w="0" w:type="auto"/>
          </w:tcPr>
          <w:p w14:paraId="549526B8" w14:textId="77777777" w:rsidR="002E0459" w:rsidRPr="007E6E66" w:rsidRDefault="002E0459" w:rsidP="00456535">
            <w:pPr>
              <w:spacing w:line="276" w:lineRule="auto"/>
              <w:rPr>
                <w:rFonts w:ascii="Times New Roman" w:hAnsi="Times New Roman" w:cs="Times New Roman"/>
                <w:sz w:val="21"/>
                <w:szCs w:val="21"/>
              </w:rPr>
            </w:pPr>
            <w:r w:rsidRPr="007E6E66">
              <w:rPr>
                <w:rFonts w:ascii="Times New Roman" w:hAnsi="Times New Roman" w:cs="Times New Roman"/>
                <w:sz w:val="21"/>
                <w:szCs w:val="21"/>
              </w:rPr>
              <w:t>Isahaya</w:t>
            </w:r>
          </w:p>
        </w:tc>
        <w:tc>
          <w:tcPr>
            <w:tcW w:w="0" w:type="auto"/>
          </w:tcPr>
          <w:p w14:paraId="78FB45C5" w14:textId="77777777" w:rsidR="002E0459" w:rsidRPr="007E6E66" w:rsidRDefault="002E0459" w:rsidP="00456535">
            <w:pPr>
              <w:spacing w:line="276" w:lineRule="auto"/>
              <w:rPr>
                <w:rFonts w:ascii="Times New Roman" w:hAnsi="Times New Roman" w:cs="Times New Roman"/>
                <w:sz w:val="21"/>
                <w:szCs w:val="21"/>
              </w:rPr>
            </w:pPr>
          </w:p>
        </w:tc>
        <w:tc>
          <w:tcPr>
            <w:tcW w:w="0" w:type="auto"/>
          </w:tcPr>
          <w:p w14:paraId="5AB08A1B" w14:textId="77777777" w:rsidR="002E0459" w:rsidRPr="007E6E66" w:rsidRDefault="002E0459" w:rsidP="00456535">
            <w:pPr>
              <w:spacing w:line="276" w:lineRule="auto"/>
              <w:jc w:val="center"/>
              <w:rPr>
                <w:rFonts w:ascii="Times New Roman" w:hAnsi="Times New Roman" w:cs="Times New Roman"/>
                <w:sz w:val="21"/>
                <w:szCs w:val="21"/>
              </w:rPr>
            </w:pPr>
          </w:p>
        </w:tc>
        <w:tc>
          <w:tcPr>
            <w:tcW w:w="1247" w:type="dxa"/>
          </w:tcPr>
          <w:p w14:paraId="41AF0B3F" w14:textId="77777777" w:rsidR="002E0459" w:rsidRPr="007E6E66" w:rsidRDefault="002E0459" w:rsidP="00456535">
            <w:pPr>
              <w:spacing w:line="276" w:lineRule="auto"/>
              <w:jc w:val="center"/>
              <w:rPr>
                <w:rFonts w:ascii="Times New Roman" w:hAnsi="Times New Roman" w:cs="Times New Roman"/>
                <w:sz w:val="21"/>
                <w:szCs w:val="21"/>
              </w:rPr>
            </w:pPr>
          </w:p>
        </w:tc>
        <w:tc>
          <w:tcPr>
            <w:tcW w:w="1247" w:type="dxa"/>
          </w:tcPr>
          <w:p w14:paraId="734F36C4" w14:textId="77777777" w:rsidR="002E0459" w:rsidRPr="007E6E66" w:rsidRDefault="002E0459" w:rsidP="00456535">
            <w:pPr>
              <w:spacing w:line="276" w:lineRule="auto"/>
              <w:jc w:val="center"/>
              <w:rPr>
                <w:rFonts w:ascii="Times New Roman" w:hAnsi="Times New Roman" w:cs="Times New Roman"/>
                <w:sz w:val="21"/>
                <w:szCs w:val="21"/>
              </w:rPr>
            </w:pPr>
          </w:p>
        </w:tc>
      </w:tr>
      <w:tr w:rsidR="002E0459" w:rsidRPr="007E6E66" w14:paraId="0819FD07" w14:textId="77777777" w:rsidTr="00456535">
        <w:tc>
          <w:tcPr>
            <w:tcW w:w="0" w:type="auto"/>
          </w:tcPr>
          <w:p w14:paraId="10B31BA7" w14:textId="77777777" w:rsidR="002E0459" w:rsidRPr="007E6E66" w:rsidRDefault="002E0459" w:rsidP="00456535">
            <w:pPr>
              <w:spacing w:line="276" w:lineRule="auto"/>
              <w:rPr>
                <w:rFonts w:ascii="Times New Roman" w:hAnsi="Times New Roman" w:cs="Times New Roman"/>
                <w:sz w:val="21"/>
                <w:szCs w:val="21"/>
              </w:rPr>
            </w:pPr>
          </w:p>
        </w:tc>
        <w:tc>
          <w:tcPr>
            <w:tcW w:w="0" w:type="auto"/>
          </w:tcPr>
          <w:p w14:paraId="423898CE" w14:textId="77777777" w:rsidR="002E0459" w:rsidRPr="007E6E66" w:rsidRDefault="002E0459" w:rsidP="00456535">
            <w:pPr>
              <w:spacing w:line="276" w:lineRule="auto"/>
              <w:rPr>
                <w:rFonts w:ascii="Times New Roman" w:hAnsi="Times New Roman" w:cs="Times New Roman"/>
                <w:sz w:val="21"/>
                <w:szCs w:val="21"/>
              </w:rPr>
            </w:pPr>
            <w:r w:rsidRPr="007E6E66">
              <w:rPr>
                <w:rFonts w:ascii="Times New Roman" w:hAnsi="Times New Roman" w:cs="Times New Roman"/>
                <w:sz w:val="21"/>
                <w:szCs w:val="21"/>
              </w:rPr>
              <w:t>Independent</w:t>
            </w:r>
          </w:p>
        </w:tc>
        <w:tc>
          <w:tcPr>
            <w:tcW w:w="0" w:type="auto"/>
          </w:tcPr>
          <w:p w14:paraId="104AE716"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34</w:t>
            </w:r>
          </w:p>
        </w:tc>
        <w:tc>
          <w:tcPr>
            <w:tcW w:w="1247" w:type="dxa"/>
          </w:tcPr>
          <w:p w14:paraId="248FFF13"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56611.5</w:t>
            </w:r>
          </w:p>
        </w:tc>
        <w:tc>
          <w:tcPr>
            <w:tcW w:w="1247" w:type="dxa"/>
          </w:tcPr>
          <w:p w14:paraId="43394BB3"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56840.7</w:t>
            </w:r>
          </w:p>
        </w:tc>
      </w:tr>
      <w:tr w:rsidR="002E0459" w:rsidRPr="007E6E66" w14:paraId="11E56B4D" w14:textId="77777777" w:rsidTr="00456535">
        <w:tc>
          <w:tcPr>
            <w:tcW w:w="0" w:type="auto"/>
          </w:tcPr>
          <w:p w14:paraId="680CB7B4" w14:textId="77777777" w:rsidR="002E0459" w:rsidRPr="007E6E66" w:rsidRDefault="002E0459" w:rsidP="00456535">
            <w:pPr>
              <w:spacing w:line="276" w:lineRule="auto"/>
              <w:rPr>
                <w:rFonts w:ascii="Times New Roman" w:hAnsi="Times New Roman" w:cs="Times New Roman"/>
                <w:sz w:val="21"/>
                <w:szCs w:val="21"/>
              </w:rPr>
            </w:pPr>
          </w:p>
        </w:tc>
        <w:tc>
          <w:tcPr>
            <w:tcW w:w="0" w:type="auto"/>
          </w:tcPr>
          <w:p w14:paraId="4AF05D24" w14:textId="77777777" w:rsidR="002E0459" w:rsidRPr="007E6E66" w:rsidRDefault="002E0459" w:rsidP="00456535">
            <w:pPr>
              <w:spacing w:line="276" w:lineRule="auto"/>
              <w:rPr>
                <w:rFonts w:ascii="Times New Roman" w:hAnsi="Times New Roman" w:cs="Times New Roman"/>
                <w:sz w:val="21"/>
                <w:szCs w:val="21"/>
              </w:rPr>
            </w:pPr>
            <w:r w:rsidRPr="007E6E66">
              <w:rPr>
                <w:rFonts w:ascii="Times New Roman" w:hAnsi="Times New Roman" w:cs="Times New Roman"/>
                <w:sz w:val="21"/>
                <w:szCs w:val="21"/>
              </w:rPr>
              <w:t>Compound symmetry</w:t>
            </w:r>
          </w:p>
        </w:tc>
        <w:tc>
          <w:tcPr>
            <w:tcW w:w="0" w:type="auto"/>
          </w:tcPr>
          <w:p w14:paraId="02320560"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35</w:t>
            </w:r>
          </w:p>
        </w:tc>
        <w:tc>
          <w:tcPr>
            <w:tcW w:w="1247" w:type="dxa"/>
          </w:tcPr>
          <w:p w14:paraId="5404D870"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56613.5</w:t>
            </w:r>
          </w:p>
        </w:tc>
        <w:tc>
          <w:tcPr>
            <w:tcW w:w="1247" w:type="dxa"/>
          </w:tcPr>
          <w:p w14:paraId="58F0331B"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56849.5</w:t>
            </w:r>
          </w:p>
        </w:tc>
      </w:tr>
      <w:tr w:rsidR="002E0459" w:rsidRPr="007E6E66" w14:paraId="664A01AD" w14:textId="77777777" w:rsidTr="00456535">
        <w:tc>
          <w:tcPr>
            <w:tcW w:w="0" w:type="auto"/>
          </w:tcPr>
          <w:p w14:paraId="2952304E" w14:textId="77777777" w:rsidR="002E0459" w:rsidRPr="007E6E66" w:rsidRDefault="002E0459" w:rsidP="00456535">
            <w:pPr>
              <w:spacing w:line="276" w:lineRule="auto"/>
              <w:rPr>
                <w:rFonts w:ascii="Times New Roman" w:hAnsi="Times New Roman" w:cs="Times New Roman"/>
                <w:sz w:val="21"/>
                <w:szCs w:val="21"/>
              </w:rPr>
            </w:pPr>
          </w:p>
        </w:tc>
        <w:tc>
          <w:tcPr>
            <w:tcW w:w="0" w:type="auto"/>
            <w:shd w:val="clear" w:color="auto" w:fill="D9D9D9" w:themeFill="background1" w:themeFillShade="D9"/>
          </w:tcPr>
          <w:p w14:paraId="5113F72D" w14:textId="77777777" w:rsidR="002E0459" w:rsidRPr="007E6E66" w:rsidRDefault="002E0459" w:rsidP="00456535">
            <w:pPr>
              <w:spacing w:line="276" w:lineRule="auto"/>
              <w:rPr>
                <w:rFonts w:ascii="Times New Roman" w:hAnsi="Times New Roman" w:cs="Times New Roman"/>
                <w:sz w:val="21"/>
                <w:szCs w:val="21"/>
              </w:rPr>
            </w:pPr>
            <w:r w:rsidRPr="007E6E66">
              <w:rPr>
                <w:rFonts w:ascii="Times New Roman" w:hAnsi="Times New Roman" w:cs="Times New Roman"/>
                <w:sz w:val="21"/>
                <w:szCs w:val="21"/>
              </w:rPr>
              <w:t>Autoregressive (AR1)</w:t>
            </w:r>
          </w:p>
        </w:tc>
        <w:tc>
          <w:tcPr>
            <w:tcW w:w="0" w:type="auto"/>
            <w:shd w:val="clear" w:color="auto" w:fill="D9D9D9" w:themeFill="background1" w:themeFillShade="D9"/>
          </w:tcPr>
          <w:p w14:paraId="05FE6732"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35</w:t>
            </w:r>
          </w:p>
        </w:tc>
        <w:tc>
          <w:tcPr>
            <w:tcW w:w="1247" w:type="dxa"/>
            <w:shd w:val="clear" w:color="auto" w:fill="D9D9D9" w:themeFill="background1" w:themeFillShade="D9"/>
          </w:tcPr>
          <w:p w14:paraId="0BC9A795"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53353.4</w:t>
            </w:r>
          </w:p>
        </w:tc>
        <w:tc>
          <w:tcPr>
            <w:tcW w:w="1247" w:type="dxa"/>
            <w:shd w:val="clear" w:color="auto" w:fill="D9D9D9" w:themeFill="background1" w:themeFillShade="D9"/>
          </w:tcPr>
          <w:p w14:paraId="522EBE5E"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53589.4</w:t>
            </w:r>
          </w:p>
        </w:tc>
      </w:tr>
      <w:tr w:rsidR="002E0459" w:rsidRPr="007E6E66" w14:paraId="29FFB60D" w14:textId="77777777" w:rsidTr="00456535">
        <w:tc>
          <w:tcPr>
            <w:tcW w:w="0" w:type="auto"/>
          </w:tcPr>
          <w:p w14:paraId="402F2868" w14:textId="77777777" w:rsidR="002E0459" w:rsidRPr="007E6E66" w:rsidRDefault="002E0459" w:rsidP="00456535">
            <w:pPr>
              <w:spacing w:line="276" w:lineRule="auto"/>
              <w:rPr>
                <w:rFonts w:ascii="Times New Roman" w:hAnsi="Times New Roman" w:cs="Times New Roman"/>
                <w:sz w:val="21"/>
                <w:szCs w:val="21"/>
              </w:rPr>
            </w:pPr>
          </w:p>
        </w:tc>
        <w:tc>
          <w:tcPr>
            <w:tcW w:w="0" w:type="auto"/>
          </w:tcPr>
          <w:p w14:paraId="6C2E0076" w14:textId="77777777" w:rsidR="002E0459" w:rsidRPr="007E6E66" w:rsidRDefault="002E0459" w:rsidP="00456535">
            <w:pPr>
              <w:spacing w:line="276" w:lineRule="auto"/>
              <w:rPr>
                <w:rFonts w:ascii="Times New Roman" w:hAnsi="Times New Roman" w:cs="Times New Roman"/>
                <w:sz w:val="21"/>
                <w:szCs w:val="21"/>
              </w:rPr>
            </w:pPr>
            <w:r w:rsidRPr="007E6E66">
              <w:rPr>
                <w:rFonts w:ascii="Times New Roman" w:hAnsi="Times New Roman" w:cs="Times New Roman"/>
                <w:sz w:val="21"/>
                <w:szCs w:val="21"/>
              </w:rPr>
              <w:t>Moving average (MA2)</w:t>
            </w:r>
          </w:p>
        </w:tc>
        <w:tc>
          <w:tcPr>
            <w:tcW w:w="0" w:type="auto"/>
          </w:tcPr>
          <w:p w14:paraId="3BD4912C"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36</w:t>
            </w:r>
          </w:p>
        </w:tc>
        <w:tc>
          <w:tcPr>
            <w:tcW w:w="1247" w:type="dxa"/>
          </w:tcPr>
          <w:p w14:paraId="64D22ACF"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54038.7</w:t>
            </w:r>
          </w:p>
        </w:tc>
        <w:tc>
          <w:tcPr>
            <w:tcW w:w="1247" w:type="dxa"/>
          </w:tcPr>
          <w:p w14:paraId="6DC141A1"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54281.4</w:t>
            </w:r>
          </w:p>
        </w:tc>
      </w:tr>
      <w:tr w:rsidR="002E0459" w:rsidRPr="007E6E66" w14:paraId="670311AE" w14:textId="77777777" w:rsidTr="00456535">
        <w:tc>
          <w:tcPr>
            <w:tcW w:w="0" w:type="auto"/>
          </w:tcPr>
          <w:p w14:paraId="51F7CE3D" w14:textId="77777777" w:rsidR="002E0459" w:rsidRPr="007E6E66" w:rsidRDefault="002E0459" w:rsidP="00456535">
            <w:pPr>
              <w:spacing w:line="276" w:lineRule="auto"/>
              <w:rPr>
                <w:rFonts w:ascii="Times New Roman" w:hAnsi="Times New Roman" w:cs="Times New Roman"/>
                <w:sz w:val="21"/>
                <w:szCs w:val="21"/>
              </w:rPr>
            </w:pPr>
          </w:p>
        </w:tc>
        <w:tc>
          <w:tcPr>
            <w:tcW w:w="0" w:type="auto"/>
          </w:tcPr>
          <w:p w14:paraId="2AAFD8DF" w14:textId="77777777" w:rsidR="002E0459" w:rsidRPr="007E6E66" w:rsidRDefault="002E0459" w:rsidP="00456535">
            <w:pPr>
              <w:spacing w:line="276" w:lineRule="auto"/>
              <w:rPr>
                <w:rFonts w:ascii="Times New Roman" w:hAnsi="Times New Roman" w:cs="Times New Roman"/>
                <w:sz w:val="21"/>
                <w:szCs w:val="21"/>
              </w:rPr>
            </w:pPr>
            <w:r w:rsidRPr="007E6E66">
              <w:rPr>
                <w:rFonts w:ascii="Times New Roman" w:hAnsi="Times New Roman" w:cs="Times New Roman"/>
                <w:sz w:val="21"/>
                <w:szCs w:val="21"/>
              </w:rPr>
              <w:t xml:space="preserve">Gaussian </w:t>
            </w:r>
            <w:proofErr w:type="spellStart"/>
            <w:r w:rsidRPr="007E6E66">
              <w:rPr>
                <w:rFonts w:ascii="Times New Roman" w:hAnsi="Times New Roman" w:cs="Times New Roman"/>
                <w:sz w:val="21"/>
                <w:szCs w:val="21"/>
              </w:rPr>
              <w:t>spatial</w:t>
            </w:r>
            <w:r w:rsidRPr="007E6E66">
              <w:rPr>
                <w:rFonts w:ascii="Times New Roman" w:hAnsi="Times New Roman" w:cs="Times New Roman"/>
                <w:sz w:val="21"/>
                <w:szCs w:val="21"/>
                <w:vertAlign w:val="superscript"/>
              </w:rPr>
              <w:t>b</w:t>
            </w:r>
            <w:proofErr w:type="spellEnd"/>
          </w:p>
        </w:tc>
        <w:tc>
          <w:tcPr>
            <w:tcW w:w="0" w:type="auto"/>
          </w:tcPr>
          <w:p w14:paraId="371FAD44"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35</w:t>
            </w:r>
          </w:p>
        </w:tc>
        <w:tc>
          <w:tcPr>
            <w:tcW w:w="1247" w:type="dxa"/>
          </w:tcPr>
          <w:p w14:paraId="5546E3C4"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54554.9</w:t>
            </w:r>
          </w:p>
        </w:tc>
        <w:tc>
          <w:tcPr>
            <w:tcW w:w="1247" w:type="dxa"/>
          </w:tcPr>
          <w:p w14:paraId="1B9CBCC8"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54790.8</w:t>
            </w:r>
          </w:p>
        </w:tc>
      </w:tr>
      <w:tr w:rsidR="002E0459" w:rsidRPr="007E6E66" w14:paraId="1F9F78A5" w14:textId="77777777" w:rsidTr="00456535">
        <w:tc>
          <w:tcPr>
            <w:tcW w:w="0" w:type="auto"/>
            <w:tcBorders>
              <w:bottom w:val="single" w:sz="4" w:space="0" w:color="auto"/>
            </w:tcBorders>
          </w:tcPr>
          <w:p w14:paraId="7BCA35EC" w14:textId="77777777" w:rsidR="002E0459" w:rsidRPr="007E6E66" w:rsidRDefault="002E0459" w:rsidP="00456535">
            <w:pPr>
              <w:spacing w:line="276" w:lineRule="auto"/>
              <w:rPr>
                <w:rFonts w:ascii="Times New Roman" w:hAnsi="Times New Roman" w:cs="Times New Roman"/>
                <w:sz w:val="21"/>
                <w:szCs w:val="21"/>
              </w:rPr>
            </w:pPr>
          </w:p>
        </w:tc>
        <w:tc>
          <w:tcPr>
            <w:tcW w:w="0" w:type="auto"/>
            <w:tcBorders>
              <w:bottom w:val="single" w:sz="4" w:space="0" w:color="auto"/>
            </w:tcBorders>
          </w:tcPr>
          <w:p w14:paraId="1783864A" w14:textId="77777777" w:rsidR="002E0459" w:rsidRPr="007E6E66" w:rsidRDefault="002E0459" w:rsidP="00456535">
            <w:pPr>
              <w:spacing w:line="276" w:lineRule="auto"/>
              <w:rPr>
                <w:rFonts w:ascii="Times New Roman" w:hAnsi="Times New Roman" w:cs="Times New Roman"/>
                <w:sz w:val="21"/>
                <w:szCs w:val="21"/>
              </w:rPr>
            </w:pPr>
            <w:r w:rsidRPr="007E6E66">
              <w:rPr>
                <w:rFonts w:ascii="Times New Roman" w:hAnsi="Times New Roman" w:cs="Times New Roman"/>
                <w:sz w:val="21"/>
                <w:szCs w:val="21"/>
              </w:rPr>
              <w:t xml:space="preserve">Rational quadratic </w:t>
            </w:r>
            <w:proofErr w:type="spellStart"/>
            <w:r w:rsidRPr="007E6E66">
              <w:rPr>
                <w:rFonts w:ascii="Times New Roman" w:hAnsi="Times New Roman" w:cs="Times New Roman"/>
                <w:sz w:val="21"/>
                <w:szCs w:val="21"/>
              </w:rPr>
              <w:t>spatial</w:t>
            </w:r>
            <w:r w:rsidRPr="007E6E66">
              <w:rPr>
                <w:rFonts w:ascii="Times New Roman" w:hAnsi="Times New Roman" w:cs="Times New Roman"/>
                <w:sz w:val="21"/>
                <w:szCs w:val="21"/>
                <w:vertAlign w:val="superscript"/>
              </w:rPr>
              <w:t>b</w:t>
            </w:r>
            <w:proofErr w:type="spellEnd"/>
          </w:p>
        </w:tc>
        <w:tc>
          <w:tcPr>
            <w:tcW w:w="0" w:type="auto"/>
            <w:tcBorders>
              <w:bottom w:val="single" w:sz="4" w:space="0" w:color="auto"/>
            </w:tcBorders>
          </w:tcPr>
          <w:p w14:paraId="2BC3798F"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35</w:t>
            </w:r>
          </w:p>
        </w:tc>
        <w:tc>
          <w:tcPr>
            <w:tcW w:w="1247" w:type="dxa"/>
            <w:tcBorders>
              <w:bottom w:val="single" w:sz="4" w:space="0" w:color="auto"/>
            </w:tcBorders>
          </w:tcPr>
          <w:p w14:paraId="051B3107"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53640.1</w:t>
            </w:r>
          </w:p>
        </w:tc>
        <w:tc>
          <w:tcPr>
            <w:tcW w:w="1247" w:type="dxa"/>
            <w:tcBorders>
              <w:bottom w:val="single" w:sz="4" w:space="0" w:color="auto"/>
            </w:tcBorders>
          </w:tcPr>
          <w:p w14:paraId="7F34975B" w14:textId="77777777" w:rsidR="002E0459" w:rsidRPr="007E6E66" w:rsidRDefault="002E0459" w:rsidP="00456535">
            <w:pPr>
              <w:spacing w:line="276" w:lineRule="auto"/>
              <w:jc w:val="center"/>
              <w:rPr>
                <w:rFonts w:ascii="Times New Roman" w:hAnsi="Times New Roman" w:cs="Times New Roman"/>
                <w:sz w:val="21"/>
                <w:szCs w:val="21"/>
              </w:rPr>
            </w:pPr>
            <w:r w:rsidRPr="007E6E66">
              <w:rPr>
                <w:rFonts w:ascii="Times New Roman" w:hAnsi="Times New Roman" w:cs="Times New Roman"/>
                <w:sz w:val="21"/>
                <w:szCs w:val="21"/>
              </w:rPr>
              <w:t>53876.1</w:t>
            </w:r>
          </w:p>
        </w:tc>
      </w:tr>
    </w:tbl>
    <w:p w14:paraId="1EA220AF" w14:textId="0E76D2DF" w:rsidR="002E0459" w:rsidRPr="007E6E66" w:rsidRDefault="002E0459" w:rsidP="002E0459">
      <w:pPr>
        <w:spacing w:line="276" w:lineRule="auto"/>
        <w:rPr>
          <w:rFonts w:ascii="Times New Roman" w:hAnsi="Times New Roman" w:cs="Times New Roman"/>
          <w:sz w:val="21"/>
          <w:szCs w:val="21"/>
        </w:rPr>
      </w:pPr>
      <w:proofErr w:type="spellStart"/>
      <w:r w:rsidRPr="007E6E66">
        <w:rPr>
          <w:rFonts w:ascii="Times New Roman" w:hAnsi="Times New Roman" w:cs="Times New Roman"/>
          <w:sz w:val="21"/>
          <w:szCs w:val="21"/>
          <w:vertAlign w:val="superscript"/>
        </w:rPr>
        <w:t>a</w:t>
      </w:r>
      <w:r w:rsidR="00FD32D0" w:rsidRPr="007E6E66">
        <w:rPr>
          <w:rFonts w:ascii="Times New Roman" w:hAnsi="Times New Roman" w:cs="Times New Roman"/>
          <w:sz w:val="21"/>
          <w:szCs w:val="21"/>
        </w:rPr>
        <w:t>M</w:t>
      </w:r>
      <w:r w:rsidRPr="007E6E66">
        <w:rPr>
          <w:rFonts w:ascii="Times New Roman" w:hAnsi="Times New Roman" w:cs="Times New Roman"/>
          <w:sz w:val="21"/>
          <w:szCs w:val="21"/>
        </w:rPr>
        <w:t>odel</w:t>
      </w:r>
      <w:r w:rsidR="00FD32D0" w:rsidRPr="007E6E66">
        <w:rPr>
          <w:rFonts w:ascii="Times New Roman" w:hAnsi="Times New Roman" w:cs="Times New Roman"/>
          <w:sz w:val="21"/>
          <w:szCs w:val="21"/>
        </w:rPr>
        <w:t>s</w:t>
      </w:r>
      <w:proofErr w:type="spellEnd"/>
      <w:r w:rsidR="00FD32D0" w:rsidRPr="007E6E66">
        <w:rPr>
          <w:rFonts w:ascii="Times New Roman" w:hAnsi="Times New Roman" w:cs="Times New Roman"/>
          <w:sz w:val="21"/>
          <w:szCs w:val="21"/>
        </w:rPr>
        <w:t xml:space="preserve"> to estimate </w:t>
      </w:r>
      <w:r w:rsidRPr="007E6E66">
        <w:rPr>
          <w:rFonts w:ascii="Times New Roman" w:hAnsi="Times New Roman" w:cs="Times New Roman"/>
          <w:sz w:val="21"/>
          <w:szCs w:val="21"/>
        </w:rPr>
        <w:t>the association between morning PEF and</w:t>
      </w:r>
      <w:r w:rsidR="00B1785C" w:rsidRPr="007E6E66">
        <w:rPr>
          <w:rFonts w:ascii="Times New Roman" w:hAnsi="Times New Roman" w:cs="Times New Roman"/>
          <w:sz w:val="21"/>
          <w:szCs w:val="21"/>
        </w:rPr>
        <w:t xml:space="preserve"> the</w:t>
      </w:r>
      <w:r w:rsidR="00FD32D0" w:rsidRPr="007E6E66">
        <w:rPr>
          <w:rFonts w:ascii="Times New Roman" w:hAnsi="Times New Roman" w:cs="Times New Roman"/>
          <w:sz w:val="21"/>
          <w:szCs w:val="21"/>
        </w:rPr>
        <w:t xml:space="preserve"> selected exposure (i.e., </w:t>
      </w:r>
      <w:r w:rsidRPr="007E6E66">
        <w:rPr>
          <w:rFonts w:ascii="Times New Roman" w:hAnsi="Times New Roman" w:cs="Times New Roman"/>
          <w:sz w:val="21"/>
          <w:szCs w:val="21"/>
        </w:rPr>
        <w:t>sulfate at lag1 in Nagasaki</w:t>
      </w:r>
      <w:r w:rsidR="00FD32D0" w:rsidRPr="007E6E66">
        <w:rPr>
          <w:rFonts w:ascii="Times New Roman" w:hAnsi="Times New Roman" w:cs="Times New Roman"/>
          <w:sz w:val="21"/>
          <w:szCs w:val="21"/>
        </w:rPr>
        <w:t xml:space="preserve"> </w:t>
      </w:r>
      <w:r w:rsidR="00214C80" w:rsidRPr="007E6E66">
        <w:rPr>
          <w:rFonts w:ascii="Times New Roman" w:hAnsi="Times New Roman" w:cs="Times New Roman"/>
          <w:bCs/>
        </w:rPr>
        <w:t xml:space="preserve">city </w:t>
      </w:r>
      <w:r w:rsidR="00FD32D0" w:rsidRPr="007E6E66">
        <w:rPr>
          <w:rFonts w:ascii="Times New Roman" w:hAnsi="Times New Roman" w:cs="Times New Roman"/>
          <w:sz w:val="21"/>
          <w:szCs w:val="21"/>
        </w:rPr>
        <w:t>and OC at lag1 in Isahaya</w:t>
      </w:r>
      <w:r w:rsidR="00214C80" w:rsidRPr="007E6E66">
        <w:rPr>
          <w:rFonts w:ascii="Times New Roman" w:hAnsi="Times New Roman" w:cs="Times New Roman"/>
          <w:bCs/>
        </w:rPr>
        <w:t xml:space="preserve"> city</w:t>
      </w:r>
      <w:r w:rsidR="00FD32D0" w:rsidRPr="007E6E66">
        <w:rPr>
          <w:rFonts w:ascii="Times New Roman" w:hAnsi="Times New Roman" w:cs="Times New Roman"/>
          <w:sz w:val="21"/>
          <w:szCs w:val="21"/>
        </w:rPr>
        <w:t xml:space="preserve">), adjusting </w:t>
      </w:r>
      <w:r w:rsidR="00FD32D0" w:rsidRPr="007E6E66">
        <w:rPr>
          <w:rFonts w:ascii="Times New Roman" w:hAnsi="Times New Roman" w:cs="Times New Roman"/>
          <w:bCs/>
          <w:sz w:val="21"/>
          <w:szCs w:val="21"/>
        </w:rPr>
        <w:t xml:space="preserve">for potential confounders and </w:t>
      </w:r>
      <w:r w:rsidR="00FD32D0" w:rsidRPr="007E6E66">
        <w:rPr>
          <w:rFonts w:ascii="Times New Roman" w:hAnsi="Times New Roman" w:cs="Times New Roman"/>
          <w:sz w:val="21"/>
          <w:szCs w:val="21"/>
        </w:rPr>
        <w:t>PM</w:t>
      </w:r>
      <w:r w:rsidR="00FD32D0" w:rsidRPr="007E6E66">
        <w:rPr>
          <w:rFonts w:ascii="Times New Roman" w:hAnsi="Times New Roman" w:cs="Times New Roman"/>
          <w:sz w:val="21"/>
          <w:szCs w:val="21"/>
          <w:vertAlign w:val="subscript"/>
        </w:rPr>
        <w:t>2.5</w:t>
      </w:r>
      <w:r w:rsidR="00FD32D0" w:rsidRPr="007E6E66">
        <w:rPr>
          <w:rFonts w:ascii="Times New Roman" w:hAnsi="Times New Roman" w:cs="Times New Roman"/>
          <w:sz w:val="21"/>
          <w:szCs w:val="21"/>
        </w:rPr>
        <w:t xml:space="preserve"> mass at lag1</w:t>
      </w:r>
    </w:p>
    <w:p w14:paraId="4CCC8BB3" w14:textId="64D39F0E" w:rsidR="002E0459" w:rsidRPr="007E6E66" w:rsidRDefault="002E0459" w:rsidP="002E0459">
      <w:pPr>
        <w:spacing w:line="276" w:lineRule="auto"/>
        <w:rPr>
          <w:rFonts w:ascii="Times New Roman" w:hAnsi="Times New Roman" w:cs="Times New Roman"/>
          <w:sz w:val="21"/>
          <w:szCs w:val="21"/>
        </w:rPr>
      </w:pPr>
      <w:proofErr w:type="spellStart"/>
      <w:r w:rsidRPr="007E6E66">
        <w:rPr>
          <w:rFonts w:ascii="Times New Roman" w:hAnsi="Times New Roman" w:cs="Times New Roman"/>
          <w:sz w:val="21"/>
          <w:szCs w:val="21"/>
          <w:vertAlign w:val="superscript"/>
        </w:rPr>
        <w:t>b</w:t>
      </w:r>
      <w:r w:rsidR="00FD32D0" w:rsidRPr="007E6E66">
        <w:rPr>
          <w:rFonts w:ascii="Times New Roman" w:hAnsi="Times New Roman" w:cs="Times New Roman"/>
          <w:sz w:val="21"/>
          <w:szCs w:val="21"/>
        </w:rPr>
        <w:t>T</w:t>
      </w:r>
      <w:r w:rsidRPr="007E6E66">
        <w:rPr>
          <w:rFonts w:ascii="Times New Roman" w:hAnsi="Times New Roman" w:cs="Times New Roman"/>
          <w:sz w:val="21"/>
          <w:szCs w:val="21"/>
        </w:rPr>
        <w:t>he</w:t>
      </w:r>
      <w:proofErr w:type="spellEnd"/>
      <w:r w:rsidRPr="007E6E66">
        <w:rPr>
          <w:rFonts w:ascii="Times New Roman" w:hAnsi="Times New Roman" w:cs="Times New Roman"/>
          <w:sz w:val="21"/>
          <w:szCs w:val="21"/>
        </w:rPr>
        <w:t xml:space="preserve"> ‘date’ variable</w:t>
      </w:r>
      <w:r w:rsidR="00FD32D0" w:rsidRPr="007E6E66">
        <w:rPr>
          <w:rFonts w:ascii="Times New Roman" w:hAnsi="Times New Roman" w:cs="Times New Roman"/>
          <w:sz w:val="21"/>
          <w:szCs w:val="21"/>
        </w:rPr>
        <w:t xml:space="preserve"> was used</w:t>
      </w:r>
      <w:r w:rsidRPr="007E6E66">
        <w:rPr>
          <w:rFonts w:ascii="Times New Roman" w:hAnsi="Times New Roman" w:cs="Times New Roman"/>
          <w:sz w:val="21"/>
          <w:szCs w:val="21"/>
        </w:rPr>
        <w:t xml:space="preserve"> to specify the distance for both the spatial correlations. </w:t>
      </w:r>
    </w:p>
    <w:p w14:paraId="115FE7E0" w14:textId="77777777" w:rsidR="008B767A" w:rsidRPr="007E6E66" w:rsidRDefault="008B767A">
      <w:pPr>
        <w:rPr>
          <w:rFonts w:ascii="Times New Roman" w:hAnsi="Times New Roman" w:cs="Times New Roman"/>
          <w:sz w:val="21"/>
          <w:szCs w:val="21"/>
        </w:rPr>
      </w:pPr>
      <w:r w:rsidRPr="007E6E66">
        <w:rPr>
          <w:rFonts w:ascii="Times New Roman" w:hAnsi="Times New Roman" w:cs="Times New Roman"/>
          <w:sz w:val="21"/>
          <w:szCs w:val="21"/>
        </w:rPr>
        <w:br w:type="page"/>
      </w:r>
    </w:p>
    <w:p w14:paraId="445AE56B" w14:textId="791E5ADE" w:rsidR="00686179" w:rsidRPr="007E6E66" w:rsidRDefault="00686179" w:rsidP="008B767A">
      <w:pPr>
        <w:jc w:val="center"/>
        <w:rPr>
          <w:rFonts w:ascii="Times New Roman" w:hAnsi="Times New Roman" w:cs="Times New Roman"/>
          <w:sz w:val="21"/>
          <w:szCs w:val="21"/>
        </w:rPr>
      </w:pPr>
      <w:r w:rsidRPr="007E6E66">
        <w:rPr>
          <w:rFonts w:ascii="Times New Roman" w:hAnsi="Times New Roman" w:cs="Times New Roman"/>
          <w:noProof/>
          <w:sz w:val="21"/>
          <w:szCs w:val="21"/>
        </w:rPr>
        <w:lastRenderedPageBreak/>
        <w:drawing>
          <wp:inline distT="0" distB="0" distL="0" distR="0" wp14:anchorId="1C90E16C" wp14:editId="6C8C1786">
            <wp:extent cx="3599678" cy="2790967"/>
            <wp:effectExtent l="0" t="0" r="1270" b="0"/>
            <wp:docPr id="14" name="Picture 1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Map&#10;&#10;Description automatically generated"/>
                    <pic:cNvPicPr/>
                  </pic:nvPicPr>
                  <pic:blipFill rotWithShape="1">
                    <a:blip r:embed="rId9">
                      <a:extLst>
                        <a:ext uri="{28A0092B-C50C-407E-A947-70E740481C1C}">
                          <a14:useLocalDpi xmlns:a14="http://schemas.microsoft.com/office/drawing/2010/main" val="0"/>
                        </a:ext>
                      </a:extLst>
                    </a:blip>
                    <a:srcRect t="9858" b="12609"/>
                    <a:stretch/>
                  </pic:blipFill>
                  <pic:spPr bwMode="auto">
                    <a:xfrm>
                      <a:off x="0" y="0"/>
                      <a:ext cx="3600000" cy="2791216"/>
                    </a:xfrm>
                    <a:prstGeom prst="rect">
                      <a:avLst/>
                    </a:prstGeom>
                    <a:ln>
                      <a:noFill/>
                    </a:ln>
                    <a:extLst>
                      <a:ext uri="{53640926-AAD7-44D8-BBD7-CCE9431645EC}">
                        <a14:shadowObscured xmlns:a14="http://schemas.microsoft.com/office/drawing/2010/main"/>
                      </a:ext>
                    </a:extLst>
                  </pic:spPr>
                </pic:pic>
              </a:graphicData>
            </a:graphic>
          </wp:inline>
        </w:drawing>
      </w:r>
    </w:p>
    <w:p w14:paraId="788D16E1" w14:textId="1653EB0D" w:rsidR="002E0459" w:rsidRPr="007E6E66" w:rsidRDefault="00686179" w:rsidP="008B767A">
      <w:pPr>
        <w:jc w:val="center"/>
        <w:rPr>
          <w:rFonts w:ascii="Times New Roman" w:hAnsi="Times New Roman" w:cs="Times New Roman"/>
          <w:sz w:val="21"/>
          <w:szCs w:val="21"/>
        </w:rPr>
      </w:pPr>
      <w:r w:rsidRPr="007E6E66">
        <w:rPr>
          <w:rFonts w:ascii="Times New Roman" w:hAnsi="Times New Roman" w:cs="Times New Roman"/>
          <w:noProof/>
          <w:sz w:val="21"/>
          <w:szCs w:val="21"/>
        </w:rPr>
        <w:drawing>
          <wp:inline distT="0" distB="0" distL="0" distR="0" wp14:anchorId="2C6D00A1" wp14:editId="6F3701C1">
            <wp:extent cx="3599512" cy="2811439"/>
            <wp:effectExtent l="0" t="0" r="1270" b="8255"/>
            <wp:docPr id="12" name="Picture 1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Map&#10;&#10;Description automatically generated"/>
                    <pic:cNvPicPr/>
                  </pic:nvPicPr>
                  <pic:blipFill rotWithShape="1">
                    <a:blip r:embed="rId10">
                      <a:extLst>
                        <a:ext uri="{28A0092B-C50C-407E-A947-70E740481C1C}">
                          <a14:useLocalDpi xmlns:a14="http://schemas.microsoft.com/office/drawing/2010/main" val="0"/>
                        </a:ext>
                      </a:extLst>
                    </a:blip>
                    <a:srcRect t="9289" b="12605"/>
                    <a:stretch/>
                  </pic:blipFill>
                  <pic:spPr bwMode="auto">
                    <a:xfrm>
                      <a:off x="0" y="0"/>
                      <a:ext cx="3600000" cy="2811820"/>
                    </a:xfrm>
                    <a:prstGeom prst="rect">
                      <a:avLst/>
                    </a:prstGeom>
                    <a:ln>
                      <a:noFill/>
                    </a:ln>
                    <a:extLst>
                      <a:ext uri="{53640926-AAD7-44D8-BBD7-CCE9431645EC}">
                        <a14:shadowObscured xmlns:a14="http://schemas.microsoft.com/office/drawing/2010/main"/>
                      </a:ext>
                    </a:extLst>
                  </pic:spPr>
                </pic:pic>
              </a:graphicData>
            </a:graphic>
          </wp:inline>
        </w:drawing>
      </w:r>
    </w:p>
    <w:p w14:paraId="440AAA76" w14:textId="32CC4822" w:rsidR="00686179" w:rsidRPr="007E6E66" w:rsidRDefault="008B767A">
      <w:pPr>
        <w:rPr>
          <w:rFonts w:ascii="Times New Roman" w:hAnsi="Times New Roman" w:cs="Times New Roman"/>
        </w:rPr>
      </w:pPr>
      <w:r w:rsidRPr="007E6E66">
        <w:rPr>
          <w:rFonts w:ascii="Times New Roman" w:hAnsi="Times New Roman" w:cs="Times New Roman"/>
        </w:rPr>
        <w:t>Figure S1.</w:t>
      </w:r>
      <w:r w:rsidR="006D0224" w:rsidRPr="007E6E66">
        <w:rPr>
          <w:rFonts w:ascii="Times New Roman" w:hAnsi="Times New Roman" w:cs="Times New Roman"/>
        </w:rPr>
        <w:t xml:space="preserve"> </w:t>
      </w:r>
      <w:r w:rsidR="00686179" w:rsidRPr="007E6E66">
        <w:rPr>
          <w:rFonts w:ascii="Times New Roman" w:hAnsi="Times New Roman" w:cs="Times New Roman"/>
        </w:rPr>
        <w:t xml:space="preserve">(A) </w:t>
      </w:r>
      <w:r w:rsidR="006D0224" w:rsidRPr="007E6E66">
        <w:rPr>
          <w:rFonts w:ascii="Times New Roman" w:hAnsi="Times New Roman" w:cs="Times New Roman"/>
        </w:rPr>
        <w:t xml:space="preserve">Study area in the </w:t>
      </w:r>
      <w:r w:rsidR="00686179" w:rsidRPr="007E6E66">
        <w:rPr>
          <w:rFonts w:ascii="Times New Roman" w:hAnsi="Times New Roman" w:cs="Times New Roman"/>
        </w:rPr>
        <w:t>red rectangle</w:t>
      </w:r>
      <w:r w:rsidR="006D0224" w:rsidRPr="007E6E66">
        <w:rPr>
          <w:rFonts w:ascii="Times New Roman" w:hAnsi="Times New Roman" w:cs="Times New Roman"/>
        </w:rPr>
        <w:t xml:space="preserve"> and </w:t>
      </w:r>
      <w:r w:rsidR="00686179" w:rsidRPr="007E6E66">
        <w:rPr>
          <w:rFonts w:ascii="Times New Roman" w:hAnsi="Times New Roman" w:cs="Times New Roman"/>
        </w:rPr>
        <w:t>(B)</w:t>
      </w:r>
      <w:r w:rsidR="006D0224" w:rsidRPr="007E6E66">
        <w:rPr>
          <w:rFonts w:ascii="Times New Roman" w:hAnsi="Times New Roman" w:cs="Times New Roman"/>
        </w:rPr>
        <w:t xml:space="preserve"> the enlarged area including locations of</w:t>
      </w:r>
      <w:r w:rsidRPr="007E6E66">
        <w:rPr>
          <w:rFonts w:ascii="Times New Roman" w:hAnsi="Times New Roman" w:cs="Times New Roman"/>
        </w:rPr>
        <w:t xml:space="preserve"> </w:t>
      </w:r>
      <w:r w:rsidR="00686179" w:rsidRPr="007E6E66">
        <w:rPr>
          <w:rFonts w:ascii="Times New Roman" w:hAnsi="Times New Roman" w:cs="Times New Roman"/>
        </w:rPr>
        <w:t xml:space="preserve">Nagasaki University Hospital (red circle) </w:t>
      </w:r>
      <w:r w:rsidR="006D0224" w:rsidRPr="007E6E66">
        <w:rPr>
          <w:rFonts w:ascii="Times New Roman" w:hAnsi="Times New Roman" w:cs="Times New Roman"/>
        </w:rPr>
        <w:t>and</w:t>
      </w:r>
      <w:r w:rsidR="00686179" w:rsidRPr="007E6E66">
        <w:rPr>
          <w:rFonts w:ascii="Times New Roman" w:hAnsi="Times New Roman" w:cs="Times New Roman"/>
        </w:rPr>
        <w:t xml:space="preserve"> Isahaya General Hospital (green triangle)</w:t>
      </w:r>
      <w:r w:rsidR="006D0224" w:rsidRPr="007E6E66">
        <w:rPr>
          <w:rFonts w:ascii="Times New Roman" w:hAnsi="Times New Roman" w:cs="Times New Roman"/>
        </w:rPr>
        <w:t xml:space="preserve">. </w:t>
      </w:r>
    </w:p>
    <w:p w14:paraId="7DD24D84" w14:textId="6545DBB5" w:rsidR="002E0459" w:rsidRPr="007E6E66" w:rsidRDefault="002E0459">
      <w:pPr>
        <w:rPr>
          <w:noProof/>
        </w:rPr>
      </w:pPr>
      <w:r w:rsidRPr="007E6E66">
        <w:rPr>
          <w:noProof/>
        </w:rPr>
        <w:br w:type="page"/>
      </w:r>
    </w:p>
    <w:p w14:paraId="5A3C319B" w14:textId="77777777" w:rsidR="00EA21EB" w:rsidRPr="007E6E66" w:rsidRDefault="00EA21EB">
      <w:pPr>
        <w:rPr>
          <w:rFonts w:ascii="Times New Roman" w:hAnsi="Times New Roman" w:cs="Times New Roman"/>
          <w:sz w:val="24"/>
          <w:szCs w:val="24"/>
        </w:rPr>
      </w:pPr>
      <w:r w:rsidRPr="007E6E66">
        <w:rPr>
          <w:noProof/>
        </w:rPr>
        <w:lastRenderedPageBreak/>
        <w:drawing>
          <wp:inline distT="0" distB="0" distL="0" distR="0" wp14:anchorId="7A2B4D68" wp14:editId="489D0526">
            <wp:extent cx="5943600" cy="65932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6593205"/>
                    </a:xfrm>
                    <a:prstGeom prst="rect">
                      <a:avLst/>
                    </a:prstGeom>
                  </pic:spPr>
                </pic:pic>
              </a:graphicData>
            </a:graphic>
          </wp:inline>
        </w:drawing>
      </w:r>
    </w:p>
    <w:p w14:paraId="75004ACD" w14:textId="134201CE" w:rsidR="00FD32D0" w:rsidRPr="007E6E66" w:rsidRDefault="00EA21EB" w:rsidP="00FD32D0">
      <w:pPr>
        <w:rPr>
          <w:rFonts w:ascii="Times New Roman" w:hAnsi="Times New Roman" w:cs="Times New Roman"/>
          <w:bCs/>
        </w:rPr>
      </w:pPr>
      <w:bookmarkStart w:id="48" w:name="_Hlk69126241"/>
      <w:r w:rsidRPr="007E6E66">
        <w:rPr>
          <w:rFonts w:ascii="Times New Roman" w:hAnsi="Times New Roman" w:cs="Times New Roman"/>
        </w:rPr>
        <w:t>Figure S</w:t>
      </w:r>
      <w:r w:rsidR="00DC158F" w:rsidRPr="007E6E66">
        <w:rPr>
          <w:rFonts w:ascii="Times New Roman" w:hAnsi="Times New Roman" w:cs="Times New Roman"/>
        </w:rPr>
        <w:t>2</w:t>
      </w:r>
      <w:r w:rsidRPr="007E6E66">
        <w:rPr>
          <w:rFonts w:ascii="Times New Roman" w:hAnsi="Times New Roman" w:cs="Times New Roman"/>
        </w:rPr>
        <w:t>.</w:t>
      </w:r>
      <w:r w:rsidR="00FD32D0" w:rsidRPr="007E6E66">
        <w:rPr>
          <w:rFonts w:ascii="Times New Roman" w:hAnsi="Times New Roman" w:cs="Times New Roman"/>
        </w:rPr>
        <w:t xml:space="preserve"> </w:t>
      </w:r>
      <w:r w:rsidR="00F22C2E" w:rsidRPr="007E6E66">
        <w:rPr>
          <w:rFonts w:ascii="Times New Roman" w:hAnsi="Times New Roman" w:cs="Times New Roman"/>
        </w:rPr>
        <w:t>Time-series plots of the d</w:t>
      </w:r>
      <w:r w:rsidR="00FD32D0" w:rsidRPr="007E6E66">
        <w:rPr>
          <w:rFonts w:ascii="Times New Roman" w:hAnsi="Times New Roman" w:cs="Times New Roman"/>
        </w:rPr>
        <w:t xml:space="preserve">aily mean </w:t>
      </w:r>
      <w:r w:rsidR="00FD32D0" w:rsidRPr="007E6E66">
        <w:rPr>
          <w:rFonts w:ascii="Times New Roman" w:hAnsi="Times New Roman" w:cs="Times New Roman"/>
          <w:bCs/>
        </w:rPr>
        <w:t>concentrations of PM</w:t>
      </w:r>
      <w:r w:rsidR="00FD32D0" w:rsidRPr="007E6E66">
        <w:rPr>
          <w:rFonts w:ascii="Times New Roman" w:hAnsi="Times New Roman" w:cs="Times New Roman"/>
          <w:bCs/>
          <w:vertAlign w:val="subscript"/>
        </w:rPr>
        <w:t>2.5</w:t>
      </w:r>
      <w:r w:rsidR="00FD32D0" w:rsidRPr="007E6E66">
        <w:rPr>
          <w:rFonts w:ascii="Times New Roman" w:hAnsi="Times New Roman" w:cs="Times New Roman"/>
          <w:bCs/>
        </w:rPr>
        <w:t xml:space="preserve"> </w:t>
      </w:r>
      <w:r w:rsidR="007E33A2" w:rsidRPr="007E6E66">
        <w:rPr>
          <w:rFonts w:ascii="Times New Roman" w:hAnsi="Times New Roman" w:cs="Times New Roman"/>
          <w:sz w:val="24"/>
          <w:szCs w:val="24"/>
        </w:rPr>
        <w:t>total mass and its chemical species</w:t>
      </w:r>
      <w:r w:rsidR="00FD32D0" w:rsidRPr="007E6E66">
        <w:rPr>
          <w:rFonts w:ascii="Times New Roman" w:hAnsi="Times New Roman" w:cs="Times New Roman"/>
          <w:bCs/>
        </w:rPr>
        <w:t xml:space="preserve"> in Nagasaki </w:t>
      </w:r>
      <w:r w:rsidR="00214C80" w:rsidRPr="007E6E66">
        <w:rPr>
          <w:rFonts w:ascii="Times New Roman" w:hAnsi="Times New Roman" w:cs="Times New Roman"/>
          <w:bCs/>
        </w:rPr>
        <w:t xml:space="preserve">city </w:t>
      </w:r>
      <w:bookmarkEnd w:id="48"/>
      <w:r w:rsidR="00FD32D0" w:rsidRPr="007E6E66">
        <w:rPr>
          <w:rFonts w:ascii="Times New Roman" w:hAnsi="Times New Roman" w:cs="Times New Roman"/>
          <w:bCs/>
        </w:rPr>
        <w:t>Mar–June 2014–2016</w:t>
      </w:r>
      <w:r w:rsidR="008E5F92" w:rsidRPr="007E6E66">
        <w:rPr>
          <w:rFonts w:ascii="Times New Roman" w:hAnsi="Times New Roman" w:cs="Times New Roman"/>
          <w:bCs/>
        </w:rPr>
        <w:t xml:space="preserve">. </w:t>
      </w:r>
      <w:r w:rsidR="00F22C2E" w:rsidRPr="007E6E66">
        <w:rPr>
          <w:rFonts w:ascii="Times New Roman" w:hAnsi="Times New Roman" w:cs="Times New Roman"/>
          <w:bCs/>
        </w:rPr>
        <w:t xml:space="preserve">OC: organic carbon; EC: elemental carbon; </w:t>
      </w:r>
      <w:r w:rsidR="008E5F92" w:rsidRPr="007E6E66">
        <w:rPr>
          <w:rFonts w:ascii="Times New Roman" w:hAnsi="Times New Roman" w:cs="Times New Roman"/>
          <w:bCs/>
        </w:rPr>
        <w:t xml:space="preserve">Conc: concentration. </w:t>
      </w:r>
    </w:p>
    <w:p w14:paraId="2DEAFA11" w14:textId="274291D6" w:rsidR="00EA21EB" w:rsidRPr="007E6E66" w:rsidRDefault="00EA21EB">
      <w:pPr>
        <w:rPr>
          <w:rFonts w:ascii="Times New Roman" w:hAnsi="Times New Roman" w:cs="Times New Roman"/>
          <w:sz w:val="24"/>
          <w:szCs w:val="24"/>
        </w:rPr>
      </w:pPr>
      <w:r w:rsidRPr="007E6E66">
        <w:rPr>
          <w:rFonts w:ascii="Times New Roman" w:hAnsi="Times New Roman" w:cs="Times New Roman"/>
          <w:sz w:val="24"/>
          <w:szCs w:val="24"/>
        </w:rPr>
        <w:br w:type="page"/>
      </w:r>
    </w:p>
    <w:p w14:paraId="081036D8" w14:textId="77777777" w:rsidR="00EA21EB" w:rsidRPr="007E6E66" w:rsidRDefault="00EA21EB">
      <w:pPr>
        <w:rPr>
          <w:rFonts w:ascii="Times New Roman" w:hAnsi="Times New Roman" w:cs="Times New Roman"/>
          <w:sz w:val="24"/>
          <w:szCs w:val="24"/>
        </w:rPr>
      </w:pPr>
      <w:r w:rsidRPr="007E6E66">
        <w:rPr>
          <w:noProof/>
        </w:rPr>
        <w:lastRenderedPageBreak/>
        <w:drawing>
          <wp:inline distT="0" distB="0" distL="0" distR="0" wp14:anchorId="363FF5C2" wp14:editId="667A5454">
            <wp:extent cx="5943600" cy="66020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6602095"/>
                    </a:xfrm>
                    <a:prstGeom prst="rect">
                      <a:avLst/>
                    </a:prstGeom>
                  </pic:spPr>
                </pic:pic>
              </a:graphicData>
            </a:graphic>
          </wp:inline>
        </w:drawing>
      </w:r>
    </w:p>
    <w:p w14:paraId="61BD8137" w14:textId="00B06758" w:rsidR="00EA21EB" w:rsidRPr="007E6E66" w:rsidRDefault="00F22C2E">
      <w:pPr>
        <w:rPr>
          <w:rFonts w:ascii="Times New Roman" w:hAnsi="Times New Roman" w:cs="Times New Roman"/>
        </w:rPr>
      </w:pPr>
      <w:r w:rsidRPr="007E6E66">
        <w:rPr>
          <w:rFonts w:ascii="Times New Roman" w:hAnsi="Times New Roman" w:cs="Times New Roman"/>
        </w:rPr>
        <w:t xml:space="preserve">Figure S3. Time-series plots of the daily mean </w:t>
      </w:r>
      <w:r w:rsidRPr="007E6E66">
        <w:rPr>
          <w:rFonts w:ascii="Times New Roman" w:hAnsi="Times New Roman" w:cs="Times New Roman"/>
          <w:bCs/>
        </w:rPr>
        <w:t>concentrations of PM</w:t>
      </w:r>
      <w:r w:rsidRPr="007E6E66">
        <w:rPr>
          <w:rFonts w:ascii="Times New Roman" w:hAnsi="Times New Roman" w:cs="Times New Roman"/>
          <w:bCs/>
          <w:vertAlign w:val="subscript"/>
        </w:rPr>
        <w:t>2.5</w:t>
      </w:r>
      <w:r w:rsidRPr="007E6E66">
        <w:rPr>
          <w:rFonts w:ascii="Times New Roman" w:hAnsi="Times New Roman" w:cs="Times New Roman"/>
          <w:bCs/>
        </w:rPr>
        <w:t xml:space="preserve"> </w:t>
      </w:r>
      <w:r w:rsidRPr="007E6E66">
        <w:rPr>
          <w:rFonts w:ascii="Times New Roman" w:hAnsi="Times New Roman" w:cs="Times New Roman"/>
          <w:sz w:val="24"/>
          <w:szCs w:val="24"/>
        </w:rPr>
        <w:t>total mass and its chemical species</w:t>
      </w:r>
      <w:r w:rsidRPr="007E6E66">
        <w:rPr>
          <w:rFonts w:ascii="Times New Roman" w:hAnsi="Times New Roman" w:cs="Times New Roman"/>
          <w:bCs/>
        </w:rPr>
        <w:t xml:space="preserve"> in Isahaya city Mar–June 2014–2016. </w:t>
      </w:r>
      <w:bookmarkStart w:id="49" w:name="_Hlk69126350"/>
      <w:r w:rsidRPr="007E6E66">
        <w:rPr>
          <w:rFonts w:ascii="Times New Roman" w:hAnsi="Times New Roman" w:cs="Times New Roman"/>
          <w:bCs/>
        </w:rPr>
        <w:t>OC: organic carbon; EC: elemental carbon</w:t>
      </w:r>
      <w:bookmarkEnd w:id="49"/>
      <w:r w:rsidRPr="007E6E66">
        <w:rPr>
          <w:rFonts w:ascii="Times New Roman" w:hAnsi="Times New Roman" w:cs="Times New Roman"/>
          <w:bCs/>
        </w:rPr>
        <w:t>; Conc: concentration.</w:t>
      </w:r>
    </w:p>
    <w:p w14:paraId="7C23C178" w14:textId="77777777" w:rsidR="00EA21EB" w:rsidRPr="007E6E66" w:rsidRDefault="00EA21EB">
      <w:pPr>
        <w:rPr>
          <w:rFonts w:ascii="Times New Roman" w:hAnsi="Times New Roman" w:cs="Times New Roman"/>
          <w:sz w:val="24"/>
          <w:szCs w:val="24"/>
        </w:rPr>
      </w:pPr>
      <w:r w:rsidRPr="007E6E66">
        <w:rPr>
          <w:rFonts w:ascii="Times New Roman" w:hAnsi="Times New Roman" w:cs="Times New Roman"/>
          <w:sz w:val="24"/>
          <w:szCs w:val="24"/>
        </w:rPr>
        <w:br w:type="page"/>
      </w:r>
    </w:p>
    <w:p w14:paraId="02AED037" w14:textId="0A795D5C" w:rsidR="00EA21EB" w:rsidRPr="007E6E66" w:rsidRDefault="00911982">
      <w:pPr>
        <w:rPr>
          <w:rFonts w:ascii="Times New Roman" w:hAnsi="Times New Roman" w:cs="Times New Roman"/>
          <w:sz w:val="24"/>
          <w:szCs w:val="24"/>
        </w:rPr>
      </w:pPr>
      <w:r w:rsidRPr="007E6E66">
        <w:rPr>
          <w:noProof/>
        </w:rPr>
        <w:lastRenderedPageBreak/>
        <w:drawing>
          <wp:inline distT="0" distB="0" distL="0" distR="0" wp14:anchorId="7019659F" wp14:editId="48E87CF7">
            <wp:extent cx="5943600" cy="48310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4831080"/>
                    </a:xfrm>
                    <a:prstGeom prst="rect">
                      <a:avLst/>
                    </a:prstGeom>
                  </pic:spPr>
                </pic:pic>
              </a:graphicData>
            </a:graphic>
          </wp:inline>
        </w:drawing>
      </w:r>
    </w:p>
    <w:p w14:paraId="1EEEE0A2" w14:textId="310FB646" w:rsidR="00EA21EB" w:rsidRPr="007E6E66" w:rsidRDefault="00F93919">
      <w:pPr>
        <w:rPr>
          <w:rFonts w:ascii="Times New Roman" w:hAnsi="Times New Roman" w:cs="Times New Roman"/>
          <w:sz w:val="24"/>
          <w:szCs w:val="24"/>
        </w:rPr>
      </w:pPr>
      <w:r w:rsidRPr="007E6E66">
        <w:rPr>
          <w:rFonts w:ascii="Times New Roman" w:hAnsi="Times New Roman" w:cs="Times New Roman"/>
          <w:bCs/>
        </w:rPr>
        <w:t>Figure S</w:t>
      </w:r>
      <w:r w:rsidR="00DC158F" w:rsidRPr="007E6E66">
        <w:rPr>
          <w:rFonts w:ascii="Times New Roman" w:hAnsi="Times New Roman" w:cs="Times New Roman"/>
          <w:bCs/>
        </w:rPr>
        <w:t>4</w:t>
      </w:r>
      <w:r w:rsidRPr="007E6E66">
        <w:rPr>
          <w:rFonts w:ascii="Times New Roman" w:hAnsi="Times New Roman" w:cs="Times New Roman"/>
          <w:bCs/>
        </w:rPr>
        <w:t xml:space="preserve">. </w:t>
      </w:r>
      <w:r w:rsidR="00F22C2E" w:rsidRPr="007E6E66">
        <w:rPr>
          <w:rFonts w:ascii="Times New Roman" w:hAnsi="Times New Roman" w:cs="Times New Roman"/>
          <w:bCs/>
        </w:rPr>
        <w:t>Changes in the daily peak expiratory flow (PEF) per an interquartile range (IQR) increase in concentrations of PM</w:t>
      </w:r>
      <w:r w:rsidR="00F22C2E" w:rsidRPr="007E6E66">
        <w:rPr>
          <w:rFonts w:ascii="Times New Roman" w:hAnsi="Times New Roman" w:cs="Times New Roman"/>
          <w:bCs/>
          <w:vertAlign w:val="subscript"/>
        </w:rPr>
        <w:t>2.5</w:t>
      </w:r>
      <w:r w:rsidR="00F22C2E" w:rsidRPr="007E6E66">
        <w:rPr>
          <w:rFonts w:ascii="Times New Roman" w:hAnsi="Times New Roman" w:cs="Times New Roman"/>
          <w:bCs/>
        </w:rPr>
        <w:t xml:space="preserve"> total mass and five chemical species in Nagasaki city (A and B) and Isahaya city (C and D), estimated by the linear mixed effects model </w:t>
      </w:r>
      <w:r w:rsidR="00F22C2E" w:rsidRPr="007E6E66">
        <w:rPr>
          <w:rFonts w:ascii="Times New Roman" w:hAnsi="Times New Roman" w:cs="Times New Roman"/>
        </w:rPr>
        <w:t xml:space="preserve">with no adjustment of </w:t>
      </w:r>
      <w:r w:rsidR="00F22C2E" w:rsidRPr="007E6E66">
        <w:rPr>
          <w:rFonts w:ascii="Times New Roman" w:hAnsi="Times New Roman" w:cs="Times New Roman"/>
          <w:bCs/>
        </w:rPr>
        <w:t>PM</w:t>
      </w:r>
      <w:r w:rsidR="00F22C2E" w:rsidRPr="007E6E66">
        <w:rPr>
          <w:rFonts w:ascii="Times New Roman" w:hAnsi="Times New Roman" w:cs="Times New Roman"/>
          <w:bCs/>
          <w:vertAlign w:val="subscript"/>
        </w:rPr>
        <w:t>2.5</w:t>
      </w:r>
      <w:r w:rsidR="00F22C2E" w:rsidRPr="007E6E66">
        <w:rPr>
          <w:rFonts w:ascii="Times New Roman" w:hAnsi="Times New Roman" w:cs="Times New Roman"/>
        </w:rPr>
        <w:t xml:space="preserve"> mass</w:t>
      </w:r>
      <w:r w:rsidR="00F22C2E" w:rsidRPr="007E6E66">
        <w:rPr>
          <w:rFonts w:ascii="Times New Roman" w:hAnsi="Times New Roman" w:cs="Times New Roman"/>
          <w:bCs/>
        </w:rPr>
        <w:t xml:space="preserve">. </w:t>
      </w:r>
      <w:r w:rsidRPr="007E6E66">
        <w:rPr>
          <w:rFonts w:ascii="Times New Roman" w:hAnsi="Times New Roman" w:cs="Times New Roman"/>
          <w:bCs/>
        </w:rPr>
        <w:t xml:space="preserve">Different lag days were applied to the morning PEFs (A and C) on </w:t>
      </w:r>
      <w:r w:rsidRPr="007E6E66">
        <w:rPr>
          <w:rFonts w:ascii="Times New Roman" w:eastAsia="Times New Roman" w:hAnsi="Times New Roman" w:cs="Times New Roman"/>
          <w:color w:val="000000"/>
        </w:rPr>
        <w:t xml:space="preserve">the preceding day (lag1), the cumulative exposure during two preceding days (clag1–2), and the cumulative exposure during three preceding days (clag1–3) and the evening PEF (B and D) on the current day (lag0), the cumulative exposure on the current day and the preceding day (clag0–1), and the cumulative exposure up to two preceding days (clag0–2). </w:t>
      </w:r>
      <w:r w:rsidR="00F22C2E" w:rsidRPr="007E6E66">
        <w:rPr>
          <w:rFonts w:ascii="Times New Roman" w:eastAsia="Times New Roman" w:hAnsi="Times New Roman" w:cs="Times New Roman"/>
          <w:color w:val="000000"/>
        </w:rPr>
        <w:t xml:space="preserve">OC: organic carbon; EC: elemental carbon. </w:t>
      </w:r>
      <w:r w:rsidR="00EA21EB" w:rsidRPr="007E6E66">
        <w:rPr>
          <w:rFonts w:ascii="Times New Roman" w:hAnsi="Times New Roman" w:cs="Times New Roman"/>
          <w:sz w:val="24"/>
          <w:szCs w:val="24"/>
        </w:rPr>
        <w:br w:type="page"/>
      </w:r>
    </w:p>
    <w:p w14:paraId="3CB0C6D8" w14:textId="6F45118D" w:rsidR="00276B92" w:rsidRPr="007E6E66" w:rsidRDefault="00911982" w:rsidP="00276B92">
      <w:pPr>
        <w:rPr>
          <w:rFonts w:ascii="Times New Roman" w:hAnsi="Times New Roman" w:cs="Times New Roman"/>
          <w:sz w:val="24"/>
          <w:szCs w:val="24"/>
        </w:rPr>
      </w:pPr>
      <w:r w:rsidRPr="007E6E66">
        <w:rPr>
          <w:noProof/>
        </w:rPr>
        <w:lastRenderedPageBreak/>
        <w:drawing>
          <wp:inline distT="0" distB="0" distL="0" distR="0" wp14:anchorId="50CF503B" wp14:editId="33BC7012">
            <wp:extent cx="5943600" cy="479742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4797425"/>
                    </a:xfrm>
                    <a:prstGeom prst="rect">
                      <a:avLst/>
                    </a:prstGeom>
                  </pic:spPr>
                </pic:pic>
              </a:graphicData>
            </a:graphic>
          </wp:inline>
        </w:drawing>
      </w:r>
    </w:p>
    <w:p w14:paraId="64C91F30" w14:textId="0740B298" w:rsidR="00276B92" w:rsidRPr="007E6E66" w:rsidRDefault="003D2180" w:rsidP="00276B92">
      <w:pPr>
        <w:rPr>
          <w:rFonts w:ascii="Times New Roman" w:hAnsi="Times New Roman" w:cs="Times New Roman"/>
          <w:sz w:val="24"/>
          <w:szCs w:val="24"/>
        </w:rPr>
      </w:pPr>
      <w:r w:rsidRPr="007E6E66">
        <w:rPr>
          <w:rFonts w:ascii="Times New Roman" w:hAnsi="Times New Roman" w:cs="Times New Roman"/>
          <w:bCs/>
        </w:rPr>
        <w:t>Figure S</w:t>
      </w:r>
      <w:r w:rsidR="00693226" w:rsidRPr="007E6E66">
        <w:rPr>
          <w:rFonts w:ascii="Times New Roman" w:hAnsi="Times New Roman" w:cs="Times New Roman"/>
          <w:bCs/>
        </w:rPr>
        <w:t>5</w:t>
      </w:r>
      <w:r w:rsidRPr="007E6E66">
        <w:rPr>
          <w:rFonts w:ascii="Times New Roman" w:hAnsi="Times New Roman" w:cs="Times New Roman"/>
          <w:bCs/>
        </w:rPr>
        <w:t xml:space="preserve">. Odds ratios </w:t>
      </w:r>
      <w:r w:rsidRPr="007E6E66">
        <w:rPr>
          <w:rFonts w:ascii="Times New Roman" w:eastAsia="Times New Roman" w:hAnsi="Times New Roman" w:cs="Times New Roman"/>
          <w:color w:val="000000"/>
        </w:rPr>
        <w:t>for the</w:t>
      </w:r>
      <w:r w:rsidR="00A96363" w:rsidRPr="007E6E66">
        <w:rPr>
          <w:rFonts w:ascii="Times New Roman" w:eastAsia="Times New Roman" w:hAnsi="Times New Roman" w:cs="Times New Roman"/>
          <w:color w:val="000000"/>
        </w:rPr>
        <w:t xml:space="preserve"> asthma worsening</w:t>
      </w:r>
      <w:r w:rsidRPr="007E6E66">
        <w:rPr>
          <w:rFonts w:ascii="Times New Roman" w:eastAsia="Times New Roman" w:hAnsi="Times New Roman" w:cs="Times New Roman"/>
          <w:color w:val="000000"/>
        </w:rPr>
        <w:t xml:space="preserve"> </w:t>
      </w:r>
      <w:r w:rsidR="003B78B4" w:rsidRPr="007E6E66">
        <w:rPr>
          <w:rFonts w:ascii="Times New Roman" w:eastAsia="Times New Roman" w:hAnsi="Times New Roman" w:cs="Times New Roman"/>
          <w:color w:val="000000"/>
        </w:rPr>
        <w:t>episodes</w:t>
      </w:r>
      <w:r w:rsidR="00A96363" w:rsidRPr="007E6E66">
        <w:rPr>
          <w:rFonts w:ascii="Times New Roman" w:eastAsia="Times New Roman" w:hAnsi="Times New Roman" w:cs="Times New Roman"/>
          <w:color w:val="000000"/>
        </w:rPr>
        <w:t>,</w:t>
      </w:r>
      <w:r w:rsidR="00A96363" w:rsidRPr="007E6E66">
        <w:rPr>
          <w:rFonts w:ascii="Times New Roman" w:hAnsi="Times New Roman" w:cs="Times New Roman"/>
          <w:bCs/>
        </w:rPr>
        <w:t xml:space="preserve"> </w:t>
      </w:r>
      <w:bookmarkStart w:id="50" w:name="_Hlk69126582"/>
      <w:r w:rsidR="00A96363" w:rsidRPr="007E6E66">
        <w:rPr>
          <w:rFonts w:ascii="Times New Roman" w:hAnsi="Times New Roman" w:cs="Times New Roman"/>
          <w:bCs/>
        </w:rPr>
        <w:t>defined by the</w:t>
      </w:r>
      <w:r w:rsidR="00F22C2E" w:rsidRPr="007E6E66">
        <w:rPr>
          <w:rFonts w:ascii="Times New Roman" w:hAnsi="Times New Roman" w:cs="Times New Roman"/>
          <w:bCs/>
        </w:rPr>
        <w:t xml:space="preserve"> peak expiratory flow</w:t>
      </w:r>
      <w:r w:rsidR="00A96363" w:rsidRPr="007E6E66">
        <w:rPr>
          <w:rFonts w:ascii="Times New Roman" w:hAnsi="Times New Roman" w:cs="Times New Roman"/>
          <w:bCs/>
        </w:rPr>
        <w:t xml:space="preserve"> </w:t>
      </w:r>
      <w:r w:rsidR="00F22C2E" w:rsidRPr="007E6E66">
        <w:rPr>
          <w:rFonts w:ascii="Times New Roman" w:hAnsi="Times New Roman" w:cs="Times New Roman"/>
          <w:bCs/>
        </w:rPr>
        <w:t>(</w:t>
      </w:r>
      <w:r w:rsidR="00A96363" w:rsidRPr="007E6E66">
        <w:rPr>
          <w:rFonts w:ascii="Times New Roman" w:hAnsi="Times New Roman" w:cs="Times New Roman"/>
          <w:bCs/>
        </w:rPr>
        <w:t>PEF</w:t>
      </w:r>
      <w:r w:rsidR="00F22C2E" w:rsidRPr="007E6E66">
        <w:rPr>
          <w:rFonts w:ascii="Times New Roman" w:hAnsi="Times New Roman" w:cs="Times New Roman"/>
          <w:bCs/>
        </w:rPr>
        <w:t>)</w:t>
      </w:r>
      <w:r w:rsidR="00A96363" w:rsidRPr="007E6E66">
        <w:rPr>
          <w:rFonts w:ascii="Times New Roman" w:hAnsi="Times New Roman" w:cs="Times New Roman"/>
          <w:bCs/>
        </w:rPr>
        <w:t xml:space="preserve"> reduction &gt;15% from personal monthly maximum</w:t>
      </w:r>
      <w:bookmarkEnd w:id="50"/>
      <w:r w:rsidR="00A96363" w:rsidRPr="007E6E66">
        <w:rPr>
          <w:rFonts w:ascii="Times New Roman" w:hAnsi="Times New Roman" w:cs="Times New Roman"/>
          <w:bCs/>
        </w:rPr>
        <w:t xml:space="preserve">, </w:t>
      </w:r>
      <w:r w:rsidRPr="007E6E66">
        <w:rPr>
          <w:rFonts w:ascii="Times New Roman" w:eastAsia="Times New Roman" w:hAnsi="Times New Roman" w:cs="Times New Roman"/>
          <w:color w:val="000000"/>
        </w:rPr>
        <w:t xml:space="preserve">per an </w:t>
      </w:r>
      <w:r w:rsidRPr="007E6E66">
        <w:rPr>
          <w:rFonts w:ascii="Times New Roman" w:hAnsi="Times New Roman" w:cs="Times New Roman"/>
          <w:bCs/>
        </w:rPr>
        <w:t>interquartile range (IQR)</w:t>
      </w:r>
      <w:r w:rsidRPr="007E6E66">
        <w:rPr>
          <w:rFonts w:ascii="Times New Roman" w:eastAsia="Times New Roman" w:hAnsi="Times New Roman" w:cs="Times New Roman"/>
          <w:color w:val="000000"/>
        </w:rPr>
        <w:t xml:space="preserve"> increase </w:t>
      </w:r>
      <w:r w:rsidRPr="007E6E66">
        <w:rPr>
          <w:rFonts w:ascii="Times New Roman" w:hAnsi="Times New Roman" w:cs="Times New Roman"/>
          <w:bCs/>
        </w:rPr>
        <w:t>in the PM</w:t>
      </w:r>
      <w:r w:rsidRPr="007E6E66">
        <w:rPr>
          <w:rFonts w:ascii="Times New Roman" w:hAnsi="Times New Roman" w:cs="Times New Roman"/>
          <w:bCs/>
          <w:vertAlign w:val="subscript"/>
        </w:rPr>
        <w:t>2.5</w:t>
      </w:r>
      <w:r w:rsidRPr="007E6E66">
        <w:rPr>
          <w:rFonts w:ascii="Times New Roman" w:hAnsi="Times New Roman" w:cs="Times New Roman"/>
          <w:bCs/>
        </w:rPr>
        <w:t xml:space="preserve"> exposures, estimated by the </w:t>
      </w:r>
      <w:r w:rsidR="00760C7B" w:rsidRPr="007E6E66">
        <w:rPr>
          <w:rFonts w:ascii="Times New Roman" w:hAnsi="Times New Roman" w:cs="Times New Roman"/>
          <w:bCs/>
          <w:sz w:val="24"/>
          <w:szCs w:val="24"/>
        </w:rPr>
        <w:t xml:space="preserve">generalized linear </w:t>
      </w:r>
      <w:r w:rsidRPr="007E6E66">
        <w:rPr>
          <w:rFonts w:ascii="Times New Roman" w:hAnsi="Times New Roman" w:cs="Times New Roman"/>
          <w:bCs/>
        </w:rPr>
        <w:t xml:space="preserve">mixed effect </w:t>
      </w:r>
      <w:r w:rsidRPr="007E6E66">
        <w:rPr>
          <w:rFonts w:ascii="Times New Roman" w:hAnsi="Times New Roman" w:cs="Times New Roman"/>
        </w:rPr>
        <w:t>models with</w:t>
      </w:r>
      <w:r w:rsidR="004D1562" w:rsidRPr="007E6E66">
        <w:rPr>
          <w:rFonts w:ascii="Times New Roman" w:hAnsi="Times New Roman" w:cs="Times New Roman"/>
        </w:rPr>
        <w:t xml:space="preserve"> no</w:t>
      </w:r>
      <w:r w:rsidRPr="007E6E66">
        <w:rPr>
          <w:rFonts w:ascii="Times New Roman" w:hAnsi="Times New Roman" w:cs="Times New Roman"/>
        </w:rPr>
        <w:t xml:space="preserve"> adjustment of </w:t>
      </w:r>
      <w:r w:rsidRPr="007E6E66">
        <w:rPr>
          <w:rFonts w:ascii="Times New Roman" w:hAnsi="Times New Roman" w:cs="Times New Roman"/>
          <w:bCs/>
        </w:rPr>
        <w:t>PM</w:t>
      </w:r>
      <w:r w:rsidRPr="007E6E66">
        <w:rPr>
          <w:rFonts w:ascii="Times New Roman" w:hAnsi="Times New Roman" w:cs="Times New Roman"/>
          <w:bCs/>
          <w:vertAlign w:val="subscript"/>
        </w:rPr>
        <w:t>2.5</w:t>
      </w:r>
      <w:r w:rsidRPr="007E6E66">
        <w:rPr>
          <w:rFonts w:ascii="Times New Roman" w:hAnsi="Times New Roman" w:cs="Times New Roman"/>
        </w:rPr>
        <w:t xml:space="preserve"> mass </w:t>
      </w:r>
      <w:r w:rsidRPr="007E6E66">
        <w:rPr>
          <w:rFonts w:ascii="Times New Roman" w:hAnsi="Times New Roman" w:cs="Times New Roman"/>
          <w:bCs/>
        </w:rPr>
        <w:t xml:space="preserve">in Nagasaki </w:t>
      </w:r>
      <w:r w:rsidR="00214C80" w:rsidRPr="007E6E66">
        <w:rPr>
          <w:rFonts w:ascii="Times New Roman" w:hAnsi="Times New Roman" w:cs="Times New Roman"/>
          <w:bCs/>
        </w:rPr>
        <w:t xml:space="preserve">city </w:t>
      </w:r>
      <w:r w:rsidRPr="007E6E66">
        <w:rPr>
          <w:rFonts w:ascii="Times New Roman" w:hAnsi="Times New Roman" w:cs="Times New Roman"/>
          <w:bCs/>
        </w:rPr>
        <w:t xml:space="preserve">(A and B) and Isahaya </w:t>
      </w:r>
      <w:r w:rsidR="00214C80" w:rsidRPr="007E6E66">
        <w:rPr>
          <w:rFonts w:ascii="Times New Roman" w:hAnsi="Times New Roman" w:cs="Times New Roman"/>
          <w:bCs/>
        </w:rPr>
        <w:t xml:space="preserve">city </w:t>
      </w:r>
      <w:r w:rsidRPr="007E6E66">
        <w:rPr>
          <w:rFonts w:ascii="Times New Roman" w:hAnsi="Times New Roman" w:cs="Times New Roman"/>
          <w:bCs/>
        </w:rPr>
        <w:t xml:space="preserve">(C and D). Different lag days of the exposures were applied to the morning PEFs (A and C) on </w:t>
      </w:r>
      <w:r w:rsidRPr="007E6E66">
        <w:rPr>
          <w:rFonts w:ascii="Times New Roman" w:eastAsia="Times New Roman" w:hAnsi="Times New Roman" w:cs="Times New Roman"/>
          <w:color w:val="000000"/>
        </w:rPr>
        <w:t>the preceding day (lag1), the two preceding days (clag1–2), and the three preceding days (clag1–3) and the evening PEF (B and D) on the current day (lag0), the current day and the preceding day (clag0–1), and up to two preceding days (clag0–2).</w:t>
      </w:r>
      <w:r w:rsidR="00371710" w:rsidRPr="007E6E66">
        <w:rPr>
          <w:rFonts w:ascii="Times New Roman" w:eastAsia="Times New Roman" w:hAnsi="Times New Roman" w:cs="Times New Roman"/>
          <w:color w:val="000000"/>
        </w:rPr>
        <w:t xml:space="preserve"> OC: organic carbon; EC: elemental carbon.</w:t>
      </w:r>
    </w:p>
    <w:p w14:paraId="5A5292EB" w14:textId="77777777" w:rsidR="00A87308" w:rsidRPr="007E6E66" w:rsidRDefault="00A87308">
      <w:pPr>
        <w:rPr>
          <w:rFonts w:ascii="Times New Roman" w:hAnsi="Times New Roman" w:cs="Times New Roman"/>
          <w:sz w:val="24"/>
          <w:szCs w:val="24"/>
        </w:rPr>
      </w:pPr>
      <w:r w:rsidRPr="007E6E66">
        <w:rPr>
          <w:rFonts w:ascii="Times New Roman" w:hAnsi="Times New Roman" w:cs="Times New Roman"/>
          <w:sz w:val="24"/>
          <w:szCs w:val="24"/>
        </w:rPr>
        <w:br w:type="page"/>
      </w:r>
    </w:p>
    <w:p w14:paraId="0DC89EDC" w14:textId="6C5AA6B3" w:rsidR="00911982" w:rsidRPr="007E6E66" w:rsidRDefault="00BB15F4">
      <w:pPr>
        <w:rPr>
          <w:rFonts w:ascii="Times New Roman" w:hAnsi="Times New Roman" w:cs="Times New Roman"/>
          <w:sz w:val="24"/>
          <w:szCs w:val="24"/>
        </w:rPr>
      </w:pPr>
      <w:r w:rsidRPr="007E6E66">
        <w:rPr>
          <w:noProof/>
        </w:rPr>
        <w:lastRenderedPageBreak/>
        <w:drawing>
          <wp:inline distT="0" distB="0" distL="0" distR="0" wp14:anchorId="6CBA1983" wp14:editId="5B72FE0F">
            <wp:extent cx="5943600" cy="48215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4821555"/>
                    </a:xfrm>
                    <a:prstGeom prst="rect">
                      <a:avLst/>
                    </a:prstGeom>
                  </pic:spPr>
                </pic:pic>
              </a:graphicData>
            </a:graphic>
          </wp:inline>
        </w:drawing>
      </w:r>
    </w:p>
    <w:p w14:paraId="648323AE" w14:textId="162FE2B9" w:rsidR="00911982" w:rsidRPr="007E6E66" w:rsidRDefault="00911982" w:rsidP="00911982">
      <w:pPr>
        <w:rPr>
          <w:rFonts w:ascii="Times New Roman" w:hAnsi="Times New Roman" w:cs="Times New Roman"/>
          <w:sz w:val="24"/>
          <w:szCs w:val="24"/>
        </w:rPr>
      </w:pPr>
      <w:r w:rsidRPr="007E6E66">
        <w:rPr>
          <w:rFonts w:ascii="Times New Roman" w:hAnsi="Times New Roman" w:cs="Times New Roman"/>
          <w:bCs/>
        </w:rPr>
        <w:t xml:space="preserve">Figure S6. Odds ratios </w:t>
      </w:r>
      <w:r w:rsidRPr="007E6E66">
        <w:rPr>
          <w:rFonts w:ascii="Times New Roman" w:eastAsia="Times New Roman" w:hAnsi="Times New Roman" w:cs="Times New Roman"/>
          <w:color w:val="000000"/>
        </w:rPr>
        <w:t>for the asthma worsening episodes,</w:t>
      </w:r>
      <w:r w:rsidRPr="007E6E66">
        <w:rPr>
          <w:rFonts w:ascii="Times New Roman" w:hAnsi="Times New Roman" w:cs="Times New Roman"/>
          <w:bCs/>
        </w:rPr>
        <w:t xml:space="preserve"> defined by </w:t>
      </w:r>
      <w:r w:rsidR="00371710" w:rsidRPr="007E6E66">
        <w:rPr>
          <w:rFonts w:ascii="Times New Roman" w:hAnsi="Times New Roman" w:cs="Times New Roman"/>
          <w:bCs/>
        </w:rPr>
        <w:t>the peak expiratory flow (</w:t>
      </w:r>
      <w:r w:rsidRPr="007E6E66">
        <w:rPr>
          <w:rFonts w:ascii="Times New Roman" w:hAnsi="Times New Roman" w:cs="Times New Roman"/>
          <w:bCs/>
        </w:rPr>
        <w:t>PEF</w:t>
      </w:r>
      <w:r w:rsidR="00371710" w:rsidRPr="007E6E66">
        <w:rPr>
          <w:rFonts w:ascii="Times New Roman" w:hAnsi="Times New Roman" w:cs="Times New Roman"/>
          <w:bCs/>
        </w:rPr>
        <w:t>)</w:t>
      </w:r>
      <w:r w:rsidRPr="007E6E66">
        <w:rPr>
          <w:rFonts w:ascii="Times New Roman" w:hAnsi="Times New Roman" w:cs="Times New Roman"/>
          <w:bCs/>
        </w:rPr>
        <w:t xml:space="preserve"> reduction &gt;20% from personal monthly maximum, </w:t>
      </w:r>
      <w:r w:rsidRPr="007E6E66">
        <w:rPr>
          <w:rFonts w:ascii="Times New Roman" w:eastAsia="Times New Roman" w:hAnsi="Times New Roman" w:cs="Times New Roman"/>
          <w:color w:val="000000"/>
        </w:rPr>
        <w:t xml:space="preserve">per an </w:t>
      </w:r>
      <w:r w:rsidRPr="007E6E66">
        <w:rPr>
          <w:rFonts w:ascii="Times New Roman" w:hAnsi="Times New Roman" w:cs="Times New Roman"/>
          <w:bCs/>
        </w:rPr>
        <w:t>interquartile range (IQR)</w:t>
      </w:r>
      <w:r w:rsidRPr="007E6E66">
        <w:rPr>
          <w:rFonts w:ascii="Times New Roman" w:eastAsia="Times New Roman" w:hAnsi="Times New Roman" w:cs="Times New Roman"/>
          <w:color w:val="000000"/>
        </w:rPr>
        <w:t xml:space="preserve"> increase </w:t>
      </w:r>
      <w:r w:rsidRPr="007E6E66">
        <w:rPr>
          <w:rFonts w:ascii="Times New Roman" w:hAnsi="Times New Roman" w:cs="Times New Roman"/>
          <w:bCs/>
        </w:rPr>
        <w:t>in the PM</w:t>
      </w:r>
      <w:r w:rsidRPr="007E6E66">
        <w:rPr>
          <w:rFonts w:ascii="Times New Roman" w:hAnsi="Times New Roman" w:cs="Times New Roman"/>
          <w:bCs/>
          <w:vertAlign w:val="subscript"/>
        </w:rPr>
        <w:t>2.5</w:t>
      </w:r>
      <w:r w:rsidRPr="007E6E66">
        <w:rPr>
          <w:rFonts w:ascii="Times New Roman" w:hAnsi="Times New Roman" w:cs="Times New Roman"/>
          <w:bCs/>
        </w:rPr>
        <w:t xml:space="preserve"> exposures, estimated by the </w:t>
      </w:r>
      <w:r w:rsidR="00760C7B" w:rsidRPr="007E6E66">
        <w:rPr>
          <w:rFonts w:ascii="Times New Roman" w:hAnsi="Times New Roman" w:cs="Times New Roman"/>
          <w:bCs/>
          <w:sz w:val="24"/>
          <w:szCs w:val="24"/>
        </w:rPr>
        <w:t xml:space="preserve">generalized linear </w:t>
      </w:r>
      <w:r w:rsidRPr="007E6E66">
        <w:rPr>
          <w:rFonts w:ascii="Times New Roman" w:hAnsi="Times New Roman" w:cs="Times New Roman"/>
          <w:bCs/>
        </w:rPr>
        <w:t xml:space="preserve">mixed effect </w:t>
      </w:r>
      <w:r w:rsidRPr="007E6E66">
        <w:rPr>
          <w:rFonts w:ascii="Times New Roman" w:hAnsi="Times New Roman" w:cs="Times New Roman"/>
        </w:rPr>
        <w:t xml:space="preserve">models </w:t>
      </w:r>
      <w:r w:rsidR="00BB15F4" w:rsidRPr="007E6E66">
        <w:rPr>
          <w:rFonts w:ascii="Times New Roman" w:hAnsi="Times New Roman" w:cs="Times New Roman"/>
        </w:rPr>
        <w:t xml:space="preserve">adjusting for </w:t>
      </w:r>
      <w:r w:rsidR="00BB15F4" w:rsidRPr="007E6E66">
        <w:rPr>
          <w:rFonts w:ascii="Times New Roman" w:hAnsi="Times New Roman" w:cs="Times New Roman"/>
          <w:bCs/>
        </w:rPr>
        <w:t>PM</w:t>
      </w:r>
      <w:r w:rsidR="00BB15F4" w:rsidRPr="007E6E66">
        <w:rPr>
          <w:rFonts w:ascii="Times New Roman" w:hAnsi="Times New Roman" w:cs="Times New Roman"/>
          <w:bCs/>
          <w:vertAlign w:val="subscript"/>
        </w:rPr>
        <w:t>2.5</w:t>
      </w:r>
      <w:r w:rsidR="00BB15F4" w:rsidRPr="007E6E66">
        <w:rPr>
          <w:rFonts w:ascii="Times New Roman" w:hAnsi="Times New Roman" w:cs="Times New Roman"/>
        </w:rPr>
        <w:t xml:space="preserve"> mass</w:t>
      </w:r>
      <w:r w:rsidR="00BB15F4" w:rsidRPr="007E6E66">
        <w:rPr>
          <w:rFonts w:ascii="Times New Roman" w:hAnsi="Times New Roman" w:cs="Times New Roman"/>
          <w:bCs/>
        </w:rPr>
        <w:t xml:space="preserve"> </w:t>
      </w:r>
      <w:r w:rsidRPr="007E6E66">
        <w:rPr>
          <w:rFonts w:ascii="Times New Roman" w:hAnsi="Times New Roman" w:cs="Times New Roman"/>
          <w:bCs/>
        </w:rPr>
        <w:t xml:space="preserve">in Nagasaki city (A and B) and Isahaya city (C and D). Different lag days of the exposures were applied to the morning PEFs (A and C) on </w:t>
      </w:r>
      <w:r w:rsidRPr="007E6E66">
        <w:rPr>
          <w:rFonts w:ascii="Times New Roman" w:eastAsia="Times New Roman" w:hAnsi="Times New Roman" w:cs="Times New Roman"/>
          <w:color w:val="000000"/>
        </w:rPr>
        <w:t>the preceding day (lag1), the two preceding days (clag1–2), and the three preceding days (clag1–3) and the evening PEF (B and D) on the current day (lag0), the current day and the preceding day (clag0–1), and up to two preceding days (clag0–2).</w:t>
      </w:r>
      <w:r w:rsidR="00371710" w:rsidRPr="007E6E66">
        <w:rPr>
          <w:rFonts w:ascii="Times New Roman" w:eastAsia="Times New Roman" w:hAnsi="Times New Roman" w:cs="Times New Roman"/>
          <w:color w:val="000000"/>
        </w:rPr>
        <w:t xml:space="preserve"> OC: organic carbon; EC: elemental carbon.</w:t>
      </w:r>
    </w:p>
    <w:p w14:paraId="093928ED" w14:textId="58213A5B" w:rsidR="00911982" w:rsidRPr="007E6E66" w:rsidRDefault="00911982">
      <w:pPr>
        <w:rPr>
          <w:rFonts w:ascii="Times New Roman" w:hAnsi="Times New Roman" w:cs="Times New Roman"/>
          <w:sz w:val="24"/>
          <w:szCs w:val="24"/>
        </w:rPr>
      </w:pPr>
      <w:r w:rsidRPr="007E6E66">
        <w:rPr>
          <w:rFonts w:ascii="Times New Roman" w:hAnsi="Times New Roman" w:cs="Times New Roman"/>
          <w:sz w:val="24"/>
          <w:szCs w:val="24"/>
        </w:rPr>
        <w:br w:type="page"/>
      </w:r>
    </w:p>
    <w:p w14:paraId="2F12B68E" w14:textId="70A45623" w:rsidR="00A87308" w:rsidRPr="007E6E66" w:rsidRDefault="00BB15F4">
      <w:pPr>
        <w:rPr>
          <w:rFonts w:ascii="Times New Roman" w:hAnsi="Times New Roman" w:cs="Times New Roman"/>
          <w:sz w:val="24"/>
          <w:szCs w:val="24"/>
        </w:rPr>
      </w:pPr>
      <w:r w:rsidRPr="007E6E66">
        <w:rPr>
          <w:noProof/>
        </w:rPr>
        <w:lastRenderedPageBreak/>
        <w:drawing>
          <wp:inline distT="0" distB="0" distL="0" distR="0" wp14:anchorId="3A557FA6" wp14:editId="2755394B">
            <wp:extent cx="5943600" cy="48577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4857750"/>
                    </a:xfrm>
                    <a:prstGeom prst="rect">
                      <a:avLst/>
                    </a:prstGeom>
                  </pic:spPr>
                </pic:pic>
              </a:graphicData>
            </a:graphic>
          </wp:inline>
        </w:drawing>
      </w:r>
    </w:p>
    <w:p w14:paraId="7BF24005" w14:textId="4B1398AF" w:rsidR="00A87308" w:rsidRPr="007E6E66" w:rsidRDefault="00A87308" w:rsidP="00A87308">
      <w:pPr>
        <w:rPr>
          <w:rFonts w:ascii="Times New Roman" w:hAnsi="Times New Roman" w:cs="Times New Roman"/>
          <w:sz w:val="24"/>
          <w:szCs w:val="24"/>
        </w:rPr>
      </w:pPr>
      <w:r w:rsidRPr="007E6E66">
        <w:rPr>
          <w:rFonts w:ascii="Times New Roman" w:hAnsi="Times New Roman" w:cs="Times New Roman"/>
          <w:bCs/>
        </w:rPr>
        <w:t>Figure S</w:t>
      </w:r>
      <w:r w:rsidR="00BB15F4" w:rsidRPr="007E6E66">
        <w:rPr>
          <w:rFonts w:ascii="Times New Roman" w:hAnsi="Times New Roman" w:cs="Times New Roman"/>
          <w:bCs/>
        </w:rPr>
        <w:t>7</w:t>
      </w:r>
      <w:r w:rsidRPr="007E6E66">
        <w:rPr>
          <w:rFonts w:ascii="Times New Roman" w:hAnsi="Times New Roman" w:cs="Times New Roman"/>
          <w:bCs/>
        </w:rPr>
        <w:t xml:space="preserve">. </w:t>
      </w:r>
      <w:r w:rsidR="00A96363" w:rsidRPr="007E6E66">
        <w:rPr>
          <w:rFonts w:ascii="Times New Roman" w:hAnsi="Times New Roman" w:cs="Times New Roman"/>
          <w:bCs/>
        </w:rPr>
        <w:t xml:space="preserve">Odds ratios </w:t>
      </w:r>
      <w:r w:rsidR="00A96363" w:rsidRPr="007E6E66">
        <w:rPr>
          <w:rFonts w:ascii="Times New Roman" w:eastAsia="Times New Roman" w:hAnsi="Times New Roman" w:cs="Times New Roman"/>
          <w:color w:val="000000"/>
        </w:rPr>
        <w:t>for the asthma worsening episodes,</w:t>
      </w:r>
      <w:r w:rsidR="00A96363" w:rsidRPr="007E6E66">
        <w:rPr>
          <w:rFonts w:ascii="Times New Roman" w:hAnsi="Times New Roman" w:cs="Times New Roman"/>
          <w:bCs/>
        </w:rPr>
        <w:t xml:space="preserve"> defined by </w:t>
      </w:r>
      <w:r w:rsidR="00371710" w:rsidRPr="007E6E66">
        <w:rPr>
          <w:rFonts w:ascii="Times New Roman" w:hAnsi="Times New Roman" w:cs="Times New Roman"/>
          <w:bCs/>
        </w:rPr>
        <w:t xml:space="preserve">the peak expiratory flow (PEF) </w:t>
      </w:r>
      <w:r w:rsidR="00A96363" w:rsidRPr="007E6E66">
        <w:rPr>
          <w:rFonts w:ascii="Times New Roman" w:hAnsi="Times New Roman" w:cs="Times New Roman"/>
          <w:bCs/>
        </w:rPr>
        <w:t xml:space="preserve">reduction &gt;20% from personal monthly maximum, </w:t>
      </w:r>
      <w:r w:rsidRPr="007E6E66">
        <w:rPr>
          <w:rFonts w:ascii="Times New Roman" w:eastAsia="Times New Roman" w:hAnsi="Times New Roman" w:cs="Times New Roman"/>
          <w:color w:val="000000"/>
        </w:rPr>
        <w:t xml:space="preserve">per an </w:t>
      </w:r>
      <w:r w:rsidRPr="007E6E66">
        <w:rPr>
          <w:rFonts w:ascii="Times New Roman" w:hAnsi="Times New Roman" w:cs="Times New Roman"/>
          <w:bCs/>
        </w:rPr>
        <w:t>interquartile range (IQR)</w:t>
      </w:r>
      <w:r w:rsidRPr="007E6E66">
        <w:rPr>
          <w:rFonts w:ascii="Times New Roman" w:eastAsia="Times New Roman" w:hAnsi="Times New Roman" w:cs="Times New Roman"/>
          <w:color w:val="000000"/>
        </w:rPr>
        <w:t xml:space="preserve"> increase </w:t>
      </w:r>
      <w:r w:rsidRPr="007E6E66">
        <w:rPr>
          <w:rFonts w:ascii="Times New Roman" w:hAnsi="Times New Roman" w:cs="Times New Roman"/>
          <w:bCs/>
        </w:rPr>
        <w:t>in the PM</w:t>
      </w:r>
      <w:r w:rsidRPr="007E6E66">
        <w:rPr>
          <w:rFonts w:ascii="Times New Roman" w:hAnsi="Times New Roman" w:cs="Times New Roman"/>
          <w:bCs/>
          <w:vertAlign w:val="subscript"/>
        </w:rPr>
        <w:t>2.5</w:t>
      </w:r>
      <w:r w:rsidRPr="007E6E66">
        <w:rPr>
          <w:rFonts w:ascii="Times New Roman" w:hAnsi="Times New Roman" w:cs="Times New Roman"/>
          <w:bCs/>
        </w:rPr>
        <w:t xml:space="preserve"> exposures, estimated by the </w:t>
      </w:r>
      <w:r w:rsidR="00760C7B" w:rsidRPr="007E6E66">
        <w:rPr>
          <w:rFonts w:ascii="Times New Roman" w:hAnsi="Times New Roman" w:cs="Times New Roman"/>
          <w:bCs/>
          <w:sz w:val="24"/>
          <w:szCs w:val="24"/>
        </w:rPr>
        <w:t xml:space="preserve">generalized linear </w:t>
      </w:r>
      <w:r w:rsidRPr="007E6E66">
        <w:rPr>
          <w:rFonts w:ascii="Times New Roman" w:hAnsi="Times New Roman" w:cs="Times New Roman"/>
          <w:bCs/>
        </w:rPr>
        <w:t xml:space="preserve">mixed effect </w:t>
      </w:r>
      <w:r w:rsidRPr="007E6E66">
        <w:rPr>
          <w:rFonts w:ascii="Times New Roman" w:hAnsi="Times New Roman" w:cs="Times New Roman"/>
        </w:rPr>
        <w:t>models with</w:t>
      </w:r>
      <w:r w:rsidR="004D1562" w:rsidRPr="007E6E66">
        <w:rPr>
          <w:rFonts w:ascii="Times New Roman" w:hAnsi="Times New Roman" w:cs="Times New Roman"/>
        </w:rPr>
        <w:t xml:space="preserve"> no</w:t>
      </w:r>
      <w:r w:rsidRPr="007E6E66">
        <w:rPr>
          <w:rFonts w:ascii="Times New Roman" w:hAnsi="Times New Roman" w:cs="Times New Roman"/>
        </w:rPr>
        <w:t xml:space="preserve"> adjustment of </w:t>
      </w:r>
      <w:r w:rsidRPr="007E6E66">
        <w:rPr>
          <w:rFonts w:ascii="Times New Roman" w:hAnsi="Times New Roman" w:cs="Times New Roman"/>
          <w:bCs/>
        </w:rPr>
        <w:t>PM</w:t>
      </w:r>
      <w:r w:rsidRPr="007E6E66">
        <w:rPr>
          <w:rFonts w:ascii="Times New Roman" w:hAnsi="Times New Roman" w:cs="Times New Roman"/>
          <w:bCs/>
          <w:vertAlign w:val="subscript"/>
        </w:rPr>
        <w:t>2.5</w:t>
      </w:r>
      <w:r w:rsidRPr="007E6E66">
        <w:rPr>
          <w:rFonts w:ascii="Times New Roman" w:hAnsi="Times New Roman" w:cs="Times New Roman"/>
        </w:rPr>
        <w:t xml:space="preserve"> mass </w:t>
      </w:r>
      <w:r w:rsidRPr="007E6E66">
        <w:rPr>
          <w:rFonts w:ascii="Times New Roman" w:hAnsi="Times New Roman" w:cs="Times New Roman"/>
          <w:bCs/>
        </w:rPr>
        <w:t xml:space="preserve">in Nagasaki city (A and B) and Isahaya city (C and D). Different lag days of the exposures were applied to the morning PEFs (A and C) on </w:t>
      </w:r>
      <w:r w:rsidRPr="007E6E66">
        <w:rPr>
          <w:rFonts w:ascii="Times New Roman" w:eastAsia="Times New Roman" w:hAnsi="Times New Roman" w:cs="Times New Roman"/>
          <w:color w:val="000000"/>
        </w:rPr>
        <w:t>the preceding day (lag1), the two preceding days (clag1–2), and the three preceding days (clag1–3) and the evening PEF (B and D) on the current day (lag0), the current day and the preceding day (clag0–1), and up to two preceding days (clag0–2).</w:t>
      </w:r>
      <w:r w:rsidR="00371710" w:rsidRPr="007E6E66">
        <w:rPr>
          <w:rFonts w:ascii="Times New Roman" w:eastAsia="Times New Roman" w:hAnsi="Times New Roman" w:cs="Times New Roman"/>
          <w:color w:val="000000"/>
        </w:rPr>
        <w:t xml:space="preserve"> OC: organic carbon; EC: elemental carbon.</w:t>
      </w:r>
    </w:p>
    <w:p w14:paraId="50B4801F" w14:textId="77777777" w:rsidR="00AF674C" w:rsidRDefault="00AF674C">
      <w:pPr>
        <w:rPr>
          <w:ins w:id="51" w:author="Kim Yoonhee" w:date="2021-09-25T16:09:00Z"/>
          <w:rFonts w:ascii="Times New Roman" w:hAnsi="Times New Roman" w:cs="Times New Roman"/>
          <w:sz w:val="24"/>
          <w:szCs w:val="24"/>
        </w:rPr>
      </w:pPr>
      <w:ins w:id="52" w:author="Kim Yoonhee" w:date="2021-09-25T16:09:00Z">
        <w:r>
          <w:rPr>
            <w:rFonts w:ascii="Times New Roman" w:hAnsi="Times New Roman" w:cs="Times New Roman"/>
            <w:sz w:val="24"/>
            <w:szCs w:val="24"/>
          </w:rPr>
          <w:br w:type="page"/>
        </w:r>
      </w:ins>
    </w:p>
    <w:p w14:paraId="59F5AE76" w14:textId="1D22EBFF" w:rsidR="006E3C2E" w:rsidRDefault="006E3C2E" w:rsidP="00AF674C">
      <w:pPr>
        <w:spacing w:line="276" w:lineRule="auto"/>
        <w:jc w:val="both"/>
        <w:rPr>
          <w:ins w:id="53" w:author="Kim Yoonhee" w:date="2021-09-25T16:34:00Z"/>
          <w:rFonts w:ascii="Times New Roman" w:hAnsi="Times New Roman" w:cs="Times New Roman"/>
          <w:bCs/>
          <w:sz w:val="24"/>
          <w:szCs w:val="24"/>
        </w:rPr>
      </w:pPr>
      <w:ins w:id="54" w:author="Kim Yoonhee" w:date="2021-09-25T16:35:00Z">
        <w:r w:rsidRPr="006E3C2E">
          <w:rPr>
            <w:rFonts w:ascii="Times New Roman" w:hAnsi="Times New Roman" w:cs="Times New Roman"/>
            <w:bCs/>
            <w:noProof/>
            <w:sz w:val="24"/>
            <w:szCs w:val="24"/>
          </w:rPr>
          <w:lastRenderedPageBreak/>
          <w:drawing>
            <wp:inline distT="0" distB="0" distL="0" distR="0" wp14:anchorId="5FC44AFC" wp14:editId="58D3B299">
              <wp:extent cx="5943600" cy="4842510"/>
              <wp:effectExtent l="0" t="0" r="0" b="0"/>
              <wp:docPr id="4" name="Picture 4" descr="A picture containing text,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device&#10;&#10;Description automatically generated"/>
                      <pic:cNvPicPr/>
                    </pic:nvPicPr>
                    <pic:blipFill>
                      <a:blip r:embed="rId17"/>
                      <a:stretch>
                        <a:fillRect/>
                      </a:stretch>
                    </pic:blipFill>
                    <pic:spPr>
                      <a:xfrm>
                        <a:off x="0" y="0"/>
                        <a:ext cx="5943600" cy="4842510"/>
                      </a:xfrm>
                      <a:prstGeom prst="rect">
                        <a:avLst/>
                      </a:prstGeom>
                    </pic:spPr>
                  </pic:pic>
                </a:graphicData>
              </a:graphic>
            </wp:inline>
          </w:drawing>
        </w:r>
      </w:ins>
    </w:p>
    <w:p w14:paraId="34BD6D41" w14:textId="494109C6" w:rsidR="00AF674C" w:rsidRDefault="00AF674C" w:rsidP="00AF674C">
      <w:pPr>
        <w:spacing w:line="276" w:lineRule="auto"/>
        <w:jc w:val="both"/>
        <w:rPr>
          <w:ins w:id="55" w:author="Kim Yoonhee" w:date="2021-09-25T16:09:00Z"/>
          <w:rFonts w:ascii="Times New Roman" w:hAnsi="Times New Roman" w:cs="Times New Roman"/>
          <w:bCs/>
          <w:sz w:val="24"/>
          <w:szCs w:val="24"/>
        </w:rPr>
      </w:pPr>
      <w:ins w:id="56" w:author="Kim Yoonhee" w:date="2021-09-25T16:09:00Z">
        <w:r w:rsidRPr="00572850">
          <w:rPr>
            <w:rFonts w:ascii="Times New Roman" w:hAnsi="Times New Roman" w:cs="Times New Roman"/>
            <w:bCs/>
          </w:rPr>
          <w:t>Figure S8.</w:t>
        </w:r>
      </w:ins>
      <w:ins w:id="57" w:author="Kim Yoonhee" w:date="2021-09-25T16:45:00Z">
        <w:r w:rsidR="00CC3BD2" w:rsidRPr="00572850">
          <w:rPr>
            <w:rFonts w:ascii="Times New Roman" w:hAnsi="Times New Roman" w:cs="Times New Roman"/>
            <w:bCs/>
          </w:rPr>
          <w:t xml:space="preserve"> </w:t>
        </w:r>
      </w:ins>
      <w:ins w:id="58" w:author="Kim Yoonhee" w:date="2021-09-25T16:53:00Z">
        <w:r w:rsidR="006E14D0">
          <w:rPr>
            <w:rFonts w:ascii="Times New Roman" w:hAnsi="Times New Roman" w:cs="Times New Roman"/>
            <w:bCs/>
          </w:rPr>
          <w:t>Results of s</w:t>
        </w:r>
      </w:ins>
      <w:ins w:id="59" w:author="Kim Yoonhee" w:date="2021-09-25T16:45:00Z">
        <w:r w:rsidR="00CC3BD2" w:rsidRPr="00572850">
          <w:rPr>
            <w:rFonts w:ascii="Times New Roman" w:hAnsi="Times New Roman" w:cs="Times New Roman"/>
            <w:bCs/>
          </w:rPr>
          <w:t>ensitivity analysis</w:t>
        </w:r>
      </w:ins>
      <w:ins w:id="60" w:author="Kim Yoonhee" w:date="2021-09-25T16:46:00Z">
        <w:r w:rsidR="006E14D0" w:rsidRPr="00572850">
          <w:rPr>
            <w:rFonts w:ascii="Times New Roman" w:hAnsi="Times New Roman" w:cs="Times New Roman"/>
            <w:bCs/>
          </w:rPr>
          <w:t xml:space="preserve"> </w:t>
        </w:r>
      </w:ins>
      <w:ins w:id="61" w:author="Kim Yoonhee" w:date="2021-09-25T16:53:00Z">
        <w:r w:rsidR="006E14D0">
          <w:rPr>
            <w:rFonts w:ascii="Times New Roman" w:hAnsi="Times New Roman" w:cs="Times New Roman"/>
            <w:bCs/>
          </w:rPr>
          <w:t>with additional adjustment o</w:t>
        </w:r>
      </w:ins>
      <w:ins w:id="62" w:author="Kim Yoonhee" w:date="2021-09-25T16:54:00Z">
        <w:r w:rsidR="006E14D0">
          <w:rPr>
            <w:rFonts w:ascii="Times New Roman" w:hAnsi="Times New Roman" w:cs="Times New Roman"/>
            <w:bCs/>
          </w:rPr>
          <w:t xml:space="preserve">f </w:t>
        </w:r>
      </w:ins>
      <w:ins w:id="63" w:author="Kim Yoonhee" w:date="2021-09-25T16:46:00Z">
        <w:r w:rsidR="006E14D0" w:rsidRPr="00572850">
          <w:rPr>
            <w:rFonts w:ascii="Times New Roman" w:hAnsi="Times New Roman" w:cs="Times New Roman"/>
            <w:bCs/>
          </w:rPr>
          <w:t>medication use for asthma.</w:t>
        </w:r>
      </w:ins>
      <w:ins w:id="64" w:author="Kim Yoonhee" w:date="2021-09-25T16:48:00Z">
        <w:r w:rsidR="006E14D0" w:rsidRPr="00572850">
          <w:rPr>
            <w:rFonts w:ascii="Times New Roman" w:hAnsi="Times New Roman" w:cs="Times New Roman"/>
            <w:bCs/>
          </w:rPr>
          <w:t xml:space="preserve"> </w:t>
        </w:r>
        <w:r w:rsidR="006E14D0" w:rsidRPr="006E14D0">
          <w:rPr>
            <w:rFonts w:ascii="Times New Roman" w:hAnsi="Times New Roman" w:cs="Times New Roman"/>
            <w:bCs/>
          </w:rPr>
          <w:t>Changes in the daily peak expiratory flow (PEF) per an interquartile range (IQR) increase in concentrations of PM</w:t>
        </w:r>
        <w:r w:rsidR="006E14D0" w:rsidRPr="006E14D0">
          <w:rPr>
            <w:rFonts w:ascii="Times New Roman" w:hAnsi="Times New Roman" w:cs="Times New Roman"/>
            <w:bCs/>
            <w:vertAlign w:val="subscript"/>
          </w:rPr>
          <w:t>2.5</w:t>
        </w:r>
        <w:r w:rsidR="006E14D0" w:rsidRPr="006E14D0">
          <w:rPr>
            <w:rFonts w:ascii="Times New Roman" w:hAnsi="Times New Roman" w:cs="Times New Roman"/>
            <w:bCs/>
          </w:rPr>
          <w:t xml:space="preserve"> total mass and five chemical species in Nagasaki city (A and B) and Isahaya city (C and D), estimated by the linear mixed effects model </w:t>
        </w:r>
      </w:ins>
      <w:ins w:id="65" w:author="Kim Yoonhee" w:date="2021-09-25T16:50:00Z">
        <w:r w:rsidR="006E14D0" w:rsidRPr="003C21F7">
          <w:rPr>
            <w:rFonts w:ascii="Times New Roman" w:hAnsi="Times New Roman" w:cs="Times New Roman"/>
          </w:rPr>
          <w:t>adjust</w:t>
        </w:r>
        <w:r w:rsidR="006E14D0">
          <w:rPr>
            <w:rFonts w:ascii="Times New Roman" w:hAnsi="Times New Roman" w:cs="Times New Roman"/>
          </w:rPr>
          <w:t>ing for potential confounders and</w:t>
        </w:r>
        <w:r w:rsidR="006E14D0" w:rsidRPr="003C21F7">
          <w:rPr>
            <w:rFonts w:ascii="Times New Roman" w:hAnsi="Times New Roman" w:cs="Times New Roman"/>
          </w:rPr>
          <w:t xml:space="preserve"> </w:t>
        </w:r>
        <w:r w:rsidR="006E14D0" w:rsidRPr="003C21F7">
          <w:rPr>
            <w:rFonts w:ascii="Times New Roman" w:hAnsi="Times New Roman" w:cs="Times New Roman"/>
            <w:bCs/>
          </w:rPr>
          <w:t>PM</w:t>
        </w:r>
        <w:r w:rsidR="006E14D0" w:rsidRPr="003C21F7">
          <w:rPr>
            <w:rFonts w:ascii="Times New Roman" w:hAnsi="Times New Roman" w:cs="Times New Roman"/>
            <w:bCs/>
            <w:vertAlign w:val="subscript"/>
          </w:rPr>
          <w:t>2.5</w:t>
        </w:r>
        <w:r w:rsidR="006E14D0" w:rsidRPr="003C21F7">
          <w:rPr>
            <w:rFonts w:ascii="Times New Roman" w:hAnsi="Times New Roman" w:cs="Times New Roman"/>
          </w:rPr>
          <w:t xml:space="preserve"> mass</w:t>
        </w:r>
        <w:r w:rsidR="006E14D0">
          <w:rPr>
            <w:rFonts w:ascii="Times New Roman" w:hAnsi="Times New Roman" w:cs="Times New Roman"/>
            <w:bCs/>
          </w:rPr>
          <w:t xml:space="preserve">. </w:t>
        </w:r>
      </w:ins>
      <w:ins w:id="66" w:author="Kim Yoonhee" w:date="2021-09-25T16:48:00Z">
        <w:r w:rsidR="006E14D0" w:rsidRPr="006E14D0">
          <w:rPr>
            <w:rFonts w:ascii="Times New Roman" w:hAnsi="Times New Roman" w:cs="Times New Roman"/>
            <w:bCs/>
          </w:rPr>
          <w:t>Different lag days were</w:t>
        </w:r>
        <w:r w:rsidR="006E14D0" w:rsidRPr="007E6E66">
          <w:rPr>
            <w:rFonts w:ascii="Times New Roman" w:hAnsi="Times New Roman" w:cs="Times New Roman"/>
            <w:bCs/>
          </w:rPr>
          <w:t xml:space="preserve"> applied to the morning PEFs (A and C) on </w:t>
        </w:r>
        <w:r w:rsidR="006E14D0" w:rsidRPr="007E6E66">
          <w:rPr>
            <w:rFonts w:ascii="Times New Roman" w:eastAsia="Times New Roman" w:hAnsi="Times New Roman" w:cs="Times New Roman"/>
            <w:color w:val="000000"/>
          </w:rPr>
          <w:t>the preceding day (lag1), the cumulative exposure during two preceding days (clag1–2), and the cumulative exposure during three preceding days (clag1–3) and the evening PEF (B and D) on the current day (lag0), the cumulative exposure on the current day and the preceding day (clag0–1), and the cumulative exposure up to two preceding days (clag0–2). OC: organic carbon; EC: elemental carbon.</w:t>
        </w:r>
      </w:ins>
    </w:p>
    <w:p w14:paraId="0B5B9A2F" w14:textId="37617CC4" w:rsidR="00AF674C" w:rsidRDefault="00AF674C" w:rsidP="00CC3BD2">
      <w:pPr>
        <w:rPr>
          <w:ins w:id="67" w:author="Kim Yoonhee" w:date="2021-09-25T16:09:00Z"/>
          <w:rFonts w:ascii="Times New Roman" w:hAnsi="Times New Roman" w:cs="Times New Roman"/>
          <w:bCs/>
          <w:sz w:val="24"/>
          <w:szCs w:val="24"/>
        </w:rPr>
      </w:pPr>
      <w:ins w:id="68" w:author="Kim Yoonhee" w:date="2021-09-25T16:09:00Z">
        <w:r>
          <w:rPr>
            <w:rFonts w:ascii="Times New Roman" w:hAnsi="Times New Roman" w:cs="Times New Roman"/>
            <w:bCs/>
            <w:sz w:val="24"/>
            <w:szCs w:val="24"/>
          </w:rPr>
          <w:br w:type="page"/>
        </w:r>
      </w:ins>
    </w:p>
    <w:p w14:paraId="27B70DD7" w14:textId="3C0C63B6" w:rsidR="006E3C2E" w:rsidRDefault="006E3C2E" w:rsidP="00AF674C">
      <w:pPr>
        <w:spacing w:line="276" w:lineRule="auto"/>
        <w:jc w:val="both"/>
        <w:rPr>
          <w:ins w:id="69" w:author="Kim Yoonhee" w:date="2021-09-25T16:35:00Z"/>
          <w:rFonts w:ascii="Times New Roman" w:hAnsi="Times New Roman" w:cs="Times New Roman"/>
          <w:bCs/>
          <w:sz w:val="24"/>
          <w:szCs w:val="24"/>
        </w:rPr>
      </w:pPr>
      <w:ins w:id="70" w:author="Kim Yoonhee" w:date="2021-09-25T16:35:00Z">
        <w:r w:rsidRPr="006E3C2E">
          <w:rPr>
            <w:rFonts w:ascii="Times New Roman" w:hAnsi="Times New Roman" w:cs="Times New Roman"/>
            <w:bCs/>
            <w:noProof/>
            <w:sz w:val="24"/>
            <w:szCs w:val="24"/>
          </w:rPr>
          <w:lastRenderedPageBreak/>
          <w:drawing>
            <wp:inline distT="0" distB="0" distL="0" distR="0" wp14:anchorId="4259FF47" wp14:editId="2DB3C71E">
              <wp:extent cx="5943600" cy="4847590"/>
              <wp:effectExtent l="0" t="0" r="0" b="3810"/>
              <wp:docPr id="9" name="Picture 9" descr="A picture containing text,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device&#10;&#10;Description automatically generated"/>
                      <pic:cNvPicPr/>
                    </pic:nvPicPr>
                    <pic:blipFill>
                      <a:blip r:embed="rId18"/>
                      <a:stretch>
                        <a:fillRect/>
                      </a:stretch>
                    </pic:blipFill>
                    <pic:spPr>
                      <a:xfrm>
                        <a:off x="0" y="0"/>
                        <a:ext cx="5943600" cy="4847590"/>
                      </a:xfrm>
                      <a:prstGeom prst="rect">
                        <a:avLst/>
                      </a:prstGeom>
                    </pic:spPr>
                  </pic:pic>
                </a:graphicData>
              </a:graphic>
            </wp:inline>
          </w:drawing>
        </w:r>
      </w:ins>
    </w:p>
    <w:p w14:paraId="56312EA1" w14:textId="49EACA5A" w:rsidR="00276B92" w:rsidRPr="00572850" w:rsidRDefault="00AF674C" w:rsidP="00572850">
      <w:pPr>
        <w:spacing w:line="276" w:lineRule="auto"/>
        <w:jc w:val="both"/>
        <w:rPr>
          <w:rFonts w:ascii="Times New Roman" w:hAnsi="Times New Roman" w:cs="Times New Roman"/>
          <w:bCs/>
        </w:rPr>
      </w:pPr>
      <w:ins w:id="71" w:author="Kim Yoonhee" w:date="2021-09-25T16:09:00Z">
        <w:r w:rsidRPr="00572850">
          <w:rPr>
            <w:rFonts w:ascii="Times New Roman" w:hAnsi="Times New Roman" w:cs="Times New Roman"/>
            <w:bCs/>
          </w:rPr>
          <w:t>Figure S9</w:t>
        </w:r>
      </w:ins>
      <w:ins w:id="72" w:author="Kim Yoonhee" w:date="2021-09-25T16:54:00Z">
        <w:r w:rsidR="006E14D0" w:rsidRPr="005171C0">
          <w:rPr>
            <w:rFonts w:ascii="Times New Roman" w:hAnsi="Times New Roman" w:cs="Times New Roman"/>
            <w:bCs/>
          </w:rPr>
          <w:t xml:space="preserve">. </w:t>
        </w:r>
        <w:r w:rsidR="006E14D0">
          <w:rPr>
            <w:rFonts w:ascii="Times New Roman" w:hAnsi="Times New Roman" w:cs="Times New Roman"/>
            <w:bCs/>
          </w:rPr>
          <w:t>Results of s</w:t>
        </w:r>
        <w:r w:rsidR="006E14D0" w:rsidRPr="005171C0">
          <w:rPr>
            <w:rFonts w:ascii="Times New Roman" w:hAnsi="Times New Roman" w:cs="Times New Roman"/>
            <w:bCs/>
          </w:rPr>
          <w:t xml:space="preserve">ensitivity analysis </w:t>
        </w:r>
        <w:r w:rsidR="006E14D0">
          <w:rPr>
            <w:rFonts w:ascii="Times New Roman" w:hAnsi="Times New Roman" w:cs="Times New Roman"/>
            <w:bCs/>
          </w:rPr>
          <w:t xml:space="preserve">with additional adjustment of </w:t>
        </w:r>
        <w:r w:rsidR="006E14D0" w:rsidRPr="005171C0">
          <w:rPr>
            <w:rFonts w:ascii="Times New Roman" w:hAnsi="Times New Roman" w:cs="Times New Roman"/>
            <w:bCs/>
          </w:rPr>
          <w:t>medication use for asthma</w:t>
        </w:r>
        <w:r w:rsidR="006E14D0">
          <w:rPr>
            <w:rFonts w:ascii="Times New Roman" w:hAnsi="Times New Roman" w:cs="Times New Roman"/>
            <w:bCs/>
          </w:rPr>
          <w:t>. Odds ratios</w:t>
        </w:r>
        <w:r w:rsidR="006E14D0" w:rsidRPr="00F50566">
          <w:rPr>
            <w:rFonts w:ascii="Times New Roman" w:hAnsi="Times New Roman" w:cs="Times New Roman"/>
            <w:bCs/>
          </w:rPr>
          <w:t xml:space="preserve"> </w:t>
        </w:r>
        <w:r w:rsidR="006E14D0">
          <w:rPr>
            <w:rFonts w:ascii="Times New Roman" w:eastAsia="Times New Roman" w:hAnsi="Times New Roman" w:cs="Times New Roman"/>
            <w:color w:val="000000"/>
          </w:rPr>
          <w:t xml:space="preserve">for the asthma worsening episodes per an </w:t>
        </w:r>
        <w:r w:rsidR="006E14D0" w:rsidRPr="00F50566">
          <w:rPr>
            <w:rFonts w:ascii="Times New Roman" w:hAnsi="Times New Roman" w:cs="Times New Roman"/>
            <w:bCs/>
          </w:rPr>
          <w:t>interquartile range (IQR)</w:t>
        </w:r>
        <w:r w:rsidR="006E14D0">
          <w:rPr>
            <w:rFonts w:ascii="Times New Roman" w:eastAsia="Times New Roman" w:hAnsi="Times New Roman" w:cs="Times New Roman"/>
            <w:color w:val="000000"/>
          </w:rPr>
          <w:t xml:space="preserve"> increase </w:t>
        </w:r>
        <w:r w:rsidR="006E14D0" w:rsidRPr="00F50566">
          <w:rPr>
            <w:rFonts w:ascii="Times New Roman" w:hAnsi="Times New Roman" w:cs="Times New Roman"/>
            <w:bCs/>
          </w:rPr>
          <w:t>in concentrations of PM</w:t>
        </w:r>
        <w:r w:rsidR="006E14D0" w:rsidRPr="00F50566">
          <w:rPr>
            <w:rFonts w:ascii="Times New Roman" w:hAnsi="Times New Roman" w:cs="Times New Roman"/>
            <w:bCs/>
            <w:vertAlign w:val="subscript"/>
          </w:rPr>
          <w:t>2.5</w:t>
        </w:r>
        <w:r w:rsidR="006E14D0" w:rsidRPr="00F50566">
          <w:rPr>
            <w:rFonts w:ascii="Times New Roman" w:hAnsi="Times New Roman" w:cs="Times New Roman"/>
            <w:bCs/>
          </w:rPr>
          <w:t xml:space="preserve"> total mass and </w:t>
        </w:r>
        <w:r w:rsidR="006E14D0">
          <w:rPr>
            <w:rFonts w:ascii="Times New Roman" w:hAnsi="Times New Roman" w:cs="Times New Roman"/>
            <w:bCs/>
          </w:rPr>
          <w:t>five</w:t>
        </w:r>
        <w:r w:rsidR="006E14D0" w:rsidRPr="00F50566">
          <w:rPr>
            <w:rFonts w:ascii="Times New Roman" w:hAnsi="Times New Roman" w:cs="Times New Roman"/>
            <w:bCs/>
          </w:rPr>
          <w:t xml:space="preserve"> chemical species</w:t>
        </w:r>
        <w:r w:rsidR="006E14D0">
          <w:rPr>
            <w:rFonts w:ascii="Times New Roman" w:hAnsi="Times New Roman" w:cs="Times New Roman"/>
            <w:bCs/>
          </w:rPr>
          <w:t xml:space="preserve"> in Nagasaki city (A and B) and Isahaya city (C and D), estimated</w:t>
        </w:r>
        <w:r w:rsidR="006E14D0" w:rsidRPr="00B71BB1">
          <w:rPr>
            <w:rFonts w:ascii="Times New Roman" w:hAnsi="Times New Roman" w:cs="Times New Roman"/>
            <w:bCs/>
          </w:rPr>
          <w:t xml:space="preserve"> </w:t>
        </w:r>
        <w:r w:rsidR="006E14D0" w:rsidRPr="003C21F7">
          <w:rPr>
            <w:rFonts w:ascii="Times New Roman" w:hAnsi="Times New Roman" w:cs="Times New Roman"/>
            <w:bCs/>
          </w:rPr>
          <w:t xml:space="preserve">by </w:t>
        </w:r>
        <w:r w:rsidR="006E14D0">
          <w:rPr>
            <w:rFonts w:ascii="Times New Roman" w:hAnsi="Times New Roman" w:cs="Times New Roman"/>
            <w:bCs/>
          </w:rPr>
          <w:t xml:space="preserve">the generalized linear mixed effects model </w:t>
        </w:r>
        <w:bookmarkStart w:id="73" w:name="_Hlk68804182"/>
        <w:r w:rsidR="006E14D0" w:rsidRPr="003C21F7">
          <w:rPr>
            <w:rFonts w:ascii="Times New Roman" w:hAnsi="Times New Roman" w:cs="Times New Roman"/>
          </w:rPr>
          <w:t>adjust</w:t>
        </w:r>
        <w:r w:rsidR="006E14D0">
          <w:rPr>
            <w:rFonts w:ascii="Times New Roman" w:hAnsi="Times New Roman" w:cs="Times New Roman"/>
          </w:rPr>
          <w:t>ing for potential confounders and</w:t>
        </w:r>
        <w:r w:rsidR="006E14D0" w:rsidRPr="003C21F7">
          <w:rPr>
            <w:rFonts w:ascii="Times New Roman" w:hAnsi="Times New Roman" w:cs="Times New Roman"/>
          </w:rPr>
          <w:t xml:space="preserve"> </w:t>
        </w:r>
        <w:r w:rsidR="006E14D0" w:rsidRPr="003C21F7">
          <w:rPr>
            <w:rFonts w:ascii="Times New Roman" w:hAnsi="Times New Roman" w:cs="Times New Roman"/>
            <w:bCs/>
          </w:rPr>
          <w:t>PM</w:t>
        </w:r>
        <w:r w:rsidR="006E14D0" w:rsidRPr="003C21F7">
          <w:rPr>
            <w:rFonts w:ascii="Times New Roman" w:hAnsi="Times New Roman" w:cs="Times New Roman"/>
            <w:bCs/>
            <w:vertAlign w:val="subscript"/>
          </w:rPr>
          <w:t>2.5</w:t>
        </w:r>
        <w:r w:rsidR="006E14D0" w:rsidRPr="003C21F7">
          <w:rPr>
            <w:rFonts w:ascii="Times New Roman" w:hAnsi="Times New Roman" w:cs="Times New Roman"/>
          </w:rPr>
          <w:t xml:space="preserve"> mass</w:t>
        </w:r>
        <w:r w:rsidR="006E14D0">
          <w:rPr>
            <w:rFonts w:ascii="Times New Roman" w:hAnsi="Times New Roman" w:cs="Times New Roman"/>
            <w:bCs/>
          </w:rPr>
          <w:t xml:space="preserve">. </w:t>
        </w:r>
        <w:bookmarkEnd w:id="73"/>
        <w:r w:rsidR="006E14D0">
          <w:rPr>
            <w:rFonts w:ascii="Times New Roman" w:hAnsi="Times New Roman" w:cs="Times New Roman"/>
            <w:bCs/>
          </w:rPr>
          <w:t xml:space="preserve">The episode was defined if the percent reduction in daily peak </w:t>
        </w:r>
        <w:r w:rsidR="006E14D0" w:rsidRPr="00F50566">
          <w:rPr>
            <w:rFonts w:ascii="Times New Roman" w:hAnsi="Times New Roman" w:cs="Times New Roman"/>
            <w:bCs/>
          </w:rPr>
          <w:t xml:space="preserve">expiratory flow (PEF) </w:t>
        </w:r>
        <w:r w:rsidR="006E14D0">
          <w:rPr>
            <w:rFonts w:ascii="Times New Roman" w:hAnsi="Times New Roman" w:cs="Times New Roman"/>
            <w:bCs/>
          </w:rPr>
          <w:t>from the personal best monthly PEF was &gt;15% within a rolling 1-week window. D</w:t>
        </w:r>
        <w:r w:rsidR="006E14D0" w:rsidRPr="00F50566">
          <w:rPr>
            <w:rFonts w:ascii="Times New Roman" w:hAnsi="Times New Roman" w:cs="Times New Roman"/>
            <w:bCs/>
          </w:rPr>
          <w:t>ifferent lag days</w:t>
        </w:r>
        <w:r w:rsidR="006E14D0">
          <w:rPr>
            <w:rFonts w:ascii="Times New Roman" w:hAnsi="Times New Roman" w:cs="Times New Roman"/>
            <w:bCs/>
          </w:rPr>
          <w:t xml:space="preserve"> were applied to </w:t>
        </w:r>
        <w:r w:rsidR="006E14D0" w:rsidRPr="00F50566">
          <w:rPr>
            <w:rFonts w:ascii="Times New Roman" w:hAnsi="Times New Roman" w:cs="Times New Roman"/>
            <w:bCs/>
          </w:rPr>
          <w:t>the morning PEF</w:t>
        </w:r>
        <w:r w:rsidR="006E14D0">
          <w:rPr>
            <w:rFonts w:ascii="Times New Roman" w:hAnsi="Times New Roman" w:cs="Times New Roman"/>
            <w:bCs/>
          </w:rPr>
          <w:t xml:space="preserve">s (A and C) on </w:t>
        </w:r>
        <w:r w:rsidR="006E14D0" w:rsidRPr="00F50566">
          <w:rPr>
            <w:rFonts w:ascii="Times New Roman" w:eastAsia="Times New Roman" w:hAnsi="Times New Roman" w:cs="Times New Roman"/>
            <w:color w:val="000000"/>
          </w:rPr>
          <w:t xml:space="preserve">the preceding day (lag1), the cumulative exposure during two preceding days (clag1–2), and the </w:t>
        </w:r>
        <w:r w:rsidR="006E14D0">
          <w:rPr>
            <w:rFonts w:ascii="Times New Roman" w:eastAsia="Times New Roman" w:hAnsi="Times New Roman" w:cs="Times New Roman"/>
            <w:color w:val="000000"/>
          </w:rPr>
          <w:t xml:space="preserve">cumulative </w:t>
        </w:r>
        <w:r w:rsidR="006E14D0" w:rsidRPr="00F50566">
          <w:rPr>
            <w:rFonts w:ascii="Times New Roman" w:eastAsia="Times New Roman" w:hAnsi="Times New Roman" w:cs="Times New Roman"/>
            <w:color w:val="000000"/>
          </w:rPr>
          <w:t>exposure during three preceding days (clag1–3)</w:t>
        </w:r>
        <w:r w:rsidR="006E14D0">
          <w:rPr>
            <w:rFonts w:ascii="Times New Roman" w:eastAsia="Times New Roman" w:hAnsi="Times New Roman" w:cs="Times New Roman"/>
            <w:color w:val="000000"/>
          </w:rPr>
          <w:t xml:space="preserve"> and </w:t>
        </w:r>
        <w:r w:rsidR="006E14D0" w:rsidRPr="00F50566">
          <w:rPr>
            <w:rFonts w:ascii="Times New Roman" w:eastAsia="Times New Roman" w:hAnsi="Times New Roman" w:cs="Times New Roman"/>
            <w:color w:val="000000"/>
          </w:rPr>
          <w:t xml:space="preserve">the evening PEF </w:t>
        </w:r>
        <w:r w:rsidR="006E14D0">
          <w:rPr>
            <w:rFonts w:ascii="Times New Roman" w:eastAsia="Times New Roman" w:hAnsi="Times New Roman" w:cs="Times New Roman"/>
            <w:color w:val="000000"/>
          </w:rPr>
          <w:t xml:space="preserve">(B and D) </w:t>
        </w:r>
        <w:r w:rsidR="006E14D0" w:rsidRPr="00F50566">
          <w:rPr>
            <w:rFonts w:ascii="Times New Roman" w:eastAsia="Times New Roman" w:hAnsi="Times New Roman" w:cs="Times New Roman"/>
            <w:color w:val="000000"/>
          </w:rPr>
          <w:t xml:space="preserve">on the current day (lag0), the cumulative exposure on the current day and the preceding day (clag0–1), and the </w:t>
        </w:r>
        <w:r w:rsidR="006E14D0">
          <w:rPr>
            <w:rFonts w:ascii="Times New Roman" w:eastAsia="Times New Roman" w:hAnsi="Times New Roman" w:cs="Times New Roman"/>
            <w:color w:val="000000"/>
          </w:rPr>
          <w:t>cumulative</w:t>
        </w:r>
        <w:r w:rsidR="006E14D0" w:rsidRPr="00F50566">
          <w:rPr>
            <w:rFonts w:ascii="Times New Roman" w:eastAsia="Times New Roman" w:hAnsi="Times New Roman" w:cs="Times New Roman"/>
            <w:color w:val="000000"/>
          </w:rPr>
          <w:t xml:space="preserve"> exposure </w:t>
        </w:r>
        <w:r w:rsidR="006E14D0">
          <w:rPr>
            <w:rFonts w:ascii="Times New Roman" w:eastAsia="Times New Roman" w:hAnsi="Times New Roman" w:cs="Times New Roman"/>
            <w:color w:val="000000"/>
          </w:rPr>
          <w:t xml:space="preserve">up to </w:t>
        </w:r>
        <w:r w:rsidR="006E14D0" w:rsidRPr="00F50566">
          <w:rPr>
            <w:rFonts w:ascii="Times New Roman" w:eastAsia="Times New Roman" w:hAnsi="Times New Roman" w:cs="Times New Roman"/>
            <w:color w:val="000000"/>
          </w:rPr>
          <w:t xml:space="preserve">two preceding days (clag0–2). </w:t>
        </w:r>
        <w:r w:rsidR="006E14D0" w:rsidRPr="0074547C">
          <w:rPr>
            <w:rFonts w:ascii="Times New Roman" w:eastAsia="Times New Roman" w:hAnsi="Times New Roman" w:cs="Times New Roman"/>
            <w:color w:val="000000"/>
          </w:rPr>
          <w:t>OC: organic carbon; EC: elemental carbon</w:t>
        </w:r>
        <w:r w:rsidR="006E14D0">
          <w:rPr>
            <w:rFonts w:ascii="Times New Roman" w:eastAsia="Times New Roman" w:hAnsi="Times New Roman" w:cs="Times New Roman"/>
            <w:color w:val="000000"/>
          </w:rPr>
          <w:t>.</w:t>
        </w:r>
      </w:ins>
      <w:r w:rsidR="00276B92" w:rsidRPr="007E6E66">
        <w:rPr>
          <w:rFonts w:ascii="Times New Roman" w:hAnsi="Times New Roman" w:cs="Times New Roman"/>
          <w:sz w:val="24"/>
          <w:szCs w:val="24"/>
        </w:rPr>
        <w:br w:type="page"/>
      </w:r>
    </w:p>
    <w:p w14:paraId="3ADE2975" w14:textId="49D53E60" w:rsidR="00276B92" w:rsidRPr="007E6E66" w:rsidRDefault="004D1562">
      <w:pPr>
        <w:rPr>
          <w:rFonts w:ascii="Times New Roman" w:hAnsi="Times New Roman" w:cs="Times New Roman"/>
          <w:sz w:val="24"/>
          <w:szCs w:val="24"/>
        </w:rPr>
      </w:pPr>
      <w:r w:rsidRPr="007E6E66">
        <w:rPr>
          <w:noProof/>
        </w:rPr>
        <w:lastRenderedPageBreak/>
        <w:t xml:space="preserve"> </w:t>
      </w:r>
      <w:r w:rsidRPr="007E6E66">
        <w:rPr>
          <w:noProof/>
        </w:rPr>
        <w:drawing>
          <wp:inline distT="0" distB="0" distL="0" distR="0" wp14:anchorId="0D837974" wp14:editId="46438436">
            <wp:extent cx="5943600" cy="4780280"/>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4780280"/>
                    </a:xfrm>
                    <a:prstGeom prst="rect">
                      <a:avLst/>
                    </a:prstGeom>
                  </pic:spPr>
                </pic:pic>
              </a:graphicData>
            </a:graphic>
          </wp:inline>
        </w:drawing>
      </w:r>
    </w:p>
    <w:p w14:paraId="5583C045" w14:textId="73D2B556" w:rsidR="00EA21EB" w:rsidRDefault="009123A3">
      <w:pPr>
        <w:rPr>
          <w:rFonts w:ascii="Times New Roman" w:hAnsi="Times New Roman" w:cs="Times New Roman"/>
          <w:sz w:val="24"/>
          <w:szCs w:val="24"/>
        </w:rPr>
      </w:pPr>
      <w:r w:rsidRPr="007E6E66">
        <w:rPr>
          <w:rFonts w:ascii="Times New Roman" w:hAnsi="Times New Roman" w:cs="Times New Roman"/>
          <w:bCs/>
        </w:rPr>
        <w:t>Figure S</w:t>
      </w:r>
      <w:del w:id="74" w:author="Kim Yoonhee" w:date="2021-09-25T16:55:00Z">
        <w:r w:rsidR="00BB15F4" w:rsidRPr="007E6E66" w:rsidDel="006E14D0">
          <w:rPr>
            <w:rFonts w:ascii="Times New Roman" w:hAnsi="Times New Roman" w:cs="Times New Roman"/>
            <w:bCs/>
          </w:rPr>
          <w:delText>8</w:delText>
        </w:r>
      </w:del>
      <w:ins w:id="75" w:author="Kim Yoonhee" w:date="2021-09-25T16:55:00Z">
        <w:r w:rsidR="006E14D0">
          <w:rPr>
            <w:rFonts w:ascii="Times New Roman" w:hAnsi="Times New Roman" w:cs="Times New Roman"/>
            <w:bCs/>
          </w:rPr>
          <w:t>10</w:t>
        </w:r>
      </w:ins>
      <w:r w:rsidRPr="007E6E66">
        <w:rPr>
          <w:rFonts w:ascii="Times New Roman" w:hAnsi="Times New Roman" w:cs="Times New Roman"/>
          <w:bCs/>
        </w:rPr>
        <w:t>.</w:t>
      </w:r>
      <w:r w:rsidRPr="007E6E66">
        <w:rPr>
          <w:rFonts w:ascii="Times New Roman" w:hAnsi="Times New Roman" w:cs="Times New Roman"/>
        </w:rPr>
        <w:t xml:space="preserve"> </w:t>
      </w:r>
      <w:r w:rsidR="00371710" w:rsidRPr="007E6E66">
        <w:rPr>
          <w:rFonts w:ascii="Times New Roman" w:hAnsi="Times New Roman" w:cs="Times New Roman"/>
        </w:rPr>
        <w:t>R</w:t>
      </w:r>
      <w:r w:rsidRPr="007E6E66">
        <w:rPr>
          <w:rFonts w:ascii="Times New Roman" w:hAnsi="Times New Roman" w:cs="Times New Roman"/>
        </w:rPr>
        <w:t xml:space="preserve">esults </w:t>
      </w:r>
      <w:r w:rsidR="00371710" w:rsidRPr="007E6E66">
        <w:rPr>
          <w:rFonts w:ascii="Times New Roman" w:hAnsi="Times New Roman" w:cs="Times New Roman"/>
        </w:rPr>
        <w:t>of</w:t>
      </w:r>
      <w:r w:rsidRPr="007E6E66">
        <w:rPr>
          <w:rFonts w:ascii="Times New Roman" w:hAnsi="Times New Roman" w:cs="Times New Roman"/>
        </w:rPr>
        <w:t xml:space="preserve"> the leave-one-out approach by children’s ID. The point estimates indicate the </w:t>
      </w:r>
      <w:r w:rsidRPr="007E6E66">
        <w:rPr>
          <w:rFonts w:ascii="Times New Roman" w:hAnsi="Times New Roman" w:cs="Times New Roman"/>
          <w:bCs/>
        </w:rPr>
        <w:t>changes in the morning peak expiratory flow</w:t>
      </w:r>
      <w:r w:rsidR="00647AE5" w:rsidRPr="007E6E66">
        <w:rPr>
          <w:rFonts w:ascii="Times New Roman" w:hAnsi="Times New Roman" w:cs="Times New Roman"/>
          <w:bCs/>
        </w:rPr>
        <w:t xml:space="preserve"> (PEF)</w:t>
      </w:r>
      <w:r w:rsidRPr="007E6E66">
        <w:rPr>
          <w:rFonts w:ascii="Times New Roman" w:hAnsi="Times New Roman" w:cs="Times New Roman"/>
          <w:bCs/>
        </w:rPr>
        <w:t xml:space="preserve"> per an interquartile range (IQR) increase in </w:t>
      </w:r>
      <w:r w:rsidR="00371710" w:rsidRPr="007E6E66">
        <w:rPr>
          <w:rFonts w:ascii="Times New Roman" w:hAnsi="Times New Roman" w:cs="Times New Roman"/>
          <w:bCs/>
        </w:rPr>
        <w:t xml:space="preserve">the </w:t>
      </w:r>
      <w:r w:rsidRPr="007E6E66">
        <w:rPr>
          <w:rFonts w:ascii="Times New Roman" w:hAnsi="Times New Roman" w:cs="Times New Roman"/>
          <w:bCs/>
        </w:rPr>
        <w:t xml:space="preserve">concentration of sulfate at lag1in Nagasaki </w:t>
      </w:r>
      <w:r w:rsidR="00214C80" w:rsidRPr="007E6E66">
        <w:rPr>
          <w:rFonts w:ascii="Times New Roman" w:hAnsi="Times New Roman" w:cs="Times New Roman"/>
          <w:bCs/>
        </w:rPr>
        <w:t xml:space="preserve">city </w:t>
      </w:r>
      <w:r w:rsidRPr="007E6E66">
        <w:rPr>
          <w:rFonts w:ascii="Times New Roman" w:hAnsi="Times New Roman" w:cs="Times New Roman"/>
          <w:bCs/>
        </w:rPr>
        <w:t xml:space="preserve">(A) and OC at lag1 in Isahaya </w:t>
      </w:r>
      <w:r w:rsidR="00214C80" w:rsidRPr="007E6E66">
        <w:rPr>
          <w:rFonts w:ascii="Times New Roman" w:hAnsi="Times New Roman" w:cs="Times New Roman"/>
          <w:bCs/>
        </w:rPr>
        <w:t xml:space="preserve">city </w:t>
      </w:r>
      <w:r w:rsidRPr="007E6E66">
        <w:rPr>
          <w:rFonts w:ascii="Times New Roman" w:hAnsi="Times New Roman" w:cs="Times New Roman"/>
          <w:bCs/>
        </w:rPr>
        <w:t xml:space="preserve">(B), estimated </w:t>
      </w:r>
      <w:r w:rsidRPr="007E6E66">
        <w:rPr>
          <w:rFonts w:ascii="Times New Roman" w:hAnsi="Times New Roman" w:cs="Times New Roman"/>
          <w:bCs/>
          <w:sz w:val="24"/>
          <w:szCs w:val="24"/>
        </w:rPr>
        <w:t xml:space="preserve">by </w:t>
      </w:r>
      <w:r w:rsidRPr="007E6E66">
        <w:rPr>
          <w:rFonts w:ascii="Times New Roman" w:hAnsi="Times New Roman" w:cs="Times New Roman"/>
          <w:bCs/>
        </w:rPr>
        <w:t>the linear mixed effect model adjusting for potential</w:t>
      </w:r>
      <w:r w:rsidRPr="007E6E66">
        <w:rPr>
          <w:rFonts w:ascii="Times New Roman" w:hAnsi="Times New Roman" w:cs="Times New Roman"/>
        </w:rPr>
        <w:t xml:space="preserve"> confounders and</w:t>
      </w:r>
      <w:r w:rsidRPr="007E6E66">
        <w:rPr>
          <w:rFonts w:ascii="Times New Roman" w:hAnsi="Times New Roman" w:cs="Times New Roman"/>
          <w:sz w:val="24"/>
          <w:szCs w:val="24"/>
        </w:rPr>
        <w:t xml:space="preserve"> </w:t>
      </w:r>
      <w:r w:rsidRPr="007E6E66">
        <w:rPr>
          <w:rFonts w:ascii="Times New Roman" w:hAnsi="Times New Roman" w:cs="Times New Roman"/>
          <w:bCs/>
        </w:rPr>
        <w:t>PM</w:t>
      </w:r>
      <w:r w:rsidRPr="007E6E66">
        <w:rPr>
          <w:rFonts w:ascii="Times New Roman" w:hAnsi="Times New Roman" w:cs="Times New Roman"/>
          <w:bCs/>
          <w:vertAlign w:val="subscript"/>
        </w:rPr>
        <w:t>2.5</w:t>
      </w:r>
      <w:r w:rsidRPr="007E6E66">
        <w:rPr>
          <w:rFonts w:ascii="Times New Roman" w:hAnsi="Times New Roman" w:cs="Times New Roman"/>
          <w:bCs/>
        </w:rPr>
        <w:t xml:space="preserve"> mass</w:t>
      </w:r>
      <w:r w:rsidRPr="007E6E66">
        <w:rPr>
          <w:rFonts w:ascii="Times New Roman" w:hAnsi="Times New Roman" w:cs="Times New Roman"/>
        </w:rPr>
        <w:t xml:space="preserve">. </w:t>
      </w:r>
      <w:bookmarkStart w:id="76" w:name="_Hlk69127137"/>
      <w:r w:rsidRPr="007E6E66">
        <w:rPr>
          <w:rFonts w:ascii="Times New Roman" w:hAnsi="Times New Roman" w:cs="Times New Roman"/>
        </w:rPr>
        <w:t>The horizontal bars indicate the 95% confidence intervals.</w:t>
      </w:r>
      <w:bookmarkEnd w:id="76"/>
      <w:r w:rsidR="00371710" w:rsidRPr="007E6E66">
        <w:rPr>
          <w:rFonts w:ascii="Times New Roman" w:hAnsi="Times New Roman" w:cs="Times New Roman"/>
        </w:rPr>
        <w:t xml:space="preserve"> </w:t>
      </w:r>
      <w:r w:rsidR="00371710" w:rsidRPr="007E6E66">
        <w:rPr>
          <w:rFonts w:ascii="Times New Roman" w:eastAsia="Times New Roman" w:hAnsi="Times New Roman" w:cs="Times New Roman"/>
          <w:color w:val="000000"/>
        </w:rPr>
        <w:t>OC: organic carbon.</w:t>
      </w:r>
    </w:p>
    <w:sectPr w:rsidR="00EA21EB" w:rsidSect="007A2E0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C6DA6" w14:textId="77777777" w:rsidR="0028576B" w:rsidRDefault="0028576B" w:rsidP="00D33A32">
      <w:pPr>
        <w:spacing w:after="0" w:line="240" w:lineRule="auto"/>
      </w:pPr>
      <w:r>
        <w:separator/>
      </w:r>
    </w:p>
  </w:endnote>
  <w:endnote w:type="continuationSeparator" w:id="0">
    <w:p w14:paraId="28DB98C0" w14:textId="77777777" w:rsidR="0028576B" w:rsidRDefault="0028576B" w:rsidP="00D33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06460625"/>
      <w:docPartObj>
        <w:docPartGallery w:val="Page Numbers (Bottom of Page)"/>
        <w:docPartUnique/>
      </w:docPartObj>
    </w:sdtPr>
    <w:sdtEndPr>
      <w:rPr>
        <w:rStyle w:val="PageNumber"/>
      </w:rPr>
    </w:sdtEndPr>
    <w:sdtContent>
      <w:p w14:paraId="4C703BAB" w14:textId="1592173A" w:rsidR="000F2309" w:rsidRDefault="000F2309" w:rsidP="00B37F5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78C6D1" w14:textId="77777777" w:rsidR="000F2309" w:rsidRDefault="000F23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59965349"/>
      <w:docPartObj>
        <w:docPartGallery w:val="Page Numbers (Bottom of Page)"/>
        <w:docPartUnique/>
      </w:docPartObj>
    </w:sdtPr>
    <w:sdtEndPr>
      <w:rPr>
        <w:rStyle w:val="PageNumber"/>
      </w:rPr>
    </w:sdtEndPr>
    <w:sdtContent>
      <w:p w14:paraId="7DD5FE22" w14:textId="0A73E127" w:rsidR="000F2309" w:rsidRDefault="000F2309" w:rsidP="00B37F5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051D145" w14:textId="77777777" w:rsidR="000F2309" w:rsidRDefault="000F23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76E5F" w14:textId="77777777" w:rsidR="0028576B" w:rsidRDefault="0028576B" w:rsidP="00D33A32">
      <w:pPr>
        <w:spacing w:after="0" w:line="240" w:lineRule="auto"/>
      </w:pPr>
      <w:r>
        <w:separator/>
      </w:r>
    </w:p>
  </w:footnote>
  <w:footnote w:type="continuationSeparator" w:id="0">
    <w:p w14:paraId="1D8C8533" w14:textId="77777777" w:rsidR="0028576B" w:rsidRDefault="0028576B" w:rsidP="00D33A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5B60FF"/>
    <w:multiLevelType w:val="hybridMultilevel"/>
    <w:tmpl w:val="BF001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D8A7206"/>
    <w:multiLevelType w:val="hybridMultilevel"/>
    <w:tmpl w:val="4DE83E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im Yoonhee">
    <w15:presenceInfo w15:providerId="Windows Live" w15:userId="2da7eb3879baca20"/>
  </w15:person>
  <w15:person w15:author="Yoonhee Kim">
    <w15:presenceInfo w15:providerId="None" w15:userId="Yoonhee Ki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AxMzOyMDMwMTAxNjNT0lEKTi0uzszPAykwNK8FAJogTuktAAAA"/>
  </w:docVars>
  <w:rsids>
    <w:rsidRoot w:val="0009714E"/>
    <w:rsid w:val="0005036F"/>
    <w:rsid w:val="00074EFE"/>
    <w:rsid w:val="00094DC8"/>
    <w:rsid w:val="0009714E"/>
    <w:rsid w:val="000B61B3"/>
    <w:rsid w:val="000F2309"/>
    <w:rsid w:val="00133B8A"/>
    <w:rsid w:val="00142697"/>
    <w:rsid w:val="00162A3F"/>
    <w:rsid w:val="0016562A"/>
    <w:rsid w:val="001A0D83"/>
    <w:rsid w:val="001A7CF0"/>
    <w:rsid w:val="001E060F"/>
    <w:rsid w:val="0020383F"/>
    <w:rsid w:val="00214C80"/>
    <w:rsid w:val="0023277F"/>
    <w:rsid w:val="0024422D"/>
    <w:rsid w:val="00256F13"/>
    <w:rsid w:val="00276B92"/>
    <w:rsid w:val="00282F64"/>
    <w:rsid w:val="0028576B"/>
    <w:rsid w:val="002C6D0B"/>
    <w:rsid w:val="002E0459"/>
    <w:rsid w:val="00320044"/>
    <w:rsid w:val="00333093"/>
    <w:rsid w:val="00342FDA"/>
    <w:rsid w:val="00351969"/>
    <w:rsid w:val="003636F8"/>
    <w:rsid w:val="00371710"/>
    <w:rsid w:val="003B78B4"/>
    <w:rsid w:val="003D2180"/>
    <w:rsid w:val="003E6F04"/>
    <w:rsid w:val="00410476"/>
    <w:rsid w:val="00417C2A"/>
    <w:rsid w:val="00446964"/>
    <w:rsid w:val="004564B1"/>
    <w:rsid w:val="00475AF0"/>
    <w:rsid w:val="004B59C0"/>
    <w:rsid w:val="004C2256"/>
    <w:rsid w:val="004D132A"/>
    <w:rsid w:val="004D1562"/>
    <w:rsid w:val="004E649F"/>
    <w:rsid w:val="004F1286"/>
    <w:rsid w:val="004F76C8"/>
    <w:rsid w:val="005163AD"/>
    <w:rsid w:val="00535E14"/>
    <w:rsid w:val="00565755"/>
    <w:rsid w:val="00565A17"/>
    <w:rsid w:val="0056729D"/>
    <w:rsid w:val="00572850"/>
    <w:rsid w:val="005A74C9"/>
    <w:rsid w:val="005C0325"/>
    <w:rsid w:val="006233FB"/>
    <w:rsid w:val="0064026E"/>
    <w:rsid w:val="00642005"/>
    <w:rsid w:val="00647AE5"/>
    <w:rsid w:val="00686179"/>
    <w:rsid w:val="00693226"/>
    <w:rsid w:val="00694949"/>
    <w:rsid w:val="006949DF"/>
    <w:rsid w:val="006C1870"/>
    <w:rsid w:val="006D0224"/>
    <w:rsid w:val="006D3467"/>
    <w:rsid w:val="006E14D0"/>
    <w:rsid w:val="006E3C2E"/>
    <w:rsid w:val="006E6B71"/>
    <w:rsid w:val="00704EB9"/>
    <w:rsid w:val="0070708E"/>
    <w:rsid w:val="00751772"/>
    <w:rsid w:val="00751DD8"/>
    <w:rsid w:val="00757A44"/>
    <w:rsid w:val="00760C7B"/>
    <w:rsid w:val="007766AF"/>
    <w:rsid w:val="007A2E03"/>
    <w:rsid w:val="007E2A0C"/>
    <w:rsid w:val="007E33A2"/>
    <w:rsid w:val="007E6E66"/>
    <w:rsid w:val="00811DC7"/>
    <w:rsid w:val="00825114"/>
    <w:rsid w:val="00826B52"/>
    <w:rsid w:val="00850DA5"/>
    <w:rsid w:val="008B767A"/>
    <w:rsid w:val="008E5F92"/>
    <w:rsid w:val="008E7C54"/>
    <w:rsid w:val="008F38AD"/>
    <w:rsid w:val="00911982"/>
    <w:rsid w:val="009123A3"/>
    <w:rsid w:val="00912E1F"/>
    <w:rsid w:val="009418CA"/>
    <w:rsid w:val="009469E0"/>
    <w:rsid w:val="00961F2A"/>
    <w:rsid w:val="009642A7"/>
    <w:rsid w:val="009818B8"/>
    <w:rsid w:val="00A24696"/>
    <w:rsid w:val="00A247AB"/>
    <w:rsid w:val="00A346B9"/>
    <w:rsid w:val="00A53229"/>
    <w:rsid w:val="00A85644"/>
    <w:rsid w:val="00A87308"/>
    <w:rsid w:val="00A96363"/>
    <w:rsid w:val="00A97F05"/>
    <w:rsid w:val="00AF6480"/>
    <w:rsid w:val="00AF674C"/>
    <w:rsid w:val="00B1785C"/>
    <w:rsid w:val="00B17906"/>
    <w:rsid w:val="00B65B95"/>
    <w:rsid w:val="00B831EC"/>
    <w:rsid w:val="00B843A5"/>
    <w:rsid w:val="00BB15F4"/>
    <w:rsid w:val="00BB5079"/>
    <w:rsid w:val="00BD496B"/>
    <w:rsid w:val="00BE5DB8"/>
    <w:rsid w:val="00C15628"/>
    <w:rsid w:val="00C32238"/>
    <w:rsid w:val="00C5578D"/>
    <w:rsid w:val="00C8289B"/>
    <w:rsid w:val="00CC3BD2"/>
    <w:rsid w:val="00D06E67"/>
    <w:rsid w:val="00D33A32"/>
    <w:rsid w:val="00DA36E9"/>
    <w:rsid w:val="00DC158F"/>
    <w:rsid w:val="00DC5E9C"/>
    <w:rsid w:val="00DF034F"/>
    <w:rsid w:val="00E53051"/>
    <w:rsid w:val="00E75D88"/>
    <w:rsid w:val="00E8121D"/>
    <w:rsid w:val="00E935C1"/>
    <w:rsid w:val="00EA21EB"/>
    <w:rsid w:val="00EA4170"/>
    <w:rsid w:val="00EB4F7C"/>
    <w:rsid w:val="00ED06A3"/>
    <w:rsid w:val="00F124B5"/>
    <w:rsid w:val="00F22C2E"/>
    <w:rsid w:val="00F35A57"/>
    <w:rsid w:val="00F46464"/>
    <w:rsid w:val="00F63A9D"/>
    <w:rsid w:val="00F93919"/>
    <w:rsid w:val="00FA4EAF"/>
    <w:rsid w:val="00FC0B34"/>
    <w:rsid w:val="00FD32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EF983"/>
  <w15:chartTrackingRefBased/>
  <w15:docId w15:val="{9E56D291-51FB-4814-A4E2-4E9B0E425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4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971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9714E"/>
    <w:pPr>
      <w:ind w:left="720"/>
      <w:contextualSpacing/>
    </w:pPr>
  </w:style>
  <w:style w:type="paragraph" w:styleId="BalloonText">
    <w:name w:val="Balloon Text"/>
    <w:basedOn w:val="Normal"/>
    <w:link w:val="BalloonTextChar"/>
    <w:uiPriority w:val="99"/>
    <w:semiHidden/>
    <w:unhideWhenUsed/>
    <w:rsid w:val="00256F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6F13"/>
    <w:rPr>
      <w:rFonts w:ascii="Segoe UI" w:hAnsi="Segoe UI" w:cs="Segoe UI"/>
      <w:sz w:val="18"/>
      <w:szCs w:val="18"/>
    </w:rPr>
  </w:style>
  <w:style w:type="paragraph" w:styleId="Header">
    <w:name w:val="header"/>
    <w:basedOn w:val="Normal"/>
    <w:link w:val="HeaderChar"/>
    <w:uiPriority w:val="99"/>
    <w:unhideWhenUsed/>
    <w:rsid w:val="00D33A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A32"/>
  </w:style>
  <w:style w:type="paragraph" w:styleId="Footer">
    <w:name w:val="footer"/>
    <w:basedOn w:val="Normal"/>
    <w:link w:val="FooterChar"/>
    <w:uiPriority w:val="99"/>
    <w:unhideWhenUsed/>
    <w:rsid w:val="00D33A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A32"/>
  </w:style>
  <w:style w:type="character" w:styleId="PageNumber">
    <w:name w:val="page number"/>
    <w:basedOn w:val="DefaultParagraphFont"/>
    <w:uiPriority w:val="99"/>
    <w:semiHidden/>
    <w:unhideWhenUsed/>
    <w:rsid w:val="000F2309"/>
  </w:style>
  <w:style w:type="character" w:styleId="CommentReference">
    <w:name w:val="annotation reference"/>
    <w:basedOn w:val="DefaultParagraphFont"/>
    <w:uiPriority w:val="99"/>
    <w:semiHidden/>
    <w:unhideWhenUsed/>
    <w:rsid w:val="00BB15F4"/>
    <w:rPr>
      <w:sz w:val="16"/>
      <w:szCs w:val="16"/>
    </w:rPr>
  </w:style>
  <w:style w:type="paragraph" w:styleId="CommentText">
    <w:name w:val="annotation text"/>
    <w:basedOn w:val="Normal"/>
    <w:link w:val="CommentTextChar"/>
    <w:uiPriority w:val="99"/>
    <w:unhideWhenUsed/>
    <w:rsid w:val="00BB15F4"/>
    <w:pPr>
      <w:spacing w:line="240" w:lineRule="auto"/>
    </w:pPr>
    <w:rPr>
      <w:sz w:val="20"/>
      <w:szCs w:val="20"/>
    </w:rPr>
  </w:style>
  <w:style w:type="character" w:customStyle="1" w:styleId="CommentTextChar">
    <w:name w:val="Comment Text Char"/>
    <w:basedOn w:val="DefaultParagraphFont"/>
    <w:link w:val="CommentText"/>
    <w:uiPriority w:val="99"/>
    <w:rsid w:val="00BB15F4"/>
    <w:rPr>
      <w:sz w:val="20"/>
      <w:szCs w:val="20"/>
    </w:rPr>
  </w:style>
  <w:style w:type="paragraph" w:styleId="CommentSubject">
    <w:name w:val="annotation subject"/>
    <w:basedOn w:val="CommentText"/>
    <w:next w:val="CommentText"/>
    <w:link w:val="CommentSubjectChar"/>
    <w:uiPriority w:val="99"/>
    <w:semiHidden/>
    <w:unhideWhenUsed/>
    <w:rsid w:val="00BB15F4"/>
    <w:rPr>
      <w:b/>
      <w:bCs/>
    </w:rPr>
  </w:style>
  <w:style w:type="character" w:customStyle="1" w:styleId="CommentSubjectChar">
    <w:name w:val="Comment Subject Char"/>
    <w:basedOn w:val="CommentTextChar"/>
    <w:link w:val="CommentSubject"/>
    <w:uiPriority w:val="99"/>
    <w:semiHidden/>
    <w:rsid w:val="00BB15F4"/>
    <w:rPr>
      <w:b/>
      <w:bCs/>
      <w:sz w:val="20"/>
      <w:szCs w:val="20"/>
    </w:rPr>
  </w:style>
  <w:style w:type="table" w:styleId="PlainTable2">
    <w:name w:val="Plain Table 2"/>
    <w:basedOn w:val="TableNormal"/>
    <w:uiPriority w:val="42"/>
    <w:rsid w:val="004B59C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4B59C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4E649F"/>
    <w:pPr>
      <w:spacing w:after="0" w:line="240" w:lineRule="auto"/>
    </w:pPr>
  </w:style>
  <w:style w:type="character" w:styleId="Hyperlink">
    <w:name w:val="Hyperlink"/>
    <w:basedOn w:val="DefaultParagraphFont"/>
    <w:uiPriority w:val="99"/>
    <w:unhideWhenUsed/>
    <w:rsid w:val="00C8289B"/>
    <w:rPr>
      <w:color w:val="0563C1" w:themeColor="hyperlink"/>
      <w:u w:val="single"/>
    </w:rPr>
  </w:style>
  <w:style w:type="character" w:styleId="UnresolvedMention">
    <w:name w:val="Unresolved Mention"/>
    <w:basedOn w:val="DefaultParagraphFont"/>
    <w:uiPriority w:val="99"/>
    <w:semiHidden/>
    <w:unhideWhenUsed/>
    <w:rsid w:val="00C828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81054">
      <w:bodyDiv w:val="1"/>
      <w:marLeft w:val="0"/>
      <w:marRight w:val="0"/>
      <w:marTop w:val="0"/>
      <w:marBottom w:val="0"/>
      <w:divBdr>
        <w:top w:val="none" w:sz="0" w:space="0" w:color="auto"/>
        <w:left w:val="none" w:sz="0" w:space="0" w:color="auto"/>
        <w:bottom w:val="none" w:sz="0" w:space="0" w:color="auto"/>
        <w:right w:val="none" w:sz="0" w:space="0" w:color="auto"/>
      </w:divBdr>
    </w:div>
    <w:div w:id="229195600">
      <w:bodyDiv w:val="1"/>
      <w:marLeft w:val="0"/>
      <w:marRight w:val="0"/>
      <w:marTop w:val="0"/>
      <w:marBottom w:val="0"/>
      <w:divBdr>
        <w:top w:val="none" w:sz="0" w:space="0" w:color="auto"/>
        <w:left w:val="none" w:sz="0" w:space="0" w:color="auto"/>
        <w:bottom w:val="none" w:sz="0" w:space="0" w:color="auto"/>
        <w:right w:val="none" w:sz="0" w:space="0" w:color="auto"/>
      </w:divBdr>
    </w:div>
    <w:div w:id="377167610">
      <w:bodyDiv w:val="1"/>
      <w:marLeft w:val="0"/>
      <w:marRight w:val="0"/>
      <w:marTop w:val="0"/>
      <w:marBottom w:val="0"/>
      <w:divBdr>
        <w:top w:val="none" w:sz="0" w:space="0" w:color="auto"/>
        <w:left w:val="none" w:sz="0" w:space="0" w:color="auto"/>
        <w:bottom w:val="none" w:sz="0" w:space="0" w:color="auto"/>
        <w:right w:val="none" w:sz="0" w:space="0" w:color="auto"/>
      </w:divBdr>
    </w:div>
    <w:div w:id="420183439">
      <w:bodyDiv w:val="1"/>
      <w:marLeft w:val="0"/>
      <w:marRight w:val="0"/>
      <w:marTop w:val="0"/>
      <w:marBottom w:val="0"/>
      <w:divBdr>
        <w:top w:val="none" w:sz="0" w:space="0" w:color="auto"/>
        <w:left w:val="none" w:sz="0" w:space="0" w:color="auto"/>
        <w:bottom w:val="none" w:sz="0" w:space="0" w:color="auto"/>
        <w:right w:val="none" w:sz="0" w:space="0" w:color="auto"/>
      </w:divBdr>
    </w:div>
    <w:div w:id="680473867">
      <w:bodyDiv w:val="1"/>
      <w:marLeft w:val="0"/>
      <w:marRight w:val="0"/>
      <w:marTop w:val="0"/>
      <w:marBottom w:val="0"/>
      <w:divBdr>
        <w:top w:val="none" w:sz="0" w:space="0" w:color="auto"/>
        <w:left w:val="none" w:sz="0" w:space="0" w:color="auto"/>
        <w:bottom w:val="none" w:sz="0" w:space="0" w:color="auto"/>
        <w:right w:val="none" w:sz="0" w:space="0" w:color="auto"/>
      </w:divBdr>
    </w:div>
    <w:div w:id="713189472">
      <w:bodyDiv w:val="1"/>
      <w:marLeft w:val="0"/>
      <w:marRight w:val="0"/>
      <w:marTop w:val="0"/>
      <w:marBottom w:val="0"/>
      <w:divBdr>
        <w:top w:val="none" w:sz="0" w:space="0" w:color="auto"/>
        <w:left w:val="none" w:sz="0" w:space="0" w:color="auto"/>
        <w:bottom w:val="none" w:sz="0" w:space="0" w:color="auto"/>
        <w:right w:val="none" w:sz="0" w:space="0" w:color="auto"/>
      </w:divBdr>
    </w:div>
    <w:div w:id="1040671488">
      <w:bodyDiv w:val="1"/>
      <w:marLeft w:val="0"/>
      <w:marRight w:val="0"/>
      <w:marTop w:val="0"/>
      <w:marBottom w:val="0"/>
      <w:divBdr>
        <w:top w:val="none" w:sz="0" w:space="0" w:color="auto"/>
        <w:left w:val="none" w:sz="0" w:space="0" w:color="auto"/>
        <w:bottom w:val="none" w:sz="0" w:space="0" w:color="auto"/>
        <w:right w:val="none" w:sz="0" w:space="0" w:color="auto"/>
      </w:divBdr>
    </w:div>
    <w:div w:id="1379629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footer" Target="footer1.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tiff"/><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tiff"/><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15</Pages>
  <Words>2006</Words>
  <Characters>11437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Yoonhee Kim</dc:creator>
  <cp:keywords/>
  <dc:description/>
  <cp:lastModifiedBy>Yoonhee Kim</cp:lastModifiedBy>
  <cp:revision>4</cp:revision>
  <dcterms:created xsi:type="dcterms:W3CDTF">2021-09-27T08:57:00Z</dcterms:created>
  <dcterms:modified xsi:type="dcterms:W3CDTF">2021-09-30T07:15:00Z</dcterms:modified>
</cp:coreProperties>
</file>