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B7019" w14:textId="003B6EF5" w:rsidR="008C57D6" w:rsidDel="00F20FDF" w:rsidRDefault="008C57D6" w:rsidP="008C57D6">
      <w:pPr>
        <w:autoSpaceDE w:val="0"/>
        <w:autoSpaceDN w:val="0"/>
        <w:adjustRightInd w:val="0"/>
        <w:spacing w:after="0" w:line="480" w:lineRule="auto"/>
        <w:rPr>
          <w:del w:id="0" w:author="Krishna Jadhav" w:date="2022-10-05T16:20:00Z"/>
          <w:rFonts w:ascii="Times New Roman" w:hAnsi="Times New Roman" w:cs="Times New Roman"/>
          <w:b/>
          <w:color w:val="131413"/>
          <w:sz w:val="24"/>
          <w:szCs w:val="24"/>
        </w:rPr>
      </w:pPr>
      <w:bookmarkStart w:id="1" w:name="_Hlk97891193"/>
      <w:del w:id="2" w:author="Krishna Jadhav" w:date="2022-10-05T16:20:00Z">
        <w:r w:rsidRPr="008C590F" w:rsidDel="00F20FDF">
          <w:rPr>
            <w:rFonts w:ascii="Times New Roman" w:hAnsi="Times New Roman" w:cs="Times New Roman"/>
            <w:b/>
            <w:color w:val="131413"/>
            <w:sz w:val="24"/>
            <w:szCs w:val="24"/>
          </w:rPr>
          <w:delText xml:space="preserve">Glyphosate </w:delText>
        </w:r>
        <w:r w:rsidDel="00F20FDF">
          <w:rPr>
            <w:rFonts w:ascii="Times New Roman" w:hAnsi="Times New Roman" w:cs="Times New Roman"/>
            <w:b/>
            <w:color w:val="131413"/>
            <w:sz w:val="24"/>
            <w:szCs w:val="24"/>
          </w:rPr>
          <w:delText xml:space="preserve">Exposure in Early Pregnancy and Reduced </w:delText>
        </w:r>
        <w:r w:rsidRPr="008C590F" w:rsidDel="00F20FDF">
          <w:rPr>
            <w:rFonts w:ascii="Times New Roman" w:hAnsi="Times New Roman" w:cs="Times New Roman"/>
            <w:b/>
            <w:color w:val="131413"/>
            <w:sz w:val="24"/>
            <w:szCs w:val="24"/>
          </w:rPr>
          <w:delText>Fetal Growth</w:delText>
        </w:r>
        <w:r w:rsidDel="00F20FDF">
          <w:rPr>
            <w:rFonts w:ascii="Times New Roman" w:hAnsi="Times New Roman" w:cs="Times New Roman"/>
            <w:b/>
            <w:color w:val="131413"/>
            <w:sz w:val="24"/>
            <w:szCs w:val="24"/>
          </w:rPr>
          <w:delText xml:space="preserve">: </w:delText>
        </w:r>
      </w:del>
    </w:p>
    <w:p w14:paraId="7441B20C" w14:textId="092DB457" w:rsidR="008C57D6" w:rsidRPr="008C590F" w:rsidDel="00F20FDF" w:rsidRDefault="008C57D6" w:rsidP="008C57D6">
      <w:pPr>
        <w:autoSpaceDE w:val="0"/>
        <w:autoSpaceDN w:val="0"/>
        <w:adjustRightInd w:val="0"/>
        <w:spacing w:after="0" w:line="480" w:lineRule="auto"/>
        <w:rPr>
          <w:del w:id="3" w:author="Krishna Jadhav" w:date="2022-10-05T16:20:00Z"/>
          <w:rFonts w:ascii="Times New Roman" w:hAnsi="Times New Roman" w:cs="Times New Roman"/>
          <w:b/>
          <w:color w:val="131413"/>
          <w:sz w:val="24"/>
          <w:szCs w:val="24"/>
        </w:rPr>
      </w:pPr>
      <w:del w:id="4" w:author="Krishna Jadhav" w:date="2022-10-05T16:20:00Z">
        <w:r w:rsidDel="00F20FDF">
          <w:rPr>
            <w:rFonts w:ascii="Times New Roman" w:hAnsi="Times New Roman" w:cs="Times New Roman"/>
            <w:b/>
            <w:color w:val="131413"/>
            <w:sz w:val="24"/>
            <w:szCs w:val="24"/>
          </w:rPr>
          <w:delText xml:space="preserve">A Prospective Observational Study of </w:delText>
        </w:r>
        <w:r w:rsidRPr="008C590F" w:rsidDel="00F20FDF">
          <w:rPr>
            <w:rFonts w:ascii="Times New Roman" w:hAnsi="Times New Roman" w:cs="Times New Roman"/>
            <w:b/>
            <w:color w:val="131413"/>
            <w:sz w:val="24"/>
            <w:szCs w:val="24"/>
          </w:rPr>
          <w:delText>High-Risk Pregnanc</w:delText>
        </w:r>
        <w:r w:rsidDel="00F20FDF">
          <w:rPr>
            <w:rFonts w:ascii="Times New Roman" w:hAnsi="Times New Roman" w:cs="Times New Roman"/>
            <w:b/>
            <w:color w:val="131413"/>
            <w:sz w:val="24"/>
            <w:szCs w:val="24"/>
          </w:rPr>
          <w:delText>ies</w:delText>
        </w:r>
      </w:del>
    </w:p>
    <w:bookmarkEnd w:id="1"/>
    <w:p w14:paraId="49FF35C9" w14:textId="1C35EA34" w:rsidR="00CF199B" w:rsidRPr="008C590F" w:rsidDel="00F20FDF" w:rsidRDefault="00CF199B" w:rsidP="00C50C73">
      <w:pPr>
        <w:autoSpaceDE w:val="0"/>
        <w:autoSpaceDN w:val="0"/>
        <w:adjustRightInd w:val="0"/>
        <w:spacing w:after="0" w:line="480" w:lineRule="auto"/>
        <w:rPr>
          <w:del w:id="5" w:author="Krishna Jadhav" w:date="2022-10-05T16:20:00Z"/>
          <w:rFonts w:ascii="Times New Roman" w:hAnsi="Times New Roman" w:cs="Times New Roman"/>
          <w:color w:val="131413"/>
          <w:sz w:val="24"/>
          <w:szCs w:val="24"/>
        </w:rPr>
      </w:pPr>
    </w:p>
    <w:p w14:paraId="73B881A0" w14:textId="27A84724" w:rsidR="00ED661C" w:rsidRPr="008C590F" w:rsidDel="00F20FDF" w:rsidRDefault="000A6C28" w:rsidP="00C50C73">
      <w:pPr>
        <w:autoSpaceDE w:val="0"/>
        <w:autoSpaceDN w:val="0"/>
        <w:adjustRightInd w:val="0"/>
        <w:spacing w:after="0" w:line="480" w:lineRule="auto"/>
        <w:rPr>
          <w:del w:id="6" w:author="Krishna Jadhav" w:date="2022-10-05T16:20:00Z"/>
          <w:rFonts w:ascii="Times New Roman" w:hAnsi="Times New Roman" w:cs="Times New Roman"/>
          <w:color w:val="131413"/>
          <w:sz w:val="24"/>
          <w:szCs w:val="24"/>
        </w:rPr>
      </w:pPr>
      <w:del w:id="7" w:author="Krishna Jadhav" w:date="2022-10-05T16:20:00Z">
        <w:r w:rsidRPr="008C590F" w:rsidDel="00F20FDF">
          <w:rPr>
            <w:rFonts w:ascii="Times New Roman" w:hAnsi="Times New Roman" w:cs="Times New Roman"/>
            <w:color w:val="131413"/>
            <w:sz w:val="24"/>
            <w:szCs w:val="24"/>
          </w:rPr>
          <w:delText>R</w:delText>
        </w:r>
        <w:r w:rsidR="008617EE" w:rsidRPr="008C590F" w:rsidDel="00F20FDF">
          <w:rPr>
            <w:rFonts w:ascii="Times New Roman" w:hAnsi="Times New Roman" w:cs="Times New Roman"/>
            <w:color w:val="131413"/>
            <w:sz w:val="24"/>
            <w:szCs w:val="24"/>
          </w:rPr>
          <w:delText>oy</w:delText>
        </w:r>
        <w:r w:rsidRPr="008C590F" w:rsidDel="00F20FDF">
          <w:rPr>
            <w:rFonts w:ascii="Times New Roman" w:hAnsi="Times New Roman" w:cs="Times New Roman"/>
            <w:color w:val="131413"/>
            <w:sz w:val="24"/>
            <w:szCs w:val="24"/>
          </w:rPr>
          <w:delText xml:space="preserve"> R. Gerona</w:delText>
        </w:r>
        <w:r w:rsidR="0077599E" w:rsidRPr="008C590F" w:rsidDel="00F20FDF">
          <w:rPr>
            <w:rFonts w:ascii="Times New Roman" w:hAnsi="Times New Roman" w:cs="Times New Roman"/>
            <w:color w:val="131413"/>
            <w:sz w:val="24"/>
            <w:szCs w:val="24"/>
            <w:vertAlign w:val="superscript"/>
          </w:rPr>
          <w:delText>1</w:delText>
        </w:r>
        <w:r w:rsidR="0077599E" w:rsidRPr="008C590F" w:rsidDel="00F20FDF">
          <w:rPr>
            <w:rFonts w:ascii="Times New Roman" w:hAnsi="Times New Roman" w:cs="Times New Roman"/>
            <w:color w:val="131413"/>
            <w:sz w:val="24"/>
            <w:szCs w:val="24"/>
          </w:rPr>
          <w:delText>,</w:delText>
        </w:r>
        <w:r w:rsidRPr="008C590F" w:rsidDel="00F20FDF">
          <w:rPr>
            <w:rFonts w:ascii="Times New Roman" w:hAnsi="Times New Roman" w:cs="Times New Roman"/>
            <w:color w:val="131413"/>
            <w:sz w:val="24"/>
            <w:szCs w:val="24"/>
          </w:rPr>
          <w:delText xml:space="preserve"> J</w:delText>
        </w:r>
        <w:r w:rsidR="008617EE" w:rsidRPr="008C590F" w:rsidDel="00F20FDF">
          <w:rPr>
            <w:rFonts w:ascii="Times New Roman" w:hAnsi="Times New Roman" w:cs="Times New Roman"/>
            <w:color w:val="131413"/>
            <w:sz w:val="24"/>
            <w:szCs w:val="24"/>
          </w:rPr>
          <w:delText>ill</w:delText>
        </w:r>
        <w:r w:rsidRPr="008C590F" w:rsidDel="00F20FDF">
          <w:rPr>
            <w:rFonts w:ascii="Times New Roman" w:hAnsi="Times New Roman" w:cs="Times New Roman"/>
            <w:color w:val="131413"/>
            <w:sz w:val="24"/>
            <w:szCs w:val="24"/>
          </w:rPr>
          <w:delText xml:space="preserve"> L. Reiter</w:delText>
        </w:r>
        <w:r w:rsidR="0014111F" w:rsidRPr="008C590F" w:rsidDel="00F20FDF">
          <w:rPr>
            <w:rFonts w:ascii="Times New Roman" w:hAnsi="Times New Roman" w:cs="Times New Roman"/>
            <w:color w:val="131413"/>
            <w:sz w:val="24"/>
            <w:szCs w:val="24"/>
            <w:vertAlign w:val="superscript"/>
          </w:rPr>
          <w:delText>2</w:delText>
        </w:r>
        <w:r w:rsidR="0077599E" w:rsidRPr="008C590F" w:rsidDel="00F20FDF">
          <w:rPr>
            <w:rFonts w:ascii="Times New Roman" w:hAnsi="Times New Roman" w:cs="Times New Roman"/>
            <w:color w:val="131413"/>
            <w:sz w:val="24"/>
            <w:szCs w:val="24"/>
          </w:rPr>
          <w:delText>,</w:delText>
        </w:r>
        <w:r w:rsidRPr="008C590F" w:rsidDel="00F20FDF">
          <w:rPr>
            <w:rFonts w:ascii="Times New Roman" w:hAnsi="Times New Roman" w:cs="Times New Roman"/>
            <w:color w:val="131413"/>
            <w:sz w:val="24"/>
            <w:szCs w:val="24"/>
          </w:rPr>
          <w:delText xml:space="preserve"> </w:delText>
        </w:r>
        <w:r w:rsidR="005A67D2" w:rsidRPr="005A67D2" w:rsidDel="00F20FDF">
          <w:rPr>
            <w:rFonts w:ascii="Times New Roman" w:hAnsi="Times New Roman" w:cs="Times New Roman"/>
            <w:color w:val="131413"/>
            <w:sz w:val="24"/>
            <w:szCs w:val="24"/>
          </w:rPr>
          <w:delText>Igor Zakharevich</w:delText>
        </w:r>
        <w:r w:rsidR="005A67D2" w:rsidRPr="008C590F" w:rsidDel="00F20FDF">
          <w:rPr>
            <w:rFonts w:ascii="Times New Roman" w:hAnsi="Times New Roman" w:cs="Times New Roman"/>
            <w:color w:val="131413"/>
            <w:sz w:val="24"/>
            <w:szCs w:val="24"/>
            <w:vertAlign w:val="superscript"/>
          </w:rPr>
          <w:delText>1</w:delText>
        </w:r>
        <w:r w:rsidR="005A67D2" w:rsidDel="00F20FDF">
          <w:rPr>
            <w:rFonts w:ascii="Times New Roman" w:hAnsi="Times New Roman" w:cs="Times New Roman"/>
            <w:color w:val="131413"/>
            <w:sz w:val="24"/>
            <w:szCs w:val="24"/>
          </w:rPr>
          <w:delText>,</w:delText>
        </w:r>
        <w:r w:rsidR="005A67D2" w:rsidRPr="005A67D2" w:rsidDel="00F20FDF">
          <w:rPr>
            <w:rFonts w:ascii="Times New Roman" w:hAnsi="Times New Roman" w:cs="Times New Roman"/>
            <w:color w:val="131413"/>
            <w:sz w:val="24"/>
            <w:szCs w:val="24"/>
          </w:rPr>
          <w:delText xml:space="preserve"> </w:delText>
        </w:r>
        <w:r w:rsidR="005E0F25" w:rsidRPr="008C590F" w:rsidDel="00F20FDF">
          <w:rPr>
            <w:rFonts w:ascii="Times New Roman" w:hAnsi="Times New Roman" w:cs="Times New Roman"/>
            <w:color w:val="131413"/>
            <w:sz w:val="24"/>
            <w:szCs w:val="24"/>
          </w:rPr>
          <w:delText>C</w:delText>
        </w:r>
        <w:r w:rsidR="008617EE" w:rsidRPr="008C590F" w:rsidDel="00F20FDF">
          <w:rPr>
            <w:rFonts w:ascii="Times New Roman" w:hAnsi="Times New Roman" w:cs="Times New Roman"/>
            <w:color w:val="131413"/>
            <w:sz w:val="24"/>
            <w:szCs w:val="24"/>
          </w:rPr>
          <w:delText>athy</w:delText>
        </w:r>
        <w:r w:rsidR="005E0F25" w:rsidRPr="008C590F" w:rsidDel="00F20FDF">
          <w:rPr>
            <w:rFonts w:ascii="Times New Roman" w:hAnsi="Times New Roman" w:cs="Times New Roman"/>
            <w:color w:val="131413"/>
            <w:sz w:val="24"/>
            <w:szCs w:val="24"/>
          </w:rPr>
          <w:delText xml:space="preserve"> Proctor</w:delText>
        </w:r>
        <w:r w:rsidR="001110EE" w:rsidRPr="008C590F" w:rsidDel="00F20FDF">
          <w:rPr>
            <w:rFonts w:ascii="Times New Roman" w:hAnsi="Times New Roman" w:cs="Times New Roman"/>
            <w:color w:val="131413"/>
            <w:sz w:val="24"/>
            <w:szCs w:val="24"/>
            <w:vertAlign w:val="superscript"/>
          </w:rPr>
          <w:delText>3</w:delText>
        </w:r>
        <w:r w:rsidR="0077599E" w:rsidRPr="008C590F" w:rsidDel="00F20FDF">
          <w:rPr>
            <w:rFonts w:ascii="Times New Roman" w:hAnsi="Times New Roman" w:cs="Times New Roman"/>
            <w:color w:val="131413"/>
            <w:sz w:val="24"/>
            <w:szCs w:val="24"/>
          </w:rPr>
          <w:delText>,</w:delText>
        </w:r>
        <w:r w:rsidR="005E0F25" w:rsidRPr="008C590F" w:rsidDel="00F20FDF">
          <w:rPr>
            <w:rFonts w:ascii="Times New Roman" w:hAnsi="Times New Roman" w:cs="Times New Roman"/>
            <w:color w:val="131413"/>
            <w:sz w:val="24"/>
            <w:szCs w:val="24"/>
          </w:rPr>
          <w:delText xml:space="preserve"> </w:delText>
        </w:r>
        <w:r w:rsidR="008A7EDD" w:rsidRPr="008C590F" w:rsidDel="00F20FDF">
          <w:rPr>
            <w:rFonts w:ascii="Times New Roman" w:hAnsi="Times New Roman" w:cs="Times New Roman"/>
            <w:color w:val="131413"/>
            <w:sz w:val="24"/>
            <w:szCs w:val="24"/>
          </w:rPr>
          <w:delText>J</w:delText>
        </w:r>
        <w:r w:rsidR="008617EE" w:rsidRPr="008C590F" w:rsidDel="00F20FDF">
          <w:rPr>
            <w:rFonts w:ascii="Times New Roman" w:hAnsi="Times New Roman" w:cs="Times New Roman"/>
            <w:color w:val="131413"/>
            <w:sz w:val="24"/>
            <w:szCs w:val="24"/>
          </w:rPr>
          <w:delText>un</w:delText>
        </w:r>
        <w:r w:rsidR="008A7EDD" w:rsidRPr="008C590F" w:rsidDel="00F20FDF">
          <w:rPr>
            <w:rFonts w:ascii="Times New Roman" w:hAnsi="Times New Roman" w:cs="Times New Roman"/>
            <w:color w:val="131413"/>
            <w:sz w:val="24"/>
            <w:szCs w:val="24"/>
          </w:rPr>
          <w:delText xml:space="preserve"> Ying</w:delText>
        </w:r>
        <w:r w:rsidR="0040789B" w:rsidRPr="008C590F" w:rsidDel="00F20FDF">
          <w:rPr>
            <w:rFonts w:ascii="Times New Roman" w:hAnsi="Times New Roman" w:cs="Times New Roman"/>
            <w:color w:val="131413"/>
            <w:sz w:val="24"/>
            <w:szCs w:val="24"/>
            <w:vertAlign w:val="superscript"/>
          </w:rPr>
          <w:delText>4</w:delText>
        </w:r>
        <w:r w:rsidR="008A7EDD" w:rsidRPr="008C590F" w:rsidDel="00F20FDF">
          <w:rPr>
            <w:rFonts w:ascii="Times New Roman" w:hAnsi="Times New Roman" w:cs="Times New Roman"/>
            <w:color w:val="131413"/>
            <w:sz w:val="24"/>
            <w:szCs w:val="24"/>
          </w:rPr>
          <w:delText>,</w:delText>
        </w:r>
        <w:r w:rsidR="00E17345" w:rsidRPr="008C590F" w:rsidDel="00F20FDF">
          <w:rPr>
            <w:rFonts w:ascii="Times New Roman" w:eastAsia="Times New Roman" w:hAnsi="Times New Roman" w:cs="Times New Roman"/>
            <w:color w:val="000000"/>
            <w:sz w:val="24"/>
            <w:szCs w:val="24"/>
          </w:rPr>
          <w:delText xml:space="preserve"> </w:delText>
        </w:r>
        <w:r w:rsidR="00A705E3" w:rsidRPr="008C590F" w:rsidDel="00F20FDF">
          <w:rPr>
            <w:rFonts w:ascii="Times New Roman" w:eastAsia="Times New Roman" w:hAnsi="Times New Roman" w:cs="Times New Roman"/>
            <w:color w:val="000000"/>
            <w:sz w:val="24"/>
            <w:szCs w:val="24"/>
          </w:rPr>
          <w:delText>Robin Mesnage</w:delText>
        </w:r>
        <w:r w:rsidR="0040789B" w:rsidRPr="008C590F" w:rsidDel="00F20FDF">
          <w:rPr>
            <w:rFonts w:ascii="Times New Roman" w:eastAsia="Times New Roman" w:hAnsi="Times New Roman" w:cs="Times New Roman"/>
            <w:color w:val="000000"/>
            <w:sz w:val="24"/>
            <w:szCs w:val="24"/>
            <w:vertAlign w:val="superscript"/>
          </w:rPr>
          <w:delText>5</w:delText>
        </w:r>
        <w:r w:rsidR="008617EE" w:rsidRPr="008C590F" w:rsidDel="00F20FDF">
          <w:rPr>
            <w:rFonts w:ascii="Times New Roman" w:eastAsia="Times New Roman" w:hAnsi="Times New Roman" w:cs="Times New Roman"/>
            <w:color w:val="000000"/>
            <w:sz w:val="24"/>
            <w:szCs w:val="24"/>
          </w:rPr>
          <w:delText xml:space="preserve">, </w:delText>
        </w:r>
        <w:r w:rsidR="005A67D2" w:rsidRPr="008C590F" w:rsidDel="00F20FDF">
          <w:rPr>
            <w:rFonts w:ascii="Times New Roman" w:eastAsia="Times New Roman" w:hAnsi="Times New Roman" w:cs="Times New Roman"/>
            <w:color w:val="000000"/>
            <w:sz w:val="24"/>
            <w:szCs w:val="24"/>
          </w:rPr>
          <w:delText>Michael Antoniou</w:delText>
        </w:r>
        <w:r w:rsidR="005A67D2" w:rsidRPr="008C590F" w:rsidDel="00F20FDF">
          <w:rPr>
            <w:rFonts w:ascii="Times New Roman" w:eastAsia="Times New Roman" w:hAnsi="Times New Roman" w:cs="Times New Roman"/>
            <w:color w:val="000000"/>
            <w:sz w:val="24"/>
            <w:szCs w:val="24"/>
            <w:vertAlign w:val="superscript"/>
          </w:rPr>
          <w:delText>5</w:delText>
        </w:r>
        <w:r w:rsidR="005A67D2" w:rsidRPr="008C590F" w:rsidDel="00F20FDF">
          <w:rPr>
            <w:rFonts w:ascii="Times New Roman" w:eastAsia="Times New Roman" w:hAnsi="Times New Roman" w:cs="Times New Roman"/>
            <w:color w:val="000000"/>
            <w:sz w:val="24"/>
            <w:szCs w:val="24"/>
          </w:rPr>
          <w:delText xml:space="preserve">, </w:delText>
        </w:r>
        <w:r w:rsidRPr="008C590F" w:rsidDel="00F20FDF">
          <w:rPr>
            <w:rFonts w:ascii="Times New Roman" w:hAnsi="Times New Roman" w:cs="Times New Roman"/>
            <w:color w:val="131413"/>
            <w:sz w:val="24"/>
            <w:szCs w:val="24"/>
          </w:rPr>
          <w:delText>P</w:delText>
        </w:r>
        <w:r w:rsidR="008617EE" w:rsidRPr="008C590F" w:rsidDel="00F20FDF">
          <w:rPr>
            <w:rFonts w:ascii="Times New Roman" w:hAnsi="Times New Roman" w:cs="Times New Roman"/>
            <w:color w:val="131413"/>
            <w:sz w:val="24"/>
            <w:szCs w:val="24"/>
          </w:rPr>
          <w:delText xml:space="preserve">aul </w:delText>
        </w:r>
        <w:r w:rsidRPr="008C590F" w:rsidDel="00F20FDF">
          <w:rPr>
            <w:rFonts w:ascii="Times New Roman" w:hAnsi="Times New Roman" w:cs="Times New Roman"/>
            <w:color w:val="131413"/>
            <w:sz w:val="24"/>
            <w:szCs w:val="24"/>
          </w:rPr>
          <w:delText>D. Winchester</w:delText>
        </w:r>
        <w:r w:rsidR="001110EE" w:rsidRPr="008C590F" w:rsidDel="00F20FDF">
          <w:rPr>
            <w:rFonts w:ascii="Times New Roman" w:hAnsi="Times New Roman" w:cs="Times New Roman"/>
            <w:color w:val="131413"/>
            <w:sz w:val="24"/>
            <w:szCs w:val="24"/>
            <w:vertAlign w:val="superscript"/>
          </w:rPr>
          <w:delText>3*</w:delText>
        </w:r>
      </w:del>
    </w:p>
    <w:p w14:paraId="5CA72F27" w14:textId="7C3E1D89" w:rsidR="00286233" w:rsidRPr="008C590F" w:rsidDel="00F20FDF" w:rsidRDefault="00286233" w:rsidP="00286233">
      <w:pPr>
        <w:autoSpaceDE w:val="0"/>
        <w:autoSpaceDN w:val="0"/>
        <w:adjustRightInd w:val="0"/>
        <w:spacing w:after="0" w:line="480" w:lineRule="auto"/>
        <w:rPr>
          <w:del w:id="8" w:author="Krishna Jadhav" w:date="2022-10-05T16:20:00Z"/>
          <w:rFonts w:ascii="Times New Roman" w:hAnsi="Times New Roman" w:cs="Times New Roman"/>
          <w:color w:val="131413"/>
          <w:sz w:val="24"/>
          <w:szCs w:val="24"/>
        </w:rPr>
      </w:pPr>
      <w:del w:id="9" w:author="Krishna Jadhav" w:date="2022-10-05T16:20:00Z">
        <w:r w:rsidRPr="008C590F" w:rsidDel="00F20FDF">
          <w:rPr>
            <w:rFonts w:ascii="Times New Roman" w:hAnsi="Times New Roman" w:cs="Times New Roman"/>
            <w:color w:val="131413"/>
            <w:sz w:val="24"/>
            <w:szCs w:val="24"/>
            <w:vertAlign w:val="superscript"/>
          </w:rPr>
          <w:delText>1</w:delText>
        </w:r>
        <w:r w:rsidRPr="008C590F" w:rsidDel="00F20FDF">
          <w:rPr>
            <w:rFonts w:ascii="Times New Roman" w:hAnsi="Times New Roman" w:cs="Times New Roman"/>
            <w:color w:val="131413"/>
            <w:sz w:val="24"/>
            <w:szCs w:val="24"/>
          </w:rPr>
          <w:delText>Department of Gynecology, Obstetrics and Reproductive Sciences, University of California San Francisco, 505 Parnassus Ave Moffitt Hospital M879B, San Francisco, CA USA 94143</w:delText>
        </w:r>
      </w:del>
    </w:p>
    <w:p w14:paraId="36CFCE06" w14:textId="6D86DF8D" w:rsidR="0040789B" w:rsidRPr="008C590F" w:rsidDel="00F20FDF" w:rsidRDefault="00286233" w:rsidP="00286233">
      <w:pPr>
        <w:autoSpaceDE w:val="0"/>
        <w:autoSpaceDN w:val="0"/>
        <w:adjustRightInd w:val="0"/>
        <w:spacing w:after="0" w:line="480" w:lineRule="auto"/>
        <w:rPr>
          <w:del w:id="10" w:author="Krishna Jadhav" w:date="2022-10-05T16:20:00Z"/>
          <w:rFonts w:ascii="Times New Roman" w:hAnsi="Times New Roman" w:cs="Times New Roman"/>
          <w:color w:val="131413"/>
          <w:sz w:val="24"/>
          <w:szCs w:val="24"/>
        </w:rPr>
      </w:pPr>
      <w:del w:id="11" w:author="Krishna Jadhav" w:date="2022-10-05T16:20:00Z">
        <w:r w:rsidRPr="008C590F" w:rsidDel="00F20FDF">
          <w:rPr>
            <w:rFonts w:ascii="Times New Roman" w:hAnsi="Times New Roman" w:cs="Times New Roman"/>
            <w:color w:val="131413"/>
            <w:sz w:val="24"/>
            <w:szCs w:val="24"/>
            <w:vertAlign w:val="superscript"/>
          </w:rPr>
          <w:delText>2</w:delText>
        </w:r>
        <w:r w:rsidR="008C15A9" w:rsidRPr="008C590F" w:rsidDel="00F20FDF">
          <w:rPr>
            <w:rFonts w:ascii="Times New Roman" w:hAnsi="Times New Roman" w:cs="Times New Roman"/>
            <w:color w:val="131413"/>
            <w:sz w:val="24"/>
            <w:szCs w:val="24"/>
          </w:rPr>
          <w:delText xml:space="preserve">Department of Medical and Molecular Genetics, </w:delText>
        </w:r>
        <w:r w:rsidR="0040789B" w:rsidRPr="008C590F" w:rsidDel="00F20FDF">
          <w:rPr>
            <w:rFonts w:ascii="Times New Roman" w:hAnsi="Times New Roman" w:cs="Times New Roman"/>
            <w:color w:val="131413"/>
            <w:sz w:val="24"/>
            <w:szCs w:val="24"/>
          </w:rPr>
          <w:delText>Indiana University</w:delText>
        </w:r>
        <w:r w:rsidR="008C15A9" w:rsidRPr="008C590F" w:rsidDel="00F20FDF">
          <w:rPr>
            <w:rFonts w:ascii="Times New Roman" w:hAnsi="Times New Roman" w:cs="Times New Roman"/>
            <w:color w:val="131413"/>
            <w:sz w:val="24"/>
            <w:szCs w:val="24"/>
          </w:rPr>
          <w:delText xml:space="preserve"> School of Medicine, </w:delText>
        </w:r>
        <w:r w:rsidR="00A270C0" w:rsidRPr="008C590F" w:rsidDel="00F20FDF">
          <w:rPr>
            <w:rFonts w:ascii="Times New Roman" w:hAnsi="Times New Roman" w:cs="Times New Roman"/>
            <w:color w:val="131413"/>
            <w:sz w:val="24"/>
            <w:szCs w:val="24"/>
          </w:rPr>
          <w:delText>410 W. 10</w:delText>
        </w:r>
        <w:r w:rsidR="00A270C0" w:rsidRPr="008C590F" w:rsidDel="00F20FDF">
          <w:rPr>
            <w:rFonts w:ascii="Times New Roman" w:hAnsi="Times New Roman" w:cs="Times New Roman"/>
            <w:color w:val="131413"/>
            <w:sz w:val="24"/>
            <w:szCs w:val="24"/>
            <w:vertAlign w:val="superscript"/>
          </w:rPr>
          <w:delText>th</w:delText>
        </w:r>
        <w:r w:rsidR="00A270C0" w:rsidRPr="008C590F" w:rsidDel="00F20FDF">
          <w:rPr>
            <w:rFonts w:ascii="Times New Roman" w:hAnsi="Times New Roman" w:cs="Times New Roman"/>
            <w:color w:val="131413"/>
            <w:sz w:val="24"/>
            <w:szCs w:val="24"/>
          </w:rPr>
          <w:delText xml:space="preserve"> Street, </w:delText>
        </w:r>
        <w:r w:rsidR="006413AE" w:rsidRPr="008C590F" w:rsidDel="00F20FDF">
          <w:rPr>
            <w:rFonts w:ascii="Times New Roman" w:hAnsi="Times New Roman" w:cs="Times New Roman"/>
            <w:color w:val="131413"/>
            <w:sz w:val="24"/>
            <w:szCs w:val="24"/>
          </w:rPr>
          <w:delText xml:space="preserve">Suite 5000, </w:delText>
        </w:r>
        <w:r w:rsidR="008C15A9" w:rsidRPr="008C590F" w:rsidDel="00F20FDF">
          <w:rPr>
            <w:rFonts w:ascii="Times New Roman" w:hAnsi="Times New Roman" w:cs="Times New Roman"/>
            <w:color w:val="131413"/>
            <w:sz w:val="24"/>
            <w:szCs w:val="24"/>
          </w:rPr>
          <w:delText>Indianapolis, Indiana USA</w:delText>
        </w:r>
        <w:r w:rsidR="00A270C0" w:rsidRPr="008C590F" w:rsidDel="00F20FDF">
          <w:rPr>
            <w:rFonts w:ascii="Times New Roman" w:hAnsi="Times New Roman" w:cs="Times New Roman"/>
            <w:color w:val="131413"/>
            <w:sz w:val="24"/>
            <w:szCs w:val="24"/>
          </w:rPr>
          <w:delText xml:space="preserve"> 46202</w:delText>
        </w:r>
      </w:del>
    </w:p>
    <w:p w14:paraId="771A4D89" w14:textId="0F86CC43" w:rsidR="005F02BB" w:rsidRPr="008C590F" w:rsidDel="00F20FDF" w:rsidRDefault="0040789B" w:rsidP="00C50C73">
      <w:pPr>
        <w:autoSpaceDE w:val="0"/>
        <w:autoSpaceDN w:val="0"/>
        <w:adjustRightInd w:val="0"/>
        <w:spacing w:after="0" w:line="480" w:lineRule="auto"/>
        <w:rPr>
          <w:del w:id="12" w:author="Krishna Jadhav" w:date="2022-10-05T16:20:00Z"/>
          <w:rFonts w:ascii="Times New Roman" w:hAnsi="Times New Roman" w:cs="Times New Roman"/>
          <w:color w:val="131413"/>
          <w:sz w:val="24"/>
          <w:szCs w:val="24"/>
        </w:rPr>
      </w:pPr>
      <w:del w:id="13" w:author="Krishna Jadhav" w:date="2022-10-05T16:20:00Z">
        <w:r w:rsidRPr="008C590F" w:rsidDel="00F20FDF">
          <w:rPr>
            <w:rFonts w:ascii="Times New Roman" w:hAnsi="Times New Roman" w:cs="Times New Roman"/>
            <w:color w:val="131413"/>
            <w:sz w:val="24"/>
            <w:szCs w:val="24"/>
            <w:vertAlign w:val="superscript"/>
          </w:rPr>
          <w:delText>3</w:delText>
        </w:r>
        <w:r w:rsidR="008C15A9" w:rsidRPr="008C590F" w:rsidDel="00F20FDF">
          <w:rPr>
            <w:rFonts w:ascii="Times New Roman" w:hAnsi="Times New Roman" w:cs="Times New Roman"/>
            <w:color w:val="131413"/>
            <w:sz w:val="24"/>
            <w:szCs w:val="24"/>
          </w:rPr>
          <w:delText xml:space="preserve">Department of Pediatrics/Neonatology, </w:delText>
        </w:r>
        <w:r w:rsidRPr="008C590F" w:rsidDel="00F20FDF">
          <w:rPr>
            <w:rFonts w:ascii="Times New Roman" w:hAnsi="Times New Roman" w:cs="Times New Roman"/>
            <w:color w:val="131413"/>
            <w:sz w:val="24"/>
            <w:szCs w:val="24"/>
          </w:rPr>
          <w:delText xml:space="preserve">Indiana University </w:delText>
        </w:r>
        <w:r w:rsidR="008C15A9" w:rsidRPr="008C590F" w:rsidDel="00F20FDF">
          <w:rPr>
            <w:rFonts w:ascii="Times New Roman" w:hAnsi="Times New Roman" w:cs="Times New Roman"/>
            <w:color w:val="131413"/>
            <w:sz w:val="24"/>
            <w:szCs w:val="24"/>
          </w:rPr>
          <w:delText xml:space="preserve">School of Medicine, </w:delText>
        </w:r>
        <w:r w:rsidR="00A270C0" w:rsidRPr="008C590F" w:rsidDel="00F20FDF">
          <w:rPr>
            <w:rFonts w:ascii="Times New Roman" w:hAnsi="Times New Roman" w:cs="Times New Roman"/>
            <w:color w:val="131413"/>
            <w:sz w:val="24"/>
            <w:szCs w:val="24"/>
          </w:rPr>
          <w:delText xml:space="preserve">NICU Satellite Franciscan Health, 8111 South Emerson Avenue, </w:delText>
        </w:r>
        <w:r w:rsidR="008C15A9" w:rsidRPr="008C590F" w:rsidDel="00F20FDF">
          <w:rPr>
            <w:rFonts w:ascii="Times New Roman" w:hAnsi="Times New Roman" w:cs="Times New Roman"/>
            <w:color w:val="131413"/>
            <w:sz w:val="24"/>
            <w:szCs w:val="24"/>
          </w:rPr>
          <w:delText>Indianapolis, Indiana USA</w:delText>
        </w:r>
        <w:r w:rsidR="00A270C0" w:rsidRPr="008C590F" w:rsidDel="00F20FDF">
          <w:rPr>
            <w:rFonts w:ascii="Times New Roman" w:hAnsi="Times New Roman" w:cs="Times New Roman"/>
            <w:color w:val="131413"/>
            <w:sz w:val="24"/>
            <w:szCs w:val="24"/>
          </w:rPr>
          <w:delText xml:space="preserve"> 46237</w:delText>
        </w:r>
      </w:del>
    </w:p>
    <w:p w14:paraId="7ED0F60C" w14:textId="78D899E8" w:rsidR="00507321" w:rsidRPr="008C590F" w:rsidDel="00F20FDF" w:rsidRDefault="00507321" w:rsidP="00C50C73">
      <w:pPr>
        <w:autoSpaceDE w:val="0"/>
        <w:autoSpaceDN w:val="0"/>
        <w:adjustRightInd w:val="0"/>
        <w:spacing w:after="0" w:line="480" w:lineRule="auto"/>
        <w:rPr>
          <w:del w:id="14" w:author="Krishna Jadhav" w:date="2022-10-05T16:20:00Z"/>
          <w:rFonts w:ascii="Times New Roman" w:hAnsi="Times New Roman" w:cs="Times New Roman"/>
          <w:color w:val="131413"/>
          <w:sz w:val="24"/>
          <w:szCs w:val="24"/>
        </w:rPr>
      </w:pPr>
      <w:del w:id="15" w:author="Krishna Jadhav" w:date="2022-10-05T16:20:00Z">
        <w:r w:rsidRPr="008C590F" w:rsidDel="00F20FDF">
          <w:rPr>
            <w:rFonts w:ascii="Times New Roman" w:hAnsi="Times New Roman" w:cs="Times New Roman"/>
            <w:color w:val="131413"/>
            <w:sz w:val="24"/>
            <w:szCs w:val="24"/>
            <w:vertAlign w:val="superscript"/>
          </w:rPr>
          <w:delText>4</w:delText>
        </w:r>
        <w:r w:rsidR="0019259D" w:rsidRPr="008C590F" w:rsidDel="00F20FDF">
          <w:rPr>
            <w:rFonts w:ascii="Times New Roman" w:hAnsi="Times New Roman" w:cs="Times New Roman"/>
            <w:color w:val="131413"/>
            <w:sz w:val="24"/>
            <w:szCs w:val="24"/>
          </w:rPr>
          <w:delText xml:space="preserve">Fay W. Boozman College of Public Health, University of Arkansas for Medical Sciences, </w:delText>
        </w:r>
        <w:r w:rsidR="00A270C0" w:rsidRPr="008C590F" w:rsidDel="00F20FDF">
          <w:rPr>
            <w:rFonts w:ascii="Times New Roman" w:hAnsi="Times New Roman" w:cs="Times New Roman"/>
            <w:color w:val="131413"/>
            <w:sz w:val="24"/>
            <w:szCs w:val="24"/>
          </w:rPr>
          <w:delText xml:space="preserve">4301 West Markham Street RAHN 3212, </w:delText>
        </w:r>
        <w:r w:rsidR="0019259D" w:rsidRPr="008C590F" w:rsidDel="00F20FDF">
          <w:rPr>
            <w:rFonts w:ascii="Times New Roman" w:hAnsi="Times New Roman" w:cs="Times New Roman"/>
            <w:color w:val="131413"/>
            <w:sz w:val="24"/>
            <w:szCs w:val="24"/>
          </w:rPr>
          <w:delText>Little Rock, Arkansas USA</w:delText>
        </w:r>
        <w:r w:rsidR="00A270C0" w:rsidRPr="008C590F" w:rsidDel="00F20FDF">
          <w:rPr>
            <w:rFonts w:ascii="Times New Roman" w:hAnsi="Times New Roman" w:cs="Times New Roman"/>
            <w:color w:val="131413"/>
            <w:sz w:val="24"/>
            <w:szCs w:val="24"/>
          </w:rPr>
          <w:delText xml:space="preserve"> 72205</w:delText>
        </w:r>
      </w:del>
    </w:p>
    <w:p w14:paraId="161174CF" w14:textId="5C75C361" w:rsidR="00CF199B" w:rsidRPr="008C590F" w:rsidDel="00F20FDF" w:rsidRDefault="0019259D" w:rsidP="00C50C73">
      <w:pPr>
        <w:autoSpaceDE w:val="0"/>
        <w:autoSpaceDN w:val="0"/>
        <w:adjustRightInd w:val="0"/>
        <w:spacing w:after="0" w:line="480" w:lineRule="auto"/>
        <w:rPr>
          <w:del w:id="16" w:author="Krishna Jadhav" w:date="2022-10-05T16:20:00Z"/>
          <w:rFonts w:ascii="Times New Roman" w:hAnsi="Times New Roman" w:cs="Times New Roman"/>
          <w:color w:val="131413"/>
          <w:sz w:val="24"/>
          <w:szCs w:val="24"/>
        </w:rPr>
      </w:pPr>
      <w:del w:id="17" w:author="Krishna Jadhav" w:date="2022-10-05T16:20:00Z">
        <w:r w:rsidRPr="008C590F" w:rsidDel="00F20FDF">
          <w:rPr>
            <w:rFonts w:ascii="Times New Roman" w:hAnsi="Times New Roman" w:cs="Times New Roman"/>
            <w:color w:val="131413"/>
            <w:sz w:val="24"/>
            <w:szCs w:val="24"/>
            <w:vertAlign w:val="superscript"/>
          </w:rPr>
          <w:delText>5</w:delText>
        </w:r>
        <w:r w:rsidRPr="008C590F" w:rsidDel="00F20FDF">
          <w:rPr>
            <w:rFonts w:ascii="Times New Roman" w:hAnsi="Times New Roman" w:cs="Times New Roman"/>
            <w:color w:val="131413"/>
            <w:sz w:val="24"/>
            <w:szCs w:val="24"/>
          </w:rPr>
          <w:delText xml:space="preserve">Department of Medical and Molecular Genetics, King’s College London School of Medicine, </w:delText>
        </w:r>
        <w:r w:rsidR="00FA2673" w:rsidDel="00F20FDF">
          <w:rPr>
            <w:rFonts w:ascii="Times New Roman" w:hAnsi="Times New Roman" w:cs="Times New Roman"/>
            <w:color w:val="131413"/>
            <w:sz w:val="24"/>
            <w:szCs w:val="24"/>
          </w:rPr>
          <w:delText>8</w:delText>
        </w:r>
        <w:r w:rsidR="00FA2673" w:rsidRPr="00FA2673" w:rsidDel="00F20FDF">
          <w:rPr>
            <w:rFonts w:ascii="Times New Roman" w:hAnsi="Times New Roman" w:cs="Times New Roman"/>
            <w:color w:val="131413"/>
            <w:sz w:val="24"/>
            <w:szCs w:val="24"/>
            <w:vertAlign w:val="superscript"/>
          </w:rPr>
          <w:delText>th</w:delText>
        </w:r>
        <w:r w:rsidR="00FA2673" w:rsidDel="00F20FDF">
          <w:rPr>
            <w:rFonts w:ascii="Times New Roman" w:hAnsi="Times New Roman" w:cs="Times New Roman"/>
            <w:color w:val="131413"/>
            <w:sz w:val="24"/>
            <w:szCs w:val="24"/>
          </w:rPr>
          <w:delText xml:space="preserve"> Floor, Tower Wing, </w:delText>
        </w:r>
        <w:r w:rsidR="008923DB" w:rsidRPr="008C590F" w:rsidDel="00F20FDF">
          <w:rPr>
            <w:rFonts w:ascii="Times New Roman" w:hAnsi="Times New Roman" w:cs="Times New Roman"/>
            <w:color w:val="131413"/>
            <w:sz w:val="24"/>
            <w:szCs w:val="24"/>
          </w:rPr>
          <w:delText>Guy’s Hospital, Great Maze Pond, London, SE1</w:delText>
        </w:r>
        <w:r w:rsidR="00FA2673" w:rsidDel="00F20FDF">
          <w:rPr>
            <w:rFonts w:ascii="Times New Roman" w:hAnsi="Times New Roman" w:cs="Times New Roman"/>
            <w:color w:val="131413"/>
            <w:sz w:val="24"/>
            <w:szCs w:val="24"/>
          </w:rPr>
          <w:delText xml:space="preserve"> 9RT</w:delText>
        </w:r>
        <w:r w:rsidR="008923DB" w:rsidRPr="008C590F" w:rsidDel="00F20FDF">
          <w:rPr>
            <w:rFonts w:ascii="Times New Roman" w:hAnsi="Times New Roman" w:cs="Times New Roman"/>
            <w:color w:val="131413"/>
            <w:sz w:val="24"/>
            <w:szCs w:val="24"/>
          </w:rPr>
          <w:delText>, United Kingdom</w:delText>
        </w:r>
      </w:del>
    </w:p>
    <w:p w14:paraId="1CB0614F" w14:textId="2CD54744" w:rsidR="00B73FAD" w:rsidDel="00F20FDF" w:rsidRDefault="00B73FAD" w:rsidP="00C50C73">
      <w:pPr>
        <w:autoSpaceDE w:val="0"/>
        <w:autoSpaceDN w:val="0"/>
        <w:adjustRightInd w:val="0"/>
        <w:spacing w:after="0" w:line="480" w:lineRule="auto"/>
        <w:rPr>
          <w:del w:id="18" w:author="Krishna Jadhav" w:date="2022-10-05T16:20:00Z"/>
          <w:rFonts w:ascii="Times New Roman" w:hAnsi="Times New Roman" w:cs="Times New Roman"/>
          <w:color w:val="131413"/>
          <w:sz w:val="24"/>
          <w:szCs w:val="24"/>
        </w:rPr>
      </w:pPr>
    </w:p>
    <w:p w14:paraId="75B3E4BD" w14:textId="3FDAD5F8" w:rsidR="00EB53CE" w:rsidRPr="008C590F" w:rsidDel="00F20FDF" w:rsidRDefault="00CB1610" w:rsidP="00C50C73">
      <w:pPr>
        <w:autoSpaceDE w:val="0"/>
        <w:autoSpaceDN w:val="0"/>
        <w:adjustRightInd w:val="0"/>
        <w:spacing w:after="0" w:line="480" w:lineRule="auto"/>
        <w:rPr>
          <w:del w:id="19" w:author="Krishna Jadhav" w:date="2022-10-05T16:20:00Z"/>
          <w:rFonts w:ascii="Times New Roman" w:hAnsi="Times New Roman" w:cs="Times New Roman"/>
          <w:color w:val="131413"/>
          <w:sz w:val="24"/>
          <w:szCs w:val="24"/>
        </w:rPr>
      </w:pPr>
      <w:del w:id="20" w:author="Krishna Jadhav" w:date="2022-10-05T16:20:00Z">
        <w:r w:rsidRPr="008C590F" w:rsidDel="00F20FDF">
          <w:rPr>
            <w:rFonts w:ascii="Times New Roman" w:hAnsi="Times New Roman" w:cs="Times New Roman"/>
            <w:color w:val="131413"/>
            <w:sz w:val="24"/>
            <w:szCs w:val="24"/>
          </w:rPr>
          <w:delText>*</w:delText>
        </w:r>
        <w:r w:rsidR="0019259D" w:rsidRPr="008C590F" w:rsidDel="00F20FDF">
          <w:rPr>
            <w:rFonts w:ascii="Times New Roman" w:hAnsi="Times New Roman" w:cs="Times New Roman"/>
            <w:color w:val="131413"/>
            <w:sz w:val="24"/>
            <w:szCs w:val="24"/>
          </w:rPr>
          <w:delText>Corresponding Author</w:delText>
        </w:r>
        <w:r w:rsidR="00EB53CE" w:rsidRPr="008C590F" w:rsidDel="00F20FDF">
          <w:rPr>
            <w:rFonts w:ascii="Times New Roman" w:hAnsi="Times New Roman" w:cs="Times New Roman"/>
            <w:color w:val="131413"/>
            <w:sz w:val="24"/>
            <w:szCs w:val="24"/>
          </w:rPr>
          <w:delText xml:space="preserve">  </w:delText>
        </w:r>
      </w:del>
    </w:p>
    <w:p w14:paraId="390292CE" w14:textId="067E0F63" w:rsidR="00EB53CE" w:rsidRPr="008C590F" w:rsidDel="00F20FDF" w:rsidRDefault="00C50C73" w:rsidP="00C50C73">
      <w:pPr>
        <w:autoSpaceDE w:val="0"/>
        <w:autoSpaceDN w:val="0"/>
        <w:adjustRightInd w:val="0"/>
        <w:spacing w:after="0" w:line="480" w:lineRule="auto"/>
        <w:rPr>
          <w:del w:id="21" w:author="Krishna Jadhav" w:date="2022-10-05T16:20:00Z"/>
          <w:rFonts w:ascii="Times New Roman" w:hAnsi="Times New Roman" w:cs="Times New Roman"/>
          <w:color w:val="131413"/>
          <w:sz w:val="24"/>
          <w:szCs w:val="24"/>
        </w:rPr>
      </w:pPr>
      <w:del w:id="22" w:author="Krishna Jadhav" w:date="2022-10-05T16:20:00Z">
        <w:r w:rsidRPr="008C590F" w:rsidDel="00F20FDF">
          <w:rPr>
            <w:rFonts w:ascii="Times New Roman" w:hAnsi="Times New Roman" w:cs="Times New Roman"/>
            <w:color w:val="131413"/>
            <w:sz w:val="24"/>
            <w:szCs w:val="24"/>
          </w:rPr>
          <w:delText>Email Addresses:</w:delText>
        </w:r>
      </w:del>
    </w:p>
    <w:p w14:paraId="687155AE" w14:textId="06CD00B8" w:rsidR="00C50C73" w:rsidRPr="008C590F" w:rsidDel="00F20FDF" w:rsidRDefault="003F13B1" w:rsidP="00CB1610">
      <w:pPr>
        <w:spacing w:after="0" w:line="480" w:lineRule="auto"/>
        <w:rPr>
          <w:del w:id="23" w:author="Krishna Jadhav" w:date="2022-10-05T16:20:00Z"/>
          <w:rFonts w:ascii="Times New Roman" w:hAnsi="Times New Roman" w:cs="Times New Roman"/>
          <w:sz w:val="24"/>
          <w:szCs w:val="24"/>
        </w:rPr>
      </w:pPr>
      <w:del w:id="24" w:author="Krishna Jadhav" w:date="2022-10-05T16:20:00Z">
        <w:r w:rsidRPr="008C590F" w:rsidDel="00F20FDF">
          <w:rPr>
            <w:rFonts w:ascii="Times New Roman" w:hAnsi="Times New Roman" w:cs="Times New Roman"/>
            <w:color w:val="131413"/>
            <w:sz w:val="24"/>
            <w:szCs w:val="24"/>
          </w:rPr>
          <w:delText>Roy R. Gerona</w:delText>
        </w:r>
        <w:r w:rsidRPr="008C590F" w:rsidDel="00F20FDF">
          <w:rPr>
            <w:rFonts w:ascii="Times New Roman" w:hAnsi="Times New Roman" w:cs="Times New Roman"/>
            <w:color w:val="131413"/>
            <w:sz w:val="24"/>
            <w:szCs w:val="24"/>
            <w:vertAlign w:val="superscript"/>
          </w:rPr>
          <w:delText>1</w:delText>
        </w:r>
        <w:r w:rsidR="00C50C73" w:rsidRPr="008C590F" w:rsidDel="00F20FDF">
          <w:rPr>
            <w:rFonts w:ascii="Times New Roman" w:hAnsi="Times New Roman" w:cs="Times New Roman"/>
            <w:color w:val="131413"/>
            <w:sz w:val="24"/>
            <w:szCs w:val="24"/>
          </w:rPr>
          <w:delText xml:space="preserve">, </w:delText>
        </w:r>
        <w:r w:rsidR="0014545D" w:rsidDel="00F20FDF">
          <w:fldChar w:fldCharType="begin"/>
        </w:r>
        <w:r w:rsidR="0014545D" w:rsidDel="00F20FDF">
          <w:delInstrText xml:space="preserve"> HYPERLINK "mailto:roy.gerona@ucsf.edu" </w:delInstrText>
        </w:r>
        <w:r w:rsidR="0014545D" w:rsidDel="00F20FDF">
          <w:fldChar w:fldCharType="separate"/>
        </w:r>
        <w:r w:rsidR="00C50C73" w:rsidRPr="008C590F" w:rsidDel="00F20FDF">
          <w:rPr>
            <w:rStyle w:val="Hyperlink"/>
            <w:rFonts w:ascii="Times New Roman" w:hAnsi="Times New Roman" w:cs="Times New Roman"/>
            <w:sz w:val="24"/>
            <w:szCs w:val="24"/>
          </w:rPr>
          <w:delText>roy.gerona@ucsf.edu</w:delText>
        </w:r>
        <w:r w:rsidR="0014545D" w:rsidDel="00F20FDF">
          <w:rPr>
            <w:rStyle w:val="Hyperlink"/>
            <w:rFonts w:ascii="Times New Roman" w:hAnsi="Times New Roman" w:cs="Times New Roman"/>
            <w:sz w:val="24"/>
            <w:szCs w:val="24"/>
          </w:rPr>
          <w:fldChar w:fldCharType="end"/>
        </w:r>
        <w:r w:rsidR="00C50C73" w:rsidRPr="008C590F" w:rsidDel="00F20FDF">
          <w:rPr>
            <w:rFonts w:ascii="Times New Roman" w:hAnsi="Times New Roman" w:cs="Times New Roman"/>
            <w:color w:val="131413"/>
            <w:sz w:val="24"/>
            <w:szCs w:val="24"/>
          </w:rPr>
          <w:delText xml:space="preserve">; </w:delText>
        </w:r>
        <w:r w:rsidR="00CB1610" w:rsidRPr="008C590F" w:rsidDel="00F20FDF">
          <w:rPr>
            <w:rFonts w:ascii="Times New Roman" w:hAnsi="Times New Roman" w:cs="Times New Roman"/>
            <w:color w:val="131413"/>
            <w:sz w:val="24"/>
            <w:szCs w:val="24"/>
          </w:rPr>
          <w:delText>Jill L. Reiter</w:delText>
        </w:r>
        <w:r w:rsidR="00CB1610" w:rsidRPr="008C590F" w:rsidDel="00F20FDF">
          <w:rPr>
            <w:rFonts w:ascii="Times New Roman" w:hAnsi="Times New Roman" w:cs="Times New Roman"/>
            <w:color w:val="131413"/>
            <w:sz w:val="24"/>
            <w:szCs w:val="24"/>
            <w:vertAlign w:val="superscript"/>
          </w:rPr>
          <w:delText>2</w:delText>
        </w:r>
        <w:r w:rsidR="00C50C73" w:rsidRPr="008C590F" w:rsidDel="00F20FDF">
          <w:rPr>
            <w:rFonts w:ascii="Times New Roman" w:hAnsi="Times New Roman" w:cs="Times New Roman"/>
            <w:color w:val="131413"/>
            <w:sz w:val="24"/>
            <w:szCs w:val="24"/>
          </w:rPr>
          <w:delText xml:space="preserve">, </w:delText>
        </w:r>
        <w:r w:rsidR="0014545D" w:rsidDel="00F20FDF">
          <w:fldChar w:fldCharType="begin"/>
        </w:r>
        <w:r w:rsidR="0014545D" w:rsidDel="00F20FDF">
          <w:delInstrText xml:space="preserve"> HYPERLINK "mailto:jireiter@iu.edu" </w:delInstrText>
        </w:r>
        <w:r w:rsidR="0014545D" w:rsidDel="00F20FDF">
          <w:fldChar w:fldCharType="separate"/>
        </w:r>
        <w:r w:rsidR="00C50C73" w:rsidRPr="008C590F" w:rsidDel="00F20FDF">
          <w:rPr>
            <w:rStyle w:val="Hyperlink"/>
            <w:rFonts w:ascii="Times New Roman" w:hAnsi="Times New Roman" w:cs="Times New Roman"/>
            <w:sz w:val="24"/>
            <w:szCs w:val="24"/>
          </w:rPr>
          <w:delText>jireiter@iu.edu</w:delText>
        </w:r>
        <w:r w:rsidR="0014545D" w:rsidDel="00F20FDF">
          <w:rPr>
            <w:rStyle w:val="Hyperlink"/>
            <w:rFonts w:ascii="Times New Roman" w:hAnsi="Times New Roman" w:cs="Times New Roman"/>
            <w:sz w:val="24"/>
            <w:szCs w:val="24"/>
          </w:rPr>
          <w:fldChar w:fldCharType="end"/>
        </w:r>
        <w:r w:rsidR="00C50C73" w:rsidRPr="008C590F" w:rsidDel="00F20FDF">
          <w:rPr>
            <w:rFonts w:ascii="Times New Roman" w:hAnsi="Times New Roman" w:cs="Times New Roman"/>
            <w:color w:val="131413"/>
            <w:sz w:val="24"/>
            <w:szCs w:val="24"/>
          </w:rPr>
          <w:delText xml:space="preserve">; </w:delText>
        </w:r>
        <w:r w:rsidR="003A0864" w:rsidRPr="005A67D2" w:rsidDel="00F20FDF">
          <w:rPr>
            <w:rFonts w:ascii="Times New Roman" w:hAnsi="Times New Roman" w:cs="Times New Roman"/>
            <w:color w:val="131413"/>
            <w:sz w:val="24"/>
            <w:szCs w:val="24"/>
          </w:rPr>
          <w:delText xml:space="preserve">Igor </w:delText>
        </w:r>
        <w:r w:rsidR="003A0864" w:rsidRPr="003A0864" w:rsidDel="00F20FDF">
          <w:rPr>
            <w:rFonts w:ascii="Times New Roman" w:hAnsi="Times New Roman" w:cs="Times New Roman"/>
            <w:color w:val="131413"/>
            <w:sz w:val="24"/>
            <w:szCs w:val="24"/>
          </w:rPr>
          <w:delText>Zakharevich</w:delText>
        </w:r>
        <w:r w:rsidR="003A0864" w:rsidRPr="003A0864" w:rsidDel="00F20FDF">
          <w:rPr>
            <w:rFonts w:ascii="Times New Roman" w:hAnsi="Times New Roman" w:cs="Times New Roman"/>
            <w:color w:val="131413"/>
            <w:sz w:val="24"/>
            <w:szCs w:val="24"/>
            <w:vertAlign w:val="superscript"/>
          </w:rPr>
          <w:delText>1</w:delText>
        </w:r>
        <w:r w:rsidR="003A0864" w:rsidDel="00F20FDF">
          <w:rPr>
            <w:rFonts w:ascii="Times New Roman" w:hAnsi="Times New Roman" w:cs="Times New Roman"/>
            <w:color w:val="131413"/>
            <w:sz w:val="24"/>
            <w:szCs w:val="24"/>
          </w:rPr>
          <w:delText xml:space="preserve">, </w:delText>
        </w:r>
        <w:r w:rsidR="0014545D" w:rsidDel="00F20FDF">
          <w:fldChar w:fldCharType="begin"/>
        </w:r>
        <w:r w:rsidR="0014545D" w:rsidDel="00F20FDF">
          <w:delInstrText xml:space="preserve"> HYPERLINK "mailto:IgorZav@hotmail.com" </w:delInstrText>
        </w:r>
        <w:r w:rsidR="0014545D" w:rsidDel="00F20FDF">
          <w:fldChar w:fldCharType="separate"/>
        </w:r>
        <w:r w:rsidR="007311B3" w:rsidDel="00F20FDF">
          <w:rPr>
            <w:rStyle w:val="Hyperlink"/>
            <w:rFonts w:eastAsia="Times New Roman"/>
            <w:sz w:val="24"/>
            <w:szCs w:val="24"/>
          </w:rPr>
          <w:delText>IgorZav@hotmail.com</w:delText>
        </w:r>
        <w:r w:rsidR="0014545D" w:rsidDel="00F20FDF">
          <w:rPr>
            <w:rStyle w:val="Hyperlink"/>
            <w:rFonts w:eastAsia="Times New Roman"/>
            <w:sz w:val="24"/>
            <w:szCs w:val="24"/>
          </w:rPr>
          <w:fldChar w:fldCharType="end"/>
        </w:r>
        <w:r w:rsidR="003A0864" w:rsidDel="00F20FDF">
          <w:rPr>
            <w:rFonts w:ascii="Times New Roman" w:hAnsi="Times New Roman" w:cs="Times New Roman"/>
            <w:color w:val="131413"/>
            <w:sz w:val="24"/>
            <w:szCs w:val="24"/>
          </w:rPr>
          <w:delText xml:space="preserve">; </w:delText>
        </w:r>
        <w:r w:rsidR="00CB1610" w:rsidRPr="003A0864" w:rsidDel="00F20FDF">
          <w:rPr>
            <w:rFonts w:ascii="Times New Roman" w:hAnsi="Times New Roman" w:cs="Times New Roman"/>
            <w:color w:val="131413"/>
            <w:sz w:val="24"/>
            <w:szCs w:val="24"/>
          </w:rPr>
          <w:delText>Cathy</w:delText>
        </w:r>
        <w:r w:rsidR="00CB1610" w:rsidRPr="008C590F" w:rsidDel="00F20FDF">
          <w:rPr>
            <w:rFonts w:ascii="Times New Roman" w:hAnsi="Times New Roman" w:cs="Times New Roman"/>
            <w:color w:val="131413"/>
            <w:sz w:val="24"/>
            <w:szCs w:val="24"/>
          </w:rPr>
          <w:delText xml:space="preserve"> Proctor</w:delText>
        </w:r>
        <w:r w:rsidR="00CB1610" w:rsidRPr="008C590F" w:rsidDel="00F20FDF">
          <w:rPr>
            <w:rFonts w:ascii="Times New Roman" w:hAnsi="Times New Roman" w:cs="Times New Roman"/>
            <w:color w:val="131413"/>
            <w:sz w:val="24"/>
            <w:szCs w:val="24"/>
            <w:vertAlign w:val="superscript"/>
          </w:rPr>
          <w:delText>3</w:delText>
        </w:r>
        <w:r w:rsidR="00C50C73" w:rsidRPr="008C590F" w:rsidDel="00F20FDF">
          <w:rPr>
            <w:rFonts w:ascii="Times New Roman" w:hAnsi="Times New Roman" w:cs="Times New Roman"/>
            <w:color w:val="131413"/>
            <w:sz w:val="24"/>
            <w:szCs w:val="24"/>
          </w:rPr>
          <w:delText xml:space="preserve">, </w:delText>
        </w:r>
        <w:r w:rsidR="0014545D" w:rsidDel="00F20FDF">
          <w:fldChar w:fldCharType="begin"/>
        </w:r>
        <w:r w:rsidR="0014545D" w:rsidDel="00F20FDF">
          <w:delInstrText xml:space="preserve"> HYPERLINK "mailto:proctorc@iu.edu" </w:delInstrText>
        </w:r>
        <w:r w:rsidR="0014545D" w:rsidDel="00F20FDF">
          <w:fldChar w:fldCharType="separate"/>
        </w:r>
        <w:r w:rsidR="00C50C73" w:rsidRPr="008C590F" w:rsidDel="00F20FDF">
          <w:rPr>
            <w:rStyle w:val="Hyperlink"/>
            <w:rFonts w:ascii="Times New Roman" w:hAnsi="Times New Roman" w:cs="Times New Roman"/>
            <w:sz w:val="24"/>
            <w:szCs w:val="24"/>
          </w:rPr>
          <w:delText>proctorc@iu.edu</w:delText>
        </w:r>
        <w:r w:rsidR="0014545D" w:rsidDel="00F20FDF">
          <w:rPr>
            <w:rStyle w:val="Hyperlink"/>
            <w:rFonts w:ascii="Times New Roman" w:hAnsi="Times New Roman" w:cs="Times New Roman"/>
            <w:sz w:val="24"/>
            <w:szCs w:val="24"/>
          </w:rPr>
          <w:fldChar w:fldCharType="end"/>
        </w:r>
        <w:r w:rsidR="00C50C73" w:rsidRPr="008C590F" w:rsidDel="00F20FDF">
          <w:rPr>
            <w:rFonts w:ascii="Times New Roman" w:hAnsi="Times New Roman" w:cs="Times New Roman"/>
            <w:color w:val="131413"/>
            <w:sz w:val="24"/>
            <w:szCs w:val="24"/>
          </w:rPr>
          <w:delText xml:space="preserve">; </w:delText>
        </w:r>
        <w:r w:rsidR="00CB1610" w:rsidRPr="008C590F" w:rsidDel="00F20FDF">
          <w:rPr>
            <w:rFonts w:ascii="Times New Roman" w:hAnsi="Times New Roman" w:cs="Times New Roman"/>
            <w:color w:val="131413"/>
            <w:sz w:val="24"/>
            <w:szCs w:val="24"/>
          </w:rPr>
          <w:delText>Jun Ying</w:delText>
        </w:r>
        <w:r w:rsidR="00CB1610" w:rsidRPr="008C590F" w:rsidDel="00F20FDF">
          <w:rPr>
            <w:rFonts w:ascii="Times New Roman" w:hAnsi="Times New Roman" w:cs="Times New Roman"/>
            <w:color w:val="131413"/>
            <w:sz w:val="24"/>
            <w:szCs w:val="24"/>
            <w:vertAlign w:val="superscript"/>
          </w:rPr>
          <w:delText>4</w:delText>
        </w:r>
        <w:r w:rsidR="00C50C73" w:rsidRPr="008C590F" w:rsidDel="00F20FDF">
          <w:rPr>
            <w:rFonts w:ascii="Times New Roman" w:hAnsi="Times New Roman" w:cs="Times New Roman"/>
            <w:color w:val="131413"/>
            <w:sz w:val="24"/>
            <w:szCs w:val="24"/>
          </w:rPr>
          <w:delText xml:space="preserve">, </w:delText>
        </w:r>
        <w:r w:rsidR="0014545D" w:rsidDel="00F20FDF">
          <w:fldChar w:fldCharType="begin"/>
        </w:r>
        <w:r w:rsidR="0014545D" w:rsidDel="00F20FDF">
          <w:delInstrText xml:space="preserve"> HYPERLINK "mailto:JYing@uams.edu" </w:delInstrText>
        </w:r>
        <w:r w:rsidR="0014545D" w:rsidDel="00F20FDF">
          <w:fldChar w:fldCharType="separate"/>
        </w:r>
        <w:r w:rsidRPr="008C590F" w:rsidDel="00F20FDF">
          <w:rPr>
            <w:rStyle w:val="Hyperlink"/>
            <w:rFonts w:ascii="Times New Roman" w:hAnsi="Times New Roman" w:cs="Times New Roman"/>
            <w:sz w:val="24"/>
            <w:szCs w:val="24"/>
          </w:rPr>
          <w:delText>JYing@uams.edu</w:delText>
        </w:r>
        <w:r w:rsidR="0014545D" w:rsidDel="00F20FDF">
          <w:rPr>
            <w:rStyle w:val="Hyperlink"/>
            <w:rFonts w:ascii="Times New Roman" w:hAnsi="Times New Roman" w:cs="Times New Roman"/>
            <w:sz w:val="24"/>
            <w:szCs w:val="24"/>
          </w:rPr>
          <w:fldChar w:fldCharType="end"/>
        </w:r>
        <w:r w:rsidRPr="008C590F" w:rsidDel="00F20FDF">
          <w:rPr>
            <w:rFonts w:ascii="Times New Roman" w:hAnsi="Times New Roman" w:cs="Times New Roman"/>
            <w:color w:val="131413"/>
            <w:sz w:val="24"/>
            <w:szCs w:val="24"/>
          </w:rPr>
          <w:delText xml:space="preserve">; </w:delText>
        </w:r>
        <w:r w:rsidR="00CB1610" w:rsidRPr="008C590F" w:rsidDel="00F20FDF">
          <w:rPr>
            <w:rFonts w:ascii="Times New Roman" w:eastAsia="Times New Roman" w:hAnsi="Times New Roman" w:cs="Times New Roman"/>
            <w:color w:val="000000"/>
            <w:sz w:val="24"/>
            <w:szCs w:val="24"/>
          </w:rPr>
          <w:delText>Robin Mesnage</w:delText>
        </w:r>
        <w:r w:rsidR="00CB1610" w:rsidRPr="008C590F" w:rsidDel="00F20FDF">
          <w:rPr>
            <w:rFonts w:ascii="Times New Roman" w:eastAsia="Times New Roman" w:hAnsi="Times New Roman" w:cs="Times New Roman"/>
            <w:color w:val="000000"/>
            <w:sz w:val="24"/>
            <w:szCs w:val="24"/>
            <w:vertAlign w:val="superscript"/>
          </w:rPr>
          <w:delText>5</w:delText>
        </w:r>
        <w:r w:rsidRPr="008C590F" w:rsidDel="00F20FDF">
          <w:rPr>
            <w:rFonts w:ascii="Times New Roman" w:hAnsi="Times New Roman" w:cs="Times New Roman"/>
            <w:color w:val="131413"/>
            <w:sz w:val="24"/>
            <w:szCs w:val="24"/>
          </w:rPr>
          <w:delText xml:space="preserve">, </w:delText>
        </w:r>
        <w:r w:rsidR="0014545D" w:rsidDel="00F20FDF">
          <w:fldChar w:fldCharType="begin"/>
        </w:r>
        <w:r w:rsidR="0014545D" w:rsidDel="00F20FDF">
          <w:delInstrText xml:space="preserve"> HYPERLINK "mailto:robin.mesnage@kcl.ac.uk" </w:delInstrText>
        </w:r>
        <w:r w:rsidR="0014545D" w:rsidDel="00F20FDF">
          <w:fldChar w:fldCharType="separate"/>
        </w:r>
        <w:r w:rsidRPr="008C590F" w:rsidDel="00F20FDF">
          <w:rPr>
            <w:rStyle w:val="Hyperlink"/>
            <w:rFonts w:ascii="Times New Roman" w:hAnsi="Times New Roman" w:cs="Times New Roman"/>
            <w:sz w:val="24"/>
            <w:szCs w:val="24"/>
          </w:rPr>
          <w:delText>robin.mesnage@kcl.ac.uk</w:delText>
        </w:r>
        <w:r w:rsidR="0014545D" w:rsidDel="00F20FDF">
          <w:rPr>
            <w:rStyle w:val="Hyperlink"/>
            <w:rFonts w:ascii="Times New Roman" w:hAnsi="Times New Roman" w:cs="Times New Roman"/>
            <w:sz w:val="24"/>
            <w:szCs w:val="24"/>
          </w:rPr>
          <w:fldChar w:fldCharType="end"/>
        </w:r>
        <w:r w:rsidRPr="008C590F" w:rsidDel="00F20FDF">
          <w:rPr>
            <w:rFonts w:ascii="Times New Roman" w:hAnsi="Times New Roman" w:cs="Times New Roman"/>
            <w:color w:val="131413"/>
            <w:sz w:val="24"/>
            <w:szCs w:val="24"/>
          </w:rPr>
          <w:delText xml:space="preserve">; </w:delText>
        </w:r>
        <w:r w:rsidR="003A0864" w:rsidRPr="008C590F" w:rsidDel="00F20FDF">
          <w:rPr>
            <w:rFonts w:ascii="Times New Roman" w:eastAsia="Times New Roman" w:hAnsi="Times New Roman" w:cs="Times New Roman"/>
            <w:color w:val="000000"/>
            <w:sz w:val="24"/>
            <w:szCs w:val="24"/>
          </w:rPr>
          <w:delText>Michael Antoniou</w:delText>
        </w:r>
        <w:r w:rsidR="003A0864" w:rsidRPr="008C590F" w:rsidDel="00F20FDF">
          <w:rPr>
            <w:rFonts w:ascii="Times New Roman" w:eastAsia="Times New Roman" w:hAnsi="Times New Roman" w:cs="Times New Roman"/>
            <w:color w:val="000000"/>
            <w:sz w:val="24"/>
            <w:szCs w:val="24"/>
            <w:vertAlign w:val="superscript"/>
          </w:rPr>
          <w:delText>5</w:delText>
        </w:r>
        <w:r w:rsidR="003A0864" w:rsidRPr="008C590F" w:rsidDel="00F20FDF">
          <w:rPr>
            <w:rFonts w:ascii="Times New Roman" w:hAnsi="Times New Roman" w:cs="Times New Roman"/>
            <w:color w:val="131413"/>
            <w:sz w:val="24"/>
            <w:szCs w:val="24"/>
          </w:rPr>
          <w:delText xml:space="preserve">, </w:delText>
        </w:r>
        <w:r w:rsidR="0014545D" w:rsidDel="00F20FDF">
          <w:fldChar w:fldCharType="begin"/>
        </w:r>
        <w:r w:rsidR="0014545D" w:rsidDel="00F20FDF">
          <w:delInstrText xml:space="preserve"> HYPERLINK "mailto:michael.antoniou@kcl.ac.uk" </w:delInstrText>
        </w:r>
        <w:r w:rsidR="0014545D" w:rsidDel="00F20FDF">
          <w:fldChar w:fldCharType="separate"/>
        </w:r>
        <w:r w:rsidR="003A0864" w:rsidRPr="008C590F" w:rsidDel="00F20FDF">
          <w:rPr>
            <w:rStyle w:val="Hyperlink"/>
            <w:rFonts w:ascii="Times New Roman" w:hAnsi="Times New Roman" w:cs="Times New Roman"/>
            <w:sz w:val="24"/>
            <w:szCs w:val="24"/>
          </w:rPr>
          <w:delText>michael.antoniou@kcl.ac.uk</w:delText>
        </w:r>
        <w:r w:rsidR="0014545D" w:rsidDel="00F20FDF">
          <w:rPr>
            <w:rStyle w:val="Hyperlink"/>
            <w:rFonts w:ascii="Times New Roman" w:hAnsi="Times New Roman" w:cs="Times New Roman"/>
            <w:sz w:val="24"/>
            <w:szCs w:val="24"/>
          </w:rPr>
          <w:fldChar w:fldCharType="end"/>
        </w:r>
        <w:r w:rsidR="003A0864" w:rsidRPr="008C590F" w:rsidDel="00F20FDF">
          <w:rPr>
            <w:rFonts w:ascii="Times New Roman" w:hAnsi="Times New Roman" w:cs="Times New Roman"/>
            <w:color w:val="131413"/>
            <w:sz w:val="24"/>
            <w:szCs w:val="24"/>
          </w:rPr>
          <w:delText xml:space="preserve">; </w:delText>
        </w:r>
        <w:r w:rsidR="00CB1610" w:rsidRPr="008C590F" w:rsidDel="00F20FDF">
          <w:rPr>
            <w:rFonts w:ascii="Times New Roman" w:hAnsi="Times New Roman" w:cs="Times New Roman"/>
            <w:color w:val="131413"/>
            <w:sz w:val="24"/>
            <w:szCs w:val="24"/>
          </w:rPr>
          <w:delText>Paul D. Winchester</w:delText>
        </w:r>
        <w:r w:rsidR="00CB1610" w:rsidRPr="008C590F" w:rsidDel="00F20FDF">
          <w:rPr>
            <w:rFonts w:ascii="Times New Roman" w:hAnsi="Times New Roman" w:cs="Times New Roman"/>
            <w:color w:val="131413"/>
            <w:sz w:val="24"/>
            <w:szCs w:val="24"/>
            <w:vertAlign w:val="superscript"/>
          </w:rPr>
          <w:delText>3</w:delText>
        </w:r>
        <w:r w:rsidRPr="008C590F" w:rsidDel="00F20FDF">
          <w:rPr>
            <w:rFonts w:ascii="Times New Roman" w:hAnsi="Times New Roman" w:cs="Times New Roman"/>
            <w:color w:val="131413"/>
            <w:sz w:val="24"/>
            <w:szCs w:val="24"/>
          </w:rPr>
          <w:delText xml:space="preserve">, </w:delText>
        </w:r>
        <w:r w:rsidR="0014545D" w:rsidDel="00F20FDF">
          <w:fldChar w:fldCharType="begin"/>
        </w:r>
        <w:r w:rsidR="0014545D" w:rsidDel="00F20FDF">
          <w:delInstrText xml:space="preserve"> HYPERLINK "mailto:paul.winchester@franciscanalliance.org" </w:delInstrText>
        </w:r>
        <w:r w:rsidR="0014545D" w:rsidDel="00F20FDF">
          <w:fldChar w:fldCharType="separate"/>
        </w:r>
        <w:r w:rsidRPr="008C590F" w:rsidDel="00F20FDF">
          <w:rPr>
            <w:rStyle w:val="Hyperlink"/>
            <w:rFonts w:ascii="Times New Roman" w:hAnsi="Times New Roman" w:cs="Times New Roman"/>
            <w:sz w:val="24"/>
            <w:szCs w:val="24"/>
          </w:rPr>
          <w:delText>paul.winchester@franciscanalliance.org</w:delText>
        </w:r>
        <w:r w:rsidR="0014545D" w:rsidDel="00F20FDF">
          <w:rPr>
            <w:rStyle w:val="Hyperlink"/>
            <w:rFonts w:ascii="Times New Roman" w:hAnsi="Times New Roman" w:cs="Times New Roman"/>
            <w:sz w:val="24"/>
            <w:szCs w:val="24"/>
          </w:rPr>
          <w:fldChar w:fldCharType="end"/>
        </w:r>
      </w:del>
    </w:p>
    <w:p w14:paraId="04EEFB21" w14:textId="01A15981" w:rsidR="009F2147" w:rsidDel="00F20FDF" w:rsidRDefault="009F2147" w:rsidP="00C50C73">
      <w:pPr>
        <w:autoSpaceDE w:val="0"/>
        <w:autoSpaceDN w:val="0"/>
        <w:adjustRightInd w:val="0"/>
        <w:spacing w:after="0" w:line="480" w:lineRule="auto"/>
        <w:rPr>
          <w:del w:id="25" w:author="Krishna Jadhav" w:date="2022-10-05T16:20:00Z"/>
          <w:rFonts w:ascii="Times New Roman" w:hAnsi="Times New Roman" w:cs="Times New Roman"/>
          <w:b/>
          <w:color w:val="131413"/>
          <w:sz w:val="24"/>
          <w:szCs w:val="24"/>
        </w:rPr>
      </w:pPr>
    </w:p>
    <w:p w14:paraId="7879BB5D" w14:textId="05F73145" w:rsidR="00F466DF" w:rsidRPr="008C590F" w:rsidDel="00F20FDF" w:rsidRDefault="00C87495" w:rsidP="00C50C73">
      <w:pPr>
        <w:autoSpaceDE w:val="0"/>
        <w:autoSpaceDN w:val="0"/>
        <w:adjustRightInd w:val="0"/>
        <w:spacing w:after="0" w:line="480" w:lineRule="auto"/>
        <w:rPr>
          <w:del w:id="26" w:author="Krishna Jadhav" w:date="2022-10-05T16:20:00Z"/>
          <w:rFonts w:ascii="Times New Roman" w:hAnsi="Times New Roman" w:cs="Times New Roman"/>
          <w:b/>
          <w:color w:val="131413"/>
          <w:sz w:val="24"/>
          <w:szCs w:val="24"/>
        </w:rPr>
      </w:pPr>
      <w:del w:id="27" w:author="Krishna Jadhav" w:date="2022-10-05T16:20:00Z">
        <w:r w:rsidRPr="008C590F" w:rsidDel="00F20FDF">
          <w:rPr>
            <w:rFonts w:ascii="Times New Roman" w:hAnsi="Times New Roman" w:cs="Times New Roman"/>
            <w:b/>
            <w:color w:val="131413"/>
            <w:sz w:val="24"/>
            <w:szCs w:val="24"/>
          </w:rPr>
          <w:delText>Abstract</w:delText>
        </w:r>
      </w:del>
    </w:p>
    <w:p w14:paraId="2CFCAB21" w14:textId="4FBA118F" w:rsidR="003A2854" w:rsidRPr="008C590F" w:rsidDel="00F20FDF" w:rsidRDefault="00CF199B" w:rsidP="00C50C73">
      <w:pPr>
        <w:autoSpaceDE w:val="0"/>
        <w:autoSpaceDN w:val="0"/>
        <w:adjustRightInd w:val="0"/>
        <w:spacing w:after="0" w:line="480" w:lineRule="auto"/>
        <w:rPr>
          <w:del w:id="28" w:author="Krishna Jadhav" w:date="2022-10-05T16:20:00Z"/>
          <w:rFonts w:ascii="Times New Roman" w:hAnsi="Times New Roman" w:cs="Times New Roman"/>
          <w:b/>
          <w:color w:val="131413"/>
          <w:sz w:val="24"/>
          <w:szCs w:val="24"/>
        </w:rPr>
      </w:pPr>
      <w:bookmarkStart w:id="29" w:name="_Hlk84853537"/>
      <w:del w:id="30" w:author="Krishna Jadhav" w:date="2022-10-05T16:20:00Z">
        <w:r w:rsidRPr="008C590F" w:rsidDel="00F20FDF">
          <w:rPr>
            <w:rFonts w:ascii="Times New Roman" w:hAnsi="Times New Roman" w:cs="Times New Roman"/>
            <w:b/>
            <w:bCs/>
            <w:color w:val="131413"/>
            <w:sz w:val="24"/>
            <w:szCs w:val="24"/>
          </w:rPr>
          <w:delText>Background:</w:delText>
        </w:r>
        <w:r w:rsidRPr="008C590F" w:rsidDel="00F20FDF">
          <w:rPr>
            <w:rFonts w:ascii="Times New Roman" w:hAnsi="Times New Roman" w:cs="Times New Roman"/>
            <w:bCs/>
            <w:color w:val="131413"/>
            <w:sz w:val="24"/>
            <w:szCs w:val="24"/>
          </w:rPr>
          <w:delText xml:space="preserve"> </w:delText>
        </w:r>
        <w:r w:rsidR="0078017B" w:rsidRPr="008C590F" w:rsidDel="00F20FDF">
          <w:rPr>
            <w:rFonts w:ascii="Times New Roman" w:hAnsi="Times New Roman" w:cs="Times New Roman"/>
            <w:b/>
            <w:color w:val="131413"/>
            <w:sz w:val="24"/>
            <w:szCs w:val="24"/>
          </w:rPr>
          <w:delText xml:space="preserve"> </w:delText>
        </w:r>
        <w:r w:rsidR="007311B3" w:rsidDel="00F20FDF">
          <w:rPr>
            <w:rFonts w:ascii="Times New Roman" w:hAnsi="Times New Roman" w:cs="Times New Roman"/>
            <w:color w:val="131413"/>
            <w:sz w:val="24"/>
            <w:szCs w:val="24"/>
          </w:rPr>
          <w:delText>P</w:delText>
        </w:r>
        <w:r w:rsidR="00416E0F" w:rsidDel="00F20FDF">
          <w:rPr>
            <w:rFonts w:ascii="Times New Roman" w:hAnsi="Times New Roman" w:cs="Times New Roman"/>
            <w:color w:val="131413"/>
            <w:sz w:val="24"/>
            <w:szCs w:val="24"/>
          </w:rPr>
          <w:delText>renatal glyphosate (GLY)</w:delText>
        </w:r>
        <w:r w:rsidR="00254018" w:rsidRPr="001B4ABD" w:rsidDel="00F20FDF">
          <w:rPr>
            <w:rFonts w:ascii="Times New Roman" w:hAnsi="Times New Roman" w:cs="Times New Roman"/>
            <w:color w:val="131413"/>
            <w:sz w:val="24"/>
            <w:szCs w:val="24"/>
          </w:rPr>
          <w:delText xml:space="preserve"> </w:delText>
        </w:r>
        <w:r w:rsidR="00A919E6" w:rsidDel="00F20FDF">
          <w:rPr>
            <w:rFonts w:ascii="Times New Roman" w:hAnsi="Times New Roman" w:cs="Times New Roman"/>
            <w:bCs/>
            <w:color w:val="131413"/>
            <w:sz w:val="24"/>
            <w:szCs w:val="24"/>
          </w:rPr>
          <w:delText>e</w:delText>
        </w:r>
        <w:r w:rsidR="004C2660" w:rsidRPr="00850F20" w:rsidDel="00F20FDF">
          <w:rPr>
            <w:rFonts w:ascii="Times New Roman" w:hAnsi="Times New Roman" w:cs="Times New Roman"/>
            <w:bCs/>
            <w:color w:val="131413"/>
            <w:sz w:val="24"/>
            <w:szCs w:val="24"/>
          </w:rPr>
          <w:delText xml:space="preserve">xposure </w:delText>
        </w:r>
        <w:r w:rsidR="001D47F5" w:rsidDel="00F20FDF">
          <w:rPr>
            <w:rFonts w:ascii="Times New Roman" w:hAnsi="Times New Roman" w:cs="Times New Roman"/>
            <w:bCs/>
            <w:color w:val="131413"/>
            <w:sz w:val="24"/>
            <w:szCs w:val="24"/>
          </w:rPr>
          <w:delText>is associated</w:delText>
        </w:r>
        <w:r w:rsidR="004C2660" w:rsidRPr="00850F20" w:rsidDel="00F20FDF">
          <w:rPr>
            <w:rFonts w:ascii="Times New Roman" w:hAnsi="Times New Roman" w:cs="Times New Roman"/>
            <w:bCs/>
            <w:color w:val="131413"/>
            <w:sz w:val="24"/>
            <w:szCs w:val="24"/>
          </w:rPr>
          <w:delText xml:space="preserve"> </w:delText>
        </w:r>
        <w:r w:rsidR="001D47F5" w:rsidDel="00F20FDF">
          <w:rPr>
            <w:rFonts w:ascii="Times New Roman" w:hAnsi="Times New Roman" w:cs="Times New Roman"/>
            <w:bCs/>
            <w:color w:val="131413"/>
            <w:sz w:val="24"/>
            <w:szCs w:val="24"/>
          </w:rPr>
          <w:delText>with adverse reproductive outcomes</w:delText>
        </w:r>
        <w:r w:rsidR="007311B3" w:rsidRPr="007311B3" w:rsidDel="00F20FDF">
          <w:rPr>
            <w:rFonts w:ascii="Times New Roman" w:hAnsi="Times New Roman" w:cs="Times New Roman"/>
            <w:color w:val="131413"/>
            <w:sz w:val="24"/>
            <w:szCs w:val="24"/>
          </w:rPr>
          <w:delText xml:space="preserve"> </w:delText>
        </w:r>
        <w:r w:rsidR="007311B3" w:rsidDel="00F20FDF">
          <w:rPr>
            <w:rFonts w:ascii="Times New Roman" w:hAnsi="Times New Roman" w:cs="Times New Roman"/>
            <w:color w:val="131413"/>
            <w:sz w:val="24"/>
            <w:szCs w:val="24"/>
          </w:rPr>
          <w:delText>in a</w:delText>
        </w:r>
        <w:r w:rsidR="007311B3" w:rsidRPr="001B4ABD" w:rsidDel="00F20FDF">
          <w:rPr>
            <w:rFonts w:ascii="Times New Roman" w:hAnsi="Times New Roman" w:cs="Times New Roman"/>
            <w:color w:val="131413"/>
            <w:sz w:val="24"/>
            <w:szCs w:val="24"/>
          </w:rPr>
          <w:delText>nimal studies</w:delText>
        </w:r>
        <w:r w:rsidR="004C2660" w:rsidRPr="00850F20" w:rsidDel="00F20FDF">
          <w:rPr>
            <w:rFonts w:ascii="Times New Roman" w:hAnsi="Times New Roman" w:cs="Times New Roman"/>
            <w:bCs/>
            <w:color w:val="131413"/>
            <w:sz w:val="24"/>
            <w:szCs w:val="24"/>
          </w:rPr>
          <w:delText>.</w:delText>
        </w:r>
        <w:r w:rsidR="004C2660" w:rsidRPr="004C2660" w:rsidDel="00F20FDF">
          <w:rPr>
            <w:rFonts w:ascii="Times New Roman" w:hAnsi="Times New Roman" w:cs="Times New Roman"/>
            <w:b/>
            <w:color w:val="131413"/>
            <w:sz w:val="24"/>
            <w:szCs w:val="24"/>
          </w:rPr>
          <w:delText xml:space="preserve"> </w:delText>
        </w:r>
        <w:r w:rsidR="00095018" w:rsidRPr="009B1B92" w:rsidDel="00F20FDF">
          <w:rPr>
            <w:rFonts w:ascii="Times New Roman" w:hAnsi="Times New Roman" w:cs="Times New Roman"/>
            <w:color w:val="131413"/>
            <w:sz w:val="24"/>
            <w:szCs w:val="24"/>
          </w:rPr>
          <w:delText>Little</w:delText>
        </w:r>
        <w:r w:rsidR="00095018" w:rsidRPr="008C590F" w:rsidDel="00F20FDF">
          <w:rPr>
            <w:rFonts w:ascii="Times New Roman" w:hAnsi="Times New Roman" w:cs="Times New Roman"/>
            <w:color w:val="131413"/>
            <w:sz w:val="24"/>
            <w:szCs w:val="24"/>
          </w:rPr>
          <w:delText xml:space="preserve"> is known about the </w:delText>
        </w:r>
        <w:r w:rsidR="009B1B92" w:rsidDel="00F20FDF">
          <w:rPr>
            <w:rFonts w:ascii="Times New Roman" w:hAnsi="Times New Roman" w:cs="Times New Roman"/>
            <w:color w:val="131413"/>
            <w:sz w:val="24"/>
            <w:szCs w:val="24"/>
          </w:rPr>
          <w:delText xml:space="preserve">effects </w:delText>
        </w:r>
        <w:r w:rsidR="00C5702A" w:rsidDel="00F20FDF">
          <w:rPr>
            <w:rFonts w:ascii="Times New Roman" w:hAnsi="Times New Roman" w:cs="Times New Roman"/>
            <w:color w:val="131413"/>
            <w:sz w:val="24"/>
            <w:szCs w:val="24"/>
          </w:rPr>
          <w:delText xml:space="preserve">of </w:delText>
        </w:r>
        <w:r w:rsidR="00416E0F" w:rsidDel="00F20FDF">
          <w:rPr>
            <w:rFonts w:ascii="Times New Roman" w:hAnsi="Times New Roman" w:cs="Times New Roman"/>
            <w:color w:val="131413"/>
            <w:sz w:val="24"/>
            <w:szCs w:val="24"/>
          </w:rPr>
          <w:delText xml:space="preserve">GLY </w:delText>
        </w:r>
        <w:r w:rsidR="00C5702A" w:rsidDel="00F20FDF">
          <w:rPr>
            <w:rFonts w:ascii="Times New Roman" w:hAnsi="Times New Roman" w:cs="Times New Roman"/>
            <w:color w:val="131413"/>
            <w:sz w:val="24"/>
            <w:szCs w:val="24"/>
          </w:rPr>
          <w:delText xml:space="preserve">exposure </w:delText>
        </w:r>
        <w:r w:rsidR="00832F95" w:rsidDel="00F20FDF">
          <w:rPr>
            <w:rFonts w:ascii="Times New Roman" w:hAnsi="Times New Roman" w:cs="Times New Roman"/>
            <w:color w:val="131413"/>
            <w:sz w:val="24"/>
            <w:szCs w:val="24"/>
          </w:rPr>
          <w:delText xml:space="preserve">during pregnancy </w:delText>
        </w:r>
        <w:r w:rsidR="009B1B92" w:rsidDel="00F20FDF">
          <w:rPr>
            <w:rFonts w:ascii="Times New Roman" w:hAnsi="Times New Roman" w:cs="Times New Roman"/>
            <w:color w:val="131413"/>
            <w:sz w:val="24"/>
            <w:szCs w:val="24"/>
          </w:rPr>
          <w:delText>in the human population</w:delText>
        </w:r>
        <w:r w:rsidR="00095018" w:rsidRPr="008C590F" w:rsidDel="00F20FDF">
          <w:rPr>
            <w:rFonts w:ascii="Times New Roman" w:hAnsi="Times New Roman" w:cs="Times New Roman"/>
            <w:color w:val="131413"/>
            <w:sz w:val="24"/>
            <w:szCs w:val="24"/>
          </w:rPr>
          <w:delText>.</w:delText>
        </w:r>
        <w:r w:rsidR="00095018" w:rsidRPr="008C590F" w:rsidDel="00F20FDF">
          <w:rPr>
            <w:rFonts w:ascii="Times New Roman" w:hAnsi="Times New Roman" w:cs="Times New Roman"/>
            <w:b/>
            <w:color w:val="131413"/>
            <w:sz w:val="24"/>
            <w:szCs w:val="24"/>
          </w:rPr>
          <w:delText xml:space="preserve"> </w:delText>
        </w:r>
        <w:r w:rsidR="009B1B92" w:rsidDel="00F20FDF">
          <w:rPr>
            <w:rFonts w:ascii="Times New Roman" w:hAnsi="Times New Roman" w:cs="Times New Roman"/>
            <w:color w:val="131413"/>
            <w:sz w:val="24"/>
            <w:szCs w:val="24"/>
          </w:rPr>
          <w:delText>This</w:delText>
        </w:r>
        <w:r w:rsidR="000521CD" w:rsidRPr="008C590F" w:rsidDel="00F20FDF">
          <w:rPr>
            <w:rFonts w:ascii="Times New Roman" w:hAnsi="Times New Roman" w:cs="Times New Roman"/>
            <w:bCs/>
            <w:color w:val="131413"/>
            <w:sz w:val="24"/>
            <w:szCs w:val="24"/>
          </w:rPr>
          <w:delText xml:space="preserve"> </w:delText>
        </w:r>
        <w:r w:rsidR="002D749E" w:rsidRPr="008C590F" w:rsidDel="00F20FDF">
          <w:rPr>
            <w:rFonts w:ascii="Times New Roman" w:hAnsi="Times New Roman" w:cs="Times New Roman"/>
            <w:bCs/>
            <w:color w:val="131413"/>
            <w:sz w:val="24"/>
            <w:szCs w:val="24"/>
          </w:rPr>
          <w:delText xml:space="preserve">study </w:delText>
        </w:r>
        <w:r w:rsidR="009B1B92" w:rsidDel="00F20FDF">
          <w:rPr>
            <w:rFonts w:ascii="Times New Roman" w:hAnsi="Times New Roman" w:cs="Times New Roman"/>
            <w:bCs/>
            <w:color w:val="131413"/>
            <w:sz w:val="24"/>
            <w:szCs w:val="24"/>
          </w:rPr>
          <w:delText>aims</w:delText>
        </w:r>
        <w:r w:rsidR="009B1B92" w:rsidRPr="008C590F" w:rsidDel="00F20FDF">
          <w:rPr>
            <w:rFonts w:ascii="Times New Roman" w:hAnsi="Times New Roman" w:cs="Times New Roman"/>
            <w:bCs/>
            <w:color w:val="131413"/>
            <w:sz w:val="24"/>
            <w:szCs w:val="24"/>
          </w:rPr>
          <w:delText xml:space="preserve"> </w:delText>
        </w:r>
        <w:r w:rsidR="003A2854" w:rsidRPr="008C590F" w:rsidDel="00F20FDF">
          <w:rPr>
            <w:rFonts w:ascii="Times New Roman" w:hAnsi="Times New Roman" w:cs="Times New Roman"/>
            <w:bCs/>
            <w:color w:val="131413"/>
            <w:sz w:val="24"/>
            <w:szCs w:val="24"/>
          </w:rPr>
          <w:delText xml:space="preserve">to </w:delText>
        </w:r>
        <w:r w:rsidR="009D3325" w:rsidRPr="008C590F" w:rsidDel="00F20FDF">
          <w:rPr>
            <w:rFonts w:ascii="Times New Roman" w:hAnsi="Times New Roman" w:cs="Times New Roman"/>
            <w:bCs/>
            <w:color w:val="131413"/>
            <w:sz w:val="24"/>
            <w:szCs w:val="24"/>
          </w:rPr>
          <w:delText xml:space="preserve">establish baseline </w:delText>
        </w:r>
        <w:r w:rsidR="00832F95" w:rsidDel="00F20FDF">
          <w:rPr>
            <w:rFonts w:ascii="Times New Roman" w:hAnsi="Times New Roman" w:cs="Times New Roman"/>
            <w:bCs/>
            <w:color w:val="131413"/>
            <w:sz w:val="24"/>
            <w:szCs w:val="24"/>
          </w:rPr>
          <w:delText xml:space="preserve">urine </w:delText>
        </w:r>
        <w:r w:rsidR="009D3325" w:rsidRPr="008C590F" w:rsidDel="00F20FDF">
          <w:rPr>
            <w:rFonts w:ascii="Times New Roman" w:hAnsi="Times New Roman" w:cs="Times New Roman"/>
            <w:bCs/>
            <w:color w:val="131413"/>
            <w:sz w:val="24"/>
            <w:szCs w:val="24"/>
          </w:rPr>
          <w:delText xml:space="preserve">GLY levels in a </w:delText>
        </w:r>
        <w:r w:rsidR="009D3325" w:rsidRPr="00AB6681" w:rsidDel="00F20FDF">
          <w:rPr>
            <w:rFonts w:ascii="Times New Roman" w:hAnsi="Times New Roman" w:cs="Times New Roman"/>
            <w:bCs/>
            <w:iCs/>
            <w:color w:val="131413"/>
            <w:sz w:val="24"/>
            <w:szCs w:val="24"/>
          </w:rPr>
          <w:delText>high-risk</w:delText>
        </w:r>
        <w:r w:rsidR="009D3325" w:rsidRPr="008C590F" w:rsidDel="00F20FDF">
          <w:rPr>
            <w:rFonts w:ascii="Times New Roman" w:hAnsi="Times New Roman" w:cs="Times New Roman"/>
            <w:bCs/>
            <w:color w:val="131413"/>
            <w:sz w:val="24"/>
            <w:szCs w:val="24"/>
          </w:rPr>
          <w:delText xml:space="preserve"> and racially diverse </w:delText>
        </w:r>
        <w:r w:rsidR="001342DE" w:rsidRPr="008C590F" w:rsidDel="00F20FDF">
          <w:rPr>
            <w:rFonts w:ascii="Times New Roman" w:hAnsi="Times New Roman" w:cs="Times New Roman"/>
            <w:bCs/>
            <w:color w:val="131413"/>
            <w:sz w:val="24"/>
            <w:szCs w:val="24"/>
          </w:rPr>
          <w:delText>pregnanc</w:delText>
        </w:r>
        <w:r w:rsidR="001342DE" w:rsidDel="00F20FDF">
          <w:rPr>
            <w:rFonts w:ascii="Times New Roman" w:hAnsi="Times New Roman" w:cs="Times New Roman"/>
            <w:bCs/>
            <w:color w:val="131413"/>
            <w:sz w:val="24"/>
            <w:szCs w:val="24"/>
          </w:rPr>
          <w:delText>y</w:delText>
        </w:r>
        <w:r w:rsidR="001342DE" w:rsidRPr="008C590F" w:rsidDel="00F20FDF">
          <w:rPr>
            <w:rFonts w:ascii="Times New Roman" w:hAnsi="Times New Roman" w:cs="Times New Roman"/>
            <w:bCs/>
            <w:color w:val="131413"/>
            <w:sz w:val="24"/>
            <w:szCs w:val="24"/>
          </w:rPr>
          <w:delText xml:space="preserve"> cohort </w:delText>
        </w:r>
        <w:r w:rsidR="009D3325" w:rsidRPr="008C590F" w:rsidDel="00F20FDF">
          <w:rPr>
            <w:rFonts w:ascii="Times New Roman" w:hAnsi="Times New Roman" w:cs="Times New Roman"/>
            <w:bCs/>
            <w:color w:val="131413"/>
            <w:sz w:val="24"/>
            <w:szCs w:val="24"/>
          </w:rPr>
          <w:delText xml:space="preserve">and to </w:delText>
        </w:r>
        <w:r w:rsidR="00F85FD4" w:rsidDel="00F20FDF">
          <w:rPr>
            <w:rFonts w:ascii="Times New Roman" w:hAnsi="Times New Roman" w:cs="Times New Roman"/>
            <w:bCs/>
            <w:color w:val="131413"/>
            <w:sz w:val="24"/>
            <w:szCs w:val="24"/>
          </w:rPr>
          <w:delText>assess</w:delText>
        </w:r>
        <w:r w:rsidR="007C086C" w:rsidDel="00F20FDF">
          <w:rPr>
            <w:rFonts w:ascii="Times New Roman" w:hAnsi="Times New Roman" w:cs="Times New Roman"/>
            <w:bCs/>
            <w:color w:val="131413"/>
            <w:sz w:val="24"/>
            <w:szCs w:val="24"/>
          </w:rPr>
          <w:delText xml:space="preserve"> the relationship </w:delText>
        </w:r>
        <w:r w:rsidR="00D12E19" w:rsidDel="00F20FDF">
          <w:rPr>
            <w:rFonts w:ascii="Times New Roman" w:hAnsi="Times New Roman" w:cs="Times New Roman"/>
            <w:bCs/>
            <w:color w:val="131413"/>
            <w:sz w:val="24"/>
            <w:szCs w:val="24"/>
          </w:rPr>
          <w:delText>between prenatal GLY exposure and</w:delText>
        </w:r>
        <w:r w:rsidR="009D3325" w:rsidRPr="008C590F" w:rsidDel="00F20FDF">
          <w:rPr>
            <w:rFonts w:ascii="Times New Roman" w:hAnsi="Times New Roman" w:cs="Times New Roman"/>
            <w:bCs/>
            <w:color w:val="131413"/>
            <w:sz w:val="24"/>
            <w:szCs w:val="24"/>
          </w:rPr>
          <w:delText xml:space="preserve"> fetal development</w:delText>
        </w:r>
        <w:r w:rsidR="00007344" w:rsidDel="00F20FDF">
          <w:rPr>
            <w:rFonts w:ascii="Times New Roman" w:hAnsi="Times New Roman" w:cs="Times New Roman"/>
            <w:bCs/>
            <w:color w:val="131413"/>
            <w:sz w:val="24"/>
            <w:szCs w:val="24"/>
          </w:rPr>
          <w:delText xml:space="preserve"> and birth outcomes</w:delText>
        </w:r>
        <w:r w:rsidR="009D3325" w:rsidRPr="008C590F" w:rsidDel="00F20FDF">
          <w:rPr>
            <w:rFonts w:ascii="Times New Roman" w:hAnsi="Times New Roman" w:cs="Times New Roman"/>
            <w:bCs/>
            <w:color w:val="131413"/>
            <w:sz w:val="24"/>
            <w:szCs w:val="24"/>
          </w:rPr>
          <w:delText>.</w:delText>
        </w:r>
        <w:r w:rsidR="008C590F" w:rsidDel="00F20FDF">
          <w:rPr>
            <w:rFonts w:ascii="Times New Roman" w:hAnsi="Times New Roman" w:cs="Times New Roman"/>
            <w:bCs/>
            <w:color w:val="131413"/>
            <w:sz w:val="24"/>
            <w:szCs w:val="24"/>
          </w:rPr>
          <w:delText xml:space="preserve">  </w:delText>
        </w:r>
      </w:del>
    </w:p>
    <w:p w14:paraId="187E7F5E" w14:textId="68A7DAD3" w:rsidR="00CF199B" w:rsidRPr="008C590F" w:rsidDel="00F20FDF" w:rsidRDefault="00C87495" w:rsidP="00C50C73">
      <w:pPr>
        <w:autoSpaceDE w:val="0"/>
        <w:autoSpaceDN w:val="0"/>
        <w:adjustRightInd w:val="0"/>
        <w:spacing w:after="0" w:line="480" w:lineRule="auto"/>
        <w:rPr>
          <w:del w:id="31" w:author="Krishna Jadhav" w:date="2022-10-05T16:20:00Z"/>
          <w:rFonts w:ascii="Times New Roman" w:hAnsi="Times New Roman" w:cs="Times New Roman"/>
          <w:bCs/>
          <w:color w:val="131413"/>
          <w:sz w:val="24"/>
          <w:szCs w:val="24"/>
        </w:rPr>
      </w:pPr>
      <w:del w:id="32" w:author="Krishna Jadhav" w:date="2022-10-05T16:20:00Z">
        <w:r w:rsidRPr="008C590F" w:rsidDel="00F20FDF">
          <w:rPr>
            <w:rFonts w:ascii="Times New Roman" w:hAnsi="Times New Roman" w:cs="Times New Roman"/>
            <w:b/>
            <w:color w:val="131413"/>
            <w:sz w:val="24"/>
            <w:szCs w:val="24"/>
          </w:rPr>
          <w:delText>Methods</w:delText>
        </w:r>
        <w:r w:rsidR="00E96BB0" w:rsidRPr="008C590F" w:rsidDel="00F20FDF">
          <w:rPr>
            <w:rFonts w:ascii="Times New Roman" w:hAnsi="Times New Roman" w:cs="Times New Roman"/>
            <w:b/>
            <w:color w:val="131413"/>
            <w:sz w:val="24"/>
            <w:szCs w:val="24"/>
          </w:rPr>
          <w:delText>:</w:delText>
        </w:r>
        <w:r w:rsidRPr="008C590F" w:rsidDel="00F20FDF">
          <w:rPr>
            <w:rFonts w:ascii="Times New Roman" w:hAnsi="Times New Roman" w:cs="Times New Roman"/>
            <w:bCs/>
            <w:color w:val="131413"/>
            <w:sz w:val="24"/>
            <w:szCs w:val="24"/>
          </w:rPr>
          <w:delText xml:space="preserve"> </w:delText>
        </w:r>
        <w:r w:rsidR="004E5A9D" w:rsidRPr="008C590F" w:rsidDel="00F20FDF">
          <w:rPr>
            <w:rFonts w:ascii="Times New Roman" w:hAnsi="Times New Roman" w:cs="Times New Roman"/>
            <w:bCs/>
            <w:color w:val="131413"/>
            <w:sz w:val="24"/>
            <w:szCs w:val="24"/>
          </w:rPr>
          <w:delText xml:space="preserve"> </w:delText>
        </w:r>
        <w:r w:rsidR="008E702B" w:rsidDel="00F20FDF">
          <w:rPr>
            <w:rFonts w:ascii="Times New Roman" w:hAnsi="Times New Roman" w:cs="Times New Roman"/>
            <w:bCs/>
            <w:color w:val="131413"/>
            <w:sz w:val="24"/>
            <w:szCs w:val="24"/>
          </w:rPr>
          <w:delText>Random f</w:delText>
        </w:r>
        <w:r w:rsidR="001B4ABD" w:rsidDel="00F20FDF">
          <w:rPr>
            <w:rFonts w:ascii="Times New Roman" w:hAnsi="Times New Roman" w:cs="Times New Roman"/>
            <w:bCs/>
            <w:color w:val="131413"/>
            <w:sz w:val="24"/>
            <w:szCs w:val="24"/>
          </w:rPr>
          <w:delText>irst trimester</w:delText>
        </w:r>
        <w:r w:rsidR="001B4ABD" w:rsidRPr="002134EA" w:rsidDel="00F20FDF">
          <w:rPr>
            <w:rFonts w:ascii="Times New Roman" w:hAnsi="Times New Roman" w:cs="Times New Roman"/>
            <w:bCs/>
            <w:color w:val="131413"/>
            <w:sz w:val="24"/>
            <w:szCs w:val="24"/>
          </w:rPr>
          <w:delText xml:space="preserve"> </w:delText>
        </w:r>
        <w:r w:rsidR="002134EA" w:rsidRPr="002134EA" w:rsidDel="00F20FDF">
          <w:rPr>
            <w:rFonts w:ascii="Times New Roman" w:hAnsi="Times New Roman" w:cs="Times New Roman"/>
            <w:bCs/>
            <w:color w:val="131413"/>
            <w:sz w:val="24"/>
            <w:szCs w:val="24"/>
          </w:rPr>
          <w:delText xml:space="preserve">urine specimens were collected from </w:delText>
        </w:r>
        <w:r w:rsidR="00127237" w:rsidDel="00F20FDF">
          <w:rPr>
            <w:rFonts w:ascii="Times New Roman" w:hAnsi="Times New Roman" w:cs="Times New Roman"/>
            <w:bCs/>
            <w:color w:val="131413"/>
            <w:sz w:val="24"/>
            <w:szCs w:val="24"/>
          </w:rPr>
          <w:delText xml:space="preserve">high risk </w:delText>
        </w:r>
        <w:r w:rsidR="00D12E19" w:rsidDel="00F20FDF">
          <w:rPr>
            <w:rFonts w:ascii="Times New Roman" w:hAnsi="Times New Roman" w:cs="Times New Roman"/>
            <w:bCs/>
            <w:color w:val="131413"/>
            <w:sz w:val="24"/>
            <w:szCs w:val="24"/>
          </w:rPr>
          <w:delText xml:space="preserve">pregnant women between </w:delText>
        </w:r>
        <w:r w:rsidR="002134EA" w:rsidRPr="002134EA" w:rsidDel="00F20FDF">
          <w:rPr>
            <w:rFonts w:ascii="Times New Roman" w:hAnsi="Times New Roman" w:cs="Times New Roman"/>
            <w:bCs/>
            <w:color w:val="131413"/>
            <w:sz w:val="24"/>
            <w:szCs w:val="24"/>
          </w:rPr>
          <w:delText>2013-2016</w:delText>
        </w:r>
        <w:r w:rsidR="00F759BE" w:rsidRPr="00F759BE" w:rsidDel="00F20FDF">
          <w:rPr>
            <w:rFonts w:ascii="Times New Roman" w:hAnsi="Times New Roman" w:cs="Times New Roman"/>
            <w:bCs/>
            <w:color w:val="131413"/>
            <w:sz w:val="24"/>
            <w:szCs w:val="24"/>
          </w:rPr>
          <w:delText xml:space="preserve"> </w:delText>
        </w:r>
        <w:r w:rsidR="00F759BE" w:rsidDel="00F20FDF">
          <w:rPr>
            <w:rFonts w:ascii="Times New Roman" w:hAnsi="Times New Roman" w:cs="Times New Roman"/>
            <w:bCs/>
            <w:color w:val="131413"/>
            <w:sz w:val="24"/>
            <w:szCs w:val="24"/>
          </w:rPr>
          <w:delText>as part of the Indiana Pregnancy Environmental Exposures Study (PEES)</w:delText>
        </w:r>
        <w:r w:rsidR="00F759BE" w:rsidRPr="008C590F" w:rsidDel="00F20FDF">
          <w:rPr>
            <w:rFonts w:ascii="Times New Roman" w:hAnsi="Times New Roman" w:cs="Times New Roman"/>
            <w:bCs/>
            <w:color w:val="131413"/>
            <w:sz w:val="24"/>
            <w:szCs w:val="24"/>
          </w:rPr>
          <w:delText>.</w:delText>
        </w:r>
        <w:r w:rsidR="002134EA" w:rsidRPr="002134EA" w:rsidDel="00F20FDF">
          <w:rPr>
            <w:rFonts w:ascii="Times New Roman" w:hAnsi="Times New Roman" w:cs="Times New Roman"/>
            <w:bCs/>
            <w:color w:val="131413"/>
            <w:sz w:val="24"/>
            <w:szCs w:val="24"/>
          </w:rPr>
          <w:delText xml:space="preserve"> Demographic and clinical data were abstracted from mother and infant medical records. </w:delText>
        </w:r>
        <w:r w:rsidR="00556923" w:rsidDel="00F20FDF">
          <w:rPr>
            <w:rFonts w:ascii="Times New Roman" w:hAnsi="Times New Roman" w:cs="Times New Roman"/>
            <w:bCs/>
            <w:color w:val="131413"/>
            <w:sz w:val="24"/>
            <w:szCs w:val="24"/>
          </w:rPr>
          <w:delText>Urine g</w:delText>
        </w:r>
        <w:r w:rsidR="002134EA" w:rsidRPr="002134EA" w:rsidDel="00F20FDF">
          <w:rPr>
            <w:rFonts w:ascii="Times New Roman" w:hAnsi="Times New Roman" w:cs="Times New Roman"/>
            <w:bCs/>
            <w:color w:val="131413"/>
            <w:sz w:val="24"/>
            <w:szCs w:val="24"/>
          </w:rPr>
          <w:delText xml:space="preserve">lyphosate levels were measured </w:delText>
        </w:r>
        <w:r w:rsidR="00C5702A" w:rsidDel="00F20FDF">
          <w:rPr>
            <w:rFonts w:ascii="Times New Roman" w:hAnsi="Times New Roman" w:cs="Times New Roman"/>
            <w:bCs/>
            <w:color w:val="131413"/>
            <w:sz w:val="24"/>
            <w:szCs w:val="24"/>
          </w:rPr>
          <w:delText>as a proxy for GLY exposure</w:delText>
        </w:r>
        <w:r w:rsidR="00556923" w:rsidDel="00F20FDF">
          <w:rPr>
            <w:rFonts w:ascii="Times New Roman" w:hAnsi="Times New Roman" w:cs="Times New Roman"/>
            <w:bCs/>
            <w:color w:val="131413"/>
            <w:sz w:val="24"/>
            <w:szCs w:val="24"/>
          </w:rPr>
          <w:delText xml:space="preserve"> and</w:delText>
        </w:r>
        <w:r w:rsidR="00733876" w:rsidRPr="008C590F" w:rsidDel="00F20FDF">
          <w:rPr>
            <w:rFonts w:ascii="Times New Roman" w:hAnsi="Times New Roman" w:cs="Times New Roman"/>
            <w:bCs/>
            <w:color w:val="131413"/>
            <w:sz w:val="24"/>
            <w:szCs w:val="24"/>
          </w:rPr>
          <w:delText xml:space="preserve"> </w:delText>
        </w:r>
        <w:r w:rsidR="004273BB" w:rsidRPr="008C590F" w:rsidDel="00F20FDF">
          <w:rPr>
            <w:rFonts w:ascii="Times New Roman" w:hAnsi="Times New Roman" w:cs="Times New Roman"/>
            <w:bCs/>
            <w:color w:val="131413"/>
            <w:sz w:val="24"/>
            <w:szCs w:val="24"/>
          </w:rPr>
          <w:delText xml:space="preserve">quantified </w:delText>
        </w:r>
        <w:r w:rsidR="00733876" w:rsidRPr="008C590F" w:rsidDel="00F20FDF">
          <w:rPr>
            <w:rFonts w:ascii="Times New Roman" w:hAnsi="Times New Roman" w:cs="Times New Roman"/>
            <w:bCs/>
            <w:color w:val="131413"/>
            <w:sz w:val="24"/>
            <w:szCs w:val="24"/>
          </w:rPr>
          <w:delText xml:space="preserve">using </w:delText>
        </w:r>
        <w:r w:rsidR="005525A6" w:rsidDel="00F20FDF">
          <w:rPr>
            <w:rFonts w:ascii="Times New Roman" w:hAnsi="Times New Roman" w:cs="Times New Roman"/>
            <w:bCs/>
            <w:color w:val="131413"/>
            <w:sz w:val="24"/>
            <w:szCs w:val="24"/>
          </w:rPr>
          <w:delText>l</w:delText>
        </w:r>
        <w:r w:rsidR="005525A6" w:rsidRPr="005525A6" w:rsidDel="00F20FDF">
          <w:rPr>
            <w:rFonts w:ascii="Times New Roman" w:hAnsi="Times New Roman" w:cs="Times New Roman"/>
            <w:bCs/>
            <w:color w:val="131413"/>
            <w:sz w:val="24"/>
            <w:szCs w:val="24"/>
          </w:rPr>
          <w:delText>iquid chromatography-tandem mass spectrometry</w:delText>
        </w:r>
        <w:r w:rsidRPr="008C590F" w:rsidDel="00F20FDF">
          <w:rPr>
            <w:rFonts w:ascii="Times New Roman" w:hAnsi="Times New Roman" w:cs="Times New Roman"/>
            <w:bCs/>
            <w:color w:val="131413"/>
            <w:sz w:val="24"/>
            <w:szCs w:val="24"/>
          </w:rPr>
          <w:delText xml:space="preserve">. </w:delText>
        </w:r>
        <w:r w:rsidR="00EB7163" w:rsidRPr="008C590F" w:rsidDel="00F20FDF">
          <w:rPr>
            <w:rFonts w:ascii="Times New Roman" w:hAnsi="Times New Roman" w:cs="Times New Roman"/>
            <w:bCs/>
            <w:color w:val="131413"/>
            <w:sz w:val="24"/>
            <w:szCs w:val="24"/>
          </w:rPr>
          <w:delText>P</w:delText>
        </w:r>
        <w:r w:rsidR="004D45BE" w:rsidRPr="008C590F" w:rsidDel="00F20FDF">
          <w:rPr>
            <w:rFonts w:ascii="Times New Roman" w:hAnsi="Times New Roman" w:cs="Times New Roman"/>
            <w:bCs/>
            <w:color w:val="131413"/>
            <w:sz w:val="24"/>
            <w:szCs w:val="24"/>
          </w:rPr>
          <w:delText xml:space="preserve">rimary </w:delText>
        </w:r>
        <w:r w:rsidR="00EB7163" w:rsidRPr="008C590F" w:rsidDel="00F20FDF">
          <w:rPr>
            <w:rFonts w:ascii="Times New Roman" w:hAnsi="Times New Roman" w:cs="Times New Roman"/>
            <w:bCs/>
            <w:color w:val="131413"/>
            <w:sz w:val="24"/>
            <w:szCs w:val="24"/>
          </w:rPr>
          <w:delText xml:space="preserve">outcome </w:delText>
        </w:r>
        <w:r w:rsidR="004D45BE" w:rsidRPr="008C590F" w:rsidDel="00F20FDF">
          <w:rPr>
            <w:rFonts w:ascii="Times New Roman" w:hAnsi="Times New Roman" w:cs="Times New Roman"/>
            <w:bCs/>
            <w:color w:val="131413"/>
            <w:sz w:val="24"/>
            <w:szCs w:val="24"/>
          </w:rPr>
          <w:delText>variables</w:delText>
        </w:r>
        <w:r w:rsidR="00970BE4" w:rsidRPr="008C590F" w:rsidDel="00F20FDF">
          <w:rPr>
            <w:rFonts w:ascii="Times New Roman" w:hAnsi="Times New Roman" w:cs="Times New Roman"/>
            <w:bCs/>
            <w:color w:val="131413"/>
            <w:sz w:val="24"/>
            <w:szCs w:val="24"/>
          </w:rPr>
          <w:delText xml:space="preserve"> </w:delText>
        </w:r>
        <w:r w:rsidR="004D45BE" w:rsidRPr="008C590F" w:rsidDel="00F20FDF">
          <w:rPr>
            <w:rFonts w:ascii="Times New Roman" w:hAnsi="Times New Roman" w:cs="Times New Roman"/>
            <w:bCs/>
            <w:color w:val="131413"/>
            <w:sz w:val="24"/>
            <w:szCs w:val="24"/>
          </w:rPr>
          <w:delText xml:space="preserve">included </w:delText>
        </w:r>
        <w:r w:rsidR="00AB6681" w:rsidDel="00F20FDF">
          <w:rPr>
            <w:rFonts w:ascii="Times New Roman" w:hAnsi="Times New Roman" w:cs="Times New Roman"/>
            <w:bCs/>
            <w:color w:val="131413"/>
            <w:sz w:val="24"/>
            <w:szCs w:val="24"/>
          </w:rPr>
          <w:delText>gestation-adjusted</w:delText>
        </w:r>
        <w:r w:rsidR="00AB6681" w:rsidRPr="008C590F" w:rsidDel="00F20FDF">
          <w:rPr>
            <w:rFonts w:ascii="Times New Roman" w:hAnsi="Times New Roman" w:cs="Times New Roman"/>
            <w:bCs/>
            <w:color w:val="131413"/>
            <w:sz w:val="24"/>
            <w:szCs w:val="24"/>
          </w:rPr>
          <w:delText xml:space="preserve"> </w:delText>
        </w:r>
        <w:r w:rsidR="004D45BE" w:rsidRPr="008C590F" w:rsidDel="00F20FDF">
          <w:rPr>
            <w:rFonts w:ascii="Times New Roman" w:hAnsi="Times New Roman" w:cs="Times New Roman"/>
            <w:bCs/>
            <w:color w:val="131413"/>
            <w:sz w:val="24"/>
            <w:szCs w:val="24"/>
          </w:rPr>
          <w:delText xml:space="preserve">birth weight percentile </w:delText>
        </w:r>
        <w:r w:rsidR="00EB7163" w:rsidRPr="008C590F" w:rsidDel="00F20FDF">
          <w:rPr>
            <w:rFonts w:ascii="Times New Roman" w:hAnsi="Times New Roman" w:cs="Times New Roman"/>
            <w:bCs/>
            <w:color w:val="131413"/>
            <w:sz w:val="24"/>
            <w:szCs w:val="24"/>
          </w:rPr>
          <w:delText>(BWT%ile)</w:delText>
        </w:r>
        <w:r w:rsidR="003F28CD" w:rsidDel="00F20FDF">
          <w:rPr>
            <w:rFonts w:ascii="Times New Roman" w:hAnsi="Times New Roman" w:cs="Times New Roman"/>
            <w:bCs/>
            <w:color w:val="131413"/>
            <w:sz w:val="24"/>
            <w:szCs w:val="24"/>
          </w:rPr>
          <w:delText xml:space="preserve"> and</w:delText>
        </w:r>
        <w:r w:rsidR="004273BB" w:rsidRPr="008C590F" w:rsidDel="00F20FDF">
          <w:rPr>
            <w:rFonts w:ascii="Times New Roman" w:hAnsi="Times New Roman" w:cs="Times New Roman"/>
            <w:bCs/>
            <w:color w:val="131413"/>
            <w:sz w:val="24"/>
            <w:szCs w:val="24"/>
          </w:rPr>
          <w:delText xml:space="preserve"> </w:delText>
        </w:r>
        <w:r w:rsidR="004D45BE" w:rsidRPr="008C590F" w:rsidDel="00F20FDF">
          <w:rPr>
            <w:rFonts w:ascii="Times New Roman" w:hAnsi="Times New Roman" w:cs="Times New Roman"/>
            <w:bCs/>
            <w:color w:val="131413"/>
            <w:sz w:val="24"/>
            <w:szCs w:val="24"/>
          </w:rPr>
          <w:delText xml:space="preserve">neonatal intensive care </w:delText>
        </w:r>
        <w:r w:rsidR="004273BB" w:rsidRPr="008C590F" w:rsidDel="00F20FDF">
          <w:rPr>
            <w:rFonts w:ascii="Times New Roman" w:hAnsi="Times New Roman" w:cs="Times New Roman"/>
            <w:bCs/>
            <w:color w:val="131413"/>
            <w:sz w:val="24"/>
            <w:szCs w:val="24"/>
          </w:rPr>
          <w:delText xml:space="preserve">unit </w:delText>
        </w:r>
        <w:r w:rsidR="009559C9" w:rsidRPr="008C590F" w:rsidDel="00F20FDF">
          <w:rPr>
            <w:rFonts w:ascii="Times New Roman" w:hAnsi="Times New Roman" w:cs="Times New Roman"/>
            <w:bCs/>
            <w:color w:val="131413"/>
            <w:sz w:val="24"/>
            <w:szCs w:val="24"/>
          </w:rPr>
          <w:delText>(NICU)</w:delText>
        </w:r>
        <w:r w:rsidR="001736EE" w:rsidRPr="008C590F" w:rsidDel="00F20FDF">
          <w:rPr>
            <w:rFonts w:ascii="Times New Roman" w:hAnsi="Times New Roman" w:cs="Times New Roman"/>
            <w:bCs/>
            <w:color w:val="131413"/>
            <w:sz w:val="24"/>
            <w:szCs w:val="24"/>
          </w:rPr>
          <w:delText xml:space="preserve"> admission</w:delText>
        </w:r>
        <w:r w:rsidR="004D45BE" w:rsidRPr="008C590F" w:rsidDel="00F20FDF">
          <w:rPr>
            <w:rFonts w:ascii="Times New Roman" w:hAnsi="Times New Roman" w:cs="Times New Roman"/>
            <w:bCs/>
            <w:color w:val="131413"/>
            <w:sz w:val="24"/>
            <w:szCs w:val="24"/>
          </w:rPr>
          <w:delText xml:space="preserve">. </w:delText>
        </w:r>
        <w:r w:rsidR="00212C74" w:rsidDel="00F20FDF">
          <w:rPr>
            <w:rFonts w:ascii="Times New Roman" w:hAnsi="Times New Roman" w:cs="Times New Roman"/>
            <w:bCs/>
            <w:color w:val="131413"/>
            <w:sz w:val="24"/>
            <w:szCs w:val="24"/>
          </w:rPr>
          <w:delText>Relationships between primary outcome variables and GLY exposure were assessed using univariate and multivariate</w:delText>
        </w:r>
        <w:r w:rsidR="004D45BE" w:rsidRPr="008C590F" w:rsidDel="00F20FDF">
          <w:rPr>
            <w:rFonts w:ascii="Times New Roman" w:hAnsi="Times New Roman" w:cs="Times New Roman"/>
            <w:bCs/>
            <w:color w:val="131413"/>
            <w:sz w:val="24"/>
            <w:szCs w:val="24"/>
          </w:rPr>
          <w:delText xml:space="preserve"> linear and logistic regression models.  </w:delText>
        </w:r>
        <w:r w:rsidR="00B22989" w:rsidRPr="008C590F" w:rsidDel="00F20FDF">
          <w:rPr>
            <w:rFonts w:ascii="Times New Roman" w:hAnsi="Times New Roman" w:cs="Times New Roman"/>
            <w:bCs/>
            <w:color w:val="131413"/>
            <w:sz w:val="24"/>
            <w:szCs w:val="24"/>
          </w:rPr>
          <w:delText xml:space="preserve"> </w:delText>
        </w:r>
      </w:del>
    </w:p>
    <w:p w14:paraId="6D8B38C6" w14:textId="56789D70" w:rsidR="005F02BB" w:rsidRPr="008C590F" w:rsidDel="00F20FDF" w:rsidRDefault="00BC3CFA" w:rsidP="00C50C73">
      <w:pPr>
        <w:autoSpaceDE w:val="0"/>
        <w:autoSpaceDN w:val="0"/>
        <w:adjustRightInd w:val="0"/>
        <w:spacing w:after="0" w:line="480" w:lineRule="auto"/>
        <w:rPr>
          <w:del w:id="33" w:author="Krishna Jadhav" w:date="2022-10-05T16:20:00Z"/>
          <w:rFonts w:ascii="Times New Roman" w:hAnsi="Times New Roman" w:cs="Times New Roman"/>
          <w:color w:val="131413"/>
          <w:sz w:val="24"/>
          <w:szCs w:val="24"/>
        </w:rPr>
      </w:pPr>
      <w:del w:id="34" w:author="Krishna Jadhav" w:date="2022-10-05T16:20:00Z">
        <w:r w:rsidRPr="008C590F" w:rsidDel="00F20FDF">
          <w:rPr>
            <w:rFonts w:ascii="Times New Roman" w:hAnsi="Times New Roman" w:cs="Times New Roman"/>
            <w:b/>
            <w:color w:val="131413"/>
            <w:sz w:val="24"/>
            <w:szCs w:val="24"/>
          </w:rPr>
          <w:delText>Results</w:delText>
        </w:r>
        <w:r w:rsidR="003A2854" w:rsidRPr="008C590F" w:rsidDel="00F20FDF">
          <w:rPr>
            <w:rFonts w:ascii="Times New Roman" w:hAnsi="Times New Roman" w:cs="Times New Roman"/>
            <w:b/>
            <w:color w:val="131413"/>
            <w:sz w:val="24"/>
            <w:szCs w:val="24"/>
          </w:rPr>
          <w:delText>:</w:delText>
        </w:r>
        <w:r w:rsidR="00B22989" w:rsidRPr="008C590F" w:rsidDel="00F20FDF">
          <w:rPr>
            <w:rFonts w:ascii="Times New Roman" w:hAnsi="Times New Roman" w:cs="Times New Roman"/>
            <w:bCs/>
            <w:color w:val="131413"/>
            <w:sz w:val="24"/>
            <w:szCs w:val="24"/>
          </w:rPr>
          <w:delText xml:space="preserve"> </w:delText>
        </w:r>
        <w:r w:rsidR="003359B4" w:rsidDel="00F20FDF">
          <w:rPr>
            <w:rFonts w:ascii="Times New Roman" w:hAnsi="Times New Roman" w:cs="Times New Roman"/>
            <w:bCs/>
            <w:color w:val="131413"/>
            <w:sz w:val="24"/>
            <w:szCs w:val="24"/>
          </w:rPr>
          <w:delText xml:space="preserve"> </w:delText>
        </w:r>
        <w:r w:rsidR="0023627A" w:rsidRPr="008C590F" w:rsidDel="00F20FDF">
          <w:rPr>
            <w:rFonts w:ascii="Times New Roman" w:hAnsi="Times New Roman" w:cs="Times New Roman"/>
            <w:bCs/>
            <w:color w:val="131413"/>
            <w:sz w:val="24"/>
            <w:szCs w:val="24"/>
          </w:rPr>
          <w:delText>Urin</w:delText>
        </w:r>
        <w:r w:rsidR="0023627A" w:rsidDel="00F20FDF">
          <w:rPr>
            <w:rFonts w:ascii="Times New Roman" w:hAnsi="Times New Roman" w:cs="Times New Roman"/>
            <w:bCs/>
            <w:color w:val="131413"/>
            <w:sz w:val="24"/>
            <w:szCs w:val="24"/>
          </w:rPr>
          <w:delText>e</w:delText>
        </w:r>
        <w:r w:rsidR="0023627A" w:rsidRPr="008C590F" w:rsidDel="00F20FDF">
          <w:rPr>
            <w:rFonts w:ascii="Times New Roman" w:hAnsi="Times New Roman" w:cs="Times New Roman"/>
            <w:bCs/>
            <w:color w:val="131413"/>
            <w:sz w:val="24"/>
            <w:szCs w:val="24"/>
          </w:rPr>
          <w:delText xml:space="preserve"> GLY levels above the limit of detection </w:delText>
        </w:r>
        <w:r w:rsidR="0023627A" w:rsidRPr="00B73FAD" w:rsidDel="00F20FDF">
          <w:rPr>
            <w:rFonts w:ascii="Times New Roman" w:hAnsi="Times New Roman" w:cs="Times New Roman"/>
            <w:bCs/>
            <w:color w:val="131413"/>
            <w:sz w:val="24"/>
            <w:szCs w:val="24"/>
          </w:rPr>
          <w:delText>(</w:delText>
        </w:r>
        <w:r w:rsidR="0023627A" w:rsidRPr="00850F20" w:rsidDel="00F20FDF">
          <w:rPr>
            <w:rFonts w:ascii="Times New Roman" w:hAnsi="Times New Roman" w:cs="Times New Roman"/>
            <w:color w:val="131413"/>
            <w:sz w:val="24"/>
            <w:szCs w:val="24"/>
            <w:bdr w:val="none" w:sz="0" w:space="0" w:color="auto" w:frame="1"/>
          </w:rPr>
          <w:delText>0.1 ng/mL</w:delText>
        </w:r>
        <w:r w:rsidR="0023627A" w:rsidRPr="00B73FAD" w:rsidDel="00F20FDF">
          <w:rPr>
            <w:rFonts w:ascii="Times New Roman" w:hAnsi="Times New Roman" w:cs="Times New Roman"/>
            <w:bCs/>
            <w:color w:val="131413"/>
            <w:sz w:val="24"/>
            <w:szCs w:val="24"/>
          </w:rPr>
          <w:delText>)</w:delText>
        </w:r>
        <w:r w:rsidR="0023627A" w:rsidDel="00F20FDF">
          <w:rPr>
            <w:rFonts w:ascii="Times New Roman" w:hAnsi="Times New Roman" w:cs="Times New Roman"/>
            <w:bCs/>
            <w:color w:val="131413"/>
            <w:sz w:val="24"/>
            <w:szCs w:val="24"/>
          </w:rPr>
          <w:delText xml:space="preserve"> </w:delText>
        </w:r>
        <w:r w:rsidR="0023627A" w:rsidRPr="008C590F" w:rsidDel="00F20FDF">
          <w:rPr>
            <w:rFonts w:ascii="Times New Roman" w:hAnsi="Times New Roman" w:cs="Times New Roman"/>
            <w:bCs/>
            <w:color w:val="131413"/>
            <w:sz w:val="24"/>
            <w:szCs w:val="24"/>
          </w:rPr>
          <w:delText xml:space="preserve">were found in </w:delText>
        </w:r>
        <w:r w:rsidR="0023627A" w:rsidDel="00F20FDF">
          <w:rPr>
            <w:rFonts w:ascii="Times New Roman" w:hAnsi="Times New Roman" w:cs="Times New Roman"/>
            <w:bCs/>
            <w:color w:val="131413"/>
            <w:sz w:val="24"/>
            <w:szCs w:val="24"/>
          </w:rPr>
          <w:delText>186</w:delText>
        </w:r>
        <w:r w:rsidR="0023627A" w:rsidRPr="008C590F" w:rsidDel="00F20FDF">
          <w:rPr>
            <w:rFonts w:ascii="Times New Roman" w:hAnsi="Times New Roman" w:cs="Times New Roman"/>
            <w:bCs/>
            <w:color w:val="131413"/>
            <w:sz w:val="24"/>
            <w:szCs w:val="24"/>
          </w:rPr>
          <w:delText xml:space="preserve"> of </w:delText>
        </w:r>
        <w:r w:rsidR="0023627A" w:rsidDel="00F20FDF">
          <w:rPr>
            <w:rFonts w:ascii="Times New Roman" w:hAnsi="Times New Roman" w:cs="Times New Roman"/>
            <w:bCs/>
            <w:color w:val="131413"/>
            <w:sz w:val="24"/>
            <w:szCs w:val="24"/>
          </w:rPr>
          <w:delText>187 (99%)</w:delText>
        </w:r>
        <w:r w:rsidR="0023627A" w:rsidRPr="008C590F" w:rsidDel="00F20FDF">
          <w:rPr>
            <w:rFonts w:ascii="Times New Roman" w:hAnsi="Times New Roman" w:cs="Times New Roman"/>
            <w:bCs/>
            <w:color w:val="131413"/>
            <w:sz w:val="24"/>
            <w:szCs w:val="24"/>
          </w:rPr>
          <w:delText xml:space="preserve"> pregnant women. </w:delText>
        </w:r>
        <w:r w:rsidR="007121CB" w:rsidDel="00F20FDF">
          <w:rPr>
            <w:rFonts w:ascii="Times New Roman" w:hAnsi="Times New Roman" w:cs="Times New Roman"/>
            <w:bCs/>
            <w:color w:val="131413"/>
            <w:sz w:val="24"/>
            <w:szCs w:val="24"/>
          </w:rPr>
          <w:delText>Further</w:delText>
        </w:r>
        <w:r w:rsidR="00FD4C1C" w:rsidDel="00F20FDF">
          <w:rPr>
            <w:rFonts w:ascii="Times New Roman" w:hAnsi="Times New Roman" w:cs="Times New Roman"/>
            <w:bCs/>
            <w:color w:val="131413"/>
            <w:sz w:val="24"/>
            <w:szCs w:val="24"/>
          </w:rPr>
          <w:delText xml:space="preserve"> analys</w:delText>
        </w:r>
        <w:r w:rsidR="005518F1" w:rsidDel="00F20FDF">
          <w:rPr>
            <w:rFonts w:ascii="Times New Roman" w:hAnsi="Times New Roman" w:cs="Times New Roman"/>
            <w:bCs/>
            <w:color w:val="131413"/>
            <w:sz w:val="24"/>
            <w:szCs w:val="24"/>
          </w:rPr>
          <w:delText>e</w:delText>
        </w:r>
        <w:r w:rsidR="00FD4C1C" w:rsidDel="00F20FDF">
          <w:rPr>
            <w:rFonts w:ascii="Times New Roman" w:hAnsi="Times New Roman" w:cs="Times New Roman"/>
            <w:bCs/>
            <w:color w:val="131413"/>
            <w:sz w:val="24"/>
            <w:szCs w:val="24"/>
          </w:rPr>
          <w:delText xml:space="preserve">s were limited </w:delText>
        </w:r>
        <w:r w:rsidR="005518F1" w:rsidDel="00F20FDF">
          <w:rPr>
            <w:rFonts w:ascii="Times New Roman" w:hAnsi="Times New Roman" w:cs="Times New Roman"/>
            <w:bCs/>
            <w:color w:val="131413"/>
            <w:sz w:val="24"/>
            <w:szCs w:val="24"/>
          </w:rPr>
          <w:delText xml:space="preserve">to </w:delText>
        </w:r>
        <w:r w:rsidR="00416D8F" w:rsidDel="00F20FDF">
          <w:rPr>
            <w:rFonts w:ascii="Times New Roman" w:hAnsi="Times New Roman" w:cs="Times New Roman"/>
            <w:bCs/>
            <w:color w:val="131413"/>
            <w:sz w:val="24"/>
            <w:szCs w:val="24"/>
          </w:rPr>
          <w:delText xml:space="preserve">155 </w:delText>
        </w:r>
        <w:r w:rsidR="00254018" w:rsidDel="00F20FDF">
          <w:rPr>
            <w:rFonts w:ascii="Times New Roman" w:hAnsi="Times New Roman" w:cs="Times New Roman"/>
            <w:bCs/>
            <w:color w:val="131413"/>
            <w:sz w:val="24"/>
            <w:szCs w:val="24"/>
          </w:rPr>
          <w:delText xml:space="preserve">pregnant women with singleton live births. </w:delText>
        </w:r>
        <w:r w:rsidR="0051243C" w:rsidDel="00F20FDF">
          <w:rPr>
            <w:rFonts w:ascii="Times New Roman" w:hAnsi="Times New Roman" w:cs="Times New Roman"/>
            <w:bCs/>
            <w:color w:val="131413"/>
            <w:sz w:val="24"/>
            <w:szCs w:val="24"/>
          </w:rPr>
          <w:delText xml:space="preserve">The mean age of </w:delText>
        </w:r>
        <w:r w:rsidR="00932531" w:rsidDel="00F20FDF">
          <w:rPr>
            <w:rFonts w:ascii="Times New Roman" w:hAnsi="Times New Roman" w:cs="Times New Roman"/>
            <w:bCs/>
            <w:color w:val="131413"/>
            <w:sz w:val="24"/>
            <w:szCs w:val="24"/>
          </w:rPr>
          <w:delText>p</w:delText>
        </w:r>
        <w:r w:rsidR="005525A6" w:rsidDel="00F20FDF">
          <w:rPr>
            <w:rFonts w:ascii="Times New Roman" w:hAnsi="Times New Roman" w:cs="Times New Roman"/>
            <w:bCs/>
            <w:color w:val="131413"/>
            <w:sz w:val="24"/>
            <w:szCs w:val="24"/>
          </w:rPr>
          <w:delText xml:space="preserve">articipants </w:delText>
        </w:r>
        <w:r w:rsidR="00932531" w:rsidDel="00F20FDF">
          <w:rPr>
            <w:rFonts w:ascii="Times New Roman" w:hAnsi="Times New Roman" w:cs="Times New Roman"/>
            <w:bCs/>
            <w:color w:val="131413"/>
            <w:sz w:val="24"/>
            <w:szCs w:val="24"/>
          </w:rPr>
          <w:delText xml:space="preserve">was </w:delText>
        </w:r>
        <w:r w:rsidR="00932531" w:rsidRPr="008C590F" w:rsidDel="00F20FDF">
          <w:rPr>
            <w:rFonts w:ascii="Times New Roman" w:hAnsi="Times New Roman" w:cs="Times New Roman"/>
            <w:bCs/>
            <w:color w:val="131413"/>
            <w:sz w:val="24"/>
            <w:szCs w:val="24"/>
          </w:rPr>
          <w:delText xml:space="preserve">29 </w:delText>
        </w:r>
        <w:r w:rsidR="003359B4" w:rsidRPr="008C590F" w:rsidDel="00F20FDF">
          <w:rPr>
            <w:rFonts w:ascii="Times New Roman" w:hAnsi="Times New Roman" w:cs="Times New Roman"/>
            <w:bCs/>
            <w:color w:val="131413"/>
            <w:sz w:val="24"/>
            <w:szCs w:val="24"/>
          </w:rPr>
          <w:delText>years</w:delText>
        </w:r>
        <w:r w:rsidR="0047043F" w:rsidDel="00F20FDF">
          <w:rPr>
            <w:rFonts w:ascii="Times New Roman" w:hAnsi="Times New Roman" w:cs="Times New Roman"/>
            <w:bCs/>
            <w:color w:val="131413"/>
            <w:sz w:val="24"/>
            <w:szCs w:val="24"/>
          </w:rPr>
          <w:delText>, and</w:delText>
        </w:r>
        <w:r w:rsidR="00932531" w:rsidRPr="008C590F" w:rsidDel="00F20FDF">
          <w:rPr>
            <w:rFonts w:ascii="Times New Roman" w:hAnsi="Times New Roman" w:cs="Times New Roman"/>
            <w:bCs/>
            <w:color w:val="131413"/>
            <w:sz w:val="24"/>
            <w:szCs w:val="24"/>
          </w:rPr>
          <w:delText xml:space="preserve"> </w:delText>
        </w:r>
        <w:r w:rsidR="00932531" w:rsidDel="00F20FDF">
          <w:rPr>
            <w:rFonts w:ascii="Times New Roman" w:hAnsi="Times New Roman" w:cs="Times New Roman"/>
            <w:bCs/>
            <w:color w:val="131413"/>
            <w:sz w:val="24"/>
            <w:szCs w:val="24"/>
          </w:rPr>
          <w:delText xml:space="preserve">the majority </w:delText>
        </w:r>
        <w:r w:rsidR="005525A6" w:rsidRPr="008C590F" w:rsidDel="00F20FDF">
          <w:rPr>
            <w:rFonts w:ascii="Times New Roman" w:hAnsi="Times New Roman" w:cs="Times New Roman"/>
            <w:bCs/>
            <w:color w:val="131413"/>
            <w:sz w:val="24"/>
            <w:szCs w:val="24"/>
          </w:rPr>
          <w:delText xml:space="preserve">were non-Hispanic white (70%) </w:delText>
        </w:r>
        <w:r w:rsidR="005525A6" w:rsidDel="00F20FDF">
          <w:rPr>
            <w:rFonts w:ascii="Times New Roman" w:hAnsi="Times New Roman" w:cs="Times New Roman"/>
            <w:bCs/>
            <w:color w:val="131413"/>
            <w:sz w:val="24"/>
            <w:szCs w:val="24"/>
          </w:rPr>
          <w:delText>or non-Hispanic Black (21%)</w:delText>
        </w:r>
        <w:r w:rsidR="005525A6" w:rsidRPr="008C590F" w:rsidDel="00F20FDF">
          <w:rPr>
            <w:rFonts w:ascii="Times New Roman" w:hAnsi="Times New Roman" w:cs="Times New Roman"/>
            <w:bCs/>
            <w:color w:val="131413"/>
            <w:sz w:val="24"/>
            <w:szCs w:val="24"/>
          </w:rPr>
          <w:delText xml:space="preserve">. </w:delText>
        </w:r>
        <w:r w:rsidR="00A37FC5" w:rsidRPr="008C590F" w:rsidDel="00F20FDF">
          <w:rPr>
            <w:rFonts w:ascii="Times New Roman" w:hAnsi="Times New Roman" w:cs="Times New Roman"/>
            <w:bCs/>
            <w:color w:val="131413"/>
            <w:sz w:val="24"/>
            <w:szCs w:val="24"/>
          </w:rPr>
          <w:delText>The m</w:delText>
        </w:r>
        <w:r w:rsidR="0020065B" w:rsidRPr="008C590F" w:rsidDel="00F20FDF">
          <w:rPr>
            <w:rFonts w:ascii="Times New Roman" w:hAnsi="Times New Roman" w:cs="Times New Roman"/>
            <w:color w:val="131413"/>
            <w:sz w:val="24"/>
            <w:szCs w:val="24"/>
          </w:rPr>
          <w:delText>ean</w:delText>
        </w:r>
        <w:r w:rsidR="00B2019F" w:rsidRPr="008C590F" w:rsidDel="00F20FDF">
          <w:rPr>
            <w:rFonts w:ascii="Times New Roman" w:hAnsi="Times New Roman" w:cs="Times New Roman"/>
            <w:color w:val="131413"/>
            <w:sz w:val="24"/>
            <w:szCs w:val="24"/>
          </w:rPr>
          <w:delText xml:space="preserve"> </w:delText>
        </w:r>
        <w:r w:rsidR="00B73FAD" w:rsidDel="00F20FDF">
          <w:rPr>
            <w:rFonts w:ascii="Times New Roman" w:hAnsi="Times New Roman" w:cs="Times New Roman"/>
            <w:color w:val="131413"/>
            <w:sz w:val="24"/>
            <w:szCs w:val="24"/>
          </w:rPr>
          <w:delText>(</w:delText>
        </w:r>
        <w:r w:rsidR="00A37FC5" w:rsidRPr="008C590F" w:rsidDel="00F20FDF">
          <w:rPr>
            <w:rFonts w:ascii="Times New Roman" w:hAnsi="Times New Roman" w:cs="Times New Roman"/>
            <w:color w:val="131413"/>
            <w:sz w:val="24"/>
            <w:szCs w:val="24"/>
          </w:rPr>
          <w:delText>±</w:delText>
        </w:r>
        <w:r w:rsidR="002975AD" w:rsidRPr="008C590F" w:rsidDel="00F20FDF">
          <w:rPr>
            <w:rFonts w:ascii="Times New Roman" w:hAnsi="Times New Roman" w:cs="Times New Roman"/>
            <w:color w:val="131413"/>
            <w:sz w:val="24"/>
            <w:szCs w:val="24"/>
          </w:rPr>
          <w:delText xml:space="preserve"> </w:delText>
        </w:r>
        <w:r w:rsidR="009559C9" w:rsidRPr="008C590F" w:rsidDel="00F20FDF">
          <w:rPr>
            <w:rFonts w:ascii="Times New Roman" w:hAnsi="Times New Roman" w:cs="Times New Roman"/>
            <w:color w:val="131413"/>
            <w:sz w:val="24"/>
            <w:szCs w:val="24"/>
          </w:rPr>
          <w:delText>SD</w:delText>
        </w:r>
        <w:r w:rsidR="00B73FAD" w:rsidDel="00F20FDF">
          <w:rPr>
            <w:rFonts w:ascii="Times New Roman" w:hAnsi="Times New Roman" w:cs="Times New Roman"/>
            <w:color w:val="131413"/>
            <w:sz w:val="24"/>
            <w:szCs w:val="24"/>
          </w:rPr>
          <w:delText>)</w:delText>
        </w:r>
        <w:r w:rsidR="0020065B" w:rsidRPr="008C590F" w:rsidDel="00F20FDF">
          <w:rPr>
            <w:rFonts w:ascii="Times New Roman" w:hAnsi="Times New Roman" w:cs="Times New Roman"/>
            <w:color w:val="131413"/>
            <w:sz w:val="24"/>
            <w:szCs w:val="24"/>
          </w:rPr>
          <w:delText xml:space="preserve"> </w:delText>
        </w:r>
        <w:r w:rsidR="004B10E9" w:rsidRPr="008C590F" w:rsidDel="00F20FDF">
          <w:rPr>
            <w:rFonts w:ascii="Times New Roman" w:hAnsi="Times New Roman" w:cs="Times New Roman"/>
            <w:color w:val="131413"/>
            <w:sz w:val="24"/>
            <w:szCs w:val="24"/>
          </w:rPr>
          <w:delText>urin</w:delText>
        </w:r>
        <w:r w:rsidR="00B73FAD" w:rsidDel="00F20FDF">
          <w:rPr>
            <w:rFonts w:ascii="Times New Roman" w:hAnsi="Times New Roman" w:cs="Times New Roman"/>
            <w:color w:val="131413"/>
            <w:sz w:val="24"/>
            <w:szCs w:val="24"/>
          </w:rPr>
          <w:delText>e</w:delText>
        </w:r>
        <w:r w:rsidR="004B10E9" w:rsidRPr="008C590F" w:rsidDel="00F20FDF">
          <w:rPr>
            <w:rFonts w:ascii="Times New Roman" w:hAnsi="Times New Roman" w:cs="Times New Roman"/>
            <w:color w:val="131413"/>
            <w:sz w:val="24"/>
            <w:szCs w:val="24"/>
          </w:rPr>
          <w:delText xml:space="preserve"> </w:delText>
        </w:r>
        <w:r w:rsidR="0020065B" w:rsidRPr="008C590F" w:rsidDel="00F20FDF">
          <w:rPr>
            <w:rFonts w:ascii="Times New Roman" w:hAnsi="Times New Roman" w:cs="Times New Roman"/>
            <w:color w:val="131413"/>
            <w:sz w:val="24"/>
            <w:szCs w:val="24"/>
          </w:rPr>
          <w:delText xml:space="preserve">GLY </w:delText>
        </w:r>
        <w:r w:rsidR="009559C9" w:rsidRPr="008C590F" w:rsidDel="00F20FDF">
          <w:rPr>
            <w:rFonts w:ascii="Times New Roman" w:hAnsi="Times New Roman" w:cs="Times New Roman"/>
            <w:color w:val="131413"/>
            <w:sz w:val="24"/>
            <w:szCs w:val="24"/>
          </w:rPr>
          <w:delText xml:space="preserve">level </w:delText>
        </w:r>
        <w:r w:rsidR="0020065B" w:rsidRPr="008C590F" w:rsidDel="00F20FDF">
          <w:rPr>
            <w:rFonts w:ascii="Times New Roman" w:hAnsi="Times New Roman" w:cs="Times New Roman"/>
            <w:color w:val="131413"/>
            <w:sz w:val="24"/>
            <w:szCs w:val="24"/>
          </w:rPr>
          <w:delText>was 3.33</w:delText>
        </w:r>
        <w:r w:rsidR="002975AD" w:rsidRPr="008C590F" w:rsidDel="00F20FDF">
          <w:rPr>
            <w:rFonts w:ascii="Times New Roman" w:hAnsi="Times New Roman" w:cs="Times New Roman"/>
            <w:color w:val="131413"/>
            <w:sz w:val="24"/>
            <w:szCs w:val="24"/>
          </w:rPr>
          <w:delText xml:space="preserve"> </w:delText>
        </w:r>
        <w:r w:rsidR="00A37FC5" w:rsidRPr="008C590F" w:rsidDel="00F20FDF">
          <w:rPr>
            <w:rFonts w:ascii="Times New Roman" w:hAnsi="Times New Roman" w:cs="Times New Roman"/>
            <w:color w:val="131413"/>
            <w:sz w:val="24"/>
            <w:szCs w:val="24"/>
          </w:rPr>
          <w:delText>±</w:delText>
        </w:r>
        <w:r w:rsidR="002975AD" w:rsidRPr="008C590F" w:rsidDel="00F20FDF">
          <w:rPr>
            <w:rFonts w:ascii="Times New Roman" w:hAnsi="Times New Roman" w:cs="Times New Roman"/>
            <w:color w:val="131413"/>
            <w:sz w:val="24"/>
            <w:szCs w:val="24"/>
          </w:rPr>
          <w:delText xml:space="preserve"> </w:delText>
        </w:r>
        <w:r w:rsidR="00A37FC5" w:rsidRPr="008C590F" w:rsidDel="00F20FDF">
          <w:rPr>
            <w:rFonts w:ascii="Times New Roman" w:hAnsi="Times New Roman" w:cs="Times New Roman"/>
            <w:color w:val="131413"/>
            <w:sz w:val="24"/>
            <w:szCs w:val="24"/>
          </w:rPr>
          <w:delText>1.67</w:delText>
        </w:r>
        <w:r w:rsidR="0020065B" w:rsidRPr="008C590F" w:rsidDel="00F20FDF">
          <w:rPr>
            <w:rFonts w:ascii="Times New Roman" w:hAnsi="Times New Roman" w:cs="Times New Roman"/>
            <w:color w:val="131413"/>
            <w:sz w:val="24"/>
            <w:szCs w:val="24"/>
          </w:rPr>
          <w:delText xml:space="preserve"> ng/mL</w:delText>
        </w:r>
        <w:r w:rsidR="00BF6351" w:rsidRPr="008C590F" w:rsidDel="00F20FDF">
          <w:rPr>
            <w:rFonts w:ascii="Times New Roman" w:hAnsi="Times New Roman" w:cs="Times New Roman"/>
            <w:color w:val="131413"/>
            <w:sz w:val="24"/>
            <w:szCs w:val="24"/>
          </w:rPr>
          <w:delText>.</w:delText>
        </w:r>
        <w:r w:rsidR="00436B54" w:rsidRPr="008C590F" w:rsidDel="00F20FDF">
          <w:rPr>
            <w:rFonts w:ascii="Times New Roman" w:hAnsi="Times New Roman" w:cs="Times New Roman"/>
            <w:color w:val="131413"/>
            <w:sz w:val="24"/>
            <w:szCs w:val="24"/>
          </w:rPr>
          <w:delText xml:space="preserve"> </w:delText>
        </w:r>
        <w:r w:rsidR="003260BA" w:rsidDel="00F20FDF">
          <w:rPr>
            <w:rFonts w:ascii="Times New Roman" w:hAnsi="Times New Roman" w:cs="Times New Roman"/>
            <w:color w:val="131413"/>
            <w:sz w:val="24"/>
            <w:szCs w:val="24"/>
          </w:rPr>
          <w:delText xml:space="preserve">Newborn </w:delText>
        </w:r>
        <w:r w:rsidR="00970BE4" w:rsidRPr="008C590F" w:rsidDel="00F20FDF">
          <w:rPr>
            <w:rFonts w:ascii="Times New Roman" w:hAnsi="Times New Roman" w:cs="Times New Roman"/>
            <w:color w:val="131413"/>
            <w:sz w:val="24"/>
            <w:szCs w:val="24"/>
          </w:rPr>
          <w:delText>BWT%iles</w:delText>
        </w:r>
        <w:r w:rsidR="00BF6351" w:rsidRPr="008C590F" w:rsidDel="00F20FDF">
          <w:rPr>
            <w:rFonts w:ascii="Times New Roman" w:hAnsi="Times New Roman" w:cs="Times New Roman"/>
            <w:color w:val="131413"/>
            <w:sz w:val="24"/>
            <w:szCs w:val="24"/>
          </w:rPr>
          <w:delText xml:space="preserve"> w</w:delText>
        </w:r>
        <w:r w:rsidR="001B0E07" w:rsidRPr="008C590F" w:rsidDel="00F20FDF">
          <w:rPr>
            <w:rFonts w:ascii="Times New Roman" w:hAnsi="Times New Roman" w:cs="Times New Roman"/>
            <w:color w:val="131413"/>
            <w:sz w:val="24"/>
            <w:szCs w:val="24"/>
          </w:rPr>
          <w:delText>ere</w:delText>
        </w:r>
        <w:r w:rsidR="00BF6351" w:rsidRPr="008C590F" w:rsidDel="00F20FDF">
          <w:rPr>
            <w:rFonts w:ascii="Times New Roman" w:hAnsi="Times New Roman" w:cs="Times New Roman"/>
            <w:color w:val="131413"/>
            <w:sz w:val="24"/>
            <w:szCs w:val="24"/>
          </w:rPr>
          <w:delText xml:space="preserve"> negatively related to GLY</w:delText>
        </w:r>
        <w:r w:rsidR="00560CBC" w:rsidRPr="008C590F" w:rsidDel="00F20FDF">
          <w:rPr>
            <w:rFonts w:ascii="Times New Roman" w:hAnsi="Times New Roman" w:cs="Times New Roman"/>
            <w:color w:val="131413"/>
            <w:sz w:val="24"/>
            <w:szCs w:val="24"/>
          </w:rPr>
          <w:delText xml:space="preserve"> (</w:delText>
        </w:r>
        <w:r w:rsidR="006C0E7A" w:rsidDel="00F20FDF">
          <w:rPr>
            <w:rFonts w:ascii="Times New Roman" w:hAnsi="Times New Roman" w:cs="Times New Roman"/>
            <w:color w:val="131413"/>
            <w:sz w:val="24"/>
            <w:szCs w:val="24"/>
          </w:rPr>
          <w:delText xml:space="preserve">adjusted </w:delText>
        </w:r>
        <w:r w:rsidR="00B73FAD" w:rsidDel="00F20FDF">
          <w:rPr>
            <w:rFonts w:ascii="Times New Roman" w:hAnsi="Times New Roman" w:cs="Times New Roman"/>
            <w:color w:val="131413"/>
            <w:sz w:val="24"/>
            <w:szCs w:val="24"/>
          </w:rPr>
          <w:delText>s</w:delText>
        </w:r>
        <w:r w:rsidR="00560CBC" w:rsidRPr="008C590F" w:rsidDel="00F20FDF">
          <w:rPr>
            <w:rFonts w:ascii="Times New Roman" w:hAnsi="Times New Roman" w:cs="Times New Roman"/>
            <w:color w:val="131413"/>
            <w:sz w:val="24"/>
            <w:szCs w:val="24"/>
          </w:rPr>
          <w:delText>lope ± SE</w:delText>
        </w:r>
        <w:r w:rsidR="00311FCC" w:rsidRPr="008C590F" w:rsidDel="00F20FDF">
          <w:rPr>
            <w:rFonts w:ascii="Times New Roman" w:hAnsi="Times New Roman" w:cs="Times New Roman"/>
            <w:color w:val="131413"/>
            <w:sz w:val="24"/>
            <w:szCs w:val="24"/>
          </w:rPr>
          <w:delText xml:space="preserve"> = </w:delText>
        </w:r>
        <w:r w:rsidR="006C0E7A" w:rsidRPr="006C0E7A" w:rsidDel="00F20FDF">
          <w:rPr>
            <w:rFonts w:ascii="Times New Roman" w:hAnsi="Times New Roman" w:cs="Times New Roman"/>
            <w:color w:val="131413"/>
            <w:sz w:val="24"/>
            <w:szCs w:val="24"/>
          </w:rPr>
          <w:delText>-0.032 + 0.014</w:delText>
        </w:r>
        <w:r w:rsidR="00311FCC" w:rsidRPr="008C590F" w:rsidDel="00F20FDF">
          <w:rPr>
            <w:rFonts w:ascii="Times New Roman" w:hAnsi="Times New Roman" w:cs="Times New Roman"/>
            <w:color w:val="131413"/>
            <w:sz w:val="24"/>
            <w:szCs w:val="24"/>
          </w:rPr>
          <w:delText>, p=0.0</w:delText>
        </w:r>
        <w:r w:rsidR="006C0E7A" w:rsidDel="00F20FDF">
          <w:rPr>
            <w:rFonts w:ascii="Times New Roman" w:hAnsi="Times New Roman" w:cs="Times New Roman"/>
            <w:color w:val="131413"/>
            <w:sz w:val="24"/>
            <w:szCs w:val="24"/>
          </w:rPr>
          <w:delText>23</w:delText>
        </w:r>
        <w:r w:rsidR="00560CBC" w:rsidRPr="008C590F" w:rsidDel="00F20FDF">
          <w:rPr>
            <w:rFonts w:ascii="Times New Roman" w:hAnsi="Times New Roman" w:cs="Times New Roman"/>
            <w:color w:val="131413"/>
            <w:sz w:val="24"/>
            <w:szCs w:val="24"/>
          </w:rPr>
          <w:delText>)</w:delText>
        </w:r>
        <w:r w:rsidR="00436B54" w:rsidRPr="008C590F" w:rsidDel="00F20FDF">
          <w:rPr>
            <w:rFonts w:ascii="Times New Roman" w:hAnsi="Times New Roman" w:cs="Times New Roman"/>
            <w:color w:val="131413"/>
            <w:sz w:val="24"/>
            <w:szCs w:val="24"/>
          </w:rPr>
          <w:delText>.</w:delText>
        </w:r>
        <w:r w:rsidR="00F64AAC" w:rsidDel="00F20FDF">
          <w:rPr>
            <w:rFonts w:ascii="Times New Roman" w:hAnsi="Times New Roman" w:cs="Times New Roman"/>
            <w:color w:val="131413"/>
            <w:sz w:val="24"/>
            <w:szCs w:val="24"/>
          </w:rPr>
          <w:delText xml:space="preserve"> Infants born to </w:delText>
        </w:r>
        <w:bookmarkStart w:id="35" w:name="_Hlk97127304"/>
        <w:r w:rsidR="00F64AAC" w:rsidDel="00F20FDF">
          <w:rPr>
            <w:rFonts w:ascii="Times New Roman" w:hAnsi="Times New Roman" w:cs="Times New Roman"/>
            <w:color w:val="131413"/>
            <w:sz w:val="24"/>
            <w:szCs w:val="24"/>
          </w:rPr>
          <w:delText>w</w:delText>
        </w:r>
        <w:r w:rsidR="00F64AAC" w:rsidRPr="008C590F" w:rsidDel="00F20FDF">
          <w:rPr>
            <w:rFonts w:ascii="Times New Roman" w:hAnsi="Times New Roman" w:cs="Times New Roman"/>
            <w:color w:val="131413"/>
            <w:sz w:val="24"/>
            <w:szCs w:val="24"/>
          </w:rPr>
          <w:delText xml:space="preserve">omen </w:delText>
        </w:r>
        <w:r w:rsidR="004F6DDC" w:rsidRPr="008C590F" w:rsidDel="00F20FDF">
          <w:rPr>
            <w:rFonts w:ascii="Times New Roman" w:hAnsi="Times New Roman" w:cs="Times New Roman"/>
            <w:color w:val="131413"/>
            <w:sz w:val="24"/>
            <w:szCs w:val="24"/>
          </w:rPr>
          <w:delText xml:space="preserve">living </w:delText>
        </w:r>
        <w:r w:rsidR="00B73FAD" w:rsidDel="00F20FDF">
          <w:rPr>
            <w:rFonts w:ascii="Times New Roman" w:hAnsi="Times New Roman" w:cs="Times New Roman"/>
            <w:color w:val="131413"/>
            <w:sz w:val="24"/>
            <w:szCs w:val="24"/>
          </w:rPr>
          <w:delText xml:space="preserve">outside of </w:delText>
        </w:r>
        <w:r w:rsidR="001342DE" w:rsidDel="00F20FDF">
          <w:rPr>
            <w:rFonts w:ascii="Times New Roman" w:hAnsi="Times New Roman" w:cs="Times New Roman"/>
            <w:color w:val="131413"/>
            <w:sz w:val="24"/>
            <w:szCs w:val="24"/>
          </w:rPr>
          <w:delText xml:space="preserve">Indiana’s </w:delText>
        </w:r>
        <w:r w:rsidR="00E50D92" w:rsidDel="00F20FDF">
          <w:rPr>
            <w:rFonts w:ascii="Times New Roman" w:hAnsi="Times New Roman" w:cs="Times New Roman"/>
            <w:color w:val="131413"/>
            <w:sz w:val="24"/>
            <w:szCs w:val="24"/>
          </w:rPr>
          <w:delText xml:space="preserve">large </w:delText>
        </w:r>
        <w:r w:rsidR="00F64AAC" w:rsidDel="00F20FDF">
          <w:rPr>
            <w:rFonts w:ascii="Times New Roman" w:hAnsi="Times New Roman" w:cs="Times New Roman"/>
            <w:color w:val="131413"/>
            <w:sz w:val="24"/>
            <w:szCs w:val="24"/>
          </w:rPr>
          <w:delText>central metro</w:delText>
        </w:r>
        <w:r w:rsidR="00CF43E7" w:rsidDel="00F20FDF">
          <w:rPr>
            <w:rFonts w:ascii="Times New Roman" w:hAnsi="Times New Roman" w:cs="Times New Roman"/>
            <w:color w:val="131413"/>
            <w:sz w:val="24"/>
            <w:szCs w:val="24"/>
          </w:rPr>
          <w:delText>politan</w:delText>
        </w:r>
        <w:r w:rsidR="00F64AAC" w:rsidDel="00F20FDF">
          <w:rPr>
            <w:rFonts w:ascii="Times New Roman" w:hAnsi="Times New Roman" w:cs="Times New Roman"/>
            <w:color w:val="131413"/>
            <w:sz w:val="24"/>
            <w:szCs w:val="24"/>
          </w:rPr>
          <w:delText xml:space="preserve"> </w:delText>
        </w:r>
        <w:r w:rsidR="00CF43E7" w:rsidDel="00F20FDF">
          <w:rPr>
            <w:rFonts w:ascii="Times New Roman" w:hAnsi="Times New Roman" w:cs="Times New Roman"/>
            <w:color w:val="131413"/>
            <w:sz w:val="24"/>
            <w:szCs w:val="24"/>
          </w:rPr>
          <w:delText xml:space="preserve">area </w:delText>
        </w:r>
        <w:r w:rsidR="004F6DDC" w:rsidRPr="008C590F" w:rsidDel="00F20FDF">
          <w:rPr>
            <w:rFonts w:ascii="Times New Roman" w:hAnsi="Times New Roman" w:cs="Times New Roman"/>
            <w:color w:val="131413"/>
            <w:sz w:val="24"/>
            <w:szCs w:val="24"/>
          </w:rPr>
          <w:delText xml:space="preserve">were </w:delText>
        </w:r>
        <w:r w:rsidR="00212C74" w:rsidDel="00F20FDF">
          <w:rPr>
            <w:rFonts w:ascii="Times New Roman" w:hAnsi="Times New Roman" w:cs="Times New Roman"/>
            <w:color w:val="131413"/>
            <w:sz w:val="24"/>
            <w:szCs w:val="24"/>
          </w:rPr>
          <w:delText>more</w:delText>
        </w:r>
        <w:r w:rsidR="00F64AAC" w:rsidRPr="008C590F" w:rsidDel="00F20FDF">
          <w:rPr>
            <w:rFonts w:ascii="Times New Roman" w:hAnsi="Times New Roman" w:cs="Times New Roman"/>
            <w:color w:val="131413"/>
            <w:sz w:val="24"/>
            <w:szCs w:val="24"/>
          </w:rPr>
          <w:delText xml:space="preserve"> </w:delText>
        </w:r>
        <w:r w:rsidR="004F6DDC" w:rsidRPr="008C590F" w:rsidDel="00F20FDF">
          <w:rPr>
            <w:rFonts w:ascii="Times New Roman" w:hAnsi="Times New Roman" w:cs="Times New Roman"/>
            <w:color w:val="131413"/>
            <w:sz w:val="24"/>
            <w:szCs w:val="24"/>
          </w:rPr>
          <w:delText xml:space="preserve">likely </w:delText>
        </w:r>
        <w:r w:rsidR="00F64AAC" w:rsidDel="00F20FDF">
          <w:rPr>
            <w:rFonts w:ascii="Times New Roman" w:hAnsi="Times New Roman" w:cs="Times New Roman"/>
            <w:color w:val="131413"/>
            <w:sz w:val="24"/>
            <w:szCs w:val="24"/>
          </w:rPr>
          <w:delText xml:space="preserve">to have a lower </w:delText>
        </w:r>
        <w:r w:rsidR="00AB1A2E" w:rsidDel="00F20FDF">
          <w:rPr>
            <w:rFonts w:ascii="Times New Roman" w:hAnsi="Times New Roman" w:cs="Times New Roman"/>
            <w:color w:val="131413"/>
            <w:sz w:val="24"/>
            <w:szCs w:val="24"/>
          </w:rPr>
          <w:delText>BWT%ile</w:delText>
        </w:r>
        <w:r w:rsidR="00F64AAC" w:rsidDel="00F20FDF">
          <w:rPr>
            <w:rFonts w:ascii="Times New Roman" w:hAnsi="Times New Roman" w:cs="Times New Roman"/>
            <w:color w:val="131413"/>
            <w:sz w:val="24"/>
            <w:szCs w:val="24"/>
          </w:rPr>
          <w:delText xml:space="preserve"> associated with mother’s first trimester GLY levels</w:delText>
        </w:r>
        <w:r w:rsidR="00B97038" w:rsidRPr="008C590F" w:rsidDel="00F20FDF">
          <w:rPr>
            <w:rFonts w:ascii="Times New Roman" w:hAnsi="Times New Roman" w:cs="Times New Roman"/>
            <w:color w:val="131413"/>
            <w:sz w:val="24"/>
            <w:szCs w:val="24"/>
          </w:rPr>
          <w:delText xml:space="preserve"> (</w:delText>
        </w:r>
        <w:r w:rsidR="00B73FAD" w:rsidDel="00F20FDF">
          <w:rPr>
            <w:rFonts w:ascii="Times New Roman" w:hAnsi="Times New Roman" w:cs="Times New Roman"/>
            <w:color w:val="131413"/>
            <w:sz w:val="24"/>
            <w:szCs w:val="24"/>
          </w:rPr>
          <w:delText>s</w:delText>
        </w:r>
        <w:r w:rsidR="00B97038" w:rsidRPr="008C590F" w:rsidDel="00F20FDF">
          <w:rPr>
            <w:rFonts w:ascii="Times New Roman" w:hAnsi="Times New Roman" w:cs="Times New Roman"/>
            <w:color w:val="131413"/>
            <w:sz w:val="24"/>
            <w:szCs w:val="24"/>
          </w:rPr>
          <w:delText>lope ± SE = -0.064 ± 0.024, p=0.007)</w:delText>
        </w:r>
        <w:r w:rsidR="004F6DDC" w:rsidRPr="008C590F" w:rsidDel="00F20FDF">
          <w:rPr>
            <w:rFonts w:ascii="Times New Roman" w:hAnsi="Times New Roman" w:cs="Times New Roman"/>
            <w:color w:val="131413"/>
            <w:sz w:val="24"/>
            <w:szCs w:val="24"/>
          </w:rPr>
          <w:delText>.</w:delText>
        </w:r>
        <w:r w:rsidR="00771FD8" w:rsidRPr="008C590F" w:rsidDel="00F20FDF">
          <w:rPr>
            <w:rFonts w:ascii="Times New Roman" w:hAnsi="Times New Roman" w:cs="Times New Roman"/>
            <w:color w:val="131413"/>
            <w:sz w:val="24"/>
            <w:szCs w:val="24"/>
          </w:rPr>
          <w:delText xml:space="preserve"> </w:delText>
        </w:r>
        <w:bookmarkEnd w:id="35"/>
        <w:r w:rsidR="00A249EC" w:rsidRPr="008C590F" w:rsidDel="00F20FDF">
          <w:rPr>
            <w:rFonts w:ascii="Times New Roman" w:hAnsi="Times New Roman" w:cs="Times New Roman"/>
            <w:color w:val="131413"/>
            <w:sz w:val="24"/>
            <w:szCs w:val="24"/>
          </w:rPr>
          <w:delText xml:space="preserve">The </w:delText>
        </w:r>
        <w:r w:rsidR="006C0E7A" w:rsidDel="00F20FDF">
          <w:rPr>
            <w:rFonts w:ascii="Times New Roman" w:hAnsi="Times New Roman" w:cs="Times New Roman"/>
            <w:color w:val="131413"/>
            <w:sz w:val="24"/>
            <w:szCs w:val="24"/>
          </w:rPr>
          <w:delText xml:space="preserve">adjusted </w:delText>
        </w:r>
        <w:r w:rsidR="00A249EC" w:rsidRPr="008C590F" w:rsidDel="00F20FDF">
          <w:rPr>
            <w:rFonts w:ascii="Times New Roman" w:hAnsi="Times New Roman" w:cs="Times New Roman"/>
            <w:color w:val="131413"/>
            <w:sz w:val="24"/>
            <w:szCs w:val="24"/>
          </w:rPr>
          <w:delText xml:space="preserve">odds ratio for NICU admission </w:delText>
        </w:r>
        <w:r w:rsidR="00ED221E" w:rsidDel="00F20FDF">
          <w:rPr>
            <w:rFonts w:ascii="Times New Roman" w:hAnsi="Times New Roman" w:cs="Times New Roman"/>
            <w:color w:val="131413"/>
            <w:sz w:val="24"/>
            <w:szCs w:val="24"/>
          </w:rPr>
          <w:delText xml:space="preserve">and maternal GLY levels </w:delText>
        </w:r>
        <w:r w:rsidR="00A249EC" w:rsidRPr="008C590F" w:rsidDel="00F20FDF">
          <w:rPr>
            <w:rFonts w:ascii="Times New Roman" w:hAnsi="Times New Roman" w:cs="Times New Roman"/>
            <w:color w:val="131413"/>
            <w:sz w:val="24"/>
            <w:szCs w:val="24"/>
          </w:rPr>
          <w:delText>was 1.</w:delText>
        </w:r>
        <w:r w:rsidR="006C0E7A" w:rsidDel="00F20FDF">
          <w:rPr>
            <w:rFonts w:ascii="Times New Roman" w:hAnsi="Times New Roman" w:cs="Times New Roman"/>
            <w:color w:val="131413"/>
            <w:sz w:val="24"/>
            <w:szCs w:val="24"/>
          </w:rPr>
          <w:delText>16</w:delText>
        </w:r>
        <w:r w:rsidR="006C0E7A" w:rsidRPr="008C590F" w:rsidDel="00F20FDF">
          <w:rPr>
            <w:rFonts w:ascii="Times New Roman" w:hAnsi="Times New Roman" w:cs="Times New Roman"/>
            <w:color w:val="131413"/>
            <w:sz w:val="24"/>
            <w:szCs w:val="24"/>
          </w:rPr>
          <w:delText xml:space="preserve"> </w:delText>
        </w:r>
        <w:r w:rsidR="00A249EC" w:rsidRPr="008C590F" w:rsidDel="00F20FDF">
          <w:rPr>
            <w:rFonts w:ascii="Times New Roman" w:hAnsi="Times New Roman" w:cs="Times New Roman"/>
            <w:color w:val="131413"/>
            <w:sz w:val="24"/>
            <w:szCs w:val="24"/>
          </w:rPr>
          <w:delText xml:space="preserve">(95% CI: </w:delText>
        </w:r>
        <w:r w:rsidR="006C0E7A" w:rsidRPr="006C0E7A" w:rsidDel="00F20FDF">
          <w:rPr>
            <w:rFonts w:ascii="Times New Roman" w:hAnsi="Times New Roman" w:cs="Times New Roman"/>
            <w:color w:val="131413"/>
            <w:sz w:val="24"/>
            <w:szCs w:val="24"/>
          </w:rPr>
          <w:delText>0.90, 1.67</w:delText>
        </w:r>
        <w:r w:rsidR="00A249EC" w:rsidRPr="008C590F" w:rsidDel="00F20FDF">
          <w:rPr>
            <w:rFonts w:ascii="Times New Roman" w:hAnsi="Times New Roman" w:cs="Times New Roman"/>
            <w:color w:val="131413"/>
            <w:sz w:val="24"/>
            <w:szCs w:val="24"/>
          </w:rPr>
          <w:delText>, p=0.</w:delText>
        </w:r>
        <w:r w:rsidR="006C0E7A" w:rsidDel="00F20FDF">
          <w:rPr>
            <w:rFonts w:ascii="Times New Roman" w:hAnsi="Times New Roman" w:cs="Times New Roman"/>
            <w:color w:val="131413"/>
            <w:sz w:val="24"/>
            <w:szCs w:val="24"/>
          </w:rPr>
          <w:delText>233</w:delText>
        </w:r>
        <w:r w:rsidR="00A249EC" w:rsidRPr="008C590F" w:rsidDel="00F20FDF">
          <w:rPr>
            <w:rFonts w:ascii="Times New Roman" w:hAnsi="Times New Roman" w:cs="Times New Roman"/>
            <w:color w:val="131413"/>
            <w:sz w:val="24"/>
            <w:szCs w:val="24"/>
          </w:rPr>
          <w:delText>).</w:delText>
        </w:r>
        <w:r w:rsidR="00AC6E36" w:rsidRPr="008C590F" w:rsidDel="00F20FDF">
          <w:rPr>
            <w:rFonts w:ascii="Times New Roman" w:hAnsi="Times New Roman" w:cs="Times New Roman"/>
            <w:color w:val="131413"/>
            <w:sz w:val="24"/>
            <w:szCs w:val="24"/>
          </w:rPr>
          <w:delText xml:space="preserve"> </w:delText>
        </w:r>
      </w:del>
    </w:p>
    <w:p w14:paraId="2C18A9CC" w14:textId="30C7011C" w:rsidR="00C87495" w:rsidRPr="008C590F" w:rsidDel="00F20FDF" w:rsidRDefault="00CC3115" w:rsidP="00C50C73">
      <w:pPr>
        <w:autoSpaceDE w:val="0"/>
        <w:autoSpaceDN w:val="0"/>
        <w:adjustRightInd w:val="0"/>
        <w:spacing w:after="0" w:line="480" w:lineRule="auto"/>
        <w:rPr>
          <w:del w:id="36" w:author="Krishna Jadhav" w:date="2022-10-05T16:20:00Z"/>
          <w:rFonts w:ascii="Times New Roman" w:hAnsi="Times New Roman" w:cs="Times New Roman"/>
          <w:color w:val="131413"/>
          <w:sz w:val="24"/>
          <w:szCs w:val="24"/>
        </w:rPr>
      </w:pPr>
      <w:del w:id="37" w:author="Krishna Jadhav" w:date="2022-10-05T16:20:00Z">
        <w:r w:rsidRPr="008C590F" w:rsidDel="00F20FDF">
          <w:rPr>
            <w:rFonts w:ascii="Times New Roman" w:hAnsi="Times New Roman" w:cs="Times New Roman"/>
            <w:b/>
            <w:bCs/>
            <w:color w:val="131413"/>
            <w:sz w:val="24"/>
            <w:szCs w:val="24"/>
          </w:rPr>
          <w:delText>Conclusions</w:delText>
        </w:r>
        <w:r w:rsidR="003A2854" w:rsidRPr="008C590F" w:rsidDel="00F20FDF">
          <w:rPr>
            <w:rFonts w:ascii="Times New Roman" w:hAnsi="Times New Roman" w:cs="Times New Roman"/>
            <w:b/>
            <w:bCs/>
            <w:color w:val="131413"/>
            <w:sz w:val="24"/>
            <w:szCs w:val="24"/>
          </w:rPr>
          <w:delText>:</w:delText>
        </w:r>
        <w:r w:rsidR="00BF6351" w:rsidRPr="008C590F" w:rsidDel="00F20FDF">
          <w:rPr>
            <w:rFonts w:ascii="Times New Roman" w:hAnsi="Times New Roman" w:cs="Times New Roman"/>
            <w:b/>
            <w:bCs/>
            <w:color w:val="131413"/>
            <w:sz w:val="24"/>
            <w:szCs w:val="24"/>
          </w:rPr>
          <w:delText xml:space="preserve"> </w:delText>
        </w:r>
        <w:r w:rsidR="004F6DDC" w:rsidRPr="008C590F" w:rsidDel="00F20FDF">
          <w:rPr>
            <w:rFonts w:ascii="Times New Roman" w:hAnsi="Times New Roman" w:cs="Times New Roman"/>
            <w:b/>
            <w:bCs/>
            <w:color w:val="131413"/>
            <w:sz w:val="24"/>
            <w:szCs w:val="24"/>
          </w:rPr>
          <w:delText xml:space="preserve"> </w:delText>
        </w:r>
        <w:r w:rsidR="00BF6351" w:rsidRPr="00D72AEF" w:rsidDel="00F20FDF">
          <w:rPr>
            <w:rFonts w:ascii="Times New Roman" w:hAnsi="Times New Roman" w:cs="Times New Roman"/>
            <w:color w:val="131413"/>
            <w:sz w:val="24"/>
            <w:szCs w:val="24"/>
          </w:rPr>
          <w:delText>G</w:delText>
        </w:r>
        <w:r w:rsidR="00C613E9" w:rsidRPr="00D72AEF" w:rsidDel="00F20FDF">
          <w:rPr>
            <w:rFonts w:ascii="Times New Roman" w:hAnsi="Times New Roman" w:cs="Times New Roman"/>
            <w:color w:val="131413"/>
            <w:sz w:val="24"/>
            <w:szCs w:val="24"/>
          </w:rPr>
          <w:delText>L</w:delText>
        </w:r>
        <w:r w:rsidR="00DA53DF" w:rsidRPr="00D72AEF" w:rsidDel="00F20FDF">
          <w:rPr>
            <w:rFonts w:ascii="Times New Roman" w:hAnsi="Times New Roman" w:cs="Times New Roman"/>
            <w:color w:val="131413"/>
            <w:sz w:val="24"/>
            <w:szCs w:val="24"/>
          </w:rPr>
          <w:delText>Y</w:delText>
        </w:r>
        <w:r w:rsidR="00BF6351" w:rsidRPr="00D72AEF" w:rsidDel="00F20FDF">
          <w:rPr>
            <w:rFonts w:ascii="Times New Roman" w:hAnsi="Times New Roman" w:cs="Times New Roman"/>
            <w:color w:val="131413"/>
            <w:sz w:val="24"/>
            <w:szCs w:val="24"/>
          </w:rPr>
          <w:delText xml:space="preserve"> </w:delText>
        </w:r>
        <w:r w:rsidR="00DA53DF" w:rsidRPr="00D72AEF" w:rsidDel="00F20FDF">
          <w:rPr>
            <w:rFonts w:ascii="Times New Roman" w:hAnsi="Times New Roman" w:cs="Times New Roman"/>
            <w:color w:val="131413"/>
            <w:sz w:val="24"/>
            <w:szCs w:val="24"/>
          </w:rPr>
          <w:delText>was</w:delText>
        </w:r>
        <w:r w:rsidR="00BF6351" w:rsidRPr="00D72AEF" w:rsidDel="00F20FDF">
          <w:rPr>
            <w:rFonts w:ascii="Times New Roman" w:hAnsi="Times New Roman" w:cs="Times New Roman"/>
            <w:color w:val="131413"/>
            <w:sz w:val="24"/>
            <w:szCs w:val="24"/>
          </w:rPr>
          <w:delText xml:space="preserve"> found in </w:delText>
        </w:r>
        <w:r w:rsidR="0030509F" w:rsidDel="00F20FDF">
          <w:rPr>
            <w:rFonts w:ascii="Times New Roman" w:hAnsi="Times New Roman" w:cs="Times New Roman"/>
            <w:color w:val="131413"/>
            <w:sz w:val="24"/>
            <w:szCs w:val="24"/>
          </w:rPr>
          <w:delText>99</w:delText>
        </w:r>
        <w:r w:rsidR="00DA53DF" w:rsidRPr="00D72AEF" w:rsidDel="00F20FDF">
          <w:rPr>
            <w:rFonts w:ascii="Times New Roman" w:hAnsi="Times New Roman" w:cs="Times New Roman"/>
            <w:color w:val="131413"/>
            <w:sz w:val="24"/>
            <w:szCs w:val="24"/>
          </w:rPr>
          <w:delText xml:space="preserve">% </w:delText>
        </w:r>
        <w:r w:rsidR="00E028D7" w:rsidDel="00F20FDF">
          <w:rPr>
            <w:rFonts w:ascii="Times New Roman" w:hAnsi="Times New Roman" w:cs="Times New Roman"/>
            <w:color w:val="131413"/>
            <w:sz w:val="24"/>
            <w:szCs w:val="24"/>
          </w:rPr>
          <w:delText xml:space="preserve">of </w:delText>
        </w:r>
        <w:r w:rsidR="00BF6351" w:rsidRPr="008C590F" w:rsidDel="00F20FDF">
          <w:rPr>
            <w:rFonts w:ascii="Times New Roman" w:hAnsi="Times New Roman" w:cs="Times New Roman"/>
            <w:color w:val="131413"/>
            <w:sz w:val="24"/>
            <w:szCs w:val="24"/>
          </w:rPr>
          <w:delText>pregnant women</w:delText>
        </w:r>
        <w:r w:rsidR="00DA53DF" w:rsidRPr="008C590F" w:rsidDel="00F20FDF">
          <w:rPr>
            <w:rFonts w:ascii="Times New Roman" w:hAnsi="Times New Roman" w:cs="Times New Roman"/>
            <w:color w:val="131413"/>
            <w:sz w:val="24"/>
            <w:szCs w:val="24"/>
          </w:rPr>
          <w:delText xml:space="preserve"> </w:delText>
        </w:r>
        <w:r w:rsidR="00C24C00" w:rsidDel="00F20FDF">
          <w:rPr>
            <w:rFonts w:ascii="Times New Roman" w:hAnsi="Times New Roman" w:cs="Times New Roman"/>
            <w:color w:val="131413"/>
            <w:sz w:val="24"/>
            <w:szCs w:val="24"/>
          </w:rPr>
          <w:delText>in this Midwestern cohort</w:delText>
        </w:r>
        <w:r w:rsidR="00BF6351" w:rsidRPr="008C590F" w:rsidDel="00F20FDF">
          <w:rPr>
            <w:rFonts w:ascii="Times New Roman" w:hAnsi="Times New Roman" w:cs="Times New Roman"/>
            <w:color w:val="131413"/>
            <w:sz w:val="24"/>
            <w:szCs w:val="24"/>
          </w:rPr>
          <w:delText xml:space="preserve">. </w:delText>
        </w:r>
        <w:r w:rsidR="001F3165" w:rsidRPr="008C590F" w:rsidDel="00F20FDF">
          <w:rPr>
            <w:rFonts w:ascii="Times New Roman" w:hAnsi="Times New Roman" w:cs="Times New Roman"/>
            <w:color w:val="131413"/>
            <w:sz w:val="24"/>
            <w:szCs w:val="24"/>
          </w:rPr>
          <w:delText xml:space="preserve">Higher </w:delText>
        </w:r>
        <w:r w:rsidR="00B341A5" w:rsidDel="00F20FDF">
          <w:rPr>
            <w:rFonts w:ascii="Times New Roman" w:hAnsi="Times New Roman" w:cs="Times New Roman"/>
            <w:color w:val="131413"/>
            <w:sz w:val="24"/>
            <w:szCs w:val="24"/>
          </w:rPr>
          <w:delText xml:space="preserve">maternal </w:delText>
        </w:r>
        <w:r w:rsidR="001F3165" w:rsidRPr="008C590F" w:rsidDel="00F20FDF">
          <w:rPr>
            <w:rFonts w:ascii="Times New Roman" w:hAnsi="Times New Roman" w:cs="Times New Roman"/>
            <w:color w:val="131413"/>
            <w:sz w:val="24"/>
            <w:szCs w:val="24"/>
          </w:rPr>
          <w:delText xml:space="preserve">GLY levels </w:delText>
        </w:r>
        <w:r w:rsidR="00491DE8" w:rsidDel="00F20FDF">
          <w:rPr>
            <w:rFonts w:ascii="Times New Roman" w:hAnsi="Times New Roman" w:cs="Times New Roman"/>
            <w:color w:val="131413"/>
            <w:sz w:val="24"/>
            <w:szCs w:val="24"/>
          </w:rPr>
          <w:delText xml:space="preserve">in the first trimester </w:delText>
        </w:r>
        <w:r w:rsidR="00AC2C92" w:rsidRPr="008C590F" w:rsidDel="00F20FDF">
          <w:rPr>
            <w:rFonts w:ascii="Times New Roman" w:hAnsi="Times New Roman" w:cs="Times New Roman"/>
            <w:color w:val="131413"/>
            <w:sz w:val="24"/>
            <w:szCs w:val="24"/>
          </w:rPr>
          <w:delText>were</w:delText>
        </w:r>
        <w:r w:rsidR="001F3165" w:rsidRPr="008C590F" w:rsidDel="00F20FDF">
          <w:rPr>
            <w:rFonts w:ascii="Times New Roman" w:hAnsi="Times New Roman" w:cs="Times New Roman"/>
            <w:color w:val="131413"/>
            <w:sz w:val="24"/>
            <w:szCs w:val="24"/>
          </w:rPr>
          <w:delText xml:space="preserve"> associated with </w:delText>
        </w:r>
        <w:r w:rsidR="00004299" w:rsidDel="00F20FDF">
          <w:rPr>
            <w:rFonts w:ascii="Times New Roman" w:hAnsi="Times New Roman" w:cs="Times New Roman"/>
            <w:color w:val="131413"/>
            <w:sz w:val="24"/>
            <w:szCs w:val="24"/>
          </w:rPr>
          <w:delText xml:space="preserve">lower </w:delText>
        </w:r>
        <w:r w:rsidR="006A2B88" w:rsidDel="00F20FDF">
          <w:rPr>
            <w:rFonts w:ascii="Times New Roman" w:hAnsi="Times New Roman" w:cs="Times New Roman"/>
            <w:color w:val="131413"/>
            <w:sz w:val="24"/>
            <w:szCs w:val="24"/>
          </w:rPr>
          <w:delText xml:space="preserve">BWT%iles </w:delText>
        </w:r>
        <w:r w:rsidR="008914A8" w:rsidDel="00F20FDF">
          <w:rPr>
            <w:rFonts w:ascii="Times New Roman" w:hAnsi="Times New Roman" w:cs="Times New Roman"/>
            <w:color w:val="131413"/>
            <w:sz w:val="24"/>
            <w:szCs w:val="24"/>
          </w:rPr>
          <w:delText xml:space="preserve">and higher </w:delText>
        </w:r>
        <w:r w:rsidR="00714F25" w:rsidDel="00F20FDF">
          <w:rPr>
            <w:rFonts w:ascii="Times New Roman" w:hAnsi="Times New Roman" w:cs="Times New Roman"/>
            <w:color w:val="131413"/>
            <w:sz w:val="24"/>
            <w:szCs w:val="24"/>
          </w:rPr>
          <w:delText xml:space="preserve">NICU admission </w:delText>
        </w:r>
        <w:r w:rsidR="008914A8" w:rsidDel="00F20FDF">
          <w:rPr>
            <w:rFonts w:ascii="Times New Roman" w:hAnsi="Times New Roman" w:cs="Times New Roman"/>
            <w:color w:val="131413"/>
            <w:sz w:val="24"/>
            <w:szCs w:val="24"/>
          </w:rPr>
          <w:delText>risk</w:delText>
        </w:r>
        <w:r w:rsidR="00004299" w:rsidDel="00F20FDF">
          <w:rPr>
            <w:rFonts w:ascii="Times New Roman" w:hAnsi="Times New Roman" w:cs="Times New Roman"/>
            <w:color w:val="131413"/>
            <w:sz w:val="24"/>
            <w:szCs w:val="24"/>
          </w:rPr>
          <w:delText>.</w:delText>
        </w:r>
        <w:r w:rsidR="003706E8" w:rsidDel="00F20FDF">
          <w:rPr>
            <w:rFonts w:ascii="Times New Roman" w:hAnsi="Times New Roman" w:cs="Times New Roman"/>
            <w:color w:val="131413"/>
            <w:sz w:val="24"/>
            <w:szCs w:val="24"/>
          </w:rPr>
          <w:delText xml:space="preserve"> </w:delText>
        </w:r>
        <w:r w:rsidR="00684424" w:rsidDel="00F20FDF">
          <w:rPr>
            <w:rFonts w:ascii="Times New Roman" w:hAnsi="Times New Roman" w:cs="Times New Roman"/>
            <w:color w:val="131413"/>
            <w:sz w:val="24"/>
            <w:szCs w:val="24"/>
          </w:rPr>
          <w:delText>T</w:delText>
        </w:r>
        <w:r w:rsidR="009A0FD2" w:rsidDel="00F20FDF">
          <w:rPr>
            <w:rFonts w:ascii="Times New Roman" w:hAnsi="Times New Roman" w:cs="Times New Roman"/>
            <w:color w:val="131413"/>
            <w:sz w:val="24"/>
            <w:szCs w:val="24"/>
          </w:rPr>
          <w:delText>he</w:delText>
        </w:r>
        <w:r w:rsidR="00165578" w:rsidDel="00F20FDF">
          <w:rPr>
            <w:rFonts w:ascii="Times New Roman" w:hAnsi="Times New Roman" w:cs="Times New Roman"/>
            <w:color w:val="131413"/>
            <w:sz w:val="24"/>
            <w:szCs w:val="24"/>
          </w:rPr>
          <w:delText xml:space="preserve"> results </w:delText>
        </w:r>
        <w:r w:rsidR="003359B4" w:rsidDel="00F20FDF">
          <w:rPr>
            <w:rFonts w:ascii="Times New Roman" w:hAnsi="Times New Roman" w:cs="Times New Roman"/>
            <w:color w:val="131413"/>
            <w:sz w:val="24"/>
            <w:szCs w:val="24"/>
          </w:rPr>
          <w:delText>warrant further investigation o</w:delText>
        </w:r>
        <w:r w:rsidR="0047043F" w:rsidDel="00F20FDF">
          <w:rPr>
            <w:rFonts w:ascii="Times New Roman" w:hAnsi="Times New Roman" w:cs="Times New Roman"/>
            <w:color w:val="131413"/>
            <w:sz w:val="24"/>
            <w:szCs w:val="24"/>
          </w:rPr>
          <w:delText>n</w:delText>
        </w:r>
        <w:r w:rsidR="003359B4" w:rsidDel="00F20FDF">
          <w:rPr>
            <w:rFonts w:ascii="Times New Roman" w:hAnsi="Times New Roman" w:cs="Times New Roman"/>
            <w:color w:val="131413"/>
            <w:sz w:val="24"/>
            <w:szCs w:val="24"/>
          </w:rPr>
          <w:delText xml:space="preserve"> the effect</w:delText>
        </w:r>
        <w:r w:rsidR="00714F25" w:rsidDel="00F20FDF">
          <w:rPr>
            <w:rFonts w:ascii="Times New Roman" w:hAnsi="Times New Roman" w:cs="Times New Roman"/>
            <w:color w:val="131413"/>
            <w:sz w:val="24"/>
            <w:szCs w:val="24"/>
          </w:rPr>
          <w:delText>s</w:delText>
        </w:r>
        <w:r w:rsidR="003359B4" w:rsidDel="00F20FDF">
          <w:rPr>
            <w:rFonts w:ascii="Times New Roman" w:hAnsi="Times New Roman" w:cs="Times New Roman"/>
            <w:color w:val="131413"/>
            <w:sz w:val="24"/>
            <w:szCs w:val="24"/>
          </w:rPr>
          <w:delText xml:space="preserve"> of</w:delText>
        </w:r>
        <w:r w:rsidR="009A0FD2" w:rsidRPr="008C590F" w:rsidDel="00F20FDF">
          <w:rPr>
            <w:rFonts w:ascii="Times New Roman" w:hAnsi="Times New Roman" w:cs="Times New Roman"/>
            <w:color w:val="131413"/>
            <w:sz w:val="24"/>
            <w:szCs w:val="24"/>
          </w:rPr>
          <w:delText xml:space="preserve"> </w:delText>
        </w:r>
        <w:r w:rsidR="001F3165" w:rsidRPr="008C590F" w:rsidDel="00F20FDF">
          <w:rPr>
            <w:rFonts w:ascii="Times New Roman" w:hAnsi="Times New Roman" w:cs="Times New Roman"/>
            <w:color w:val="131413"/>
            <w:sz w:val="24"/>
            <w:szCs w:val="24"/>
          </w:rPr>
          <w:delText xml:space="preserve">GLY exposure in </w:delText>
        </w:r>
        <w:r w:rsidR="00C42132" w:rsidRPr="008C590F" w:rsidDel="00F20FDF">
          <w:rPr>
            <w:rFonts w:ascii="Times New Roman" w:hAnsi="Times New Roman" w:cs="Times New Roman"/>
            <w:color w:val="131413"/>
            <w:sz w:val="24"/>
            <w:szCs w:val="24"/>
          </w:rPr>
          <w:delText xml:space="preserve">human </w:delText>
        </w:r>
        <w:r w:rsidR="00847CBE" w:rsidRPr="008C590F" w:rsidDel="00F20FDF">
          <w:rPr>
            <w:rFonts w:ascii="Times New Roman" w:hAnsi="Times New Roman" w:cs="Times New Roman"/>
            <w:color w:val="131413"/>
            <w:sz w:val="24"/>
            <w:szCs w:val="24"/>
          </w:rPr>
          <w:delText>pregnancies</w:delText>
        </w:r>
        <w:r w:rsidR="001F3165" w:rsidRPr="008C590F" w:rsidDel="00F20FDF">
          <w:rPr>
            <w:rFonts w:ascii="Times New Roman" w:hAnsi="Times New Roman" w:cs="Times New Roman"/>
            <w:color w:val="131413"/>
            <w:sz w:val="24"/>
            <w:szCs w:val="24"/>
          </w:rPr>
          <w:delText xml:space="preserve"> </w:delText>
        </w:r>
        <w:r w:rsidR="007A3B91" w:rsidDel="00F20FDF">
          <w:rPr>
            <w:rFonts w:ascii="Times New Roman" w:hAnsi="Times New Roman" w:cs="Times New Roman"/>
            <w:color w:val="131413"/>
            <w:sz w:val="24"/>
            <w:szCs w:val="24"/>
          </w:rPr>
          <w:delText xml:space="preserve">in larger </w:delText>
        </w:r>
        <w:r w:rsidR="005939E0" w:rsidDel="00F20FDF">
          <w:rPr>
            <w:rFonts w:ascii="Times New Roman" w:hAnsi="Times New Roman" w:cs="Times New Roman"/>
            <w:color w:val="131413"/>
            <w:sz w:val="24"/>
            <w:szCs w:val="24"/>
          </w:rPr>
          <w:delText>population studie</w:delText>
        </w:r>
        <w:r w:rsidR="00D71B1A" w:rsidDel="00F20FDF">
          <w:rPr>
            <w:rFonts w:ascii="Times New Roman" w:hAnsi="Times New Roman" w:cs="Times New Roman"/>
            <w:color w:val="131413"/>
            <w:sz w:val="24"/>
            <w:szCs w:val="24"/>
          </w:rPr>
          <w:delText>s</w:delText>
        </w:r>
        <w:r w:rsidR="001F3165" w:rsidRPr="008C590F" w:rsidDel="00F20FDF">
          <w:rPr>
            <w:rFonts w:ascii="Times New Roman" w:hAnsi="Times New Roman" w:cs="Times New Roman"/>
            <w:color w:val="131413"/>
            <w:sz w:val="24"/>
            <w:szCs w:val="24"/>
          </w:rPr>
          <w:delText xml:space="preserve">. </w:delText>
        </w:r>
      </w:del>
    </w:p>
    <w:bookmarkEnd w:id="29"/>
    <w:p w14:paraId="15510A2F" w14:textId="4445D0E8" w:rsidR="00541349" w:rsidRPr="008C590F" w:rsidDel="00F20FDF" w:rsidRDefault="00541349" w:rsidP="00C50C73">
      <w:pPr>
        <w:spacing w:line="480" w:lineRule="auto"/>
        <w:rPr>
          <w:del w:id="38" w:author="Krishna Jadhav" w:date="2022-10-05T16:20:00Z"/>
          <w:rFonts w:ascii="Times New Roman" w:hAnsi="Times New Roman" w:cs="Times New Roman"/>
          <w:color w:val="131413"/>
          <w:sz w:val="24"/>
          <w:szCs w:val="24"/>
        </w:rPr>
      </w:pPr>
    </w:p>
    <w:p w14:paraId="100E280B" w14:textId="67762AB3" w:rsidR="002975AD" w:rsidRPr="008C590F" w:rsidDel="00F20FDF" w:rsidRDefault="002975AD" w:rsidP="00C50C73">
      <w:pPr>
        <w:autoSpaceDE w:val="0"/>
        <w:autoSpaceDN w:val="0"/>
        <w:adjustRightInd w:val="0"/>
        <w:spacing w:after="0" w:line="480" w:lineRule="auto"/>
        <w:rPr>
          <w:del w:id="39" w:author="Krishna Jadhav" w:date="2022-10-05T16:20:00Z"/>
          <w:rFonts w:ascii="Times New Roman" w:hAnsi="Times New Roman" w:cs="Times New Roman"/>
          <w:color w:val="131413"/>
          <w:sz w:val="24"/>
          <w:szCs w:val="24"/>
          <w:highlight w:val="green"/>
        </w:rPr>
      </w:pPr>
      <w:del w:id="40" w:author="Krishna Jadhav" w:date="2022-10-05T16:20:00Z">
        <w:r w:rsidRPr="008C590F" w:rsidDel="00F20FDF">
          <w:rPr>
            <w:rFonts w:ascii="Times New Roman" w:hAnsi="Times New Roman" w:cs="Times New Roman"/>
            <w:b/>
            <w:color w:val="131413"/>
            <w:sz w:val="24"/>
            <w:szCs w:val="24"/>
          </w:rPr>
          <w:delText>Keywords</w:delText>
        </w:r>
        <w:r w:rsidR="008C590F" w:rsidDel="00F20FDF">
          <w:rPr>
            <w:rFonts w:ascii="Times New Roman" w:hAnsi="Times New Roman" w:cs="Times New Roman"/>
            <w:b/>
            <w:color w:val="131413"/>
            <w:sz w:val="24"/>
            <w:szCs w:val="24"/>
          </w:rPr>
          <w:delText xml:space="preserve">:  </w:delText>
        </w:r>
        <w:r w:rsidR="000E4BF7" w:rsidRPr="008C590F" w:rsidDel="00F20FDF">
          <w:rPr>
            <w:rFonts w:ascii="Times New Roman" w:hAnsi="Times New Roman" w:cs="Times New Roman"/>
            <w:color w:val="131413"/>
            <w:sz w:val="24"/>
            <w:szCs w:val="24"/>
          </w:rPr>
          <w:delText xml:space="preserve">glyphosate, </w:delText>
        </w:r>
        <w:r w:rsidR="00D70CE5" w:rsidRPr="008C590F" w:rsidDel="00F20FDF">
          <w:rPr>
            <w:rFonts w:ascii="Times New Roman" w:hAnsi="Times New Roman" w:cs="Times New Roman"/>
            <w:color w:val="131413"/>
            <w:sz w:val="24"/>
            <w:szCs w:val="24"/>
          </w:rPr>
          <w:delText xml:space="preserve">herbicides, </w:delText>
        </w:r>
        <w:r w:rsidR="000E4BF7" w:rsidRPr="008C590F" w:rsidDel="00F20FDF">
          <w:rPr>
            <w:rFonts w:ascii="Times New Roman" w:hAnsi="Times New Roman" w:cs="Times New Roman"/>
            <w:color w:val="131413"/>
            <w:sz w:val="24"/>
            <w:szCs w:val="24"/>
          </w:rPr>
          <w:delText>pregnancy, fetal growth</w:delText>
        </w:r>
        <w:r w:rsidR="00D70CE5" w:rsidRPr="008C590F" w:rsidDel="00F20FDF">
          <w:rPr>
            <w:rFonts w:ascii="Times New Roman" w:hAnsi="Times New Roman" w:cs="Times New Roman"/>
            <w:color w:val="131413"/>
            <w:sz w:val="24"/>
            <w:szCs w:val="24"/>
          </w:rPr>
          <w:delText xml:space="preserve"> restriction, birth</w:delText>
        </w:r>
        <w:r w:rsidR="00FC4B34" w:rsidDel="00F20FDF">
          <w:rPr>
            <w:rFonts w:ascii="Times New Roman" w:hAnsi="Times New Roman" w:cs="Times New Roman"/>
            <w:color w:val="131413"/>
            <w:sz w:val="24"/>
            <w:szCs w:val="24"/>
          </w:rPr>
          <w:delText xml:space="preserve"> </w:delText>
        </w:r>
        <w:r w:rsidR="00D70CE5" w:rsidRPr="008C590F" w:rsidDel="00F20FDF">
          <w:rPr>
            <w:rFonts w:ascii="Times New Roman" w:hAnsi="Times New Roman" w:cs="Times New Roman"/>
            <w:color w:val="131413"/>
            <w:sz w:val="24"/>
            <w:szCs w:val="24"/>
          </w:rPr>
          <w:delText xml:space="preserve">weight percentile, </w:delText>
        </w:r>
        <w:r w:rsidR="00FC4B34" w:rsidDel="00F20FDF">
          <w:rPr>
            <w:rFonts w:ascii="Times New Roman" w:hAnsi="Times New Roman" w:cs="Times New Roman"/>
            <w:color w:val="131413"/>
            <w:sz w:val="24"/>
            <w:szCs w:val="24"/>
          </w:rPr>
          <w:delText xml:space="preserve">neonatal intensive care unit </w:delText>
        </w:r>
        <w:r w:rsidR="00D70CE5" w:rsidRPr="008C590F" w:rsidDel="00F20FDF">
          <w:rPr>
            <w:rFonts w:ascii="Times New Roman" w:hAnsi="Times New Roman" w:cs="Times New Roman"/>
            <w:color w:val="131413"/>
            <w:sz w:val="24"/>
            <w:szCs w:val="24"/>
          </w:rPr>
          <w:delText>admission</w:delText>
        </w:r>
        <w:r w:rsidR="005822EC" w:rsidDel="00F20FDF">
          <w:rPr>
            <w:rFonts w:ascii="Times New Roman" w:hAnsi="Times New Roman" w:cs="Times New Roman"/>
            <w:color w:val="131413"/>
            <w:sz w:val="24"/>
            <w:szCs w:val="24"/>
          </w:rPr>
          <w:delText xml:space="preserve"> </w:delText>
        </w:r>
      </w:del>
    </w:p>
    <w:p w14:paraId="77E008BD" w14:textId="3B51117C" w:rsidR="002975AD" w:rsidRPr="008C590F" w:rsidDel="00F20FDF" w:rsidRDefault="002975AD" w:rsidP="00C50C73">
      <w:pPr>
        <w:autoSpaceDE w:val="0"/>
        <w:autoSpaceDN w:val="0"/>
        <w:adjustRightInd w:val="0"/>
        <w:spacing w:after="0" w:line="480" w:lineRule="auto"/>
        <w:rPr>
          <w:del w:id="41" w:author="Krishna Jadhav" w:date="2022-10-05T16:20:00Z"/>
          <w:rFonts w:ascii="Times New Roman" w:hAnsi="Times New Roman" w:cs="Times New Roman"/>
          <w:b/>
          <w:color w:val="131413"/>
          <w:sz w:val="24"/>
          <w:szCs w:val="24"/>
          <w:highlight w:val="green"/>
        </w:rPr>
      </w:pPr>
    </w:p>
    <w:p w14:paraId="66FB11BF" w14:textId="396F18AA" w:rsidR="001F3AFF" w:rsidRPr="008C590F" w:rsidDel="00F20FDF" w:rsidRDefault="002975AD" w:rsidP="00C50C73">
      <w:pPr>
        <w:autoSpaceDE w:val="0"/>
        <w:autoSpaceDN w:val="0"/>
        <w:adjustRightInd w:val="0"/>
        <w:spacing w:after="0" w:line="480" w:lineRule="auto"/>
        <w:rPr>
          <w:del w:id="42" w:author="Krishna Jadhav" w:date="2022-10-05T16:20:00Z"/>
          <w:rFonts w:ascii="Times New Roman" w:hAnsi="Times New Roman" w:cs="Times New Roman"/>
          <w:b/>
          <w:color w:val="131413"/>
          <w:sz w:val="24"/>
          <w:szCs w:val="24"/>
        </w:rPr>
      </w:pPr>
      <w:del w:id="43" w:author="Krishna Jadhav" w:date="2022-10-05T16:20:00Z">
        <w:r w:rsidRPr="008C590F" w:rsidDel="00F20FDF">
          <w:rPr>
            <w:rFonts w:ascii="Times New Roman" w:hAnsi="Times New Roman" w:cs="Times New Roman"/>
            <w:b/>
            <w:color w:val="131413"/>
            <w:sz w:val="24"/>
            <w:szCs w:val="24"/>
          </w:rPr>
          <w:delText>Background</w:delText>
        </w:r>
      </w:del>
    </w:p>
    <w:p w14:paraId="2176A74F" w14:textId="39BED294" w:rsidR="00A079A6" w:rsidRPr="008C590F" w:rsidDel="00F20FDF" w:rsidRDefault="00F466DF" w:rsidP="00F8050E">
      <w:pPr>
        <w:autoSpaceDE w:val="0"/>
        <w:autoSpaceDN w:val="0"/>
        <w:adjustRightInd w:val="0"/>
        <w:spacing w:after="0" w:line="480" w:lineRule="auto"/>
        <w:ind w:firstLine="720"/>
        <w:rPr>
          <w:del w:id="44" w:author="Krishna Jadhav" w:date="2022-10-05T16:20:00Z"/>
          <w:rFonts w:ascii="Times New Roman" w:hAnsi="Times New Roman" w:cs="Times New Roman"/>
          <w:color w:val="000000" w:themeColor="text1"/>
          <w:sz w:val="24"/>
          <w:szCs w:val="24"/>
        </w:rPr>
      </w:pPr>
      <w:bookmarkStart w:id="45" w:name="_Hlk106202493"/>
      <w:del w:id="46" w:author="Krishna Jadhav" w:date="2022-10-05T16:20:00Z">
        <w:r w:rsidRPr="008C590F" w:rsidDel="00F20FDF">
          <w:rPr>
            <w:rFonts w:ascii="Times New Roman" w:hAnsi="Times New Roman" w:cs="Times New Roman"/>
            <w:color w:val="131413"/>
            <w:sz w:val="24"/>
            <w:szCs w:val="24"/>
          </w:rPr>
          <w:delText xml:space="preserve">Glyphosate </w:delText>
        </w:r>
        <w:r w:rsidR="003B0F04" w:rsidRPr="008C590F" w:rsidDel="00F20FDF">
          <w:rPr>
            <w:rFonts w:ascii="Times New Roman" w:hAnsi="Times New Roman" w:cs="Times New Roman"/>
            <w:color w:val="131413"/>
            <w:sz w:val="24"/>
            <w:szCs w:val="24"/>
          </w:rPr>
          <w:delText>(GLY</w:delText>
        </w:r>
        <w:r w:rsidR="00AB34D0" w:rsidDel="00F20FDF">
          <w:rPr>
            <w:rFonts w:ascii="Times New Roman" w:hAnsi="Times New Roman" w:cs="Times New Roman"/>
            <w:color w:val="131413"/>
            <w:sz w:val="24"/>
            <w:szCs w:val="24"/>
          </w:rPr>
          <w:delText xml:space="preserve">, </w:delText>
        </w:r>
        <w:r w:rsidR="00AB34D0" w:rsidRPr="00B43B10" w:rsidDel="00F20FDF">
          <w:rPr>
            <w:rFonts w:ascii="Times New Roman" w:hAnsi="Times New Roman" w:cs="Times New Roman"/>
            <w:color w:val="131413"/>
            <w:sz w:val="24"/>
            <w:szCs w:val="24"/>
          </w:rPr>
          <w:delText>N-phosphonomethylglycine</w:delText>
        </w:r>
        <w:r w:rsidR="003B0F04" w:rsidRPr="008C590F" w:rsidDel="00F20FDF">
          <w:rPr>
            <w:rFonts w:ascii="Times New Roman" w:hAnsi="Times New Roman" w:cs="Times New Roman"/>
            <w:color w:val="131413"/>
            <w:sz w:val="24"/>
            <w:szCs w:val="24"/>
          </w:rPr>
          <w:delText>)</w:delText>
        </w:r>
        <w:r w:rsidR="007E00B2" w:rsidDel="00F20FDF">
          <w:rPr>
            <w:rFonts w:ascii="Times New Roman" w:hAnsi="Times New Roman" w:cs="Times New Roman"/>
            <w:color w:val="131413"/>
            <w:sz w:val="24"/>
            <w:szCs w:val="24"/>
          </w:rPr>
          <w:delText xml:space="preserve"> </w:delText>
        </w:r>
        <w:r w:rsidRPr="008C590F" w:rsidDel="00F20FDF">
          <w:rPr>
            <w:rFonts w:ascii="Times New Roman" w:hAnsi="Times New Roman" w:cs="Times New Roman"/>
            <w:color w:val="131413"/>
            <w:sz w:val="24"/>
            <w:szCs w:val="24"/>
          </w:rPr>
          <w:delText xml:space="preserve">is </w:delText>
        </w:r>
        <w:r w:rsidR="00E03FC1" w:rsidDel="00F20FDF">
          <w:rPr>
            <w:rFonts w:ascii="Times New Roman" w:hAnsi="Times New Roman" w:cs="Times New Roman"/>
            <w:color w:val="131413"/>
            <w:sz w:val="24"/>
            <w:szCs w:val="24"/>
          </w:rPr>
          <w:delText xml:space="preserve">the most widely used </w:delText>
        </w:r>
        <w:r w:rsidR="007E00B2" w:rsidDel="00F20FDF">
          <w:rPr>
            <w:rFonts w:ascii="Times New Roman" w:hAnsi="Times New Roman" w:cs="Times New Roman"/>
            <w:color w:val="131413"/>
            <w:sz w:val="24"/>
            <w:szCs w:val="24"/>
          </w:rPr>
          <w:delText xml:space="preserve">broad spectrum </w:delText>
        </w:r>
        <w:r w:rsidR="00E03FC1" w:rsidDel="00F20FDF">
          <w:rPr>
            <w:rFonts w:ascii="Times New Roman" w:hAnsi="Times New Roman" w:cs="Times New Roman"/>
            <w:color w:val="131413"/>
            <w:sz w:val="24"/>
            <w:szCs w:val="24"/>
          </w:rPr>
          <w:delText xml:space="preserve">herbicide </w:delText>
        </w:r>
        <w:r w:rsidR="008F379F" w:rsidDel="00F20FDF">
          <w:rPr>
            <w:rFonts w:ascii="Times New Roman" w:hAnsi="Times New Roman" w:cs="Times New Roman"/>
            <w:color w:val="131413"/>
            <w:sz w:val="24"/>
            <w:szCs w:val="24"/>
          </w:rPr>
          <w:delText>in</w:delText>
        </w:r>
        <w:r w:rsidR="005506F6" w:rsidDel="00F20FDF">
          <w:rPr>
            <w:rFonts w:ascii="Times New Roman" w:hAnsi="Times New Roman" w:cs="Times New Roman"/>
            <w:color w:val="131413"/>
            <w:sz w:val="24"/>
            <w:szCs w:val="24"/>
          </w:rPr>
          <w:delText xml:space="preserve"> </w:delText>
        </w:r>
        <w:r w:rsidR="008F379F" w:rsidDel="00F20FDF">
          <w:rPr>
            <w:rFonts w:ascii="Times New Roman" w:hAnsi="Times New Roman" w:cs="Times New Roman"/>
            <w:color w:val="131413"/>
            <w:sz w:val="24"/>
            <w:szCs w:val="24"/>
          </w:rPr>
          <w:delText>agricultural</w:delText>
        </w:r>
        <w:r w:rsidR="005506F6" w:rsidDel="00F20FDF">
          <w:rPr>
            <w:rFonts w:ascii="Times New Roman" w:hAnsi="Times New Roman" w:cs="Times New Roman"/>
            <w:color w:val="131413"/>
            <w:sz w:val="24"/>
            <w:szCs w:val="24"/>
          </w:rPr>
          <w:delText xml:space="preserve">, </w:delText>
        </w:r>
        <w:r w:rsidR="00671276" w:rsidDel="00F20FDF">
          <w:rPr>
            <w:rFonts w:ascii="Times New Roman" w:hAnsi="Times New Roman" w:cs="Times New Roman"/>
            <w:color w:val="131413"/>
            <w:sz w:val="24"/>
            <w:szCs w:val="24"/>
          </w:rPr>
          <w:delText>commercial,</w:delText>
        </w:r>
        <w:r w:rsidR="005506F6" w:rsidDel="00F20FDF">
          <w:rPr>
            <w:rFonts w:ascii="Times New Roman" w:hAnsi="Times New Roman" w:cs="Times New Roman"/>
            <w:color w:val="131413"/>
            <w:sz w:val="24"/>
            <w:szCs w:val="24"/>
          </w:rPr>
          <w:delText xml:space="preserve"> and residential areas </w:delText>
        </w:r>
        <w:r w:rsidR="00E03FC1" w:rsidDel="00F20FDF">
          <w:rPr>
            <w:rFonts w:ascii="Times New Roman" w:hAnsi="Times New Roman" w:cs="Times New Roman"/>
            <w:color w:val="131413"/>
            <w:sz w:val="24"/>
            <w:szCs w:val="24"/>
          </w:rPr>
          <w:delText>in the U</w:delText>
        </w:r>
        <w:r w:rsidR="005B45F1" w:rsidDel="00F20FDF">
          <w:rPr>
            <w:rFonts w:ascii="Times New Roman" w:hAnsi="Times New Roman" w:cs="Times New Roman"/>
            <w:color w:val="131413"/>
            <w:sz w:val="24"/>
            <w:szCs w:val="24"/>
          </w:rPr>
          <w:delText xml:space="preserve">nited </w:delText>
        </w:r>
        <w:r w:rsidR="00E03FC1" w:rsidDel="00F20FDF">
          <w:rPr>
            <w:rFonts w:ascii="Times New Roman" w:hAnsi="Times New Roman" w:cs="Times New Roman"/>
            <w:color w:val="131413"/>
            <w:sz w:val="24"/>
            <w:szCs w:val="24"/>
          </w:rPr>
          <w:delText>S</w:delText>
        </w:r>
        <w:r w:rsidR="005B45F1" w:rsidDel="00F20FDF">
          <w:rPr>
            <w:rFonts w:ascii="Times New Roman" w:hAnsi="Times New Roman" w:cs="Times New Roman"/>
            <w:color w:val="131413"/>
            <w:sz w:val="24"/>
            <w:szCs w:val="24"/>
          </w:rPr>
          <w:delText>tates</w:delText>
        </w:r>
        <w:r w:rsidR="00E03FC1" w:rsidDel="00F20FDF">
          <w:rPr>
            <w:rFonts w:ascii="Times New Roman" w:hAnsi="Times New Roman" w:cs="Times New Roman"/>
            <w:color w:val="131413"/>
            <w:sz w:val="24"/>
            <w:szCs w:val="24"/>
          </w:rPr>
          <w:delText>.</w:delText>
        </w:r>
        <w:r w:rsidR="006D1BD3" w:rsidDel="00F20FDF">
          <w:rPr>
            <w:rFonts w:ascii="Times New Roman" w:hAnsi="Times New Roman" w:cs="Times New Roman"/>
            <w:color w:val="131413"/>
            <w:sz w:val="24"/>
            <w:szCs w:val="24"/>
          </w:rPr>
          <w:delText xml:space="preserve"> </w:delText>
        </w:r>
        <w:r w:rsidR="00E03FC1" w:rsidDel="00F20FDF">
          <w:rPr>
            <w:rFonts w:ascii="Times New Roman" w:hAnsi="Times New Roman" w:cs="Times New Roman"/>
            <w:color w:val="131413"/>
            <w:sz w:val="24"/>
            <w:szCs w:val="24"/>
          </w:rPr>
          <w:delText xml:space="preserve">GLY </w:delText>
        </w:r>
        <w:r w:rsidR="00B23905" w:rsidDel="00F20FDF">
          <w:rPr>
            <w:rFonts w:ascii="Times New Roman" w:hAnsi="Times New Roman" w:cs="Times New Roman"/>
            <w:color w:val="131413"/>
            <w:sz w:val="24"/>
            <w:szCs w:val="24"/>
          </w:rPr>
          <w:delText xml:space="preserve">is the active ingredient in </w:delText>
        </w:r>
        <w:r w:rsidR="007E00B2" w:rsidDel="00F20FDF">
          <w:rPr>
            <w:rFonts w:ascii="Times New Roman" w:hAnsi="Times New Roman" w:cs="Times New Roman"/>
            <w:color w:val="131413"/>
            <w:sz w:val="24"/>
            <w:szCs w:val="24"/>
          </w:rPr>
          <w:delText xml:space="preserve">commercial </w:delText>
        </w:r>
        <w:r w:rsidR="00B23905" w:rsidDel="00F20FDF">
          <w:rPr>
            <w:rFonts w:ascii="Times New Roman" w:hAnsi="Times New Roman" w:cs="Times New Roman"/>
            <w:color w:val="131413"/>
            <w:sz w:val="24"/>
            <w:szCs w:val="24"/>
          </w:rPr>
          <w:delText xml:space="preserve">formulations </w:delText>
        </w:r>
        <w:r w:rsidR="006D1BD3" w:rsidDel="00F20FDF">
          <w:rPr>
            <w:rFonts w:ascii="Times New Roman" w:hAnsi="Times New Roman" w:cs="Times New Roman"/>
            <w:color w:val="131413"/>
            <w:sz w:val="24"/>
            <w:szCs w:val="24"/>
          </w:rPr>
          <w:delText>of</w:delText>
        </w:r>
        <w:r w:rsidR="00E03FC1" w:rsidDel="00F20FDF">
          <w:rPr>
            <w:rFonts w:ascii="Times New Roman" w:hAnsi="Times New Roman" w:cs="Times New Roman"/>
            <w:color w:val="131413"/>
            <w:sz w:val="24"/>
            <w:szCs w:val="24"/>
          </w:rPr>
          <w:delText xml:space="preserve"> </w:delText>
        </w:r>
        <w:r w:rsidR="001C2F3A" w:rsidDel="00F20FDF">
          <w:rPr>
            <w:rFonts w:ascii="Times New Roman" w:hAnsi="Times New Roman" w:cs="Times New Roman"/>
            <w:color w:val="131413"/>
            <w:sz w:val="24"/>
            <w:szCs w:val="24"/>
          </w:rPr>
          <w:delText>g</w:delText>
        </w:r>
        <w:r w:rsidR="00E03FC1" w:rsidDel="00F20FDF">
          <w:rPr>
            <w:rFonts w:ascii="Times New Roman" w:hAnsi="Times New Roman" w:cs="Times New Roman"/>
            <w:color w:val="131413"/>
            <w:sz w:val="24"/>
            <w:szCs w:val="24"/>
          </w:rPr>
          <w:delText>lyphosat</w:delText>
        </w:r>
        <w:r w:rsidR="007E05F9" w:rsidDel="00F20FDF">
          <w:rPr>
            <w:rFonts w:ascii="Times New Roman" w:hAnsi="Times New Roman" w:cs="Times New Roman"/>
            <w:color w:val="131413"/>
            <w:sz w:val="24"/>
            <w:szCs w:val="24"/>
          </w:rPr>
          <w:delText xml:space="preserve">e-based </w:delText>
        </w:r>
        <w:r w:rsidR="001C2F3A" w:rsidDel="00F20FDF">
          <w:rPr>
            <w:rFonts w:ascii="Times New Roman" w:hAnsi="Times New Roman" w:cs="Times New Roman"/>
            <w:color w:val="131413"/>
            <w:sz w:val="24"/>
            <w:szCs w:val="24"/>
          </w:rPr>
          <w:delText>h</w:delText>
        </w:r>
        <w:r w:rsidR="007E05F9" w:rsidDel="00F20FDF">
          <w:rPr>
            <w:rFonts w:ascii="Times New Roman" w:hAnsi="Times New Roman" w:cs="Times New Roman"/>
            <w:color w:val="131413"/>
            <w:sz w:val="24"/>
            <w:szCs w:val="24"/>
          </w:rPr>
          <w:delText>erbicide</w:delText>
        </w:r>
        <w:r w:rsidR="006D1BD3" w:rsidDel="00F20FDF">
          <w:rPr>
            <w:rFonts w:ascii="Times New Roman" w:hAnsi="Times New Roman" w:cs="Times New Roman"/>
            <w:color w:val="131413"/>
            <w:sz w:val="24"/>
            <w:szCs w:val="24"/>
          </w:rPr>
          <w:delText>s</w:delText>
        </w:r>
        <w:r w:rsidR="007E05F9" w:rsidDel="00F20FDF">
          <w:rPr>
            <w:rFonts w:ascii="Times New Roman" w:hAnsi="Times New Roman" w:cs="Times New Roman"/>
            <w:color w:val="131413"/>
            <w:sz w:val="24"/>
            <w:szCs w:val="24"/>
          </w:rPr>
          <w:delText xml:space="preserve"> (GBH</w:delText>
        </w:r>
        <w:r w:rsidR="006D1BD3" w:rsidDel="00F20FDF">
          <w:rPr>
            <w:rFonts w:ascii="Times New Roman" w:hAnsi="Times New Roman" w:cs="Times New Roman"/>
            <w:color w:val="131413"/>
            <w:sz w:val="24"/>
            <w:szCs w:val="24"/>
          </w:rPr>
          <w:delText>s</w:delText>
        </w:r>
        <w:r w:rsidR="007E05F9" w:rsidDel="00F20FDF">
          <w:rPr>
            <w:rFonts w:ascii="Times New Roman" w:hAnsi="Times New Roman" w:cs="Times New Roman"/>
            <w:color w:val="131413"/>
            <w:sz w:val="24"/>
            <w:szCs w:val="24"/>
          </w:rPr>
          <w:delText>)</w:delText>
        </w:r>
        <w:r w:rsidR="00AF619E" w:rsidDel="00F20FDF">
          <w:rPr>
            <w:rFonts w:ascii="Times New Roman" w:hAnsi="Times New Roman" w:cs="Times New Roman"/>
            <w:color w:val="131413"/>
            <w:sz w:val="24"/>
            <w:szCs w:val="24"/>
          </w:rPr>
          <w:delText xml:space="preserve"> that are </w:delText>
        </w:r>
        <w:r w:rsidR="00450D96" w:rsidDel="00F20FDF">
          <w:rPr>
            <w:rFonts w:ascii="Times New Roman" w:hAnsi="Times New Roman" w:cs="Times New Roman"/>
            <w:color w:val="131413"/>
            <w:sz w:val="24"/>
            <w:szCs w:val="24"/>
          </w:rPr>
          <w:delText xml:space="preserve">commonly </w:delText>
        </w:r>
        <w:r w:rsidR="00AF619E" w:rsidDel="00F20FDF">
          <w:rPr>
            <w:rFonts w:ascii="Times New Roman" w:hAnsi="Times New Roman" w:cs="Times New Roman"/>
            <w:color w:val="131413"/>
            <w:sz w:val="24"/>
            <w:szCs w:val="24"/>
          </w:rPr>
          <w:delText>used</w:delText>
        </w:r>
        <w:r w:rsidR="006D1BD3" w:rsidDel="00F20FDF">
          <w:rPr>
            <w:rFonts w:ascii="Times New Roman" w:hAnsi="Times New Roman" w:cs="Times New Roman"/>
            <w:color w:val="131413"/>
            <w:sz w:val="24"/>
            <w:szCs w:val="24"/>
          </w:rPr>
          <w:delText xml:space="preserve"> </w:delText>
        </w:r>
        <w:r w:rsidR="0010705B" w:rsidDel="00F20FDF">
          <w:rPr>
            <w:rFonts w:ascii="Times New Roman" w:hAnsi="Times New Roman" w:cs="Times New Roman"/>
            <w:color w:val="131413"/>
            <w:sz w:val="24"/>
            <w:szCs w:val="24"/>
          </w:rPr>
          <w:delText xml:space="preserve">on </w:delText>
        </w:r>
        <w:r w:rsidR="00A52492" w:rsidDel="00F20FDF">
          <w:rPr>
            <w:rFonts w:ascii="Times New Roman" w:hAnsi="Times New Roman" w:cs="Times New Roman"/>
            <w:color w:val="131413"/>
            <w:sz w:val="24"/>
            <w:szCs w:val="24"/>
          </w:rPr>
          <w:delText xml:space="preserve">corn, wheat, soy and cotton </w:delText>
        </w:r>
        <w:r w:rsidR="0010705B" w:rsidDel="00F20FDF">
          <w:rPr>
            <w:rFonts w:ascii="Times New Roman" w:hAnsi="Times New Roman" w:cs="Times New Roman"/>
            <w:color w:val="131413"/>
            <w:sz w:val="24"/>
            <w:szCs w:val="24"/>
          </w:rPr>
          <w:delText xml:space="preserve">fields </w:delText>
        </w:r>
        <w:r w:rsidR="006D1BD3" w:rsidDel="00F20FDF">
          <w:rPr>
            <w:rFonts w:ascii="Times New Roman" w:hAnsi="Times New Roman" w:cs="Times New Roman"/>
            <w:color w:val="131413"/>
            <w:sz w:val="24"/>
            <w:szCs w:val="24"/>
          </w:rPr>
          <w:delText>to manage invasive weeds and grasses. Round</w:delText>
        </w:r>
        <w:r w:rsidR="005A3C8E" w:rsidDel="00F20FDF">
          <w:rPr>
            <w:rFonts w:ascii="Times New Roman" w:hAnsi="Times New Roman" w:cs="Times New Roman"/>
            <w:color w:val="131413"/>
            <w:sz w:val="24"/>
            <w:szCs w:val="24"/>
          </w:rPr>
          <w:delText>u</w:delText>
        </w:r>
        <w:r w:rsidR="006D1BD3" w:rsidDel="00F20FDF">
          <w:rPr>
            <w:rFonts w:ascii="Times New Roman" w:hAnsi="Times New Roman" w:cs="Times New Roman"/>
            <w:color w:val="131413"/>
            <w:sz w:val="24"/>
            <w:szCs w:val="24"/>
          </w:rPr>
          <w:delText xml:space="preserve">p was </w:delText>
        </w:r>
        <w:r w:rsidR="00F822A0" w:rsidDel="00F20FDF">
          <w:rPr>
            <w:rFonts w:ascii="Times New Roman" w:hAnsi="Times New Roman" w:cs="Times New Roman"/>
            <w:color w:val="131413"/>
            <w:sz w:val="24"/>
            <w:szCs w:val="24"/>
          </w:rPr>
          <w:delText>t</w:delText>
        </w:r>
        <w:r w:rsidR="00F46127" w:rsidDel="00F20FDF">
          <w:rPr>
            <w:rFonts w:ascii="Times New Roman" w:hAnsi="Times New Roman" w:cs="Times New Roman"/>
            <w:color w:val="131413"/>
            <w:sz w:val="24"/>
            <w:szCs w:val="24"/>
          </w:rPr>
          <w:delText>he first GBH</w:delText>
        </w:r>
        <w:r w:rsidR="00F822A0" w:rsidDel="00F20FDF">
          <w:rPr>
            <w:rFonts w:ascii="Times New Roman" w:hAnsi="Times New Roman" w:cs="Times New Roman"/>
            <w:color w:val="131413"/>
            <w:sz w:val="24"/>
            <w:szCs w:val="24"/>
          </w:rPr>
          <w:delText xml:space="preserve"> </w:delText>
        </w:r>
        <w:r w:rsidR="00B67587" w:rsidDel="00F20FDF">
          <w:rPr>
            <w:rFonts w:ascii="Times New Roman" w:hAnsi="Times New Roman" w:cs="Times New Roman"/>
            <w:color w:val="131413"/>
            <w:sz w:val="24"/>
            <w:szCs w:val="24"/>
          </w:rPr>
          <w:delText>to</w:delText>
        </w:r>
        <w:r w:rsidR="00F822A0" w:rsidDel="00F20FDF">
          <w:rPr>
            <w:rFonts w:ascii="Times New Roman" w:hAnsi="Times New Roman" w:cs="Times New Roman"/>
            <w:color w:val="131413"/>
            <w:sz w:val="24"/>
            <w:szCs w:val="24"/>
          </w:rPr>
          <w:delText xml:space="preserve"> </w:delText>
        </w:r>
        <w:r w:rsidR="004E7783" w:rsidDel="00F20FDF">
          <w:rPr>
            <w:rFonts w:ascii="Times New Roman" w:hAnsi="Times New Roman" w:cs="Times New Roman"/>
            <w:color w:val="131413"/>
            <w:sz w:val="24"/>
            <w:szCs w:val="24"/>
          </w:rPr>
          <w:delText>enter the</w:delText>
        </w:r>
        <w:r w:rsidR="00F46127" w:rsidDel="00F20FDF">
          <w:rPr>
            <w:rFonts w:ascii="Times New Roman" w:hAnsi="Times New Roman" w:cs="Times New Roman"/>
            <w:color w:val="131413"/>
            <w:sz w:val="24"/>
            <w:szCs w:val="24"/>
          </w:rPr>
          <w:delText xml:space="preserve"> </w:delText>
        </w:r>
        <w:r w:rsidR="006D1BD3" w:rsidDel="00F20FDF">
          <w:rPr>
            <w:rFonts w:ascii="Times New Roman" w:hAnsi="Times New Roman" w:cs="Times New Roman"/>
            <w:color w:val="131413"/>
            <w:sz w:val="24"/>
            <w:szCs w:val="24"/>
          </w:rPr>
          <w:delText>market in th</w:delText>
        </w:r>
        <w:r w:rsidR="00A075CE" w:rsidDel="00F20FDF">
          <w:rPr>
            <w:rFonts w:ascii="Times New Roman" w:hAnsi="Times New Roman" w:cs="Times New Roman"/>
            <w:color w:val="131413"/>
            <w:sz w:val="24"/>
            <w:szCs w:val="24"/>
          </w:rPr>
          <w:delText>e 1970s</w:delText>
        </w:r>
        <w:r w:rsidR="003C5B27" w:rsidDel="00F20FDF">
          <w:rPr>
            <w:rFonts w:ascii="Times New Roman" w:hAnsi="Times New Roman" w:cs="Times New Roman"/>
            <w:color w:val="131413"/>
            <w:sz w:val="24"/>
            <w:szCs w:val="24"/>
          </w:rPr>
          <w:delText>; however</w:delText>
        </w:r>
        <w:r w:rsidR="0065235B" w:rsidDel="00F20FDF">
          <w:rPr>
            <w:rFonts w:ascii="Times New Roman" w:hAnsi="Times New Roman" w:cs="Times New Roman"/>
            <w:color w:val="131413"/>
            <w:sz w:val="24"/>
            <w:szCs w:val="24"/>
          </w:rPr>
          <w:delText xml:space="preserve"> </w:delText>
        </w:r>
        <w:r w:rsidR="00084208" w:rsidDel="00F20FDF">
          <w:rPr>
            <w:rFonts w:ascii="Times New Roman" w:hAnsi="Times New Roman" w:cs="Times New Roman"/>
            <w:color w:val="131413"/>
            <w:sz w:val="24"/>
            <w:szCs w:val="24"/>
          </w:rPr>
          <w:delText>today</w:delText>
        </w:r>
        <w:r w:rsidR="00605643" w:rsidDel="00F20FDF">
          <w:rPr>
            <w:rFonts w:ascii="Times New Roman" w:hAnsi="Times New Roman" w:cs="Times New Roman"/>
            <w:color w:val="131413"/>
            <w:sz w:val="24"/>
            <w:szCs w:val="24"/>
          </w:rPr>
          <w:delText>,</w:delText>
        </w:r>
        <w:r w:rsidRPr="008C590F" w:rsidDel="00F20FDF">
          <w:rPr>
            <w:rFonts w:ascii="Times New Roman" w:hAnsi="Times New Roman" w:cs="Times New Roman"/>
            <w:color w:val="131413"/>
            <w:sz w:val="24"/>
            <w:szCs w:val="24"/>
          </w:rPr>
          <w:delText xml:space="preserve"> </w:delText>
        </w:r>
        <w:r w:rsidR="00DD644A" w:rsidRPr="008C590F" w:rsidDel="00F20FDF">
          <w:rPr>
            <w:rFonts w:ascii="Times New Roman" w:hAnsi="Times New Roman" w:cs="Times New Roman"/>
            <w:color w:val="131413"/>
            <w:sz w:val="24"/>
            <w:szCs w:val="24"/>
          </w:rPr>
          <w:delText xml:space="preserve">over </w:delText>
        </w:r>
        <w:r w:rsidR="003B0F04" w:rsidRPr="008C590F" w:rsidDel="00F20FDF">
          <w:rPr>
            <w:rFonts w:ascii="Times New Roman" w:hAnsi="Times New Roman" w:cs="Times New Roman"/>
            <w:color w:val="131413"/>
            <w:sz w:val="24"/>
            <w:szCs w:val="24"/>
          </w:rPr>
          <w:delText>750</w:delText>
        </w:r>
        <w:r w:rsidR="004E47E4" w:rsidDel="00F20FDF">
          <w:rPr>
            <w:rFonts w:ascii="Times New Roman" w:hAnsi="Times New Roman" w:cs="Times New Roman"/>
            <w:color w:val="131413"/>
            <w:sz w:val="24"/>
            <w:szCs w:val="24"/>
          </w:rPr>
          <w:delText xml:space="preserve"> </w:delText>
        </w:r>
        <w:r w:rsidR="004945B1" w:rsidRPr="008C590F" w:rsidDel="00F20FDF">
          <w:rPr>
            <w:rFonts w:ascii="Times New Roman" w:hAnsi="Times New Roman" w:cs="Times New Roman"/>
            <w:color w:val="131413"/>
            <w:sz w:val="24"/>
            <w:szCs w:val="24"/>
          </w:rPr>
          <w:delText xml:space="preserve">GBHs </w:delText>
        </w:r>
        <w:r w:rsidR="00084208" w:rsidDel="00F20FDF">
          <w:rPr>
            <w:rFonts w:ascii="Times New Roman" w:hAnsi="Times New Roman" w:cs="Times New Roman"/>
            <w:color w:val="131413"/>
            <w:sz w:val="24"/>
            <w:szCs w:val="24"/>
          </w:rPr>
          <w:delText>exist</w:delText>
        </w:r>
        <w:r w:rsidR="00A075CE" w:rsidDel="00F20FDF">
          <w:rPr>
            <w:rFonts w:ascii="Times New Roman" w:hAnsi="Times New Roman" w:cs="Times New Roman"/>
            <w:color w:val="131413"/>
            <w:sz w:val="24"/>
            <w:szCs w:val="24"/>
          </w:rPr>
          <w:delText xml:space="preserve"> for </w:delText>
        </w:r>
        <w:r w:rsidRPr="008C590F" w:rsidDel="00F20FDF">
          <w:rPr>
            <w:rFonts w:ascii="Times New Roman" w:hAnsi="Times New Roman" w:cs="Times New Roman"/>
            <w:color w:val="131413"/>
            <w:sz w:val="24"/>
            <w:szCs w:val="24"/>
          </w:rPr>
          <w:delText xml:space="preserve">use in the </w:delText>
        </w:r>
        <w:r w:rsidR="00811268" w:rsidRPr="008C590F" w:rsidDel="00F20FDF">
          <w:rPr>
            <w:rFonts w:ascii="Times New Roman" w:hAnsi="Times New Roman" w:cs="Times New Roman"/>
            <w:color w:val="131413"/>
            <w:sz w:val="24"/>
            <w:szCs w:val="24"/>
          </w:rPr>
          <w:delText>US</w:delText>
        </w:r>
        <w:r w:rsidRPr="008C590F" w:rsidDel="00F20FDF">
          <w:rPr>
            <w:rFonts w:ascii="Times New Roman" w:hAnsi="Times New Roman" w:cs="Times New Roman"/>
            <w:color w:val="131413"/>
            <w:sz w:val="24"/>
            <w:szCs w:val="24"/>
          </w:rPr>
          <w:delText xml:space="preserve"> and worldwide</w:delText>
        </w:r>
        <w:bookmarkEnd w:id="45"/>
        <w:r w:rsidRPr="008C590F" w:rsidDel="00F20FDF">
          <w:rPr>
            <w:rFonts w:ascii="Times New Roman" w:hAnsi="Times New Roman" w:cs="Times New Roman"/>
            <w:color w:val="131413"/>
            <w:sz w:val="24"/>
            <w:szCs w:val="24"/>
          </w:rPr>
          <w:delText xml:space="preserve">. </w:delText>
        </w:r>
        <w:r w:rsidR="00155167" w:rsidDel="00F20FDF">
          <w:rPr>
            <w:rFonts w:ascii="Times New Roman" w:hAnsi="Times New Roman" w:cs="Times New Roman"/>
            <w:sz w:val="24"/>
            <w:szCs w:val="24"/>
          </w:rPr>
          <w:delText>T</w:delText>
        </w:r>
        <w:r w:rsidR="0078017B" w:rsidRPr="008C590F" w:rsidDel="00F20FDF">
          <w:rPr>
            <w:rFonts w:ascii="Times New Roman" w:hAnsi="Times New Roman" w:cs="Times New Roman"/>
            <w:sz w:val="24"/>
            <w:szCs w:val="24"/>
          </w:rPr>
          <w:delText xml:space="preserve">he development of genetically-engineered </w:delText>
        </w:r>
        <w:r w:rsidR="00242FB8" w:rsidDel="00F20FDF">
          <w:rPr>
            <w:rFonts w:ascii="Times New Roman" w:hAnsi="Times New Roman" w:cs="Times New Roman"/>
            <w:color w:val="131413"/>
            <w:sz w:val="24"/>
            <w:szCs w:val="24"/>
          </w:rPr>
          <w:delText>GLY</w:delText>
        </w:r>
        <w:r w:rsidR="0078017B" w:rsidRPr="008C590F" w:rsidDel="00F20FDF">
          <w:rPr>
            <w:rFonts w:ascii="Times New Roman" w:hAnsi="Times New Roman" w:cs="Times New Roman"/>
            <w:sz w:val="24"/>
            <w:szCs w:val="24"/>
          </w:rPr>
          <w:delText>-tolerant crops</w:delText>
        </w:r>
        <w:r w:rsidR="004C7183" w:rsidRPr="008C590F" w:rsidDel="00F20FDF">
          <w:rPr>
            <w:rFonts w:ascii="Times New Roman" w:hAnsi="Times New Roman" w:cs="Times New Roman"/>
            <w:sz w:val="24"/>
            <w:szCs w:val="24"/>
          </w:rPr>
          <w:delText xml:space="preserve"> </w:delText>
        </w:r>
        <w:r w:rsidR="0078017B" w:rsidRPr="008C590F" w:rsidDel="00F20FDF">
          <w:rPr>
            <w:rFonts w:ascii="Times New Roman" w:hAnsi="Times New Roman" w:cs="Times New Roman"/>
            <w:sz w:val="24"/>
            <w:szCs w:val="24"/>
          </w:rPr>
          <w:delText>and preharvest desiccant</w:delText>
        </w:r>
        <w:r w:rsidR="004C7183" w:rsidRPr="008C590F" w:rsidDel="00F20FDF">
          <w:rPr>
            <w:rFonts w:ascii="Times New Roman" w:hAnsi="Times New Roman" w:cs="Times New Roman"/>
            <w:sz w:val="24"/>
            <w:szCs w:val="24"/>
          </w:rPr>
          <w:delText xml:space="preserve"> use</w:delText>
        </w:r>
        <w:r w:rsidR="0078017B" w:rsidRPr="008C590F" w:rsidDel="00F20FDF">
          <w:rPr>
            <w:rFonts w:ascii="Times New Roman" w:hAnsi="Times New Roman" w:cs="Times New Roman"/>
            <w:sz w:val="24"/>
            <w:szCs w:val="24"/>
          </w:rPr>
          <w:delText xml:space="preserve"> </w:delText>
        </w:r>
        <w:r w:rsidR="00242FB8" w:rsidDel="00F20FDF">
          <w:rPr>
            <w:rFonts w:ascii="Times New Roman" w:hAnsi="Times New Roman" w:cs="Times New Roman"/>
            <w:sz w:val="24"/>
            <w:szCs w:val="24"/>
          </w:rPr>
          <w:delText xml:space="preserve">of GLY </w:delText>
        </w:r>
        <w:r w:rsidR="0078017B" w:rsidRPr="008C590F" w:rsidDel="00F20FDF">
          <w:rPr>
            <w:rFonts w:ascii="Times New Roman" w:hAnsi="Times New Roman" w:cs="Times New Roman"/>
            <w:sz w:val="24"/>
            <w:szCs w:val="24"/>
          </w:rPr>
          <w:delText>in whole grain crops (e.g. oats, wheat)</w:delText>
        </w:r>
        <w:r w:rsidR="007B5E8B" w:rsidDel="00F20FDF">
          <w:rPr>
            <w:rFonts w:ascii="Times New Roman" w:hAnsi="Times New Roman" w:cs="Times New Roman"/>
            <w:sz w:val="24"/>
            <w:szCs w:val="24"/>
          </w:rPr>
          <w:delText xml:space="preserve"> has</w:delText>
        </w:r>
        <w:r w:rsidR="0078017B" w:rsidRPr="008C590F" w:rsidDel="00F20FDF">
          <w:rPr>
            <w:rFonts w:ascii="Times New Roman" w:hAnsi="Times New Roman" w:cs="Times New Roman"/>
            <w:sz w:val="24"/>
            <w:szCs w:val="24"/>
          </w:rPr>
          <w:delText xml:space="preserve"> </w:delText>
        </w:r>
        <w:r w:rsidR="007B5E8B" w:rsidRPr="008C590F" w:rsidDel="00F20FDF">
          <w:rPr>
            <w:rFonts w:ascii="Times New Roman" w:hAnsi="Times New Roman" w:cs="Times New Roman"/>
            <w:sz w:val="24"/>
            <w:szCs w:val="24"/>
          </w:rPr>
          <w:delText xml:space="preserve">increased </w:delText>
        </w:r>
        <w:r w:rsidR="0078017B" w:rsidRPr="008C590F" w:rsidDel="00F20FDF">
          <w:rPr>
            <w:rFonts w:ascii="Times New Roman" w:hAnsi="Times New Roman" w:cs="Times New Roman"/>
            <w:sz w:val="24"/>
            <w:szCs w:val="24"/>
          </w:rPr>
          <w:delText xml:space="preserve">GBH </w:delText>
        </w:r>
        <w:r w:rsidR="00DD644A" w:rsidRPr="008C590F" w:rsidDel="00F20FDF">
          <w:rPr>
            <w:rFonts w:ascii="Times New Roman" w:hAnsi="Times New Roman" w:cs="Times New Roman"/>
            <w:sz w:val="24"/>
            <w:szCs w:val="24"/>
          </w:rPr>
          <w:delText xml:space="preserve">agricultural </w:delText>
        </w:r>
        <w:r w:rsidR="0078017B" w:rsidRPr="008C590F" w:rsidDel="00F20FDF">
          <w:rPr>
            <w:rFonts w:ascii="Times New Roman" w:hAnsi="Times New Roman" w:cs="Times New Roman"/>
            <w:sz w:val="24"/>
            <w:szCs w:val="24"/>
          </w:rPr>
          <w:delText xml:space="preserve">use </w:delText>
        </w:r>
        <w:r w:rsidR="004C7183" w:rsidRPr="008C590F" w:rsidDel="00F20FDF">
          <w:rPr>
            <w:rFonts w:ascii="Times New Roman" w:hAnsi="Times New Roman" w:cs="Times New Roman"/>
            <w:sz w:val="24"/>
            <w:szCs w:val="24"/>
          </w:rPr>
          <w:delText xml:space="preserve">35-fold </w:delText>
        </w:r>
        <w:r w:rsidR="00DD644A" w:rsidRPr="008C590F" w:rsidDel="00F20FDF">
          <w:rPr>
            <w:rFonts w:ascii="Times New Roman" w:hAnsi="Times New Roman" w:cs="Times New Roman"/>
            <w:sz w:val="24"/>
            <w:szCs w:val="24"/>
          </w:rPr>
          <w:delText>since the 1970s</w:delText>
        </w:r>
        <w:r w:rsidR="004C7183" w:rsidRPr="008C590F" w:rsidDel="00F20FDF">
          <w:rPr>
            <w:rFonts w:ascii="Times New Roman" w:hAnsi="Times New Roman" w:cs="Times New Roman"/>
            <w:sz w:val="24"/>
            <w:szCs w:val="24"/>
          </w:rPr>
          <w:delText xml:space="preserve"> </w:delText>
        </w:r>
        <w:r w:rsidR="0078017B" w:rsidRPr="008C590F" w:rsidDel="00F20FDF">
          <w:rPr>
            <w:rFonts w:ascii="Times New Roman" w:hAnsi="Times New Roman" w:cs="Times New Roman"/>
            <w:sz w:val="24"/>
            <w:szCs w:val="24"/>
          </w:rPr>
          <w:delText xml:space="preserve">from 7.8 million </w:delText>
        </w:r>
        <w:r w:rsidR="00DD644A" w:rsidRPr="008C590F" w:rsidDel="00F20FDF">
          <w:rPr>
            <w:rFonts w:ascii="Times New Roman" w:hAnsi="Times New Roman" w:cs="Times New Roman"/>
            <w:sz w:val="24"/>
            <w:szCs w:val="24"/>
          </w:rPr>
          <w:delText xml:space="preserve">pounds </w:delText>
        </w:r>
        <w:r w:rsidR="0078017B" w:rsidRPr="008C590F" w:rsidDel="00F20FDF">
          <w:rPr>
            <w:rFonts w:ascii="Times New Roman" w:hAnsi="Times New Roman" w:cs="Times New Roman"/>
            <w:sz w:val="24"/>
            <w:szCs w:val="24"/>
          </w:rPr>
          <w:delText>to 276 million pounds</w:delText>
        </w:r>
        <w:r w:rsidR="00DD644A" w:rsidRPr="008C590F" w:rsidDel="00F20FDF">
          <w:rPr>
            <w:rFonts w:ascii="Times New Roman" w:hAnsi="Times New Roman" w:cs="Times New Roman"/>
            <w:sz w:val="24"/>
            <w:szCs w:val="24"/>
          </w:rPr>
          <w:delText xml:space="preserve"> in 2014</w:delText>
        </w:r>
        <w:r w:rsidR="000A0688"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r>
        <w:r w:rsidR="00EA013F" w:rsidDel="00F20FDF">
          <w:rPr>
            <w:rFonts w:ascii="Times New Roman" w:hAnsi="Times New Roman" w:cs="Times New Roman"/>
            <w:sz w:val="24"/>
            <w:szCs w:val="24"/>
          </w:rPr>
          <w:delInstrText xml:space="preserve"> ADDIN EN.CITE &lt;EndNote&gt;&lt;Cite&gt;&lt;Author&gt;Benbrook&lt;/Author&gt;&lt;Year&gt;2016&lt;/Year&gt;&lt;RecNum&gt;30&lt;/RecNum&gt;&lt;DisplayText&gt;(1)&lt;/DisplayText&gt;&lt;record&gt;&lt;rec-number&gt;30&lt;/rec-number&gt;&lt;foreign-keys&gt;&lt;key app="EN" db-id="vxx0avzen0wpaiedzpav2trfv0fp9rw5xwzw"&gt;30&lt;/key&gt;&lt;/foreign-keys&gt;&lt;ref-type name="Journal Article"&gt;17&lt;/ref-type&gt;&lt;contributors&gt;&lt;authors&gt;&lt;author&gt;Benbrook, C. M.&lt;/author&gt;&lt;/authors&gt;&lt;/contributors&gt;&lt;auth-address&gt;Benbrook Consulting Services, 90063 Troy Road, Enterprise, OR 97828 USA.&lt;/auth-address&gt;&lt;titles&gt;&lt;title&gt;Trends in glyphosate herbicide use in the United States and globally&lt;/title&gt;&lt;secondary-title&gt;Environ Sci Eur&lt;/secondary-title&gt;&lt;alt-title&gt;Environmental sciences Europe&lt;/alt-title&gt;&lt;/titles&gt;&lt;periodical&gt;&lt;full-title&gt;Environ Sci Eur&lt;/full-title&gt;&lt;abbr-1&gt;Environmental sciences Europe&lt;/abbr-1&gt;&lt;/periodical&gt;&lt;alt-periodical&gt;&lt;full-title&gt;Environ Sci Eur&lt;/full-title&gt;&lt;abbr-1&gt;Environmental sciences Europe&lt;/abbr-1&gt;&lt;/alt-periodical&gt;&lt;pages&gt;3&lt;/pages&gt;&lt;volume&gt;28&lt;/volume&gt;&lt;number&gt;1&lt;/number&gt;&lt;dates&gt;&lt;year&gt;2016&lt;/year&gt;&lt;/dates&gt;&lt;isbn&gt;2190-4707 (Print)&amp;#xD;2190-4715 (Linking)&lt;/isbn&gt;&lt;accession-num&gt;27752438&lt;/accession-num&gt;&lt;urls&gt;&lt;related-urls&gt;&lt;url&gt;http://www.ncbi.nlm.nih.gov/pubmed/27752438&lt;/url&gt;&lt;/related-urls&gt;&lt;/urls&gt;&lt;custom2&gt;5044953&lt;/custom2&gt;&lt;electronic-resource-num&gt;10.1186/s12302-016-0070-0&lt;/electronic-resource-num&gt;&lt;/record&gt;&lt;/Cite&gt;&lt;/EndNote&gt;</w:delInstrText>
        </w:r>
        <w:r w:rsidR="00EA013F" w:rsidDel="00F20FDF">
          <w:rPr>
            <w:rFonts w:ascii="Times New Roman" w:hAnsi="Times New Roman" w:cs="Times New Roman"/>
            <w:sz w:val="24"/>
            <w:szCs w:val="24"/>
          </w:rPr>
          <w:fldChar w:fldCharType="separate"/>
        </w:r>
        <w:r w:rsidR="00EA013F" w:rsidDel="00F20FDF">
          <w:rPr>
            <w:rFonts w:ascii="Times New Roman" w:hAnsi="Times New Roman" w:cs="Times New Roman"/>
            <w:noProof/>
            <w:sz w:val="24"/>
            <w:szCs w:val="24"/>
          </w:rPr>
          <w:delText>(1)</w:delText>
        </w:r>
        <w:r w:rsidR="00EA013F" w:rsidDel="00F20FDF">
          <w:rPr>
            <w:rFonts w:ascii="Times New Roman" w:hAnsi="Times New Roman" w:cs="Times New Roman"/>
            <w:sz w:val="24"/>
            <w:szCs w:val="24"/>
          </w:rPr>
          <w:fldChar w:fldCharType="end"/>
        </w:r>
        <w:r w:rsidR="0078017B" w:rsidRPr="008C590F" w:rsidDel="00F20FDF">
          <w:rPr>
            <w:rFonts w:ascii="Times New Roman" w:hAnsi="Times New Roman" w:cs="Times New Roman"/>
            <w:sz w:val="24"/>
            <w:szCs w:val="24"/>
          </w:rPr>
          <w:delText xml:space="preserve">. </w:delText>
        </w:r>
        <w:r w:rsidR="00BB3BC0" w:rsidDel="00F20FDF">
          <w:rPr>
            <w:rFonts w:ascii="Times New Roman" w:hAnsi="Times New Roman" w:cs="Times New Roman"/>
            <w:sz w:val="24"/>
            <w:szCs w:val="24"/>
          </w:rPr>
          <w:delText>GLY</w:delText>
        </w:r>
        <w:r w:rsidR="00BB3BC0" w:rsidRPr="008C590F" w:rsidDel="00F20FDF">
          <w:rPr>
            <w:rFonts w:ascii="Times New Roman" w:hAnsi="Times New Roman" w:cs="Times New Roman"/>
            <w:sz w:val="24"/>
            <w:szCs w:val="24"/>
          </w:rPr>
          <w:delText xml:space="preserve"> </w:delText>
        </w:r>
        <w:r w:rsidR="00613EFF" w:rsidRPr="008C590F" w:rsidDel="00F20FDF">
          <w:rPr>
            <w:rFonts w:ascii="Times New Roman" w:hAnsi="Times New Roman" w:cs="Times New Roman"/>
            <w:sz w:val="24"/>
            <w:szCs w:val="24"/>
          </w:rPr>
          <w:delText xml:space="preserve">is also </w:delText>
        </w:r>
        <w:r w:rsidR="00DD644A" w:rsidRPr="008C590F" w:rsidDel="00F20FDF">
          <w:rPr>
            <w:rFonts w:ascii="Times New Roman" w:hAnsi="Times New Roman" w:cs="Times New Roman"/>
            <w:sz w:val="24"/>
            <w:szCs w:val="24"/>
          </w:rPr>
          <w:delText xml:space="preserve">widely used commercially and residentially </w:delText>
        </w:r>
        <w:r w:rsidR="00613EFF" w:rsidRPr="008C590F" w:rsidDel="00F20FDF">
          <w:rPr>
            <w:rFonts w:ascii="Times New Roman" w:hAnsi="Times New Roman" w:cs="Times New Roman"/>
            <w:sz w:val="24"/>
            <w:szCs w:val="24"/>
          </w:rPr>
          <w:delText xml:space="preserve">in </w:delText>
        </w:r>
        <w:r w:rsidR="00331FAE" w:rsidRPr="008C590F" w:rsidDel="00F20FDF">
          <w:rPr>
            <w:rFonts w:ascii="Times New Roman" w:hAnsi="Times New Roman" w:cs="Times New Roman"/>
            <w:sz w:val="24"/>
            <w:szCs w:val="24"/>
          </w:rPr>
          <w:delText xml:space="preserve">areas such as </w:delText>
        </w:r>
        <w:r w:rsidR="00613EFF" w:rsidRPr="008C590F" w:rsidDel="00F20FDF">
          <w:rPr>
            <w:rFonts w:ascii="Times New Roman" w:hAnsi="Times New Roman" w:cs="Times New Roman"/>
            <w:sz w:val="24"/>
            <w:szCs w:val="24"/>
          </w:rPr>
          <w:delText xml:space="preserve">gardens, </w:delText>
        </w:r>
        <w:r w:rsidR="008D3E0F" w:rsidRPr="008C590F" w:rsidDel="00F20FDF">
          <w:rPr>
            <w:rFonts w:ascii="Times New Roman" w:hAnsi="Times New Roman" w:cs="Times New Roman"/>
            <w:sz w:val="24"/>
            <w:szCs w:val="24"/>
          </w:rPr>
          <w:delText xml:space="preserve">public parks, </w:delText>
        </w:r>
        <w:r w:rsidR="00215F30" w:rsidRPr="008C590F" w:rsidDel="00F20FDF">
          <w:rPr>
            <w:rFonts w:ascii="Times New Roman" w:hAnsi="Times New Roman" w:cs="Times New Roman"/>
            <w:sz w:val="24"/>
            <w:szCs w:val="24"/>
          </w:rPr>
          <w:delText>school grounds</w:delText>
        </w:r>
        <w:r w:rsidR="00E86B6C" w:rsidRPr="008C590F" w:rsidDel="00F20FDF">
          <w:rPr>
            <w:rFonts w:ascii="Times New Roman" w:hAnsi="Times New Roman" w:cs="Times New Roman"/>
            <w:sz w:val="24"/>
            <w:szCs w:val="24"/>
          </w:rPr>
          <w:delText>,</w:delText>
        </w:r>
        <w:r w:rsidR="00331FAE" w:rsidRPr="008C590F" w:rsidDel="00F20FDF">
          <w:rPr>
            <w:rFonts w:ascii="Times New Roman" w:hAnsi="Times New Roman" w:cs="Times New Roman"/>
            <w:sz w:val="24"/>
            <w:szCs w:val="24"/>
          </w:rPr>
          <w:delText xml:space="preserve"> </w:delText>
        </w:r>
        <w:r w:rsidR="008D3E0F" w:rsidRPr="008C590F" w:rsidDel="00F20FDF">
          <w:rPr>
            <w:rFonts w:ascii="Times New Roman" w:hAnsi="Times New Roman" w:cs="Times New Roman"/>
            <w:sz w:val="24"/>
            <w:szCs w:val="24"/>
          </w:rPr>
          <w:delText>playing fields</w:delText>
        </w:r>
        <w:r w:rsidR="00331FAE" w:rsidRPr="008C590F" w:rsidDel="00F20FDF">
          <w:rPr>
            <w:rFonts w:ascii="Times New Roman" w:hAnsi="Times New Roman" w:cs="Times New Roman"/>
            <w:sz w:val="24"/>
            <w:szCs w:val="24"/>
          </w:rPr>
          <w:delText>,</w:delText>
        </w:r>
        <w:r w:rsidR="00215F30" w:rsidRPr="008C590F" w:rsidDel="00F20FDF">
          <w:rPr>
            <w:rFonts w:ascii="Times New Roman" w:hAnsi="Times New Roman" w:cs="Times New Roman"/>
            <w:sz w:val="24"/>
            <w:szCs w:val="24"/>
          </w:rPr>
          <w:delText xml:space="preserve"> </w:delText>
        </w:r>
        <w:r w:rsidR="00DD644A" w:rsidRPr="008C590F" w:rsidDel="00F20FDF">
          <w:rPr>
            <w:rFonts w:ascii="Times New Roman" w:hAnsi="Times New Roman" w:cs="Times New Roman"/>
            <w:sz w:val="24"/>
            <w:szCs w:val="24"/>
          </w:rPr>
          <w:delText>and</w:delText>
        </w:r>
        <w:r w:rsidR="00613EFF" w:rsidRPr="008C590F" w:rsidDel="00F20FDF">
          <w:rPr>
            <w:rFonts w:ascii="Times New Roman" w:hAnsi="Times New Roman" w:cs="Times New Roman"/>
            <w:sz w:val="24"/>
            <w:szCs w:val="24"/>
          </w:rPr>
          <w:delText xml:space="preserve"> along roads and </w:delText>
        </w:r>
        <w:r w:rsidR="00613EFF" w:rsidRPr="008C590F" w:rsidDel="00F20FDF">
          <w:rPr>
            <w:rFonts w:ascii="Times New Roman" w:hAnsi="Times New Roman" w:cs="Times New Roman"/>
            <w:color w:val="000000" w:themeColor="text1"/>
            <w:sz w:val="24"/>
            <w:szCs w:val="24"/>
          </w:rPr>
          <w:delText xml:space="preserve">railway tracks. </w:delText>
        </w:r>
        <w:r w:rsidR="008F65D5" w:rsidRPr="008C590F" w:rsidDel="00F20FDF">
          <w:rPr>
            <w:rFonts w:ascii="Times New Roman" w:hAnsi="Times New Roman" w:cs="Times New Roman"/>
            <w:color w:val="000000" w:themeColor="text1"/>
            <w:sz w:val="24"/>
            <w:szCs w:val="24"/>
          </w:rPr>
          <w:delText>Consequently</w:delText>
        </w:r>
        <w:r w:rsidR="00E86B6C" w:rsidRPr="008C590F" w:rsidDel="00F20FDF">
          <w:rPr>
            <w:rFonts w:ascii="Times New Roman" w:hAnsi="Times New Roman" w:cs="Times New Roman"/>
            <w:color w:val="000000" w:themeColor="text1"/>
            <w:sz w:val="24"/>
            <w:szCs w:val="24"/>
          </w:rPr>
          <w:delText xml:space="preserve">, </w:delText>
        </w:r>
        <w:r w:rsidR="001B79A7" w:rsidDel="00F20FDF">
          <w:rPr>
            <w:rFonts w:ascii="Times New Roman" w:hAnsi="Times New Roman" w:cs="Times New Roman"/>
            <w:color w:val="000000" w:themeColor="text1"/>
            <w:sz w:val="24"/>
            <w:szCs w:val="24"/>
          </w:rPr>
          <w:delText>GLY</w:delText>
        </w:r>
        <w:r w:rsidR="001B79A7" w:rsidRPr="008C590F" w:rsidDel="00F20FDF">
          <w:rPr>
            <w:rFonts w:ascii="Times New Roman" w:hAnsi="Times New Roman" w:cs="Times New Roman"/>
            <w:color w:val="000000" w:themeColor="text1"/>
            <w:sz w:val="24"/>
            <w:szCs w:val="24"/>
          </w:rPr>
          <w:delText xml:space="preserve"> </w:delText>
        </w:r>
        <w:r w:rsidR="00E86B6C" w:rsidRPr="008C590F" w:rsidDel="00F20FDF">
          <w:rPr>
            <w:rFonts w:ascii="Times New Roman" w:hAnsi="Times New Roman" w:cs="Times New Roman"/>
            <w:color w:val="000000" w:themeColor="text1"/>
            <w:sz w:val="24"/>
            <w:szCs w:val="24"/>
          </w:rPr>
          <w:delText xml:space="preserve">exposure is frequent in both humans and animals. </w:delText>
        </w:r>
      </w:del>
    </w:p>
    <w:p w14:paraId="41575933" w14:textId="697EF40E" w:rsidR="00C050F4" w:rsidDel="00F20FDF" w:rsidRDefault="00953FEA">
      <w:pPr>
        <w:autoSpaceDE w:val="0"/>
        <w:autoSpaceDN w:val="0"/>
        <w:adjustRightInd w:val="0"/>
        <w:spacing w:after="0" w:line="480" w:lineRule="auto"/>
        <w:ind w:firstLine="720"/>
        <w:rPr>
          <w:del w:id="47" w:author="Krishna Jadhav" w:date="2022-10-05T16:20:00Z"/>
          <w:rFonts w:ascii="Times New Roman" w:hAnsi="Times New Roman" w:cs="Times New Roman"/>
          <w:sz w:val="24"/>
          <w:szCs w:val="24"/>
        </w:rPr>
      </w:pPr>
      <w:del w:id="48" w:author="Krishna Jadhav" w:date="2022-10-05T16:20:00Z">
        <w:r w:rsidRPr="008C590F" w:rsidDel="00F20FDF">
          <w:rPr>
            <w:rFonts w:ascii="Times New Roman" w:hAnsi="Times New Roman" w:cs="Times New Roman"/>
            <w:iCs/>
            <w:color w:val="000000"/>
            <w:sz w:val="24"/>
            <w:szCs w:val="24"/>
            <w:shd w:val="clear" w:color="auto" w:fill="FFFFFF"/>
          </w:rPr>
          <w:delText>As a</w:delText>
        </w:r>
        <w:r w:rsidR="003706E8" w:rsidDel="00F20FDF">
          <w:rPr>
            <w:rFonts w:ascii="Times New Roman" w:hAnsi="Times New Roman" w:cs="Times New Roman"/>
            <w:iCs/>
            <w:color w:val="000000"/>
            <w:sz w:val="24"/>
            <w:szCs w:val="24"/>
            <w:shd w:val="clear" w:color="auto" w:fill="FFFFFF"/>
          </w:rPr>
          <w:delText>n</w:delText>
        </w:r>
        <w:r w:rsidRPr="008C590F" w:rsidDel="00F20FDF">
          <w:rPr>
            <w:rFonts w:ascii="Times New Roman" w:hAnsi="Times New Roman" w:cs="Times New Roman"/>
            <w:iCs/>
            <w:color w:val="000000"/>
            <w:sz w:val="24"/>
            <w:szCs w:val="24"/>
            <w:shd w:val="clear" w:color="auto" w:fill="FFFFFF"/>
          </w:rPr>
          <w:delText xml:space="preserve"> herbicide, </w:delText>
        </w:r>
        <w:r w:rsidR="002C0D42" w:rsidDel="00F20FDF">
          <w:rPr>
            <w:rFonts w:ascii="Times New Roman" w:hAnsi="Times New Roman" w:cs="Times New Roman"/>
            <w:iCs/>
            <w:color w:val="000000"/>
            <w:sz w:val="24"/>
            <w:szCs w:val="24"/>
            <w:shd w:val="clear" w:color="auto" w:fill="FFFFFF"/>
          </w:rPr>
          <w:delText>the</w:delText>
        </w:r>
        <w:r w:rsidR="002C0D42" w:rsidRPr="008C590F" w:rsidDel="00F20FDF">
          <w:rPr>
            <w:rFonts w:ascii="Times New Roman" w:hAnsi="Times New Roman" w:cs="Times New Roman"/>
            <w:color w:val="000000" w:themeColor="text1"/>
            <w:sz w:val="24"/>
            <w:szCs w:val="24"/>
          </w:rPr>
          <w:delText xml:space="preserve"> </w:delText>
        </w:r>
        <w:r w:rsidR="00D9026C" w:rsidRPr="008C590F" w:rsidDel="00F20FDF">
          <w:rPr>
            <w:rFonts w:ascii="Times New Roman" w:hAnsi="Times New Roman" w:cs="Times New Roman"/>
            <w:color w:val="000000" w:themeColor="text1"/>
            <w:sz w:val="24"/>
            <w:szCs w:val="24"/>
          </w:rPr>
          <w:delText xml:space="preserve">primary mode of </w:delText>
        </w:r>
        <w:r w:rsidR="002C0D42" w:rsidDel="00F20FDF">
          <w:rPr>
            <w:rFonts w:ascii="Times New Roman" w:hAnsi="Times New Roman" w:cs="Times New Roman"/>
            <w:color w:val="000000" w:themeColor="text1"/>
            <w:sz w:val="24"/>
            <w:szCs w:val="24"/>
          </w:rPr>
          <w:delText xml:space="preserve">GLY </w:delText>
        </w:r>
        <w:r w:rsidR="00D9026C" w:rsidRPr="008C590F" w:rsidDel="00F20FDF">
          <w:rPr>
            <w:rFonts w:ascii="Times New Roman" w:hAnsi="Times New Roman" w:cs="Times New Roman"/>
            <w:color w:val="000000" w:themeColor="text1"/>
            <w:sz w:val="24"/>
            <w:szCs w:val="24"/>
          </w:rPr>
          <w:delText xml:space="preserve">action is inhibiting </w:delText>
        </w:r>
        <w:bookmarkStart w:id="49" w:name="_Hlk95069699"/>
        <w:r w:rsidR="00D9026C" w:rsidRPr="008C590F" w:rsidDel="00F20FDF">
          <w:rPr>
            <w:rFonts w:ascii="Times New Roman" w:hAnsi="Times New Roman" w:cs="Times New Roman"/>
            <w:color w:val="000000" w:themeColor="text1"/>
            <w:sz w:val="24"/>
            <w:szCs w:val="24"/>
          </w:rPr>
          <w:delText xml:space="preserve">5-enolpyruvylshikimate-3-phosphate synthase </w:delText>
        </w:r>
        <w:bookmarkEnd w:id="49"/>
        <w:r w:rsidR="00D9026C" w:rsidRPr="008C590F" w:rsidDel="00F20FDF">
          <w:rPr>
            <w:rFonts w:ascii="Times New Roman" w:hAnsi="Times New Roman" w:cs="Times New Roman"/>
            <w:color w:val="000000" w:themeColor="text1"/>
            <w:sz w:val="24"/>
            <w:szCs w:val="24"/>
          </w:rPr>
          <w:delText xml:space="preserve">(EPSPS) of the shikimate pathway, which is involved in the biosynthesis of aromatic amino acids in plants. Inhibition of EPSPS leads to a shortage in essential aromatic amino acids </w:delText>
        </w:r>
        <w:r w:rsidR="00931D3E" w:rsidDel="00F20FDF">
          <w:rPr>
            <w:rFonts w:ascii="Times New Roman" w:hAnsi="Times New Roman" w:cs="Times New Roman"/>
            <w:color w:val="000000" w:themeColor="text1"/>
            <w:sz w:val="24"/>
            <w:szCs w:val="24"/>
          </w:rPr>
          <w:delText>resulting in</w:delText>
        </w:r>
        <w:r w:rsidR="00D9026C" w:rsidRPr="008C590F" w:rsidDel="00F20FDF">
          <w:rPr>
            <w:rFonts w:ascii="Times New Roman" w:hAnsi="Times New Roman" w:cs="Times New Roman"/>
            <w:color w:val="000000" w:themeColor="text1"/>
            <w:sz w:val="24"/>
            <w:szCs w:val="24"/>
          </w:rPr>
          <w:delText xml:space="preserve"> plant death</w:delText>
        </w:r>
        <w:r w:rsidR="00D814C6" w:rsidDel="00F20FDF">
          <w:rPr>
            <w:rFonts w:ascii="Times New Roman" w:hAnsi="Times New Roman" w:cs="Times New Roman"/>
            <w:color w:val="000000" w:themeColor="text1"/>
            <w:sz w:val="24"/>
            <w:szCs w:val="24"/>
          </w:rPr>
          <w:delText xml:space="preserve"> </w:delText>
        </w:r>
        <w:r w:rsidR="00EA013F" w:rsidDel="00F20FDF">
          <w:rPr>
            <w:rFonts w:ascii="Times New Roman" w:hAnsi="Times New Roman" w:cs="Times New Roman"/>
            <w:color w:val="000000" w:themeColor="text1"/>
            <w:sz w:val="24"/>
            <w:szCs w:val="24"/>
          </w:rPr>
          <w:fldChar w:fldCharType="begin">
            <w:fldData xml:space="preserve">PEVuZE5vdGU+PENpdGU+PEF1dGhvcj5NZXNuYWdlPC9BdXRob3I+PFllYXI+MjAxNTwvWWVhcj48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</w:fldData>
          </w:fldChar>
        </w:r>
        <w:r w:rsidR="00702D22" w:rsidDel="00F20FDF">
          <w:rPr>
            <w:rFonts w:ascii="Times New Roman" w:hAnsi="Times New Roman" w:cs="Times New Roman"/>
            <w:color w:val="000000" w:themeColor="text1"/>
            <w:sz w:val="24"/>
            <w:szCs w:val="24"/>
          </w:rPr>
          <w:delInstrText xml:space="preserve"> ADDIN EN.CITE </w:delInstrText>
        </w:r>
        <w:r w:rsidR="00702D22" w:rsidDel="00F20FDF">
          <w:rPr>
            <w:rFonts w:ascii="Times New Roman" w:hAnsi="Times New Roman" w:cs="Times New Roman"/>
            <w:color w:val="000000" w:themeColor="text1"/>
            <w:sz w:val="24"/>
            <w:szCs w:val="24"/>
          </w:rPr>
          <w:fldChar w:fldCharType="begin">
            <w:fldData xml:space="preserve">PEVuZE5vdGU+PENpdGU+PEF1dGhvcj5NZXNuYWdlPC9BdXRob3I+PFllYXI+MjAxNTwvWWVhcj48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</w:fldData>
          </w:fldChar>
        </w:r>
        <w:r w:rsidR="00702D22" w:rsidDel="00F20FDF">
          <w:rPr>
            <w:rFonts w:ascii="Times New Roman" w:hAnsi="Times New Roman" w:cs="Times New Roman"/>
            <w:color w:val="000000" w:themeColor="text1"/>
            <w:sz w:val="24"/>
            <w:szCs w:val="24"/>
          </w:rPr>
          <w:delInstrText xml:space="preserve"> ADDIN EN.CITE.DATA </w:delInstrText>
        </w:r>
        <w:r w:rsidR="00702D22" w:rsidDel="00F20FDF">
          <w:rPr>
            <w:rFonts w:ascii="Times New Roman" w:hAnsi="Times New Roman" w:cs="Times New Roman"/>
            <w:color w:val="000000" w:themeColor="text1"/>
            <w:sz w:val="24"/>
            <w:szCs w:val="24"/>
          </w:rPr>
        </w:r>
        <w:r w:rsidR="00702D22" w:rsidDel="00F20FDF">
          <w:rPr>
            <w:rFonts w:ascii="Times New Roman" w:hAnsi="Times New Roman" w:cs="Times New Roman"/>
            <w:color w:val="000000" w:themeColor="text1"/>
            <w:sz w:val="24"/>
            <w:szCs w:val="24"/>
          </w:rPr>
          <w:fldChar w:fldCharType="end"/>
        </w:r>
        <w:r w:rsidR="00EA013F" w:rsidDel="00F20FDF">
          <w:rPr>
            <w:rFonts w:ascii="Times New Roman" w:hAnsi="Times New Roman" w:cs="Times New Roman"/>
            <w:color w:val="000000" w:themeColor="text1"/>
            <w:sz w:val="24"/>
            <w:szCs w:val="24"/>
          </w:rPr>
        </w:r>
        <w:r w:rsidR="00EA013F" w:rsidDel="00F20FDF">
          <w:rPr>
            <w:rFonts w:ascii="Times New Roman" w:hAnsi="Times New Roman" w:cs="Times New Roman"/>
            <w:color w:val="000000" w:themeColor="text1"/>
            <w:sz w:val="24"/>
            <w:szCs w:val="24"/>
          </w:rPr>
          <w:fldChar w:fldCharType="separate"/>
        </w:r>
        <w:r w:rsidR="00702D22" w:rsidDel="00F20FDF">
          <w:rPr>
            <w:rFonts w:ascii="Times New Roman" w:hAnsi="Times New Roman" w:cs="Times New Roman"/>
            <w:noProof/>
            <w:color w:val="000000" w:themeColor="text1"/>
            <w:sz w:val="24"/>
            <w:szCs w:val="24"/>
          </w:rPr>
          <w:delText>(2)</w:delText>
        </w:r>
        <w:r w:rsidR="00EA013F" w:rsidDel="00F20FDF">
          <w:rPr>
            <w:rFonts w:ascii="Times New Roman" w:hAnsi="Times New Roman" w:cs="Times New Roman"/>
            <w:color w:val="000000" w:themeColor="text1"/>
            <w:sz w:val="24"/>
            <w:szCs w:val="24"/>
          </w:rPr>
          <w:fldChar w:fldCharType="end"/>
        </w:r>
        <w:r w:rsidR="00D9026C" w:rsidRPr="008C590F" w:rsidDel="00F20FDF">
          <w:rPr>
            <w:rFonts w:ascii="Times New Roman" w:hAnsi="Times New Roman" w:cs="Times New Roman"/>
            <w:color w:val="000000" w:themeColor="text1"/>
            <w:sz w:val="24"/>
            <w:szCs w:val="24"/>
          </w:rPr>
          <w:delText xml:space="preserve">. </w:delText>
        </w:r>
        <w:bookmarkStart w:id="50" w:name="_Hlk83119198"/>
        <w:r w:rsidR="00D9026C" w:rsidRPr="008C590F" w:rsidDel="00F20FDF">
          <w:rPr>
            <w:rFonts w:ascii="Times New Roman" w:hAnsi="Times New Roman" w:cs="Times New Roman"/>
            <w:color w:val="000000" w:themeColor="text1"/>
            <w:sz w:val="24"/>
            <w:szCs w:val="24"/>
          </w:rPr>
          <w:delText xml:space="preserve">The absence of the shikimate pathway </w:delText>
        </w:r>
        <w:r w:rsidR="00D9026C" w:rsidRPr="008C590F" w:rsidDel="00F20FDF">
          <w:rPr>
            <w:rFonts w:ascii="Times New Roman" w:hAnsi="Times New Roman" w:cs="Times New Roman"/>
            <w:sz w:val="24"/>
            <w:szCs w:val="24"/>
          </w:rPr>
          <w:delText xml:space="preserve">in vertebrates and a rapid elimination of </w:delText>
        </w:r>
        <w:r w:rsidR="00D9026C" w:rsidRPr="008C590F" w:rsidDel="00F20FDF">
          <w:rPr>
            <w:rFonts w:ascii="Times New Roman" w:hAnsi="Times New Roman" w:cs="Times New Roman"/>
            <w:color w:val="131413"/>
            <w:sz w:val="24"/>
            <w:szCs w:val="24"/>
          </w:rPr>
          <w:delText>GLY</w:delText>
        </w:r>
        <w:r w:rsidR="00D9026C" w:rsidRPr="008C590F" w:rsidDel="00F20FDF">
          <w:rPr>
            <w:rFonts w:ascii="Times New Roman" w:hAnsi="Times New Roman" w:cs="Times New Roman"/>
            <w:sz w:val="24"/>
            <w:szCs w:val="24"/>
          </w:rPr>
          <w:delText xml:space="preserve"> in mammals</w:delText>
        </w:r>
        <w:r w:rsidR="002E56F6" w:rsidRPr="008C590F" w:rsidDel="00F20FDF">
          <w:rPr>
            <w:rFonts w:ascii="Times New Roman" w:hAnsi="Times New Roman" w:cs="Times New Roman"/>
            <w:sz w:val="24"/>
            <w:szCs w:val="24"/>
          </w:rPr>
          <w:delText xml:space="preserve"> </w:delText>
        </w:r>
        <w:r w:rsidR="00D9026C" w:rsidRPr="008C590F" w:rsidDel="00F20FDF">
          <w:rPr>
            <w:rFonts w:ascii="Times New Roman" w:hAnsi="Times New Roman" w:cs="Times New Roman"/>
            <w:sz w:val="24"/>
            <w:szCs w:val="24"/>
          </w:rPr>
          <w:delText>led to the assumption that humans and other mammals should not experience significant toxicity from GLY exposure</w:delText>
        </w:r>
        <w:bookmarkEnd w:id="50"/>
        <w:r w:rsidR="00D814C6"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r>
        <w:r w:rsidR="00702D22" w:rsidDel="00F20FDF">
          <w:rPr>
            <w:rFonts w:ascii="Times New Roman" w:hAnsi="Times New Roman" w:cs="Times New Roman"/>
            <w:sz w:val="24"/>
            <w:szCs w:val="24"/>
          </w:rPr>
          <w:delInstrText xml:space="preserve"> ADDIN EN.CITE &lt;EndNote&gt;&lt;Cite&gt;&lt;Author&gt;Brewster&lt;/Author&gt;&lt;Year&gt;1991&lt;/Year&gt;&lt;RecNum&gt;67&lt;/RecNum&gt;&lt;DisplayText&gt;(3)&lt;/DisplayText&gt;&lt;record&gt;&lt;rec-number&gt;67&lt;/rec-number&gt;&lt;foreign-keys&gt;&lt;key app="EN" db-id="vxx0avzen0wpaiedzpav2trfv0fp9rw5xwzw"&gt;67&lt;/key&gt;&lt;/foreign-keys&gt;&lt;ref-type name="Journal Article"&gt;17&lt;/ref-type&gt;&lt;contributors&gt;&lt;authors&gt;&lt;author&gt;Brewster, D.W.&lt;/author&gt;&lt;author&gt;Warren, J.&lt;/author&gt;&lt;author&gt;Hopkins, W.E.&lt;/author&gt;&lt;/authors&gt;&lt;/contributors&gt;&lt;titles&gt;&lt;title&gt;2nd Metabolism of glyphosate in Sprague-Dawley rats: tissue distribution, identification, and quantitation of glyphosate-derived material folowing a single oral dose&lt;/title&gt;&lt;secondary-title&gt;Fundam Appl Toxicol&lt;/secondary-title&gt;&lt;/titles&gt;&lt;periodical&gt;&lt;full-title&gt;Fundam Appl Toxicol&lt;/full-title&gt;&lt;/periodical&gt;&lt;pages&gt;43-51&lt;/pages&gt;&lt;volume&gt;17&lt;/volume&gt;&lt;dates&gt;&lt;year&gt;1991&lt;/year&gt;&lt;/dates&gt;&lt;urls&gt;&lt;/urls&gt;&lt;/record&gt;&lt;/Cite&gt;&lt;/EndNote&gt;</w:delInstrText>
        </w:r>
        <w:r w:rsidR="00EA013F" w:rsidDel="00F20FDF">
          <w:rPr>
            <w:rFonts w:ascii="Times New Roman" w:hAnsi="Times New Roman" w:cs="Times New Roman"/>
            <w:sz w:val="24"/>
            <w:szCs w:val="24"/>
          </w:rPr>
          <w:fldChar w:fldCharType="separate"/>
        </w:r>
        <w:r w:rsidR="00702D22" w:rsidDel="00F20FDF">
          <w:rPr>
            <w:rFonts w:ascii="Times New Roman" w:hAnsi="Times New Roman" w:cs="Times New Roman"/>
            <w:noProof/>
            <w:sz w:val="24"/>
            <w:szCs w:val="24"/>
          </w:rPr>
          <w:delText>(3)</w:delText>
        </w:r>
        <w:r w:rsidR="00EA013F" w:rsidDel="00F20FDF">
          <w:rPr>
            <w:rFonts w:ascii="Times New Roman" w:hAnsi="Times New Roman" w:cs="Times New Roman"/>
            <w:sz w:val="24"/>
            <w:szCs w:val="24"/>
          </w:rPr>
          <w:fldChar w:fldCharType="end"/>
        </w:r>
        <w:r w:rsidR="00D9026C" w:rsidRPr="008C590F" w:rsidDel="00F20FDF">
          <w:rPr>
            <w:rFonts w:ascii="Times New Roman" w:hAnsi="Times New Roman" w:cs="Times New Roman"/>
            <w:sz w:val="24"/>
            <w:szCs w:val="24"/>
          </w:rPr>
          <w:delText>.</w:delText>
        </w:r>
      </w:del>
    </w:p>
    <w:p w14:paraId="04A6A29E" w14:textId="46551B23" w:rsidR="006C15DA" w:rsidDel="00F20FDF" w:rsidRDefault="00D9026C">
      <w:pPr>
        <w:autoSpaceDE w:val="0"/>
        <w:autoSpaceDN w:val="0"/>
        <w:adjustRightInd w:val="0"/>
        <w:spacing w:after="0" w:line="480" w:lineRule="auto"/>
        <w:ind w:firstLine="720"/>
        <w:rPr>
          <w:del w:id="51" w:author="Krishna Jadhav" w:date="2022-10-05T16:20:00Z"/>
          <w:rFonts w:ascii="Times New Roman" w:hAnsi="Times New Roman" w:cs="Times New Roman"/>
          <w:color w:val="000000"/>
          <w:sz w:val="24"/>
          <w:szCs w:val="24"/>
          <w:shd w:val="clear" w:color="auto" w:fill="FFFFFF"/>
        </w:rPr>
      </w:pPr>
      <w:del w:id="52" w:author="Krishna Jadhav" w:date="2022-10-05T16:20:00Z">
        <w:r w:rsidRPr="008C590F" w:rsidDel="00F20FDF">
          <w:rPr>
            <w:rFonts w:ascii="Times New Roman" w:hAnsi="Times New Roman" w:cs="Times New Roman"/>
            <w:sz w:val="24"/>
            <w:szCs w:val="24"/>
          </w:rPr>
          <w:delText xml:space="preserve"> </w:delText>
        </w:r>
        <w:r w:rsidR="009C319E" w:rsidRPr="008C590F" w:rsidDel="00F20FDF">
          <w:rPr>
            <w:rFonts w:ascii="Times New Roman" w:hAnsi="Times New Roman" w:cs="Times New Roman"/>
            <w:color w:val="000000" w:themeColor="text1"/>
            <w:sz w:val="24"/>
            <w:szCs w:val="24"/>
          </w:rPr>
          <w:delText>GLY</w:delText>
        </w:r>
        <w:r w:rsidR="00B94346" w:rsidDel="00F20FDF">
          <w:rPr>
            <w:rFonts w:ascii="Times New Roman" w:hAnsi="Times New Roman" w:cs="Times New Roman"/>
            <w:color w:val="000000" w:themeColor="text1"/>
            <w:sz w:val="24"/>
            <w:szCs w:val="24"/>
          </w:rPr>
          <w:delText>,</w:delText>
        </w:r>
        <w:r w:rsidR="009C319E" w:rsidRPr="008C590F" w:rsidDel="00F20FDF">
          <w:rPr>
            <w:rFonts w:ascii="Times New Roman" w:hAnsi="Times New Roman" w:cs="Times New Roman"/>
            <w:color w:val="000000" w:themeColor="text1"/>
            <w:sz w:val="24"/>
            <w:szCs w:val="24"/>
          </w:rPr>
          <w:delText xml:space="preserve"> an organophosphorus compound</w:delText>
        </w:r>
        <w:r w:rsidR="00C050F4" w:rsidDel="00F20FDF">
          <w:rPr>
            <w:rFonts w:ascii="Times New Roman" w:eastAsia="Times New Roman" w:hAnsi="Times New Roman" w:cs="Times New Roman"/>
            <w:color w:val="000000" w:themeColor="text1"/>
            <w:sz w:val="24"/>
            <w:szCs w:val="24"/>
            <w:shd w:val="clear" w:color="auto" w:fill="FFFFFF"/>
          </w:rPr>
          <w:delText xml:space="preserve"> has been extensively studied and many potentially toxic effects have been reported </w:delText>
        </w:r>
        <w:r w:rsidR="00622957" w:rsidDel="00F20FDF">
          <w:rPr>
            <w:rFonts w:ascii="Times New Roman" w:eastAsia="Times New Roman" w:hAnsi="Times New Roman" w:cs="Times New Roman"/>
            <w:color w:val="000000" w:themeColor="text1"/>
            <w:sz w:val="24"/>
            <w:szCs w:val="24"/>
            <w:shd w:val="clear" w:color="auto" w:fill="FFFFFF"/>
          </w:rPr>
          <w:delText xml:space="preserve">including </w:delText>
        </w:r>
        <w:r w:rsidR="009C319E" w:rsidRPr="008C590F" w:rsidDel="00F20FDF">
          <w:rPr>
            <w:rFonts w:ascii="Times New Roman" w:hAnsi="Times New Roman" w:cs="Times New Roman"/>
            <w:color w:val="000000" w:themeColor="text1"/>
            <w:sz w:val="24"/>
            <w:szCs w:val="24"/>
          </w:rPr>
          <w:delText>inhibit</w:delText>
        </w:r>
        <w:r w:rsidR="00C050F4" w:rsidDel="00F20FDF">
          <w:rPr>
            <w:rFonts w:ascii="Times New Roman" w:hAnsi="Times New Roman" w:cs="Times New Roman"/>
            <w:color w:val="000000" w:themeColor="text1"/>
            <w:sz w:val="24"/>
            <w:szCs w:val="24"/>
          </w:rPr>
          <w:delText>ion</w:delText>
        </w:r>
        <w:r w:rsidR="009C319E" w:rsidRPr="008C590F" w:rsidDel="00F20FDF">
          <w:rPr>
            <w:rFonts w:ascii="Times New Roman" w:hAnsi="Times New Roman" w:cs="Times New Roman"/>
            <w:color w:val="000000" w:themeColor="text1"/>
            <w:sz w:val="24"/>
            <w:szCs w:val="24"/>
          </w:rPr>
          <w:delText xml:space="preserve"> </w:delText>
        </w:r>
        <w:r w:rsidR="00C050F4" w:rsidDel="00F20FDF">
          <w:rPr>
            <w:rFonts w:ascii="Times New Roman" w:hAnsi="Times New Roman" w:cs="Times New Roman"/>
            <w:color w:val="000000" w:themeColor="text1"/>
            <w:sz w:val="24"/>
            <w:szCs w:val="24"/>
          </w:rPr>
          <w:delText xml:space="preserve">of </w:delText>
        </w:r>
        <w:r w:rsidR="009C319E" w:rsidRPr="008C590F" w:rsidDel="00F20FDF">
          <w:rPr>
            <w:rFonts w:ascii="Times New Roman" w:hAnsi="Times New Roman" w:cs="Times New Roman"/>
            <w:color w:val="000000" w:themeColor="text1"/>
            <w:sz w:val="24"/>
            <w:szCs w:val="24"/>
          </w:rPr>
          <w:delText>acetylcholinesterase activity in animal models</w:delText>
        </w:r>
        <w:r w:rsidR="009C319E" w:rsidDel="00F20FDF">
          <w:rPr>
            <w:rFonts w:ascii="Times New Roman" w:hAnsi="Times New Roman" w:cs="Times New Roman"/>
            <w:color w:val="000000" w:themeColor="text1"/>
            <w:sz w:val="24"/>
            <w:szCs w:val="24"/>
          </w:rPr>
          <w:delText xml:space="preserve"> </w:delText>
        </w:r>
        <w:r w:rsidR="009C319E" w:rsidDel="00F20FDF">
          <w:rPr>
            <w:rFonts w:ascii="Times New Roman" w:hAnsi="Times New Roman" w:cs="Times New Roman"/>
            <w:color w:val="000000" w:themeColor="text1"/>
            <w:sz w:val="24"/>
            <w:szCs w:val="24"/>
          </w:rPr>
          <w:fldChar w:fldCharType="begin">
            <w:fldData xml:space="preserve">PEVuZE5vdGU+PENpdGU+PEF1dGhvcj5HbHVzY3phazwvQXV0aG9yPjxZZWFyPjIwMDY8L1llYXI+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</w:fldData>
          </w:fldChar>
        </w:r>
        <w:r w:rsidR="00702D22" w:rsidDel="00F20FDF">
          <w:rPr>
            <w:rFonts w:ascii="Times New Roman" w:hAnsi="Times New Roman" w:cs="Times New Roman"/>
            <w:color w:val="000000" w:themeColor="text1"/>
            <w:sz w:val="24"/>
            <w:szCs w:val="24"/>
          </w:rPr>
          <w:delInstrText xml:space="preserve"> ADDIN EN.CITE </w:delInstrText>
        </w:r>
        <w:r w:rsidR="00702D22" w:rsidDel="00F20FDF">
          <w:rPr>
            <w:rFonts w:ascii="Times New Roman" w:hAnsi="Times New Roman" w:cs="Times New Roman"/>
            <w:color w:val="000000" w:themeColor="text1"/>
            <w:sz w:val="24"/>
            <w:szCs w:val="24"/>
          </w:rPr>
          <w:fldChar w:fldCharType="begin">
            <w:fldData xml:space="preserve">PEVuZE5vdGU+PENpdGU+PEF1dGhvcj5HbHVzY3phazwvQXV0aG9yPjxZZWFyPjIwMDY8L1llYXI+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</w:fldData>
          </w:fldChar>
        </w:r>
        <w:r w:rsidR="00702D22" w:rsidDel="00F20FDF">
          <w:rPr>
            <w:rFonts w:ascii="Times New Roman" w:hAnsi="Times New Roman" w:cs="Times New Roman"/>
            <w:color w:val="000000" w:themeColor="text1"/>
            <w:sz w:val="24"/>
            <w:szCs w:val="24"/>
          </w:rPr>
          <w:delInstrText xml:space="preserve"> ADDIN EN.CITE.DATA </w:delInstrText>
        </w:r>
        <w:r w:rsidR="00702D22" w:rsidDel="00F20FDF">
          <w:rPr>
            <w:rFonts w:ascii="Times New Roman" w:hAnsi="Times New Roman" w:cs="Times New Roman"/>
            <w:color w:val="000000" w:themeColor="text1"/>
            <w:sz w:val="24"/>
            <w:szCs w:val="24"/>
          </w:rPr>
        </w:r>
        <w:r w:rsidR="00702D22" w:rsidDel="00F20FDF">
          <w:rPr>
            <w:rFonts w:ascii="Times New Roman" w:hAnsi="Times New Roman" w:cs="Times New Roman"/>
            <w:color w:val="000000" w:themeColor="text1"/>
            <w:sz w:val="24"/>
            <w:szCs w:val="24"/>
          </w:rPr>
          <w:fldChar w:fldCharType="end"/>
        </w:r>
        <w:r w:rsidR="009C319E" w:rsidDel="00F20FDF">
          <w:rPr>
            <w:rFonts w:ascii="Times New Roman" w:hAnsi="Times New Roman" w:cs="Times New Roman"/>
            <w:color w:val="000000" w:themeColor="text1"/>
            <w:sz w:val="24"/>
            <w:szCs w:val="24"/>
          </w:rPr>
        </w:r>
        <w:r w:rsidR="009C319E" w:rsidDel="00F20FDF">
          <w:rPr>
            <w:rFonts w:ascii="Times New Roman" w:hAnsi="Times New Roman" w:cs="Times New Roman"/>
            <w:color w:val="000000" w:themeColor="text1"/>
            <w:sz w:val="24"/>
            <w:szCs w:val="24"/>
          </w:rPr>
          <w:fldChar w:fldCharType="separate"/>
        </w:r>
        <w:r w:rsidR="00702D22" w:rsidDel="00F20FDF">
          <w:rPr>
            <w:rFonts w:ascii="Times New Roman" w:hAnsi="Times New Roman" w:cs="Times New Roman"/>
            <w:noProof/>
            <w:color w:val="000000" w:themeColor="text1"/>
            <w:sz w:val="24"/>
            <w:szCs w:val="24"/>
          </w:rPr>
          <w:delText>(4, 5)</w:delText>
        </w:r>
        <w:r w:rsidR="009C319E" w:rsidDel="00F20FDF">
          <w:rPr>
            <w:rFonts w:ascii="Times New Roman" w:hAnsi="Times New Roman" w:cs="Times New Roman"/>
            <w:color w:val="000000" w:themeColor="text1"/>
            <w:sz w:val="24"/>
            <w:szCs w:val="24"/>
          </w:rPr>
          <w:fldChar w:fldCharType="end"/>
        </w:r>
        <w:r w:rsidR="009C319E" w:rsidRPr="008C590F" w:rsidDel="00F20FDF">
          <w:rPr>
            <w:rFonts w:ascii="Times New Roman" w:hAnsi="Times New Roman" w:cs="Times New Roman"/>
            <w:color w:val="000000" w:themeColor="text1"/>
            <w:sz w:val="24"/>
            <w:szCs w:val="24"/>
          </w:rPr>
          <w:delText>.</w:delText>
        </w:r>
        <w:r w:rsidR="009C319E" w:rsidRPr="008C590F" w:rsidDel="00F20FDF">
          <w:rPr>
            <w:rFonts w:ascii="Times New Roman" w:eastAsia="Times New Roman" w:hAnsi="Times New Roman" w:cs="Times New Roman"/>
            <w:color w:val="000000" w:themeColor="text1"/>
            <w:sz w:val="24"/>
            <w:szCs w:val="24"/>
            <w:shd w:val="clear" w:color="auto" w:fill="FFFFFF"/>
          </w:rPr>
          <w:delText xml:space="preserve"> </w:delText>
        </w:r>
        <w:r w:rsidR="004075BD" w:rsidDel="00F20FDF">
          <w:rPr>
            <w:rFonts w:ascii="Times New Roman" w:eastAsia="Times New Roman" w:hAnsi="Times New Roman" w:cs="Times New Roman"/>
            <w:color w:val="000000" w:themeColor="text1"/>
            <w:sz w:val="24"/>
            <w:szCs w:val="24"/>
            <w:shd w:val="clear" w:color="auto" w:fill="FFFFFF"/>
          </w:rPr>
          <w:delText>Additionally</w:delText>
        </w:r>
        <w:r w:rsidR="00610A95" w:rsidDel="00F20FDF">
          <w:rPr>
            <w:rFonts w:ascii="Times New Roman" w:eastAsia="Times New Roman" w:hAnsi="Times New Roman" w:cs="Times New Roman"/>
            <w:color w:val="000000" w:themeColor="text1"/>
            <w:sz w:val="24"/>
            <w:szCs w:val="24"/>
            <w:shd w:val="clear" w:color="auto" w:fill="FFFFFF"/>
          </w:rPr>
          <w:delText>,</w:delText>
        </w:r>
        <w:r w:rsidR="00933290" w:rsidRPr="008C590F" w:rsidDel="00F20FDF">
          <w:rPr>
            <w:rFonts w:ascii="Times New Roman" w:hAnsi="Times New Roman" w:cs="Times New Roman"/>
            <w:color w:val="000000"/>
            <w:sz w:val="24"/>
            <w:szCs w:val="24"/>
            <w:shd w:val="clear" w:color="auto" w:fill="FFFFFF"/>
          </w:rPr>
          <w:delText xml:space="preserve"> low doses</w:delText>
        </w:r>
        <w:r w:rsidR="00933290" w:rsidDel="00F20FDF">
          <w:rPr>
            <w:rFonts w:ascii="Times New Roman" w:hAnsi="Times New Roman" w:cs="Times New Roman"/>
            <w:color w:val="000000"/>
            <w:sz w:val="24"/>
            <w:szCs w:val="24"/>
            <w:shd w:val="clear" w:color="auto" w:fill="FFFFFF"/>
          </w:rPr>
          <w:delText xml:space="preserve"> of </w:delText>
        </w:r>
        <w:r w:rsidR="009C319E" w:rsidRPr="008C590F" w:rsidDel="00F20FDF">
          <w:rPr>
            <w:rFonts w:ascii="Times New Roman" w:hAnsi="Times New Roman" w:cs="Times New Roman"/>
            <w:color w:val="000000"/>
            <w:sz w:val="24"/>
            <w:szCs w:val="24"/>
            <w:shd w:val="clear" w:color="auto" w:fill="FFFFFF"/>
          </w:rPr>
          <w:delText xml:space="preserve">GLY and </w:delText>
        </w:r>
        <w:r w:rsidR="004075BD" w:rsidDel="00F20FDF">
          <w:rPr>
            <w:rFonts w:ascii="Times New Roman" w:hAnsi="Times New Roman" w:cs="Times New Roman"/>
            <w:color w:val="000000"/>
            <w:sz w:val="24"/>
            <w:szCs w:val="24"/>
            <w:shd w:val="clear" w:color="auto" w:fill="FFFFFF"/>
          </w:rPr>
          <w:delText>GBH</w:delText>
        </w:r>
        <w:r w:rsidR="009E6201" w:rsidDel="00F20FDF">
          <w:rPr>
            <w:rFonts w:ascii="Times New Roman" w:hAnsi="Times New Roman" w:cs="Times New Roman"/>
            <w:color w:val="000000"/>
            <w:sz w:val="24"/>
            <w:szCs w:val="24"/>
            <w:shd w:val="clear" w:color="auto" w:fill="FFFFFF"/>
          </w:rPr>
          <w:delText>s</w:delText>
        </w:r>
        <w:r w:rsidR="009C319E" w:rsidRPr="008C590F" w:rsidDel="00F20FDF">
          <w:rPr>
            <w:rFonts w:ascii="Times New Roman" w:hAnsi="Times New Roman" w:cs="Times New Roman"/>
            <w:color w:val="000000"/>
            <w:sz w:val="24"/>
            <w:szCs w:val="24"/>
            <w:shd w:val="clear" w:color="auto" w:fill="FFFFFF"/>
          </w:rPr>
          <w:delText xml:space="preserve"> increase oxidative stress and </w:delText>
        </w:r>
        <w:r w:rsidR="00933290" w:rsidDel="00F20FDF">
          <w:rPr>
            <w:rFonts w:ascii="Times New Roman" w:hAnsi="Times New Roman" w:cs="Times New Roman"/>
            <w:color w:val="000000"/>
            <w:sz w:val="24"/>
            <w:szCs w:val="24"/>
            <w:shd w:val="clear" w:color="auto" w:fill="FFFFFF"/>
          </w:rPr>
          <w:delText xml:space="preserve">inhibit </w:delText>
        </w:r>
        <w:r w:rsidR="009C319E" w:rsidRPr="008C590F" w:rsidDel="00F20FDF">
          <w:rPr>
            <w:rFonts w:ascii="Times New Roman" w:hAnsi="Times New Roman" w:cs="Times New Roman"/>
            <w:color w:val="000000"/>
            <w:sz w:val="24"/>
            <w:szCs w:val="24"/>
            <w:shd w:val="clear" w:color="auto" w:fill="FFFFFF"/>
          </w:rPr>
          <w:delText xml:space="preserve">mitochondria in various animal models </w:delText>
        </w:r>
        <w:r w:rsidR="009C319E" w:rsidDel="00F20FDF">
          <w:rPr>
            <w:rFonts w:ascii="Times New Roman" w:hAnsi="Times New Roman" w:cs="Times New Roman"/>
            <w:color w:val="000000"/>
            <w:sz w:val="24"/>
            <w:szCs w:val="24"/>
            <w:shd w:val="clear" w:color="auto" w:fill="FFFFFF"/>
          </w:rPr>
          <w:fldChar w:fldCharType="begin">
            <w:fldData xml:space="preserve">PEVuZE5vdGU+PENpdGU+PEF1dGhvcj5CdXJjaGZpZWxkPC9BdXRob3I+PFllYXI+MjAxOTwvWWVh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</w:fldData>
          </w:fldChar>
        </w:r>
        <w:r w:rsidR="00702D22" w:rsidDel="00F20FDF">
          <w:rPr>
            <w:rFonts w:ascii="Times New Roman" w:hAnsi="Times New Roman" w:cs="Times New Roman"/>
            <w:color w:val="000000"/>
            <w:sz w:val="24"/>
            <w:szCs w:val="24"/>
            <w:shd w:val="clear" w:color="auto" w:fill="FFFFFF"/>
          </w:rPr>
          <w:delInstrText xml:space="preserve"> ADDIN EN.CITE </w:delInstrText>
        </w:r>
        <w:r w:rsidR="00702D22" w:rsidDel="00F20FDF">
          <w:rPr>
            <w:rFonts w:ascii="Times New Roman" w:hAnsi="Times New Roman" w:cs="Times New Roman"/>
            <w:color w:val="000000"/>
            <w:sz w:val="24"/>
            <w:szCs w:val="24"/>
            <w:shd w:val="clear" w:color="auto" w:fill="FFFFFF"/>
          </w:rPr>
          <w:fldChar w:fldCharType="begin">
            <w:fldData xml:space="preserve">PEVuZE5vdGU+PENpdGU+PEF1dGhvcj5CdXJjaGZpZWxkPC9BdXRob3I+PFllYXI+MjAxOTwvWWVh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</w:fldData>
          </w:fldChar>
        </w:r>
        <w:r w:rsidR="00702D22" w:rsidDel="00F20FDF">
          <w:rPr>
            <w:rFonts w:ascii="Times New Roman" w:hAnsi="Times New Roman" w:cs="Times New Roman"/>
            <w:color w:val="000000"/>
            <w:sz w:val="24"/>
            <w:szCs w:val="24"/>
            <w:shd w:val="clear" w:color="auto" w:fill="FFFFFF"/>
          </w:rPr>
          <w:delInstrText xml:space="preserve"> ADDIN EN.CITE.DATA </w:delInstrText>
        </w:r>
        <w:r w:rsidR="00702D22" w:rsidDel="00F20FDF">
          <w:rPr>
            <w:rFonts w:ascii="Times New Roman" w:hAnsi="Times New Roman" w:cs="Times New Roman"/>
            <w:color w:val="000000"/>
            <w:sz w:val="24"/>
            <w:szCs w:val="24"/>
            <w:shd w:val="clear" w:color="auto" w:fill="FFFFFF"/>
          </w:rPr>
        </w:r>
        <w:r w:rsidR="00702D22" w:rsidDel="00F20FDF">
          <w:rPr>
            <w:rFonts w:ascii="Times New Roman" w:hAnsi="Times New Roman" w:cs="Times New Roman"/>
            <w:color w:val="000000"/>
            <w:sz w:val="24"/>
            <w:szCs w:val="24"/>
            <w:shd w:val="clear" w:color="auto" w:fill="FFFFFF"/>
          </w:rPr>
          <w:fldChar w:fldCharType="end"/>
        </w:r>
        <w:r w:rsidR="009C319E" w:rsidDel="00F20FDF">
          <w:rPr>
            <w:rFonts w:ascii="Times New Roman" w:hAnsi="Times New Roman" w:cs="Times New Roman"/>
            <w:color w:val="000000"/>
            <w:sz w:val="24"/>
            <w:szCs w:val="24"/>
            <w:shd w:val="clear" w:color="auto" w:fill="FFFFFF"/>
          </w:rPr>
        </w:r>
        <w:r w:rsidR="009C319E" w:rsidDel="00F20FDF">
          <w:rPr>
            <w:rFonts w:ascii="Times New Roman" w:hAnsi="Times New Roman" w:cs="Times New Roman"/>
            <w:color w:val="000000"/>
            <w:sz w:val="24"/>
            <w:szCs w:val="24"/>
            <w:shd w:val="clear" w:color="auto" w:fill="FFFFFF"/>
          </w:rPr>
          <w:fldChar w:fldCharType="separate"/>
        </w:r>
        <w:r w:rsidR="00702D22" w:rsidDel="00F20FDF">
          <w:rPr>
            <w:rFonts w:ascii="Times New Roman" w:hAnsi="Times New Roman" w:cs="Times New Roman"/>
            <w:noProof/>
            <w:color w:val="000000"/>
            <w:sz w:val="24"/>
            <w:szCs w:val="24"/>
            <w:shd w:val="clear" w:color="auto" w:fill="FFFFFF"/>
          </w:rPr>
          <w:delText>(6)</w:delText>
        </w:r>
        <w:r w:rsidR="009C319E" w:rsidDel="00F20FDF">
          <w:rPr>
            <w:rFonts w:ascii="Times New Roman" w:hAnsi="Times New Roman" w:cs="Times New Roman"/>
            <w:color w:val="000000"/>
            <w:sz w:val="24"/>
            <w:szCs w:val="24"/>
            <w:shd w:val="clear" w:color="auto" w:fill="FFFFFF"/>
          </w:rPr>
          <w:fldChar w:fldCharType="end"/>
        </w:r>
        <w:r w:rsidR="009C319E" w:rsidDel="00F20FDF">
          <w:rPr>
            <w:rFonts w:ascii="Times New Roman" w:hAnsi="Times New Roman" w:cs="Times New Roman"/>
            <w:color w:val="000000"/>
            <w:sz w:val="24"/>
            <w:szCs w:val="24"/>
            <w:shd w:val="clear" w:color="auto" w:fill="FFFFFF"/>
          </w:rPr>
          <w:delText>.</w:delText>
        </w:r>
      </w:del>
    </w:p>
    <w:p w14:paraId="21260A3C" w14:textId="538DD3ED" w:rsidR="00D9026C" w:rsidRPr="008C590F" w:rsidDel="00F20FDF" w:rsidRDefault="00D9026C">
      <w:pPr>
        <w:autoSpaceDE w:val="0"/>
        <w:autoSpaceDN w:val="0"/>
        <w:adjustRightInd w:val="0"/>
        <w:spacing w:after="0" w:line="480" w:lineRule="auto"/>
        <w:ind w:firstLine="720"/>
        <w:rPr>
          <w:del w:id="53" w:author="Krishna Jadhav" w:date="2022-10-05T16:20:00Z"/>
          <w:rFonts w:ascii="Times New Roman" w:hAnsi="Times New Roman" w:cs="Times New Roman"/>
          <w:sz w:val="24"/>
          <w:szCs w:val="24"/>
        </w:rPr>
      </w:pPr>
      <w:del w:id="54" w:author="Krishna Jadhav" w:date="2022-10-05T16:20:00Z">
        <w:r w:rsidRPr="008C590F" w:rsidDel="00F20FDF">
          <w:rPr>
            <w:rFonts w:ascii="Times New Roman" w:hAnsi="Times New Roman" w:cs="Times New Roman"/>
            <w:i/>
            <w:iCs/>
            <w:sz w:val="24"/>
            <w:szCs w:val="24"/>
          </w:rPr>
          <w:delText>In utero</w:delText>
        </w:r>
        <w:r w:rsidRPr="008C590F" w:rsidDel="00F20FDF">
          <w:rPr>
            <w:rFonts w:ascii="Times New Roman" w:hAnsi="Times New Roman" w:cs="Times New Roman"/>
            <w:sz w:val="24"/>
            <w:szCs w:val="24"/>
          </w:rPr>
          <w:delText xml:space="preserve"> exposure </w:delText>
        </w:r>
        <w:r w:rsidRPr="008C590F" w:rsidDel="00F20FDF">
          <w:rPr>
            <w:rFonts w:ascii="Times New Roman" w:hAnsi="Times New Roman" w:cs="Times New Roman"/>
            <w:color w:val="000000" w:themeColor="text1"/>
            <w:sz w:val="24"/>
            <w:szCs w:val="24"/>
          </w:rPr>
          <w:delText>to GLY has been linked to birth defects</w:delText>
        </w:r>
        <w:r w:rsidR="003C5203" w:rsidDel="00F20FDF">
          <w:rPr>
            <w:rFonts w:ascii="Times New Roman" w:hAnsi="Times New Roman" w:cs="Times New Roman"/>
            <w:color w:val="000000" w:themeColor="text1"/>
            <w:sz w:val="24"/>
            <w:szCs w:val="24"/>
          </w:rPr>
          <w:delText>,</w:delText>
        </w:r>
        <w:r w:rsidRPr="008C590F" w:rsidDel="00F20FDF">
          <w:rPr>
            <w:rFonts w:ascii="Times New Roman" w:hAnsi="Times New Roman" w:cs="Times New Roman"/>
            <w:color w:val="000000" w:themeColor="text1"/>
            <w:sz w:val="24"/>
            <w:szCs w:val="24"/>
          </w:rPr>
          <w:delText xml:space="preserve"> fetal loss</w:delText>
        </w:r>
        <w:r w:rsidR="003C5203" w:rsidDel="00F20FDF">
          <w:rPr>
            <w:rFonts w:ascii="Times New Roman" w:hAnsi="Times New Roman" w:cs="Times New Roman"/>
            <w:color w:val="000000" w:themeColor="text1"/>
            <w:sz w:val="24"/>
            <w:szCs w:val="24"/>
          </w:rPr>
          <w:delText xml:space="preserve">, and </w:delText>
        </w:r>
        <w:r w:rsidR="002B3A5C" w:rsidDel="00F20FDF">
          <w:rPr>
            <w:rFonts w:ascii="Times New Roman" w:hAnsi="Times New Roman" w:cs="Times New Roman"/>
            <w:color w:val="000000" w:themeColor="text1"/>
            <w:sz w:val="24"/>
            <w:szCs w:val="24"/>
          </w:rPr>
          <w:delText>decreased reproductive function</w:delText>
        </w:r>
        <w:r w:rsidRPr="008C590F" w:rsidDel="00F20FDF">
          <w:rPr>
            <w:rFonts w:ascii="Times New Roman" w:hAnsi="Times New Roman" w:cs="Times New Roman"/>
            <w:color w:val="000000" w:themeColor="text1"/>
            <w:sz w:val="24"/>
            <w:szCs w:val="24"/>
          </w:rPr>
          <w:delText xml:space="preserve"> in </w:delText>
        </w:r>
        <w:r w:rsidR="00C34031" w:rsidDel="00F20FDF">
          <w:rPr>
            <w:rFonts w:ascii="Times New Roman" w:hAnsi="Times New Roman" w:cs="Times New Roman"/>
            <w:color w:val="000000" w:themeColor="text1"/>
            <w:sz w:val="24"/>
            <w:szCs w:val="24"/>
          </w:rPr>
          <w:delText>animals</w:delText>
        </w:r>
        <w:r w:rsidR="00A079A6" w:rsidRPr="008C590F" w:rsidDel="00F20FDF">
          <w:rPr>
            <w:rFonts w:ascii="Times New Roman" w:hAnsi="Times New Roman" w:cs="Times New Roman"/>
            <w:color w:val="000000" w:themeColor="text1"/>
            <w:sz w:val="24"/>
            <w:szCs w:val="24"/>
          </w:rPr>
          <w:delText xml:space="preserve"> such as </w:delText>
        </w:r>
        <w:r w:rsidRPr="008C590F" w:rsidDel="00F20FDF">
          <w:rPr>
            <w:rFonts w:ascii="Times New Roman" w:hAnsi="Times New Roman" w:cs="Times New Roman"/>
            <w:color w:val="000000" w:themeColor="text1"/>
            <w:sz w:val="24"/>
            <w:szCs w:val="24"/>
          </w:rPr>
          <w:delText>chickens, frogs</w:delText>
        </w:r>
        <w:r w:rsidR="001C4EDD" w:rsidDel="00F20FDF">
          <w:rPr>
            <w:rFonts w:ascii="Times New Roman" w:hAnsi="Times New Roman" w:cs="Times New Roman"/>
            <w:color w:val="000000" w:themeColor="text1"/>
            <w:sz w:val="24"/>
            <w:szCs w:val="24"/>
          </w:rPr>
          <w:delText>,</w:delText>
        </w:r>
        <w:r w:rsidRPr="008C590F" w:rsidDel="00F20FDF">
          <w:rPr>
            <w:rFonts w:ascii="Times New Roman" w:hAnsi="Times New Roman" w:cs="Times New Roman"/>
            <w:color w:val="000000" w:themeColor="text1"/>
            <w:sz w:val="24"/>
            <w:szCs w:val="24"/>
          </w:rPr>
          <w:delText xml:space="preserve"> and </w:delText>
        </w:r>
        <w:r w:rsidR="00A079A6" w:rsidRPr="008C590F" w:rsidDel="00F20FDF">
          <w:rPr>
            <w:rFonts w:ascii="Times New Roman" w:hAnsi="Times New Roman" w:cs="Times New Roman"/>
            <w:color w:val="000000" w:themeColor="text1"/>
            <w:sz w:val="24"/>
            <w:szCs w:val="24"/>
          </w:rPr>
          <w:delText xml:space="preserve">other </w:delText>
        </w:r>
        <w:r w:rsidRPr="008C590F" w:rsidDel="00F20FDF">
          <w:rPr>
            <w:rFonts w:ascii="Times New Roman" w:hAnsi="Times New Roman" w:cs="Times New Roman"/>
            <w:color w:val="000000" w:themeColor="text1"/>
            <w:sz w:val="24"/>
            <w:szCs w:val="24"/>
          </w:rPr>
          <w:delText>mammals</w:delText>
        </w:r>
        <w:r w:rsidR="00B63F07" w:rsidDel="00F20FDF">
          <w:rPr>
            <w:rFonts w:ascii="Times New Roman" w:hAnsi="Times New Roman" w:cs="Times New Roman"/>
            <w:color w:val="000000" w:themeColor="text1"/>
            <w:sz w:val="24"/>
            <w:szCs w:val="24"/>
          </w:rPr>
          <w:delText xml:space="preserve"> </w:delText>
        </w:r>
        <w:r w:rsidR="00EA013F" w:rsidDel="00F20FDF">
          <w:rPr>
            <w:rFonts w:ascii="Times New Roman" w:hAnsi="Times New Roman" w:cs="Times New Roman"/>
            <w:color w:val="000000" w:themeColor="text1"/>
            <w:sz w:val="24"/>
            <w:szCs w:val="24"/>
          </w:rPr>
          <w:fldChar w:fldCharType="begin">
            <w:fldData xml:space="preserve">PEVuZE5vdGU+PENpdGU+PEF1dGhvcj5BbnRvbmlvdTwvQXV0aG9yPjxZZWFyPjIwMTI8L1llYXI+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</w:fldData>
          </w:fldChar>
        </w:r>
        <w:r w:rsidR="00D90943" w:rsidDel="00F20FDF">
          <w:rPr>
            <w:rFonts w:ascii="Times New Roman" w:hAnsi="Times New Roman" w:cs="Times New Roman"/>
            <w:color w:val="000000" w:themeColor="text1"/>
            <w:sz w:val="24"/>
            <w:szCs w:val="24"/>
          </w:rPr>
          <w:delInstrText xml:space="preserve"> ADDIN EN.CITE </w:delInstrText>
        </w:r>
        <w:r w:rsidR="00D90943" w:rsidDel="00F20FDF">
          <w:rPr>
            <w:rFonts w:ascii="Times New Roman" w:hAnsi="Times New Roman" w:cs="Times New Roman"/>
            <w:color w:val="000000" w:themeColor="text1"/>
            <w:sz w:val="24"/>
            <w:szCs w:val="24"/>
          </w:rPr>
          <w:fldChar w:fldCharType="begin">
            <w:fldData xml:space="preserve">PEVuZE5vdGU+PENpdGU+PEF1dGhvcj5BbnRvbmlvdTwvQXV0aG9yPjxZZWFyPjIwMTI8L1llYXI+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</w:fldData>
          </w:fldChar>
        </w:r>
        <w:r w:rsidR="00D90943" w:rsidDel="00F20FDF">
          <w:rPr>
            <w:rFonts w:ascii="Times New Roman" w:hAnsi="Times New Roman" w:cs="Times New Roman"/>
            <w:color w:val="000000" w:themeColor="text1"/>
            <w:sz w:val="24"/>
            <w:szCs w:val="24"/>
          </w:rPr>
          <w:delInstrText xml:space="preserve"> ADDIN EN.CITE.DATA </w:delInstrText>
        </w:r>
        <w:r w:rsidR="00D90943" w:rsidDel="00F20FDF">
          <w:rPr>
            <w:rFonts w:ascii="Times New Roman" w:hAnsi="Times New Roman" w:cs="Times New Roman"/>
            <w:color w:val="000000" w:themeColor="text1"/>
            <w:sz w:val="24"/>
            <w:szCs w:val="24"/>
          </w:rPr>
        </w:r>
        <w:r w:rsidR="00D90943" w:rsidDel="00F20FDF">
          <w:rPr>
            <w:rFonts w:ascii="Times New Roman" w:hAnsi="Times New Roman" w:cs="Times New Roman"/>
            <w:color w:val="000000" w:themeColor="text1"/>
            <w:sz w:val="24"/>
            <w:szCs w:val="24"/>
          </w:rPr>
          <w:fldChar w:fldCharType="end"/>
        </w:r>
        <w:r w:rsidR="00EA013F" w:rsidDel="00F20FDF">
          <w:rPr>
            <w:rFonts w:ascii="Times New Roman" w:hAnsi="Times New Roman" w:cs="Times New Roman"/>
            <w:color w:val="000000" w:themeColor="text1"/>
            <w:sz w:val="24"/>
            <w:szCs w:val="24"/>
          </w:rPr>
        </w:r>
        <w:r w:rsidR="00EA013F" w:rsidDel="00F20FDF">
          <w:rPr>
            <w:rFonts w:ascii="Times New Roman" w:hAnsi="Times New Roman" w:cs="Times New Roman"/>
            <w:color w:val="000000" w:themeColor="text1"/>
            <w:sz w:val="24"/>
            <w:szCs w:val="24"/>
          </w:rPr>
          <w:fldChar w:fldCharType="separate"/>
        </w:r>
        <w:r w:rsidR="00D90943" w:rsidDel="00F20FDF">
          <w:rPr>
            <w:rFonts w:ascii="Times New Roman" w:hAnsi="Times New Roman" w:cs="Times New Roman"/>
            <w:noProof/>
            <w:color w:val="000000" w:themeColor="text1"/>
            <w:sz w:val="24"/>
            <w:szCs w:val="24"/>
          </w:rPr>
          <w:delText>(7-9)</w:delText>
        </w:r>
        <w:r w:rsidR="00EA013F" w:rsidDel="00F20FDF">
          <w:rPr>
            <w:rFonts w:ascii="Times New Roman" w:hAnsi="Times New Roman" w:cs="Times New Roman"/>
            <w:color w:val="000000" w:themeColor="text1"/>
            <w:sz w:val="24"/>
            <w:szCs w:val="24"/>
          </w:rPr>
          <w:fldChar w:fldCharType="end"/>
        </w:r>
        <w:r w:rsidRPr="008C590F" w:rsidDel="00F20FDF">
          <w:rPr>
            <w:rFonts w:ascii="Times New Roman" w:hAnsi="Times New Roman" w:cs="Times New Roman"/>
            <w:color w:val="000000" w:themeColor="text1"/>
            <w:sz w:val="24"/>
            <w:szCs w:val="24"/>
          </w:rPr>
          <w:delText>.</w:delText>
        </w:r>
        <w:r w:rsidRPr="008C590F" w:rsidDel="00F20FDF">
          <w:rPr>
            <w:rFonts w:ascii="Times New Roman" w:hAnsi="Times New Roman" w:cs="Times New Roman"/>
            <w:color w:val="000000" w:themeColor="text1"/>
            <w:sz w:val="24"/>
            <w:szCs w:val="24"/>
            <w:shd w:val="clear" w:color="auto" w:fill="FFFFFF"/>
          </w:rPr>
          <w:delText xml:space="preserve"> </w:delText>
        </w:r>
        <w:r w:rsidR="00C73335" w:rsidDel="00F20FDF">
          <w:rPr>
            <w:rFonts w:ascii="Times New Roman" w:hAnsi="Times New Roman" w:cs="Times New Roman"/>
            <w:color w:val="000000" w:themeColor="text1"/>
            <w:sz w:val="24"/>
            <w:szCs w:val="24"/>
            <w:shd w:val="clear" w:color="auto" w:fill="FFFFFF"/>
          </w:rPr>
          <w:delText xml:space="preserve">In mice, </w:delText>
        </w:r>
        <w:r w:rsidR="00C73335" w:rsidDel="00F20FDF">
          <w:rPr>
            <w:rFonts w:ascii="Times New Roman" w:eastAsia="Times New Roman" w:hAnsi="Times New Roman" w:cs="Times New Roman"/>
            <w:color w:val="000000" w:themeColor="text1"/>
            <w:sz w:val="24"/>
            <w:szCs w:val="24"/>
            <w:shd w:val="clear" w:color="auto" w:fill="FFFFFF"/>
          </w:rPr>
          <w:delText>p</w:delText>
        </w:r>
        <w:r w:rsidRPr="008C590F" w:rsidDel="00F20FDF">
          <w:rPr>
            <w:rFonts w:ascii="Times New Roman" w:eastAsia="Times New Roman" w:hAnsi="Times New Roman" w:cs="Times New Roman"/>
            <w:color w:val="000000" w:themeColor="text1"/>
            <w:sz w:val="24"/>
            <w:szCs w:val="24"/>
            <w:shd w:val="clear" w:color="auto" w:fill="FFFFFF"/>
          </w:rPr>
          <w:delText xml:space="preserve">renatal </w:delText>
        </w:r>
        <w:r w:rsidR="0075184D" w:rsidRPr="008C590F" w:rsidDel="00F20FDF">
          <w:rPr>
            <w:rFonts w:ascii="Times New Roman" w:eastAsia="Times New Roman" w:hAnsi="Times New Roman" w:cs="Times New Roman"/>
            <w:color w:val="000000" w:themeColor="text1"/>
            <w:sz w:val="24"/>
            <w:szCs w:val="24"/>
            <w:shd w:val="clear" w:color="auto" w:fill="FFFFFF"/>
          </w:rPr>
          <w:delText xml:space="preserve">GLY </w:delText>
        </w:r>
        <w:r w:rsidRPr="008C590F" w:rsidDel="00F20FDF">
          <w:rPr>
            <w:rFonts w:ascii="Times New Roman" w:eastAsia="Times New Roman" w:hAnsi="Times New Roman" w:cs="Times New Roman"/>
            <w:color w:val="000000" w:themeColor="text1"/>
            <w:sz w:val="24"/>
            <w:szCs w:val="24"/>
            <w:shd w:val="clear" w:color="auto" w:fill="FFFFFF"/>
          </w:rPr>
          <w:delText xml:space="preserve">exposure at the acceptable daily intake dose range </w:delText>
        </w:r>
        <w:r w:rsidR="002A529B" w:rsidDel="00F20FDF">
          <w:rPr>
            <w:rFonts w:ascii="Times New Roman" w:eastAsia="Times New Roman" w:hAnsi="Times New Roman" w:cs="Times New Roman"/>
            <w:color w:val="000000" w:themeColor="text1"/>
            <w:sz w:val="24"/>
            <w:szCs w:val="24"/>
            <w:shd w:val="clear" w:color="auto" w:fill="FFFFFF"/>
          </w:rPr>
          <w:delText>resulted in</w:delText>
        </w:r>
        <w:r w:rsidR="002A529B" w:rsidRPr="008C590F" w:rsidDel="00F20FDF">
          <w:rPr>
            <w:rFonts w:ascii="Times New Roman" w:eastAsia="Times New Roman" w:hAnsi="Times New Roman" w:cs="Times New Roman"/>
            <w:color w:val="000000" w:themeColor="text1"/>
            <w:sz w:val="24"/>
            <w:szCs w:val="24"/>
            <w:shd w:val="clear" w:color="auto" w:fill="FFFFFF"/>
          </w:rPr>
          <w:delText xml:space="preserve"> </w:delText>
        </w:r>
        <w:r w:rsidRPr="008C590F" w:rsidDel="00F20FDF">
          <w:rPr>
            <w:rFonts w:ascii="Times New Roman" w:eastAsia="Times New Roman" w:hAnsi="Times New Roman" w:cs="Times New Roman"/>
            <w:color w:val="000000" w:themeColor="text1"/>
            <w:sz w:val="24"/>
            <w:szCs w:val="24"/>
            <w:shd w:val="clear" w:color="auto" w:fill="FFFFFF"/>
          </w:rPr>
          <w:delText>lower sperm counts and decreased testosterone in male offspring</w:delText>
        </w:r>
        <w:r w:rsidR="00B63F07" w:rsidDel="00F20FDF">
          <w:rPr>
            <w:rFonts w:ascii="Times New Roman" w:eastAsia="Times New Roman" w:hAnsi="Times New Roman" w:cs="Times New Roman"/>
            <w:color w:val="000000" w:themeColor="text1"/>
            <w:sz w:val="24"/>
            <w:szCs w:val="24"/>
            <w:shd w:val="clear" w:color="auto" w:fill="FFFFFF"/>
          </w:rPr>
          <w:delText xml:space="preserve"> </w:delText>
        </w:r>
        <w:r w:rsidR="00EA013F" w:rsidDel="00F20FDF">
          <w:rPr>
            <w:rFonts w:ascii="Times New Roman" w:eastAsia="Times New Roman" w:hAnsi="Times New Roman" w:cs="Times New Roman"/>
            <w:color w:val="000000" w:themeColor="text1"/>
            <w:sz w:val="24"/>
            <w:szCs w:val="24"/>
            <w:shd w:val="clear" w:color="auto" w:fill="FFFFFF"/>
          </w:rPr>
          <w:fldChar w:fldCharType="begin">
            <w:fldData xml:space="preserve">PEVuZE5vdGU+PENpdGU+PEF1dGhvcj5QaGFtPC9BdXRob3I+PFllYXI+MjAxOTwvWWVhcj48UmVj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</w:fldData>
          </w:fldChar>
        </w:r>
        <w:r w:rsidR="00D90943" w:rsidDel="00F20FDF">
          <w:rPr>
            <w:rFonts w:ascii="Times New Roman" w:eastAsia="Times New Roman" w:hAnsi="Times New Roman" w:cs="Times New Roman"/>
            <w:color w:val="000000" w:themeColor="text1"/>
            <w:sz w:val="24"/>
            <w:szCs w:val="24"/>
            <w:shd w:val="clear" w:color="auto" w:fill="FFFFFF"/>
          </w:rPr>
          <w:delInstrText xml:space="preserve"> ADDIN EN.CITE </w:delInstrText>
        </w:r>
        <w:r w:rsidR="00D90943" w:rsidDel="00F20FDF">
          <w:rPr>
            <w:rFonts w:ascii="Times New Roman" w:eastAsia="Times New Roman" w:hAnsi="Times New Roman" w:cs="Times New Roman"/>
            <w:color w:val="000000" w:themeColor="text1"/>
            <w:sz w:val="24"/>
            <w:szCs w:val="24"/>
            <w:shd w:val="clear" w:color="auto" w:fill="FFFFFF"/>
          </w:rPr>
          <w:fldChar w:fldCharType="begin">
            <w:fldData xml:space="preserve">PEVuZE5vdGU+PENpdGU+PEF1dGhvcj5QaGFtPC9BdXRob3I+PFllYXI+MjAxOTwvWWVhcj48UmVj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</w:fldData>
          </w:fldChar>
        </w:r>
        <w:r w:rsidR="00D90943" w:rsidDel="00F20FDF">
          <w:rPr>
            <w:rFonts w:ascii="Times New Roman" w:eastAsia="Times New Roman" w:hAnsi="Times New Roman" w:cs="Times New Roman"/>
            <w:color w:val="000000" w:themeColor="text1"/>
            <w:sz w:val="24"/>
            <w:szCs w:val="24"/>
            <w:shd w:val="clear" w:color="auto" w:fill="FFFFFF"/>
          </w:rPr>
          <w:delInstrText xml:space="preserve"> ADDIN EN.CITE.DATA </w:delInstrText>
        </w:r>
        <w:r w:rsidR="00D90943" w:rsidDel="00F20FDF">
          <w:rPr>
            <w:rFonts w:ascii="Times New Roman" w:eastAsia="Times New Roman" w:hAnsi="Times New Roman" w:cs="Times New Roman"/>
            <w:color w:val="000000" w:themeColor="text1"/>
            <w:sz w:val="24"/>
            <w:szCs w:val="24"/>
            <w:shd w:val="clear" w:color="auto" w:fill="FFFFFF"/>
          </w:rPr>
        </w:r>
        <w:r w:rsidR="00D90943" w:rsidDel="00F20FDF">
          <w:rPr>
            <w:rFonts w:ascii="Times New Roman" w:eastAsia="Times New Roman" w:hAnsi="Times New Roman" w:cs="Times New Roman"/>
            <w:color w:val="000000" w:themeColor="text1"/>
            <w:sz w:val="24"/>
            <w:szCs w:val="24"/>
            <w:shd w:val="clear" w:color="auto" w:fill="FFFFFF"/>
          </w:rPr>
          <w:fldChar w:fldCharType="end"/>
        </w:r>
        <w:r w:rsidR="00EA013F" w:rsidDel="00F20FDF">
          <w:rPr>
            <w:rFonts w:ascii="Times New Roman" w:eastAsia="Times New Roman" w:hAnsi="Times New Roman" w:cs="Times New Roman"/>
            <w:color w:val="000000" w:themeColor="text1"/>
            <w:sz w:val="24"/>
            <w:szCs w:val="24"/>
            <w:shd w:val="clear" w:color="auto" w:fill="FFFFFF"/>
          </w:rPr>
        </w:r>
        <w:r w:rsidR="00EA013F" w:rsidDel="00F20FDF">
          <w:rPr>
            <w:rFonts w:ascii="Times New Roman" w:eastAsia="Times New Roman" w:hAnsi="Times New Roman" w:cs="Times New Roman"/>
            <w:color w:val="000000" w:themeColor="text1"/>
            <w:sz w:val="24"/>
            <w:szCs w:val="24"/>
            <w:shd w:val="clear" w:color="auto" w:fill="FFFFFF"/>
          </w:rPr>
          <w:fldChar w:fldCharType="separate"/>
        </w:r>
        <w:r w:rsidR="00D90943" w:rsidDel="00F20FDF">
          <w:rPr>
            <w:rFonts w:ascii="Times New Roman" w:eastAsia="Times New Roman" w:hAnsi="Times New Roman" w:cs="Times New Roman"/>
            <w:noProof/>
            <w:color w:val="000000" w:themeColor="text1"/>
            <w:sz w:val="24"/>
            <w:szCs w:val="24"/>
            <w:shd w:val="clear" w:color="auto" w:fill="FFFFFF"/>
          </w:rPr>
          <w:delText>(10)</w:delText>
        </w:r>
        <w:r w:rsidR="00EA013F" w:rsidDel="00F20FDF">
          <w:rPr>
            <w:rFonts w:ascii="Times New Roman" w:eastAsia="Times New Roman" w:hAnsi="Times New Roman" w:cs="Times New Roman"/>
            <w:color w:val="000000" w:themeColor="text1"/>
            <w:sz w:val="24"/>
            <w:szCs w:val="24"/>
            <w:shd w:val="clear" w:color="auto" w:fill="FFFFFF"/>
          </w:rPr>
          <w:fldChar w:fldCharType="end"/>
        </w:r>
        <w:r w:rsidRPr="008C590F" w:rsidDel="00F20FDF">
          <w:rPr>
            <w:rFonts w:ascii="Times New Roman" w:eastAsia="Times New Roman" w:hAnsi="Times New Roman" w:cs="Times New Roman"/>
            <w:color w:val="000000" w:themeColor="text1"/>
            <w:sz w:val="24"/>
            <w:szCs w:val="24"/>
            <w:shd w:val="clear" w:color="auto" w:fill="FFFFFF"/>
          </w:rPr>
          <w:delText xml:space="preserve">. </w:delText>
        </w:r>
        <w:bookmarkStart w:id="55" w:name="_Hlk97212255"/>
        <w:r w:rsidRPr="008C590F" w:rsidDel="00F20FDF">
          <w:rPr>
            <w:rFonts w:ascii="Times New Roman" w:eastAsia="Times New Roman" w:hAnsi="Times New Roman" w:cs="Times New Roman"/>
            <w:color w:val="000000" w:themeColor="text1"/>
            <w:sz w:val="24"/>
            <w:szCs w:val="24"/>
            <w:shd w:val="clear" w:color="auto" w:fill="FFFFFF"/>
          </w:rPr>
          <w:delText xml:space="preserve">In </w:delText>
        </w:r>
        <w:r w:rsidR="00A51DF7" w:rsidDel="00F20FDF">
          <w:rPr>
            <w:rFonts w:ascii="Times New Roman" w:eastAsia="Times New Roman" w:hAnsi="Times New Roman" w:cs="Times New Roman"/>
            <w:color w:val="000000" w:themeColor="text1"/>
            <w:sz w:val="24"/>
            <w:szCs w:val="24"/>
            <w:shd w:val="clear" w:color="auto" w:fill="FFFFFF"/>
          </w:rPr>
          <w:delText xml:space="preserve">addition, </w:delText>
        </w:r>
        <w:r w:rsidRPr="008C590F" w:rsidDel="00F20FDF">
          <w:rPr>
            <w:rFonts w:ascii="Times New Roman" w:eastAsia="Times New Roman" w:hAnsi="Times New Roman" w:cs="Times New Roman"/>
            <w:color w:val="000000" w:themeColor="text1"/>
            <w:sz w:val="24"/>
            <w:szCs w:val="24"/>
            <w:shd w:val="clear" w:color="auto" w:fill="FFFFFF"/>
          </w:rPr>
          <w:delText>GBH expos</w:delText>
        </w:r>
        <w:r w:rsidR="00303C87" w:rsidDel="00F20FDF">
          <w:rPr>
            <w:rFonts w:ascii="Times New Roman" w:eastAsia="Times New Roman" w:hAnsi="Times New Roman" w:cs="Times New Roman"/>
            <w:color w:val="000000" w:themeColor="text1"/>
            <w:sz w:val="24"/>
            <w:szCs w:val="24"/>
            <w:shd w:val="clear" w:color="auto" w:fill="FFFFFF"/>
          </w:rPr>
          <w:delText>ure in</w:delText>
        </w:r>
        <w:r w:rsidRPr="008C590F" w:rsidDel="00F20FDF">
          <w:rPr>
            <w:rFonts w:ascii="Times New Roman" w:eastAsia="Times New Roman" w:hAnsi="Times New Roman" w:cs="Times New Roman"/>
            <w:color w:val="000000" w:themeColor="text1"/>
            <w:sz w:val="24"/>
            <w:szCs w:val="24"/>
            <w:shd w:val="clear" w:color="auto" w:fill="FFFFFF"/>
          </w:rPr>
          <w:delText xml:space="preserve"> </w:delText>
        </w:r>
        <w:r w:rsidR="00242B8D" w:rsidDel="00F20FDF">
          <w:rPr>
            <w:rFonts w:ascii="Times New Roman" w:eastAsia="Times New Roman" w:hAnsi="Times New Roman" w:cs="Times New Roman"/>
            <w:color w:val="000000" w:themeColor="text1"/>
            <w:sz w:val="24"/>
            <w:szCs w:val="24"/>
            <w:shd w:val="clear" w:color="auto" w:fill="FFFFFF"/>
          </w:rPr>
          <w:delText>pregnant rats</w:delText>
        </w:r>
        <w:r w:rsidR="00242B8D" w:rsidRPr="008C590F" w:rsidDel="00F20FDF">
          <w:rPr>
            <w:rFonts w:ascii="Times New Roman" w:eastAsia="Times New Roman" w:hAnsi="Times New Roman" w:cs="Times New Roman"/>
            <w:color w:val="000000" w:themeColor="text1"/>
            <w:sz w:val="24"/>
            <w:szCs w:val="24"/>
            <w:shd w:val="clear" w:color="auto" w:fill="FFFFFF"/>
          </w:rPr>
          <w:delText xml:space="preserve"> </w:delText>
        </w:r>
        <w:r w:rsidR="00EA63C3" w:rsidDel="00F20FDF">
          <w:rPr>
            <w:rFonts w:ascii="Times New Roman" w:eastAsia="Times New Roman" w:hAnsi="Times New Roman" w:cs="Times New Roman"/>
            <w:color w:val="000000" w:themeColor="text1"/>
            <w:sz w:val="24"/>
            <w:szCs w:val="24"/>
            <w:shd w:val="clear" w:color="auto" w:fill="FFFFFF"/>
          </w:rPr>
          <w:delText xml:space="preserve">induced adverse </w:delText>
        </w:r>
        <w:r w:rsidR="00A52E3E" w:rsidDel="00F20FDF">
          <w:rPr>
            <w:rFonts w:ascii="Times New Roman" w:eastAsia="Times New Roman" w:hAnsi="Times New Roman" w:cs="Times New Roman"/>
            <w:color w:val="000000" w:themeColor="text1"/>
            <w:sz w:val="24"/>
            <w:szCs w:val="24"/>
            <w:shd w:val="clear" w:color="auto" w:fill="FFFFFF"/>
          </w:rPr>
          <w:delText>effects in</w:delText>
        </w:r>
        <w:r w:rsidR="006F0250" w:rsidDel="00F20FDF">
          <w:rPr>
            <w:rFonts w:ascii="Times New Roman" w:eastAsia="Times New Roman" w:hAnsi="Times New Roman" w:cs="Times New Roman"/>
            <w:color w:val="000000" w:themeColor="text1"/>
            <w:sz w:val="24"/>
            <w:szCs w:val="24"/>
            <w:shd w:val="clear" w:color="auto" w:fill="FFFFFF"/>
          </w:rPr>
          <w:delText xml:space="preserve"> </w:delText>
        </w:r>
        <w:r w:rsidR="00DD05DB" w:rsidDel="00F20FDF">
          <w:rPr>
            <w:rFonts w:ascii="Times New Roman" w:eastAsia="Times New Roman" w:hAnsi="Times New Roman" w:cs="Times New Roman"/>
            <w:color w:val="000000" w:themeColor="text1"/>
            <w:sz w:val="24"/>
            <w:szCs w:val="24"/>
            <w:shd w:val="clear" w:color="auto" w:fill="FFFFFF"/>
          </w:rPr>
          <w:delText xml:space="preserve">second generation </w:delText>
        </w:r>
        <w:r w:rsidR="002E56F6" w:rsidRPr="00A84C3D" w:rsidDel="00F20FDF">
          <w:rPr>
            <w:rFonts w:ascii="Times New Roman" w:hAnsi="Times New Roman" w:cs="Times New Roman"/>
            <w:color w:val="000000" w:themeColor="text1"/>
            <w:sz w:val="24"/>
            <w:szCs w:val="24"/>
            <w:shd w:val="clear" w:color="auto" w:fill="FFFFFF"/>
          </w:rPr>
          <w:delText>offspring</w:delText>
        </w:r>
        <w:r w:rsidRPr="008C590F" w:rsidDel="00F20FDF">
          <w:rPr>
            <w:rFonts w:ascii="Times New Roman" w:hAnsi="Times New Roman" w:cs="Times New Roman"/>
            <w:color w:val="000000" w:themeColor="text1"/>
            <w:sz w:val="24"/>
            <w:szCs w:val="24"/>
            <w:shd w:val="clear" w:color="auto" w:fill="FFFFFF"/>
          </w:rPr>
          <w:delText xml:space="preserve">, </w:delText>
        </w:r>
        <w:r w:rsidR="005B2994" w:rsidDel="00F20FDF">
          <w:rPr>
            <w:rFonts w:ascii="Times New Roman" w:hAnsi="Times New Roman" w:cs="Times New Roman"/>
            <w:color w:val="000000" w:themeColor="text1"/>
            <w:sz w:val="24"/>
            <w:szCs w:val="24"/>
            <w:shd w:val="clear" w:color="auto" w:fill="FFFFFF"/>
          </w:rPr>
          <w:delText>including</w:delText>
        </w:r>
        <w:r w:rsidRPr="008C590F" w:rsidDel="00F20FDF">
          <w:rPr>
            <w:rFonts w:ascii="Times New Roman" w:hAnsi="Times New Roman" w:cs="Times New Roman"/>
            <w:color w:val="000000" w:themeColor="text1"/>
            <w:sz w:val="24"/>
            <w:szCs w:val="24"/>
            <w:shd w:val="clear" w:color="auto" w:fill="FFFFFF"/>
          </w:rPr>
          <w:delText xml:space="preserve"> a higher incidence of small</w:delText>
        </w:r>
        <w:r w:rsidR="005822EC" w:rsidDel="00F20FDF">
          <w:rPr>
            <w:rFonts w:ascii="Times New Roman" w:hAnsi="Times New Roman" w:cs="Times New Roman"/>
            <w:color w:val="000000" w:themeColor="text1"/>
            <w:sz w:val="24"/>
            <w:szCs w:val="24"/>
            <w:shd w:val="clear" w:color="auto" w:fill="FFFFFF"/>
          </w:rPr>
          <w:delText xml:space="preserve"> </w:delText>
        </w:r>
        <w:r w:rsidRPr="008C590F" w:rsidDel="00F20FDF">
          <w:rPr>
            <w:rFonts w:ascii="Times New Roman" w:hAnsi="Times New Roman" w:cs="Times New Roman"/>
            <w:color w:val="000000" w:themeColor="text1"/>
            <w:sz w:val="24"/>
            <w:szCs w:val="24"/>
            <w:shd w:val="clear" w:color="auto" w:fill="FFFFFF"/>
          </w:rPr>
          <w:delText>for</w:delText>
        </w:r>
        <w:r w:rsidR="005822EC" w:rsidDel="00F20FDF">
          <w:rPr>
            <w:rFonts w:ascii="Times New Roman" w:hAnsi="Times New Roman" w:cs="Times New Roman"/>
            <w:color w:val="000000" w:themeColor="text1"/>
            <w:sz w:val="24"/>
            <w:szCs w:val="24"/>
            <w:shd w:val="clear" w:color="auto" w:fill="FFFFFF"/>
          </w:rPr>
          <w:delText xml:space="preserve"> </w:delText>
        </w:r>
        <w:r w:rsidRPr="008C590F" w:rsidDel="00F20FDF">
          <w:rPr>
            <w:rFonts w:ascii="Times New Roman" w:hAnsi="Times New Roman" w:cs="Times New Roman"/>
            <w:color w:val="000000" w:themeColor="text1"/>
            <w:sz w:val="24"/>
            <w:szCs w:val="24"/>
            <w:shd w:val="clear" w:color="auto" w:fill="FFFFFF"/>
          </w:rPr>
          <w:delText xml:space="preserve">gestational age </w:delText>
        </w:r>
        <w:r w:rsidR="005822EC" w:rsidDel="00F20FDF">
          <w:rPr>
            <w:rFonts w:ascii="Times New Roman" w:hAnsi="Times New Roman" w:cs="Times New Roman"/>
            <w:color w:val="000000" w:themeColor="text1"/>
            <w:sz w:val="24"/>
            <w:szCs w:val="24"/>
            <w:shd w:val="clear" w:color="auto" w:fill="FFFFFF"/>
          </w:rPr>
          <w:delText xml:space="preserve">(SGA) </w:delText>
        </w:r>
        <w:bookmarkStart w:id="56" w:name="_Hlk97212219"/>
        <w:r w:rsidRPr="008C590F" w:rsidDel="00F20FDF">
          <w:rPr>
            <w:rFonts w:ascii="Times New Roman" w:hAnsi="Times New Roman" w:cs="Times New Roman"/>
            <w:color w:val="000000" w:themeColor="text1"/>
            <w:sz w:val="24"/>
            <w:szCs w:val="24"/>
            <w:shd w:val="clear" w:color="auto" w:fill="FFFFFF"/>
          </w:rPr>
          <w:delText>fetuses</w:delText>
        </w:r>
        <w:r w:rsidR="00721707" w:rsidRPr="00721707" w:rsidDel="00F20FDF">
          <w:rPr>
            <w:rFonts w:ascii="Times New Roman" w:eastAsia="Times New Roman" w:hAnsi="Times New Roman" w:cs="Times New Roman"/>
            <w:color w:val="000000" w:themeColor="text1"/>
            <w:sz w:val="24"/>
            <w:szCs w:val="24"/>
            <w:shd w:val="clear" w:color="auto" w:fill="FFFFFF"/>
          </w:rPr>
          <w:delText xml:space="preserve"> </w:delText>
        </w:r>
        <w:r w:rsidR="005B2994" w:rsidDel="00F20FDF">
          <w:rPr>
            <w:rFonts w:ascii="Times New Roman" w:eastAsia="Times New Roman" w:hAnsi="Times New Roman" w:cs="Times New Roman"/>
            <w:color w:val="000000" w:themeColor="text1"/>
            <w:sz w:val="24"/>
            <w:szCs w:val="24"/>
            <w:shd w:val="clear" w:color="auto" w:fill="FFFFFF"/>
          </w:rPr>
          <w:delText>and</w:delText>
        </w:r>
        <w:r w:rsidR="00721707" w:rsidRPr="008C590F" w:rsidDel="00F20FDF">
          <w:rPr>
            <w:rFonts w:ascii="Times New Roman" w:eastAsia="Times New Roman" w:hAnsi="Times New Roman" w:cs="Times New Roman"/>
            <w:color w:val="000000" w:themeColor="text1"/>
            <w:sz w:val="24"/>
            <w:szCs w:val="24"/>
            <w:shd w:val="clear" w:color="auto" w:fill="FFFFFF"/>
          </w:rPr>
          <w:delText xml:space="preserve"> </w:delText>
        </w:r>
        <w:r w:rsidR="00721707" w:rsidRPr="008C590F" w:rsidDel="00F20FDF">
          <w:rPr>
            <w:rFonts w:ascii="Times New Roman" w:hAnsi="Times New Roman" w:cs="Times New Roman"/>
            <w:color w:val="000000" w:themeColor="text1"/>
            <w:sz w:val="24"/>
            <w:szCs w:val="24"/>
            <w:shd w:val="clear" w:color="auto" w:fill="FFFFFF"/>
          </w:rPr>
          <w:delText xml:space="preserve">delayed growth </w:delText>
        </w:r>
        <w:r w:rsidR="00721707" w:rsidRPr="00A84C3D" w:rsidDel="00F20FDF">
          <w:rPr>
            <w:rFonts w:ascii="Times New Roman" w:hAnsi="Times New Roman" w:cs="Times New Roman"/>
            <w:color w:val="000000" w:themeColor="text1"/>
            <w:sz w:val="24"/>
            <w:szCs w:val="24"/>
            <w:shd w:val="clear" w:color="auto" w:fill="FFFFFF"/>
          </w:rPr>
          <w:delText xml:space="preserve">of F2 </w:delText>
        </w:r>
        <w:r w:rsidR="005440FD" w:rsidDel="00F20FDF">
          <w:rPr>
            <w:rFonts w:ascii="Times New Roman" w:hAnsi="Times New Roman" w:cs="Times New Roman"/>
            <w:color w:val="000000" w:themeColor="text1"/>
            <w:sz w:val="24"/>
            <w:szCs w:val="24"/>
            <w:shd w:val="clear" w:color="auto" w:fill="FFFFFF"/>
          </w:rPr>
          <w:delText>pups</w:delText>
        </w:r>
        <w:r w:rsidR="0004776E" w:rsidDel="00F20FDF">
          <w:rPr>
            <w:rFonts w:ascii="Times New Roman" w:hAnsi="Times New Roman" w:cs="Times New Roman"/>
            <w:sz w:val="24"/>
            <w:szCs w:val="24"/>
          </w:rPr>
          <w:fldChar w:fldCharType="begin">
            <w:fldData xml:space="preserve">PEVuZE5vdGU+PENpdGU+PEF1dGhvcj5NYW5zZXJ2aXNpPC9BdXRob3I+PFllYXI+MjAxOTwvWWVh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==
</w:fldData>
          </w:fldChar>
        </w:r>
        <w:r w:rsidR="0004776E" w:rsidDel="00F20FDF">
          <w:rPr>
            <w:rFonts w:ascii="Times New Roman" w:hAnsi="Times New Roman" w:cs="Times New Roman"/>
            <w:sz w:val="24"/>
            <w:szCs w:val="24"/>
          </w:rPr>
          <w:delInstrText xml:space="preserve"> ADDIN EN.CITE </w:delInstrText>
        </w:r>
        <w:r w:rsidR="0004776E" w:rsidDel="00F20FDF">
          <w:rPr>
            <w:rFonts w:ascii="Times New Roman" w:hAnsi="Times New Roman" w:cs="Times New Roman"/>
            <w:sz w:val="24"/>
            <w:szCs w:val="24"/>
          </w:rPr>
          <w:fldChar w:fldCharType="begin">
            <w:fldData xml:space="preserve">PEVuZE5vdGU+PENpdGU+PEF1dGhvcj5NYW5zZXJ2aXNpPC9BdXRob3I+PFllYXI+MjAxOTwvWWVh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==
</w:fldData>
          </w:fldChar>
        </w:r>
        <w:r w:rsidR="0004776E" w:rsidDel="00F20FDF">
          <w:rPr>
            <w:rFonts w:ascii="Times New Roman" w:hAnsi="Times New Roman" w:cs="Times New Roman"/>
            <w:sz w:val="24"/>
            <w:szCs w:val="24"/>
          </w:rPr>
          <w:delInstrText xml:space="preserve"> ADDIN EN.CITE.DATA </w:delInstrText>
        </w:r>
        <w:r w:rsidR="0004776E" w:rsidDel="00F20FDF">
          <w:rPr>
            <w:rFonts w:ascii="Times New Roman" w:hAnsi="Times New Roman" w:cs="Times New Roman"/>
            <w:sz w:val="24"/>
            <w:szCs w:val="24"/>
          </w:rPr>
        </w:r>
        <w:r w:rsidR="0004776E" w:rsidDel="00F20FDF">
          <w:rPr>
            <w:rFonts w:ascii="Times New Roman" w:hAnsi="Times New Roman" w:cs="Times New Roman"/>
            <w:sz w:val="24"/>
            <w:szCs w:val="24"/>
          </w:rPr>
          <w:fldChar w:fldCharType="end"/>
        </w:r>
        <w:r w:rsidR="0004776E" w:rsidDel="00F20FDF">
          <w:rPr>
            <w:rFonts w:ascii="Times New Roman" w:hAnsi="Times New Roman" w:cs="Times New Roman"/>
            <w:sz w:val="24"/>
            <w:szCs w:val="24"/>
          </w:rPr>
        </w:r>
        <w:r w:rsidR="0004776E" w:rsidDel="00F20FDF">
          <w:rPr>
            <w:rFonts w:ascii="Times New Roman" w:hAnsi="Times New Roman" w:cs="Times New Roman"/>
            <w:sz w:val="24"/>
            <w:szCs w:val="24"/>
          </w:rPr>
          <w:fldChar w:fldCharType="separate"/>
        </w:r>
        <w:r w:rsidR="0004776E" w:rsidDel="00F20FDF">
          <w:rPr>
            <w:rFonts w:ascii="Times New Roman" w:hAnsi="Times New Roman" w:cs="Times New Roman"/>
            <w:noProof/>
            <w:sz w:val="24"/>
            <w:szCs w:val="24"/>
          </w:rPr>
          <w:delText>(11)</w:delText>
        </w:r>
        <w:r w:rsidR="0004776E" w:rsidDel="00F20FDF">
          <w:rPr>
            <w:rFonts w:ascii="Times New Roman" w:hAnsi="Times New Roman" w:cs="Times New Roman"/>
            <w:sz w:val="24"/>
            <w:szCs w:val="24"/>
          </w:rPr>
          <w:fldChar w:fldCharType="end"/>
        </w:r>
        <w:r w:rsidRPr="008C590F" w:rsidDel="00F20FDF">
          <w:rPr>
            <w:rFonts w:ascii="Times New Roman" w:hAnsi="Times New Roman" w:cs="Times New Roman"/>
            <w:color w:val="000000" w:themeColor="text1"/>
            <w:sz w:val="24"/>
            <w:szCs w:val="24"/>
            <w:shd w:val="clear" w:color="auto" w:fill="FFFFFF"/>
          </w:rPr>
          <w:delText>.</w:delText>
        </w:r>
        <w:r w:rsidRPr="008C590F" w:rsidDel="00F20FDF">
          <w:rPr>
            <w:rFonts w:ascii="Times New Roman" w:hAnsi="Times New Roman" w:cs="Times New Roman"/>
            <w:color w:val="000000" w:themeColor="text1"/>
            <w:sz w:val="24"/>
            <w:szCs w:val="24"/>
            <w:shd w:val="clear" w:color="auto" w:fill="FCFCFC"/>
          </w:rPr>
          <w:delText xml:space="preserve"> </w:delText>
        </w:r>
        <w:r w:rsidR="00473CB6" w:rsidDel="00F20FDF">
          <w:rPr>
            <w:rFonts w:ascii="Times New Roman" w:hAnsi="Times New Roman" w:cs="Times New Roman"/>
            <w:color w:val="000000" w:themeColor="text1"/>
            <w:sz w:val="24"/>
            <w:szCs w:val="24"/>
            <w:shd w:val="clear" w:color="auto" w:fill="FCFCFC"/>
          </w:rPr>
          <w:delText xml:space="preserve">Moreover, </w:delText>
        </w:r>
        <w:r w:rsidR="005822EC" w:rsidDel="00F20FDF">
          <w:rPr>
            <w:rFonts w:ascii="Times New Roman" w:hAnsi="Times New Roman" w:cs="Times New Roman"/>
            <w:color w:val="000000" w:themeColor="text1"/>
            <w:sz w:val="24"/>
            <w:szCs w:val="24"/>
          </w:rPr>
          <w:delText>GBHs</w:delText>
        </w:r>
        <w:r w:rsidRPr="008C590F" w:rsidDel="00F20FDF">
          <w:rPr>
            <w:rFonts w:ascii="Times New Roman" w:hAnsi="Times New Roman" w:cs="Times New Roman"/>
            <w:color w:val="000000" w:themeColor="text1"/>
            <w:sz w:val="24"/>
            <w:szCs w:val="24"/>
          </w:rPr>
          <w:delText xml:space="preserve"> </w:delText>
        </w:r>
        <w:r w:rsidRPr="008C590F" w:rsidDel="00F20FDF">
          <w:rPr>
            <w:rFonts w:ascii="Times New Roman" w:hAnsi="Times New Roman" w:cs="Times New Roman"/>
            <w:sz w:val="24"/>
            <w:szCs w:val="24"/>
          </w:rPr>
          <w:delText>administered to rats during pregnancy</w:delText>
        </w:r>
        <w:r w:rsidR="0004550C" w:rsidDel="00F20FDF">
          <w:rPr>
            <w:rFonts w:ascii="Times New Roman" w:hAnsi="Times New Roman" w:cs="Times New Roman"/>
            <w:sz w:val="24"/>
            <w:szCs w:val="24"/>
          </w:rPr>
          <w:delText xml:space="preserve"> and</w:delText>
        </w:r>
        <w:r w:rsidRPr="008C590F" w:rsidDel="00F20FDF">
          <w:rPr>
            <w:rFonts w:ascii="Times New Roman" w:hAnsi="Times New Roman" w:cs="Times New Roman"/>
            <w:sz w:val="24"/>
            <w:szCs w:val="24"/>
          </w:rPr>
          <w:delText xml:space="preserve"> through adulthood caused significant androgen effects on genital development in both male and female offspring</w:delText>
        </w:r>
        <w:r w:rsidR="006F21C7" w:rsidDel="00F20FDF">
          <w:rPr>
            <w:rFonts w:ascii="Times New Roman" w:hAnsi="Times New Roman" w:cs="Times New Roman"/>
            <w:sz w:val="24"/>
            <w:szCs w:val="24"/>
          </w:rPr>
          <w:delText xml:space="preserve"> and e</w:delText>
        </w:r>
        <w:r w:rsidR="005457FF" w:rsidDel="00F20FDF">
          <w:rPr>
            <w:rFonts w:ascii="Times New Roman" w:hAnsi="Times New Roman" w:cs="Times New Roman"/>
            <w:sz w:val="24"/>
            <w:szCs w:val="24"/>
          </w:rPr>
          <w:delText xml:space="preserve">xposure to </w:delText>
        </w:r>
        <w:r w:rsidRPr="008C590F" w:rsidDel="00F20FDF">
          <w:rPr>
            <w:rFonts w:ascii="Times New Roman" w:hAnsi="Times New Roman" w:cs="Times New Roman"/>
            <w:sz w:val="24"/>
            <w:szCs w:val="24"/>
          </w:rPr>
          <w:delText>Roundup was associated with delayed onset of puberty and higher testosterone levels and f</w:delText>
        </w:r>
        <w:r w:rsidR="000F57BA" w:rsidDel="00F20FDF">
          <w:rPr>
            <w:rFonts w:ascii="Times New Roman" w:hAnsi="Times New Roman" w:cs="Times New Roman"/>
            <w:sz w:val="24"/>
            <w:szCs w:val="24"/>
          </w:rPr>
          <w:delText xml:space="preserve">ree </w:delText>
        </w:r>
        <w:r w:rsidR="0008619B" w:rsidDel="00F20FDF">
          <w:rPr>
            <w:rFonts w:ascii="Times New Roman" w:hAnsi="Times New Roman" w:cs="Times New Roman"/>
            <w:sz w:val="24"/>
            <w:szCs w:val="24"/>
          </w:rPr>
          <w:delText>t</w:delText>
        </w:r>
        <w:r w:rsidR="000F57BA" w:rsidDel="00F20FDF">
          <w:rPr>
            <w:rFonts w:ascii="Times New Roman" w:hAnsi="Times New Roman" w:cs="Times New Roman"/>
            <w:sz w:val="24"/>
            <w:szCs w:val="24"/>
          </w:rPr>
          <w:delText>hyroxine</w:delText>
        </w:r>
        <w:r w:rsidRPr="008C590F" w:rsidDel="00F20FDF">
          <w:rPr>
            <w:rFonts w:ascii="Times New Roman" w:hAnsi="Times New Roman" w:cs="Times New Roman"/>
            <w:sz w:val="24"/>
            <w:szCs w:val="24"/>
          </w:rPr>
          <w:delText xml:space="preserve"> index in females</w:delText>
        </w:r>
        <w:r w:rsidR="005F4649"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fldData xml:space="preserve">PEVuZE5vdGU+PENpdGU+PEF1dGhvcj5NYW5zZXJ2aXNpPC9BdXRob3I+PFllYXI+MjAxOTwvWWVh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==
</w:fldData>
          </w:fldChar>
        </w:r>
        <w:r w:rsidR="00D90943" w:rsidDel="00F20FDF">
          <w:rPr>
            <w:rFonts w:ascii="Times New Roman" w:hAnsi="Times New Roman" w:cs="Times New Roman"/>
            <w:sz w:val="24"/>
            <w:szCs w:val="24"/>
          </w:rPr>
          <w:delInstrText xml:space="preserve"> ADDIN EN.CITE </w:delInstrText>
        </w:r>
        <w:r w:rsidR="00D90943" w:rsidDel="00F20FDF">
          <w:rPr>
            <w:rFonts w:ascii="Times New Roman" w:hAnsi="Times New Roman" w:cs="Times New Roman"/>
            <w:sz w:val="24"/>
            <w:szCs w:val="24"/>
          </w:rPr>
          <w:fldChar w:fldCharType="begin">
            <w:fldData xml:space="preserve">PEVuZE5vdGU+PENpdGU+PEF1dGhvcj5NYW5zZXJ2aXNpPC9BdXRob3I+PFllYXI+MjAxOTwvWWVh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==
</w:fldData>
          </w:fldChar>
        </w:r>
        <w:r w:rsidR="00D90943" w:rsidDel="00F20FDF">
          <w:rPr>
            <w:rFonts w:ascii="Times New Roman" w:hAnsi="Times New Roman" w:cs="Times New Roman"/>
            <w:sz w:val="24"/>
            <w:szCs w:val="24"/>
          </w:rPr>
          <w:delInstrText xml:space="preserve"> ADDIN EN.CITE.DATA </w:delInstrText>
        </w:r>
        <w:r w:rsidR="00D90943" w:rsidDel="00F20FDF">
          <w:rPr>
            <w:rFonts w:ascii="Times New Roman" w:hAnsi="Times New Roman" w:cs="Times New Roman"/>
            <w:sz w:val="24"/>
            <w:szCs w:val="24"/>
          </w:rPr>
        </w:r>
        <w:r w:rsidR="00D90943"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D90943" w:rsidDel="00F20FDF">
          <w:rPr>
            <w:rFonts w:ascii="Times New Roman" w:hAnsi="Times New Roman" w:cs="Times New Roman"/>
            <w:noProof/>
            <w:sz w:val="24"/>
            <w:szCs w:val="24"/>
          </w:rPr>
          <w:delText>(11)</w:delText>
        </w:r>
        <w:r w:rsidR="00EA013F" w:rsidDel="00F20FDF">
          <w:rPr>
            <w:rFonts w:ascii="Times New Roman" w:hAnsi="Times New Roman" w:cs="Times New Roman"/>
            <w:sz w:val="24"/>
            <w:szCs w:val="24"/>
          </w:rPr>
          <w:fldChar w:fldCharType="end"/>
        </w:r>
        <w:r w:rsidRPr="008C590F" w:rsidDel="00F20FDF">
          <w:rPr>
            <w:rFonts w:ascii="Times New Roman" w:hAnsi="Times New Roman" w:cs="Times New Roman"/>
            <w:color w:val="000000" w:themeColor="text1"/>
            <w:sz w:val="24"/>
            <w:szCs w:val="24"/>
            <w:shd w:val="clear" w:color="auto" w:fill="FFFFFF"/>
          </w:rPr>
          <w:delText>.</w:delText>
        </w:r>
        <w:r w:rsidRPr="008C590F" w:rsidDel="00F20FDF">
          <w:rPr>
            <w:rFonts w:ascii="Times New Roman" w:hAnsi="Times New Roman" w:cs="Times New Roman"/>
            <w:color w:val="FF0000"/>
            <w:sz w:val="24"/>
            <w:szCs w:val="24"/>
          </w:rPr>
          <w:delText xml:space="preserve"> </w:delText>
        </w:r>
        <w:bookmarkEnd w:id="55"/>
        <w:r w:rsidRPr="008C590F" w:rsidDel="00F20FDF">
          <w:rPr>
            <w:rFonts w:ascii="Times New Roman" w:hAnsi="Times New Roman" w:cs="Times New Roman"/>
            <w:sz w:val="24"/>
            <w:szCs w:val="24"/>
          </w:rPr>
          <w:delText xml:space="preserve">Another emerging line of evidence suggests that some </w:delText>
        </w:r>
        <w:r w:rsidR="00E00212" w:rsidDel="00F20FDF">
          <w:rPr>
            <w:rFonts w:ascii="Times New Roman" w:hAnsi="Times New Roman" w:cs="Times New Roman"/>
            <w:sz w:val="24"/>
            <w:szCs w:val="24"/>
          </w:rPr>
          <w:delText xml:space="preserve">of the </w:delText>
        </w:r>
        <w:bookmarkEnd w:id="56"/>
        <w:r w:rsidRPr="008C590F" w:rsidDel="00F20FDF">
          <w:rPr>
            <w:rFonts w:ascii="Times New Roman" w:hAnsi="Times New Roman" w:cs="Times New Roman"/>
            <w:sz w:val="24"/>
            <w:szCs w:val="24"/>
          </w:rPr>
          <w:delText xml:space="preserve">toxic effects of prenatal GLY exposure </w:delText>
        </w:r>
        <w:r w:rsidR="003C1595" w:rsidDel="00F20FDF">
          <w:rPr>
            <w:rFonts w:ascii="Times New Roman" w:hAnsi="Times New Roman" w:cs="Times New Roman"/>
            <w:sz w:val="24"/>
            <w:szCs w:val="24"/>
          </w:rPr>
          <w:delText>are</w:delText>
        </w:r>
        <w:r w:rsidR="008F34F8" w:rsidDel="00F20FDF">
          <w:rPr>
            <w:rFonts w:ascii="Times New Roman" w:hAnsi="Times New Roman" w:cs="Times New Roman"/>
            <w:sz w:val="24"/>
            <w:szCs w:val="24"/>
          </w:rPr>
          <w:delText xml:space="preserve"> caused by </w:delText>
        </w:r>
        <w:r w:rsidR="007D6464" w:rsidDel="00F20FDF">
          <w:rPr>
            <w:rFonts w:ascii="Times New Roman" w:hAnsi="Times New Roman" w:cs="Times New Roman"/>
            <w:sz w:val="24"/>
            <w:szCs w:val="24"/>
          </w:rPr>
          <w:delText>it</w:delText>
        </w:r>
        <w:r w:rsidR="00C050F4" w:rsidDel="00F20FDF">
          <w:rPr>
            <w:rFonts w:ascii="Times New Roman" w:hAnsi="Times New Roman" w:cs="Times New Roman"/>
            <w:sz w:val="24"/>
            <w:szCs w:val="24"/>
          </w:rPr>
          <w:delText xml:space="preserve"> changing the </w:delText>
        </w:r>
        <w:r w:rsidRPr="008C590F" w:rsidDel="00F20FDF">
          <w:rPr>
            <w:rFonts w:ascii="Times New Roman" w:hAnsi="Times New Roman" w:cs="Times New Roman"/>
            <w:sz w:val="24"/>
            <w:szCs w:val="24"/>
          </w:rPr>
          <w:delText xml:space="preserve">composition of gut microbiota in juvenile offspring </w:delText>
        </w:r>
        <w:r w:rsidR="00EA013F" w:rsidDel="00F20FDF">
          <w:rPr>
            <w:rFonts w:ascii="Times New Roman" w:hAnsi="Times New Roman" w:cs="Times New Roman"/>
            <w:sz w:val="24"/>
            <w:szCs w:val="24"/>
          </w:rPr>
          <w:fldChar w:fldCharType="begin">
            <w:fldData xml:space="preserve">PEVuZE5vdGU+PENpdGU+PEF1dGhvcj5QdTwvQXV0aG9yPjxZZWFyPjIwMjA8L1llYXI+PFJlY051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ZXJpY2E8L2FiYnItMT48L2FsdC1wZXJpb2RpY2FsPjxwYWdlcz4xMTc1My0xMTc1OTwvcGFnZXM+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</w:fldData>
          </w:fldChar>
        </w:r>
        <w:r w:rsidR="00D90943" w:rsidDel="00F20FDF">
          <w:rPr>
            <w:rFonts w:ascii="Times New Roman" w:hAnsi="Times New Roman" w:cs="Times New Roman"/>
            <w:sz w:val="24"/>
            <w:szCs w:val="24"/>
          </w:rPr>
          <w:delInstrText xml:space="preserve"> ADDIN EN.CITE </w:delInstrText>
        </w:r>
        <w:r w:rsidR="00D90943" w:rsidDel="00F20FDF">
          <w:rPr>
            <w:rFonts w:ascii="Times New Roman" w:hAnsi="Times New Roman" w:cs="Times New Roman"/>
            <w:sz w:val="24"/>
            <w:szCs w:val="24"/>
          </w:rPr>
          <w:fldChar w:fldCharType="begin">
            <w:fldData xml:space="preserve">PEVuZE5vdGU+PENpdGU+PEF1dGhvcj5QdTwvQXV0aG9yPjxZZWFyPjIwMjA8L1llYXI+PFJlY051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ZXJpY2E8L2FiYnItMT48L2FsdC1wZXJpb2RpY2FsPjxwYWdlcz4xMTc1My0xMTc1OTwvcGFnZXM+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</w:fldData>
          </w:fldChar>
        </w:r>
        <w:r w:rsidR="00D90943" w:rsidDel="00F20FDF">
          <w:rPr>
            <w:rFonts w:ascii="Times New Roman" w:hAnsi="Times New Roman" w:cs="Times New Roman"/>
            <w:sz w:val="24"/>
            <w:szCs w:val="24"/>
          </w:rPr>
          <w:delInstrText xml:space="preserve"> ADDIN EN.CITE.DATA </w:delInstrText>
        </w:r>
        <w:r w:rsidR="00D90943" w:rsidDel="00F20FDF">
          <w:rPr>
            <w:rFonts w:ascii="Times New Roman" w:hAnsi="Times New Roman" w:cs="Times New Roman"/>
            <w:sz w:val="24"/>
            <w:szCs w:val="24"/>
          </w:rPr>
        </w:r>
        <w:r w:rsidR="00D90943"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D90943" w:rsidDel="00F20FDF">
          <w:rPr>
            <w:rFonts w:ascii="Times New Roman" w:hAnsi="Times New Roman" w:cs="Times New Roman"/>
            <w:noProof/>
            <w:sz w:val="24"/>
            <w:szCs w:val="24"/>
          </w:rPr>
          <w:delText>(12)</w:delText>
        </w:r>
        <w:r w:rsidR="00EA013F" w:rsidDel="00F20FDF">
          <w:rPr>
            <w:rFonts w:ascii="Times New Roman" w:hAnsi="Times New Roman" w:cs="Times New Roman"/>
            <w:sz w:val="24"/>
            <w:szCs w:val="24"/>
          </w:rPr>
          <w:fldChar w:fldCharType="end"/>
        </w:r>
        <w:r w:rsidRPr="008C590F" w:rsidDel="00F20FDF">
          <w:rPr>
            <w:rFonts w:ascii="Times New Roman" w:hAnsi="Times New Roman" w:cs="Times New Roman"/>
            <w:sz w:val="24"/>
            <w:szCs w:val="24"/>
          </w:rPr>
          <w:delText>.</w:delText>
        </w:r>
      </w:del>
    </w:p>
    <w:p w14:paraId="7EB7A9CB" w14:textId="5C68DEBB" w:rsidR="004344DF" w:rsidRPr="008C590F" w:rsidDel="00F20FDF" w:rsidRDefault="00D9026C" w:rsidP="009E011B">
      <w:pPr>
        <w:autoSpaceDE w:val="0"/>
        <w:autoSpaceDN w:val="0"/>
        <w:adjustRightInd w:val="0"/>
        <w:spacing w:after="0" w:line="480" w:lineRule="auto"/>
        <w:ind w:firstLine="720"/>
        <w:rPr>
          <w:del w:id="57" w:author="Krishna Jadhav" w:date="2022-10-05T16:20:00Z"/>
          <w:rFonts w:ascii="Times New Roman" w:hAnsi="Times New Roman" w:cs="Times New Roman"/>
          <w:sz w:val="24"/>
          <w:szCs w:val="24"/>
        </w:rPr>
      </w:pPr>
      <w:del w:id="58" w:author="Krishna Jadhav" w:date="2022-10-05T16:20:00Z">
        <w:r w:rsidRPr="008C590F" w:rsidDel="00F20FDF">
          <w:rPr>
            <w:rFonts w:ascii="Times New Roman" w:hAnsi="Times New Roman" w:cs="Times New Roman"/>
            <w:sz w:val="24"/>
            <w:szCs w:val="24"/>
          </w:rPr>
          <w:delText>GLY and GBHs also give rise to epigenetic</w:delText>
        </w:r>
        <w:r w:rsidR="002E56F6" w:rsidRPr="008C590F" w:rsidDel="00F20FDF">
          <w:rPr>
            <w:rFonts w:ascii="Times New Roman" w:hAnsi="Times New Roman" w:cs="Times New Roman"/>
            <w:sz w:val="24"/>
            <w:szCs w:val="24"/>
          </w:rPr>
          <w:delText xml:space="preserve"> </w:delText>
        </w:r>
        <w:r w:rsidR="002E56F6" w:rsidRPr="00A84C3D" w:rsidDel="00F20FDF">
          <w:rPr>
            <w:rFonts w:ascii="Times New Roman" w:hAnsi="Times New Roman" w:cs="Times New Roman"/>
            <w:sz w:val="24"/>
            <w:szCs w:val="24"/>
          </w:rPr>
          <w:delText>changes</w:delText>
        </w:r>
        <w:r w:rsidRPr="00A84C3D" w:rsidDel="00F20FDF">
          <w:rPr>
            <w:rFonts w:ascii="Times New Roman" w:hAnsi="Times New Roman" w:cs="Times New Roman"/>
            <w:sz w:val="24"/>
            <w:szCs w:val="24"/>
          </w:rPr>
          <w:delText xml:space="preserve">, particularly </w:delText>
        </w:r>
        <w:r w:rsidR="002E56F6" w:rsidRPr="00A84C3D" w:rsidDel="00F20FDF">
          <w:rPr>
            <w:rFonts w:ascii="Times New Roman" w:hAnsi="Times New Roman" w:cs="Times New Roman"/>
            <w:sz w:val="24"/>
            <w:szCs w:val="24"/>
          </w:rPr>
          <w:delText>alterations in</w:delText>
        </w:r>
        <w:r w:rsidR="002E56F6" w:rsidRPr="008C590F" w:rsidDel="00F20FDF">
          <w:rPr>
            <w:rFonts w:ascii="Times New Roman" w:hAnsi="Times New Roman" w:cs="Times New Roman"/>
            <w:sz w:val="24"/>
            <w:szCs w:val="24"/>
          </w:rPr>
          <w:delText xml:space="preserve"> </w:delText>
        </w:r>
        <w:r w:rsidRPr="008C590F" w:rsidDel="00F20FDF">
          <w:rPr>
            <w:rFonts w:ascii="Times New Roman" w:hAnsi="Times New Roman" w:cs="Times New Roman"/>
            <w:sz w:val="24"/>
            <w:szCs w:val="24"/>
          </w:rPr>
          <w:delText>DNA methylation patterns</w:delText>
        </w:r>
        <w:r w:rsidR="00FB74D7"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 </w:delText>
        </w:r>
        <w:r w:rsidR="005529B2" w:rsidDel="00F20FDF">
          <w:rPr>
            <w:rFonts w:ascii="Times New Roman" w:hAnsi="Times New Roman" w:cs="Times New Roman"/>
            <w:sz w:val="24"/>
            <w:szCs w:val="24"/>
          </w:rPr>
          <w:delText>that</w:delText>
        </w:r>
        <w:r w:rsidRPr="008C590F" w:rsidDel="00F20FDF">
          <w:rPr>
            <w:rFonts w:ascii="Times New Roman" w:hAnsi="Times New Roman" w:cs="Times New Roman"/>
            <w:sz w:val="24"/>
            <w:szCs w:val="24"/>
          </w:rPr>
          <w:delText xml:space="preserve"> can be passed on to future generations. </w:delText>
        </w:r>
        <w:r w:rsidR="00F219DB" w:rsidDel="00F20FDF">
          <w:rPr>
            <w:rFonts w:ascii="Times New Roman" w:hAnsi="Times New Roman" w:cs="Times New Roman"/>
            <w:sz w:val="24"/>
            <w:szCs w:val="24"/>
          </w:rPr>
          <w:delText>For example,</w:delText>
        </w:r>
        <w:r w:rsidRPr="008C590F" w:rsidDel="00F20FDF">
          <w:rPr>
            <w:rFonts w:ascii="Times New Roman" w:hAnsi="Times New Roman" w:cs="Times New Roman"/>
            <w:sz w:val="24"/>
            <w:szCs w:val="24"/>
          </w:rPr>
          <w:delText xml:space="preserve"> transgenerational epigenetic effects </w:delText>
        </w:r>
        <w:r w:rsidR="006B5F38" w:rsidDel="00F20FDF">
          <w:rPr>
            <w:rFonts w:ascii="Times New Roman" w:hAnsi="Times New Roman" w:cs="Times New Roman"/>
            <w:sz w:val="24"/>
            <w:szCs w:val="24"/>
          </w:rPr>
          <w:delText xml:space="preserve">were demonstrated </w:delText>
        </w:r>
        <w:r w:rsidRPr="008C590F" w:rsidDel="00F20FDF">
          <w:rPr>
            <w:rFonts w:ascii="Times New Roman" w:hAnsi="Times New Roman" w:cs="Times New Roman"/>
            <w:sz w:val="24"/>
            <w:szCs w:val="24"/>
          </w:rPr>
          <w:delText>in rats</w:delText>
        </w:r>
        <w:r w:rsidR="00F83D0E"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fldData xml:space="preserve">PEVuZE5vdGU+PENpdGU+PEF1dGhvcj5OaWxzc29uPC9BdXRob3I+PFllYXI+MjAwODwvWWVhcj48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==
</w:fldData>
          </w:fldChar>
        </w:r>
        <w:r w:rsidR="00702D22" w:rsidDel="00F20FDF">
          <w:rPr>
            <w:rFonts w:ascii="Times New Roman" w:hAnsi="Times New Roman" w:cs="Times New Roman"/>
            <w:sz w:val="24"/>
            <w:szCs w:val="24"/>
          </w:rPr>
          <w:delInstrText xml:space="preserve"> ADDIN EN.CITE </w:delInstrText>
        </w:r>
        <w:r w:rsidR="00702D22" w:rsidDel="00F20FDF">
          <w:rPr>
            <w:rFonts w:ascii="Times New Roman" w:hAnsi="Times New Roman" w:cs="Times New Roman"/>
            <w:sz w:val="24"/>
            <w:szCs w:val="24"/>
          </w:rPr>
          <w:fldChar w:fldCharType="begin">
            <w:fldData xml:space="preserve">PEVuZE5vdGU+PENpdGU+PEF1dGhvcj5OaWxzc29uPC9BdXRob3I+PFllYXI+MjAwODwvWWVhcj48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==
</w:fldData>
          </w:fldChar>
        </w:r>
        <w:r w:rsidR="00702D22" w:rsidDel="00F20FDF">
          <w:rPr>
            <w:rFonts w:ascii="Times New Roman" w:hAnsi="Times New Roman" w:cs="Times New Roman"/>
            <w:sz w:val="24"/>
            <w:szCs w:val="24"/>
          </w:rPr>
          <w:delInstrText xml:space="preserve"> ADDIN EN.CITE.DATA </w:delInstrText>
        </w:r>
        <w:r w:rsidR="00702D22" w:rsidDel="00F20FDF">
          <w:rPr>
            <w:rFonts w:ascii="Times New Roman" w:hAnsi="Times New Roman" w:cs="Times New Roman"/>
            <w:sz w:val="24"/>
            <w:szCs w:val="24"/>
          </w:rPr>
        </w:r>
        <w:r w:rsidR="00702D22"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702D22" w:rsidDel="00F20FDF">
          <w:rPr>
            <w:rFonts w:ascii="Times New Roman" w:hAnsi="Times New Roman" w:cs="Times New Roman"/>
            <w:noProof/>
            <w:sz w:val="24"/>
            <w:szCs w:val="24"/>
          </w:rPr>
          <w:delText>(13, 14)</w:delText>
        </w:r>
        <w:r w:rsidR="00EA013F" w:rsidDel="00F20FDF">
          <w:rPr>
            <w:rFonts w:ascii="Times New Roman" w:hAnsi="Times New Roman" w:cs="Times New Roman"/>
            <w:sz w:val="24"/>
            <w:szCs w:val="24"/>
          </w:rPr>
          <w:fldChar w:fldCharType="end"/>
        </w:r>
        <w:r w:rsidRPr="008C590F" w:rsidDel="00F20FDF">
          <w:rPr>
            <w:rFonts w:ascii="Times New Roman" w:hAnsi="Times New Roman" w:cs="Times New Roman"/>
            <w:sz w:val="24"/>
            <w:szCs w:val="24"/>
          </w:rPr>
          <w:delText xml:space="preserve">. </w:delText>
        </w:r>
        <w:r w:rsidR="0096293A" w:rsidDel="00F20FDF">
          <w:rPr>
            <w:rFonts w:ascii="Times New Roman" w:hAnsi="Times New Roman" w:cs="Times New Roman"/>
            <w:sz w:val="24"/>
            <w:szCs w:val="24"/>
          </w:rPr>
          <w:delText xml:space="preserve">In these studies, </w:delText>
        </w:r>
        <w:r w:rsidR="006D04C8" w:rsidDel="00F20FDF">
          <w:rPr>
            <w:rFonts w:ascii="Times New Roman" w:hAnsi="Times New Roman" w:cs="Times New Roman"/>
            <w:sz w:val="24"/>
            <w:szCs w:val="24"/>
          </w:rPr>
          <w:delText xml:space="preserve">only </w:delText>
        </w:r>
        <w:r w:rsidR="0096293A" w:rsidDel="00F20FDF">
          <w:rPr>
            <w:rFonts w:ascii="Times New Roman" w:hAnsi="Times New Roman" w:cs="Times New Roman"/>
            <w:sz w:val="24"/>
            <w:szCs w:val="24"/>
          </w:rPr>
          <w:delText>p</w:delText>
        </w:r>
        <w:r w:rsidRPr="008C590F" w:rsidDel="00F20FDF">
          <w:rPr>
            <w:rFonts w:ascii="Times New Roman" w:hAnsi="Times New Roman" w:cs="Times New Roman"/>
            <w:sz w:val="24"/>
            <w:szCs w:val="24"/>
          </w:rPr>
          <w:delText xml:space="preserve">regnant F0 females were administered 25 </w:delText>
        </w:r>
        <w:r w:rsidR="005457FF" w:rsidDel="00F20FDF">
          <w:rPr>
            <w:rFonts w:ascii="Times New Roman" w:hAnsi="Times New Roman" w:cs="Times New Roman"/>
            <w:sz w:val="24"/>
            <w:szCs w:val="24"/>
          </w:rPr>
          <w:delText>mg per kg body weight per day (</w:delText>
        </w:r>
        <w:r w:rsidRPr="008C590F" w:rsidDel="00F20FDF">
          <w:rPr>
            <w:rFonts w:ascii="Times New Roman" w:hAnsi="Times New Roman" w:cs="Times New Roman"/>
            <w:sz w:val="24"/>
            <w:szCs w:val="24"/>
          </w:rPr>
          <w:delText xml:space="preserve">mg/kg </w:delText>
        </w:r>
        <w:r w:rsidR="00004299" w:rsidDel="00F20FDF">
          <w:rPr>
            <w:rFonts w:ascii="Times New Roman" w:hAnsi="Times New Roman" w:cs="Times New Roman"/>
            <w:sz w:val="24"/>
            <w:szCs w:val="24"/>
          </w:rPr>
          <w:delText>bw</w:delText>
        </w:r>
        <w:r w:rsidRPr="008C590F" w:rsidDel="00F20FDF">
          <w:rPr>
            <w:rFonts w:ascii="Times New Roman" w:hAnsi="Times New Roman" w:cs="Times New Roman"/>
            <w:sz w:val="24"/>
            <w:szCs w:val="24"/>
          </w:rPr>
          <w:delText>/d</w:delText>
        </w:r>
        <w:r w:rsidR="005457FF"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 GLY intraperitoneally from day 8 to day 14 of gestation and </w:delText>
        </w:r>
        <w:r w:rsidR="006D04C8" w:rsidDel="00F20FDF">
          <w:rPr>
            <w:rFonts w:ascii="Times New Roman" w:hAnsi="Times New Roman" w:cs="Times New Roman"/>
            <w:sz w:val="24"/>
            <w:szCs w:val="24"/>
          </w:rPr>
          <w:delText xml:space="preserve">GLY-naïve </w:delText>
        </w:r>
        <w:r w:rsidRPr="008C590F" w:rsidDel="00F20FDF">
          <w:rPr>
            <w:rFonts w:ascii="Times New Roman" w:hAnsi="Times New Roman" w:cs="Times New Roman"/>
            <w:sz w:val="24"/>
            <w:szCs w:val="24"/>
          </w:rPr>
          <w:delText xml:space="preserve">offspring </w:delText>
        </w:r>
        <w:r w:rsidR="0006319E" w:rsidDel="00F20FDF">
          <w:rPr>
            <w:rFonts w:ascii="Times New Roman" w:hAnsi="Times New Roman" w:cs="Times New Roman"/>
            <w:sz w:val="24"/>
            <w:szCs w:val="24"/>
          </w:rPr>
          <w:delText xml:space="preserve">were </w:delText>
        </w:r>
        <w:r w:rsidRPr="008C590F" w:rsidDel="00F20FDF">
          <w:rPr>
            <w:rFonts w:ascii="Times New Roman" w:hAnsi="Times New Roman" w:cs="Times New Roman"/>
            <w:sz w:val="24"/>
            <w:szCs w:val="24"/>
          </w:rPr>
          <w:delText>bred on</w:delText>
        </w:r>
        <w:r w:rsidR="006A3082" w:rsidDel="00F20FDF">
          <w:rPr>
            <w:rFonts w:ascii="Times New Roman" w:hAnsi="Times New Roman" w:cs="Times New Roman"/>
            <w:sz w:val="24"/>
            <w:szCs w:val="24"/>
          </w:rPr>
          <w:delText xml:space="preserve"> </w:delText>
        </w:r>
        <w:r w:rsidRPr="008C590F" w:rsidDel="00F20FDF">
          <w:rPr>
            <w:rFonts w:ascii="Times New Roman" w:hAnsi="Times New Roman" w:cs="Times New Roman"/>
            <w:sz w:val="24"/>
            <w:szCs w:val="24"/>
          </w:rPr>
          <w:delText>to the F3 generation. Although F0 animals showed no adverse effects</w:delText>
        </w:r>
        <w:r w:rsidR="00662927" w:rsidDel="00F20FDF">
          <w:rPr>
            <w:rFonts w:ascii="Times New Roman" w:hAnsi="Times New Roman" w:cs="Times New Roman"/>
            <w:sz w:val="24"/>
            <w:szCs w:val="24"/>
          </w:rPr>
          <w:delText xml:space="preserve"> from GLY treatment</w:delText>
        </w:r>
        <w:r w:rsidRPr="008C590F" w:rsidDel="00F20FDF">
          <w:rPr>
            <w:rFonts w:ascii="Times New Roman" w:hAnsi="Times New Roman" w:cs="Times New Roman"/>
            <w:sz w:val="24"/>
            <w:szCs w:val="24"/>
          </w:rPr>
          <w:delText>, there was a dramatic increase in pathologies in the F2 and, crucially, the F3 transgenerational offspring</w:delText>
        </w:r>
        <w:r w:rsidR="00940AF9" w:rsidDel="00F20FDF">
          <w:rPr>
            <w:rFonts w:ascii="Times New Roman" w:hAnsi="Times New Roman" w:cs="Times New Roman"/>
            <w:sz w:val="24"/>
            <w:szCs w:val="24"/>
          </w:rPr>
          <w:delText xml:space="preserve"> such as </w:delText>
        </w:r>
        <w:r w:rsidRPr="008C590F" w:rsidDel="00F20FDF">
          <w:rPr>
            <w:rFonts w:ascii="Times New Roman" w:hAnsi="Times New Roman" w:cs="Times New Roman"/>
            <w:sz w:val="24"/>
            <w:szCs w:val="24"/>
          </w:rPr>
          <w:delText xml:space="preserve"> obesity, </w:delText>
        </w:r>
        <w:r w:rsidR="008C4C47" w:rsidRPr="008C590F" w:rsidDel="00F20FDF">
          <w:rPr>
            <w:rFonts w:ascii="Times New Roman" w:hAnsi="Times New Roman" w:cs="Times New Roman"/>
            <w:sz w:val="24"/>
            <w:szCs w:val="24"/>
          </w:rPr>
          <w:delText>disease</w:delText>
        </w:r>
        <w:r w:rsidR="008C4C47" w:rsidDel="00F20FDF">
          <w:rPr>
            <w:rFonts w:ascii="Times New Roman" w:hAnsi="Times New Roman" w:cs="Times New Roman"/>
            <w:sz w:val="24"/>
            <w:szCs w:val="24"/>
          </w:rPr>
          <w:delText xml:space="preserve"> of the</w:delText>
        </w:r>
        <w:r w:rsidR="008C4C47" w:rsidRPr="008C590F" w:rsidDel="00F20FDF">
          <w:rPr>
            <w:rFonts w:ascii="Times New Roman" w:hAnsi="Times New Roman" w:cs="Times New Roman"/>
            <w:sz w:val="24"/>
            <w:szCs w:val="24"/>
          </w:rPr>
          <w:delText xml:space="preserve"> </w:delText>
        </w:r>
        <w:r w:rsidRPr="008C590F" w:rsidDel="00F20FDF">
          <w:rPr>
            <w:rFonts w:ascii="Times New Roman" w:hAnsi="Times New Roman" w:cs="Times New Roman"/>
            <w:sz w:val="24"/>
            <w:szCs w:val="24"/>
          </w:rPr>
          <w:delText>kidney</w:delText>
        </w:r>
        <w:r w:rsidR="00E62100"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 ovar</w:delText>
        </w:r>
        <w:r w:rsidR="00A5468D" w:rsidDel="00F20FDF">
          <w:rPr>
            <w:rFonts w:ascii="Times New Roman" w:hAnsi="Times New Roman" w:cs="Times New Roman"/>
            <w:sz w:val="24"/>
            <w:szCs w:val="24"/>
          </w:rPr>
          <w:delText>y</w:delText>
        </w:r>
        <w:r w:rsidRPr="008C590F" w:rsidDel="00F20FDF">
          <w:rPr>
            <w:rFonts w:ascii="Times New Roman" w:hAnsi="Times New Roman" w:cs="Times New Roman"/>
            <w:sz w:val="24"/>
            <w:szCs w:val="24"/>
          </w:rPr>
          <w:delText xml:space="preserve">, and </w:delText>
        </w:r>
        <w:r w:rsidR="00E62100" w:rsidDel="00F20FDF">
          <w:rPr>
            <w:rFonts w:ascii="Times New Roman" w:hAnsi="Times New Roman" w:cs="Times New Roman"/>
            <w:sz w:val="24"/>
            <w:szCs w:val="24"/>
          </w:rPr>
          <w:delText xml:space="preserve">prostate, as well as </w:delText>
        </w:r>
        <w:r w:rsidRPr="008C590F" w:rsidDel="00F20FDF">
          <w:rPr>
            <w:rFonts w:ascii="Times New Roman" w:hAnsi="Times New Roman" w:cs="Times New Roman"/>
            <w:sz w:val="24"/>
            <w:szCs w:val="24"/>
          </w:rPr>
          <w:delText>higher death rates of late-stage pregnant F2 females or their pups at</w:delText>
        </w:r>
        <w:r w:rsidR="001A67CD"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 or immediately after</w:delText>
        </w:r>
        <w:r w:rsidR="001A67CD"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 birth. These pathologies were correlated with differential DNA methylation regions in sperm, some of which were associated with genes previously shown to be involved in the observed </w:delText>
        </w:r>
        <w:r w:rsidRPr="00F83D0E" w:rsidDel="00F20FDF">
          <w:rPr>
            <w:rFonts w:ascii="Times New Roman" w:hAnsi="Times New Roman" w:cs="Times New Roman"/>
            <w:sz w:val="24"/>
            <w:szCs w:val="24"/>
          </w:rPr>
          <w:delText>pathologies</w:delText>
        </w:r>
        <w:r w:rsidR="00F83D0E"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fldData xml:space="preserve">PEVuZE5vdGU+PENpdGU+PEF1dGhvcj5OaWxzc29uPC9BdXRob3I+PFllYXI+MjAwODwvWWVhcj48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==
</w:fldData>
          </w:fldChar>
        </w:r>
        <w:r w:rsidR="00702D22" w:rsidDel="00F20FDF">
          <w:rPr>
            <w:rFonts w:ascii="Times New Roman" w:hAnsi="Times New Roman" w:cs="Times New Roman"/>
            <w:sz w:val="24"/>
            <w:szCs w:val="24"/>
          </w:rPr>
          <w:delInstrText xml:space="preserve"> ADDIN EN.CITE </w:delInstrText>
        </w:r>
        <w:r w:rsidR="00702D22" w:rsidDel="00F20FDF">
          <w:rPr>
            <w:rFonts w:ascii="Times New Roman" w:hAnsi="Times New Roman" w:cs="Times New Roman"/>
            <w:sz w:val="24"/>
            <w:szCs w:val="24"/>
          </w:rPr>
          <w:fldChar w:fldCharType="begin">
            <w:fldData xml:space="preserve">PEVuZE5vdGU+PENpdGU+PEF1dGhvcj5OaWxzc29uPC9BdXRob3I+PFllYXI+MjAwODwvWWVhcj48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==
</w:fldData>
          </w:fldChar>
        </w:r>
        <w:r w:rsidR="00702D22" w:rsidDel="00F20FDF">
          <w:rPr>
            <w:rFonts w:ascii="Times New Roman" w:hAnsi="Times New Roman" w:cs="Times New Roman"/>
            <w:sz w:val="24"/>
            <w:szCs w:val="24"/>
          </w:rPr>
          <w:delInstrText xml:space="preserve"> ADDIN EN.CITE.DATA </w:delInstrText>
        </w:r>
        <w:r w:rsidR="00702D22" w:rsidDel="00F20FDF">
          <w:rPr>
            <w:rFonts w:ascii="Times New Roman" w:hAnsi="Times New Roman" w:cs="Times New Roman"/>
            <w:sz w:val="24"/>
            <w:szCs w:val="24"/>
          </w:rPr>
        </w:r>
        <w:r w:rsidR="00702D22"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702D22" w:rsidDel="00F20FDF">
          <w:rPr>
            <w:rFonts w:ascii="Times New Roman" w:hAnsi="Times New Roman" w:cs="Times New Roman"/>
            <w:noProof/>
            <w:sz w:val="24"/>
            <w:szCs w:val="24"/>
          </w:rPr>
          <w:delText>(13, 14)</w:delText>
        </w:r>
        <w:r w:rsidR="00EA013F" w:rsidDel="00F20FDF">
          <w:rPr>
            <w:rFonts w:ascii="Times New Roman" w:hAnsi="Times New Roman" w:cs="Times New Roman"/>
            <w:sz w:val="24"/>
            <w:szCs w:val="24"/>
          </w:rPr>
          <w:fldChar w:fldCharType="end"/>
        </w:r>
        <w:r w:rsidRPr="00F83D0E" w:rsidDel="00F20FDF">
          <w:rPr>
            <w:rFonts w:ascii="Times New Roman" w:hAnsi="Times New Roman" w:cs="Times New Roman"/>
            <w:sz w:val="24"/>
            <w:szCs w:val="24"/>
          </w:rPr>
          <w:delText xml:space="preserve">. Although, these studies provided compelling evidence for GLY-induced transgenerational effects, </w:delText>
        </w:r>
        <w:r w:rsidR="00604F69" w:rsidDel="00F20FDF">
          <w:rPr>
            <w:rFonts w:ascii="Times New Roman" w:hAnsi="Times New Roman" w:cs="Times New Roman"/>
            <w:sz w:val="24"/>
            <w:szCs w:val="24"/>
          </w:rPr>
          <w:delText>the</w:delText>
        </w:r>
        <w:r w:rsidR="00604F69" w:rsidRPr="00F83D0E" w:rsidDel="00F20FDF">
          <w:rPr>
            <w:rFonts w:ascii="Times New Roman" w:hAnsi="Times New Roman" w:cs="Times New Roman"/>
            <w:sz w:val="24"/>
            <w:szCs w:val="24"/>
          </w:rPr>
          <w:delText xml:space="preserve"> </w:delText>
        </w:r>
        <w:r w:rsidR="00100D91" w:rsidRPr="008C590F" w:rsidDel="00F20FDF">
          <w:rPr>
            <w:rFonts w:ascii="Times New Roman" w:hAnsi="Times New Roman" w:cs="Times New Roman"/>
            <w:sz w:val="24"/>
            <w:szCs w:val="24"/>
          </w:rPr>
          <w:delText xml:space="preserve">implications </w:delText>
        </w:r>
        <w:r w:rsidR="00100D91" w:rsidDel="00F20FDF">
          <w:rPr>
            <w:rFonts w:ascii="Times New Roman" w:hAnsi="Times New Roman" w:cs="Times New Roman"/>
            <w:sz w:val="24"/>
            <w:szCs w:val="24"/>
          </w:rPr>
          <w:delText xml:space="preserve">for </w:delText>
        </w:r>
        <w:r w:rsidRPr="00F83D0E" w:rsidDel="00F20FDF">
          <w:rPr>
            <w:rFonts w:ascii="Times New Roman" w:hAnsi="Times New Roman" w:cs="Times New Roman"/>
            <w:sz w:val="24"/>
            <w:szCs w:val="24"/>
          </w:rPr>
          <w:delText>human</w:delText>
        </w:r>
        <w:r w:rsidRPr="008C590F" w:rsidDel="00F20FDF">
          <w:rPr>
            <w:rFonts w:ascii="Times New Roman" w:hAnsi="Times New Roman" w:cs="Times New Roman"/>
            <w:sz w:val="24"/>
            <w:szCs w:val="24"/>
          </w:rPr>
          <w:delText xml:space="preserve"> health remain unknown due to the relatively high </w:delText>
        </w:r>
        <w:r w:rsidR="009160CA" w:rsidDel="00F20FDF">
          <w:rPr>
            <w:rFonts w:ascii="Times New Roman" w:hAnsi="Times New Roman" w:cs="Times New Roman"/>
            <w:sz w:val="24"/>
            <w:szCs w:val="24"/>
          </w:rPr>
          <w:delText xml:space="preserve">GLY </w:delText>
        </w:r>
        <w:r w:rsidRPr="008C590F" w:rsidDel="00F20FDF">
          <w:rPr>
            <w:rFonts w:ascii="Times New Roman" w:hAnsi="Times New Roman" w:cs="Times New Roman"/>
            <w:sz w:val="24"/>
            <w:szCs w:val="24"/>
          </w:rPr>
          <w:delText>doses and non-physiological route of administration</w:delText>
        </w:r>
        <w:r w:rsidR="009160CA" w:rsidRPr="009160CA" w:rsidDel="00F20FDF">
          <w:rPr>
            <w:rFonts w:ascii="Times New Roman" w:hAnsi="Times New Roman" w:cs="Times New Roman"/>
            <w:sz w:val="24"/>
            <w:szCs w:val="24"/>
          </w:rPr>
          <w:delText xml:space="preserve"> </w:delText>
        </w:r>
        <w:r w:rsidR="001D2134" w:rsidDel="00F20FDF">
          <w:rPr>
            <w:rFonts w:ascii="Times New Roman" w:hAnsi="Times New Roman" w:cs="Times New Roman"/>
            <w:sz w:val="24"/>
            <w:szCs w:val="24"/>
          </w:rPr>
          <w:delText xml:space="preserve">that were </w:delText>
        </w:r>
        <w:r w:rsidR="009160CA" w:rsidRPr="008C590F" w:rsidDel="00F20FDF">
          <w:rPr>
            <w:rFonts w:ascii="Times New Roman" w:hAnsi="Times New Roman" w:cs="Times New Roman"/>
            <w:sz w:val="24"/>
            <w:szCs w:val="24"/>
          </w:rPr>
          <w:delText>used</w:delText>
        </w:r>
        <w:r w:rsidRPr="008C590F" w:rsidDel="00F20FDF">
          <w:rPr>
            <w:rFonts w:ascii="Times New Roman" w:hAnsi="Times New Roman" w:cs="Times New Roman"/>
            <w:sz w:val="24"/>
            <w:szCs w:val="24"/>
          </w:rPr>
          <w:delText xml:space="preserve">. </w:delText>
        </w:r>
      </w:del>
    </w:p>
    <w:p w14:paraId="3C50AD23" w14:textId="45D435CA" w:rsidR="00893E5D" w:rsidRPr="008C590F" w:rsidDel="00F20FDF" w:rsidRDefault="00EB44B9" w:rsidP="00EB44B9">
      <w:pPr>
        <w:spacing w:after="0" w:line="480" w:lineRule="auto"/>
        <w:ind w:firstLine="720"/>
        <w:rPr>
          <w:del w:id="59" w:author="Krishna Jadhav" w:date="2022-10-05T16:20:00Z"/>
          <w:rFonts w:ascii="Times New Roman" w:hAnsi="Times New Roman" w:cs="Times New Roman"/>
          <w:sz w:val="24"/>
          <w:szCs w:val="24"/>
        </w:rPr>
      </w:pPr>
      <w:del w:id="60" w:author="Krishna Jadhav" w:date="2022-10-05T16:20:00Z">
        <w:r w:rsidDel="00F20FDF">
          <w:rPr>
            <w:rFonts w:ascii="Times New Roman" w:hAnsi="Times New Roman" w:cs="Times New Roman"/>
            <w:sz w:val="24"/>
            <w:szCs w:val="24"/>
          </w:rPr>
          <w:delText>E</w:delText>
        </w:r>
        <w:r w:rsidR="00603936" w:rsidRPr="008C590F" w:rsidDel="00F20FDF">
          <w:rPr>
            <w:rFonts w:ascii="Times New Roman" w:hAnsi="Times New Roman" w:cs="Times New Roman"/>
            <w:sz w:val="24"/>
            <w:szCs w:val="24"/>
          </w:rPr>
          <w:delText xml:space="preserve">xisting observational studies </w:delText>
        </w:r>
        <w:r w:rsidR="00A41BEE" w:rsidDel="00F20FDF">
          <w:rPr>
            <w:rFonts w:ascii="Times New Roman" w:hAnsi="Times New Roman" w:cs="Times New Roman"/>
            <w:sz w:val="24"/>
            <w:szCs w:val="24"/>
          </w:rPr>
          <w:delText xml:space="preserve">in humans </w:delText>
        </w:r>
        <w:r w:rsidR="00D97FE2" w:rsidDel="00F20FDF">
          <w:rPr>
            <w:rFonts w:ascii="Times New Roman" w:hAnsi="Times New Roman" w:cs="Times New Roman"/>
            <w:sz w:val="24"/>
            <w:szCs w:val="24"/>
          </w:rPr>
          <w:delText xml:space="preserve">are limited and </w:delText>
        </w:r>
        <w:r w:rsidR="00007A8F" w:rsidDel="00F20FDF">
          <w:rPr>
            <w:rFonts w:ascii="Times New Roman" w:hAnsi="Times New Roman" w:cs="Times New Roman"/>
            <w:sz w:val="24"/>
            <w:szCs w:val="24"/>
          </w:rPr>
          <w:delText>frequently</w:delText>
        </w:r>
        <w:r w:rsidR="00603936" w:rsidRPr="008C590F" w:rsidDel="00F20FDF">
          <w:rPr>
            <w:rFonts w:ascii="Times New Roman" w:hAnsi="Times New Roman" w:cs="Times New Roman"/>
            <w:sz w:val="24"/>
            <w:szCs w:val="24"/>
          </w:rPr>
          <w:delText xml:space="preserve"> lack direct measurements of </w:delText>
        </w:r>
        <w:r w:rsidR="00111EA1" w:rsidRPr="008C590F" w:rsidDel="00F20FDF">
          <w:rPr>
            <w:rFonts w:ascii="Times New Roman" w:hAnsi="Times New Roman" w:cs="Times New Roman"/>
            <w:sz w:val="24"/>
            <w:szCs w:val="24"/>
          </w:rPr>
          <w:delText>GLY</w:delText>
        </w:r>
        <w:r w:rsidR="001961ED" w:rsidDel="00F20FDF">
          <w:rPr>
            <w:rFonts w:ascii="Times New Roman" w:hAnsi="Times New Roman" w:cs="Times New Roman"/>
            <w:sz w:val="24"/>
            <w:szCs w:val="24"/>
          </w:rPr>
          <w:delText>; as a result,</w:delText>
        </w:r>
        <w:r w:rsidR="001C294A" w:rsidDel="00F20FDF">
          <w:rPr>
            <w:rFonts w:ascii="Times New Roman" w:hAnsi="Times New Roman" w:cs="Times New Roman"/>
            <w:sz w:val="24"/>
            <w:szCs w:val="24"/>
          </w:rPr>
          <w:delText xml:space="preserve"> </w:delText>
        </w:r>
        <w:r w:rsidR="00BB75CB" w:rsidRPr="008C590F" w:rsidDel="00F20FDF">
          <w:rPr>
            <w:rFonts w:ascii="Times New Roman" w:hAnsi="Times New Roman" w:cs="Times New Roman"/>
            <w:sz w:val="24"/>
            <w:szCs w:val="24"/>
          </w:rPr>
          <w:delText>evidence</w:delText>
        </w:r>
        <w:r w:rsidR="001C294A" w:rsidRPr="001C294A" w:rsidDel="00F20FDF">
          <w:rPr>
            <w:rFonts w:ascii="Times New Roman" w:hAnsi="Times New Roman" w:cs="Times New Roman"/>
            <w:sz w:val="24"/>
            <w:szCs w:val="24"/>
          </w:rPr>
          <w:delText xml:space="preserve"> </w:delText>
        </w:r>
        <w:r w:rsidR="001C294A" w:rsidDel="00F20FDF">
          <w:rPr>
            <w:rFonts w:ascii="Times New Roman" w:hAnsi="Times New Roman" w:cs="Times New Roman"/>
            <w:sz w:val="24"/>
            <w:szCs w:val="24"/>
          </w:rPr>
          <w:delText xml:space="preserve">is </w:delText>
        </w:r>
        <w:r w:rsidR="001C294A" w:rsidRPr="008C590F" w:rsidDel="00F20FDF">
          <w:rPr>
            <w:rFonts w:ascii="Times New Roman" w:hAnsi="Times New Roman" w:cs="Times New Roman"/>
            <w:sz w:val="24"/>
            <w:szCs w:val="24"/>
          </w:rPr>
          <w:delText>mixed</w:delText>
        </w:r>
        <w:r w:rsidR="00BB75CB" w:rsidRPr="008C590F" w:rsidDel="00F20FDF">
          <w:rPr>
            <w:rFonts w:ascii="Times New Roman" w:hAnsi="Times New Roman" w:cs="Times New Roman"/>
            <w:sz w:val="24"/>
            <w:szCs w:val="24"/>
          </w:rPr>
          <w:delText xml:space="preserve"> as to whether </w:delText>
        </w:r>
        <w:r w:rsidR="00603936" w:rsidRPr="008C590F" w:rsidDel="00F20FDF">
          <w:rPr>
            <w:rFonts w:ascii="Times New Roman" w:hAnsi="Times New Roman" w:cs="Times New Roman"/>
            <w:sz w:val="24"/>
            <w:szCs w:val="24"/>
          </w:rPr>
          <w:delText xml:space="preserve">current levels of occupational and environmental </w:delText>
        </w:r>
        <w:r w:rsidR="00111EA1" w:rsidRPr="008C590F" w:rsidDel="00F20FDF">
          <w:rPr>
            <w:rFonts w:ascii="Times New Roman" w:hAnsi="Times New Roman" w:cs="Times New Roman"/>
            <w:sz w:val="24"/>
            <w:szCs w:val="24"/>
          </w:rPr>
          <w:delText>GLY</w:delText>
        </w:r>
        <w:r w:rsidR="0023545C" w:rsidRPr="008C590F" w:rsidDel="00F20FDF">
          <w:rPr>
            <w:rFonts w:ascii="Times New Roman" w:hAnsi="Times New Roman" w:cs="Times New Roman"/>
            <w:sz w:val="24"/>
            <w:szCs w:val="24"/>
          </w:rPr>
          <w:delText xml:space="preserve"> </w:delText>
        </w:r>
        <w:r w:rsidR="00603936" w:rsidRPr="008C590F" w:rsidDel="00F20FDF">
          <w:rPr>
            <w:rFonts w:ascii="Times New Roman" w:hAnsi="Times New Roman" w:cs="Times New Roman"/>
            <w:sz w:val="24"/>
            <w:szCs w:val="24"/>
          </w:rPr>
          <w:delText xml:space="preserve">exposures represent </w:delText>
        </w:r>
        <w:r w:rsidR="00BB75CB" w:rsidRPr="008C590F" w:rsidDel="00F20FDF">
          <w:rPr>
            <w:rFonts w:ascii="Times New Roman" w:hAnsi="Times New Roman" w:cs="Times New Roman"/>
            <w:sz w:val="24"/>
            <w:szCs w:val="24"/>
          </w:rPr>
          <w:delText>a</w:delText>
        </w:r>
        <w:r w:rsidR="00603936" w:rsidRPr="008C590F" w:rsidDel="00F20FDF">
          <w:rPr>
            <w:rFonts w:ascii="Times New Roman" w:hAnsi="Times New Roman" w:cs="Times New Roman"/>
            <w:sz w:val="24"/>
            <w:szCs w:val="24"/>
          </w:rPr>
          <w:delText xml:space="preserve"> risk for human development and reproduction</w:delText>
        </w:r>
        <w:r w:rsidR="00BB75CB" w:rsidRPr="008C590F" w:rsidDel="00F20FDF">
          <w:rPr>
            <w:rFonts w:ascii="Times New Roman" w:hAnsi="Times New Roman" w:cs="Times New Roman"/>
            <w:sz w:val="24"/>
            <w:szCs w:val="24"/>
          </w:rPr>
          <w:delText>.</w:delText>
        </w:r>
        <w:r w:rsidR="00ED7D1C" w:rsidRPr="008C590F" w:rsidDel="00F20FDF">
          <w:rPr>
            <w:rFonts w:ascii="Times New Roman" w:hAnsi="Times New Roman" w:cs="Times New Roman"/>
            <w:sz w:val="24"/>
            <w:szCs w:val="24"/>
          </w:rPr>
          <w:delText xml:space="preserve"> </w:delText>
        </w:r>
        <w:r w:rsidR="00C93F5B" w:rsidDel="00F20FDF">
          <w:rPr>
            <w:rFonts w:ascii="Times New Roman" w:hAnsi="Times New Roman" w:cs="Times New Roman"/>
            <w:sz w:val="24"/>
            <w:szCs w:val="24"/>
          </w:rPr>
          <w:delText>For example,</w:delText>
        </w:r>
        <w:r w:rsidR="00BB75CB" w:rsidRPr="008C590F" w:rsidDel="00F20FDF">
          <w:rPr>
            <w:rFonts w:ascii="Times New Roman" w:hAnsi="Times New Roman" w:cs="Times New Roman"/>
            <w:sz w:val="24"/>
            <w:szCs w:val="24"/>
          </w:rPr>
          <w:delText xml:space="preserve"> </w:delText>
        </w:r>
        <w:r w:rsidR="00BB75CB" w:rsidRPr="008C590F" w:rsidDel="00F20FDF">
          <w:rPr>
            <w:rFonts w:ascii="Times New Roman" w:eastAsia="Times New Roman" w:hAnsi="Times New Roman" w:cs="Times New Roman"/>
            <w:sz w:val="24"/>
            <w:szCs w:val="24"/>
          </w:rPr>
          <w:delText>t</w:delText>
        </w:r>
        <w:r w:rsidR="00605E0C" w:rsidRPr="008C590F" w:rsidDel="00F20FDF">
          <w:rPr>
            <w:rFonts w:ascii="Times New Roman" w:hAnsi="Times New Roman" w:cs="Times New Roman"/>
            <w:sz w:val="24"/>
            <w:szCs w:val="24"/>
          </w:rPr>
          <w:delText>he Ontario Farm Family Health Study (OFFHS) found a significant association between preconception exposure to GBHs and increased risk of spontaneous abortion</w:delText>
        </w:r>
        <w:r w:rsidR="00F83D0E"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fldData xml:space="preserve">PEVuZE5vdGU+PENpdGU+PEF1dGhvcj5BcmJ1Y2tsZTwvQXV0aG9yPjxZZWFyPjIwMDE8L1llYXI+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</w:fldData>
          </w:fldChar>
        </w:r>
        <w:r w:rsidR="00702D22" w:rsidDel="00F20FDF">
          <w:rPr>
            <w:rFonts w:ascii="Times New Roman" w:hAnsi="Times New Roman" w:cs="Times New Roman"/>
            <w:sz w:val="24"/>
            <w:szCs w:val="24"/>
          </w:rPr>
          <w:delInstrText xml:space="preserve"> ADDIN EN.CITE </w:delInstrText>
        </w:r>
        <w:r w:rsidR="00702D22" w:rsidDel="00F20FDF">
          <w:rPr>
            <w:rFonts w:ascii="Times New Roman" w:hAnsi="Times New Roman" w:cs="Times New Roman"/>
            <w:sz w:val="24"/>
            <w:szCs w:val="24"/>
          </w:rPr>
          <w:fldChar w:fldCharType="begin">
            <w:fldData xml:space="preserve">PEVuZE5vdGU+PENpdGU+PEF1dGhvcj5BcmJ1Y2tsZTwvQXV0aG9yPjxZZWFyPjIwMDE8L1llYXI+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</w:fldData>
          </w:fldChar>
        </w:r>
        <w:r w:rsidR="00702D22" w:rsidDel="00F20FDF">
          <w:rPr>
            <w:rFonts w:ascii="Times New Roman" w:hAnsi="Times New Roman" w:cs="Times New Roman"/>
            <w:sz w:val="24"/>
            <w:szCs w:val="24"/>
          </w:rPr>
          <w:delInstrText xml:space="preserve"> ADDIN EN.CITE.DATA </w:delInstrText>
        </w:r>
        <w:r w:rsidR="00702D22" w:rsidDel="00F20FDF">
          <w:rPr>
            <w:rFonts w:ascii="Times New Roman" w:hAnsi="Times New Roman" w:cs="Times New Roman"/>
            <w:sz w:val="24"/>
            <w:szCs w:val="24"/>
          </w:rPr>
        </w:r>
        <w:r w:rsidR="00702D22"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702D22" w:rsidDel="00F20FDF">
          <w:rPr>
            <w:rFonts w:ascii="Times New Roman" w:hAnsi="Times New Roman" w:cs="Times New Roman"/>
            <w:noProof/>
            <w:sz w:val="24"/>
            <w:szCs w:val="24"/>
          </w:rPr>
          <w:delText>(15)</w:delText>
        </w:r>
        <w:r w:rsidR="00EA013F" w:rsidDel="00F20FDF">
          <w:rPr>
            <w:rFonts w:ascii="Times New Roman" w:hAnsi="Times New Roman" w:cs="Times New Roman"/>
            <w:sz w:val="24"/>
            <w:szCs w:val="24"/>
          </w:rPr>
          <w:fldChar w:fldCharType="end"/>
        </w:r>
        <w:r w:rsidR="00605E0C" w:rsidRPr="008C590F" w:rsidDel="00F20FDF">
          <w:rPr>
            <w:rFonts w:ascii="Times New Roman" w:hAnsi="Times New Roman" w:cs="Times New Roman"/>
            <w:sz w:val="24"/>
            <w:szCs w:val="24"/>
          </w:rPr>
          <w:delText>.</w:delText>
        </w:r>
        <w:r w:rsidR="0032488F" w:rsidRPr="008C590F" w:rsidDel="00F20FDF">
          <w:rPr>
            <w:rFonts w:ascii="Times New Roman" w:hAnsi="Times New Roman" w:cs="Times New Roman"/>
            <w:sz w:val="24"/>
            <w:szCs w:val="24"/>
          </w:rPr>
          <w:delText xml:space="preserve"> </w:delText>
        </w:r>
        <w:r w:rsidR="0039483F" w:rsidDel="00F20FDF">
          <w:rPr>
            <w:rFonts w:ascii="Times New Roman" w:hAnsi="Times New Roman" w:cs="Times New Roman"/>
            <w:sz w:val="24"/>
            <w:szCs w:val="24"/>
          </w:rPr>
          <w:delText xml:space="preserve">In addition, </w:delText>
        </w:r>
        <w:r w:rsidR="00C33BE8" w:rsidRPr="008C590F" w:rsidDel="00F20FDF">
          <w:rPr>
            <w:rFonts w:ascii="Times New Roman" w:hAnsi="Times New Roman" w:cs="Times New Roman"/>
            <w:sz w:val="24"/>
            <w:szCs w:val="24"/>
          </w:rPr>
          <w:delText xml:space="preserve">ambient </w:delText>
        </w:r>
        <w:r w:rsidR="00A079A6" w:rsidRPr="008C590F" w:rsidDel="00F20FDF">
          <w:rPr>
            <w:rFonts w:ascii="Times New Roman" w:hAnsi="Times New Roman" w:cs="Times New Roman"/>
            <w:sz w:val="24"/>
            <w:szCs w:val="24"/>
          </w:rPr>
          <w:delText xml:space="preserve">GLY exposure within 2000 meters of </w:delText>
        </w:r>
        <w:r w:rsidR="004238E8" w:rsidDel="00F20FDF">
          <w:rPr>
            <w:rFonts w:ascii="Times New Roman" w:hAnsi="Times New Roman" w:cs="Times New Roman"/>
            <w:sz w:val="24"/>
            <w:szCs w:val="24"/>
          </w:rPr>
          <w:delText>a pregnant woman</w:delText>
        </w:r>
        <w:r w:rsidR="007A1551" w:rsidRPr="008C590F" w:rsidDel="00F20FDF">
          <w:rPr>
            <w:rFonts w:ascii="Times New Roman" w:hAnsi="Times New Roman" w:cs="Times New Roman"/>
            <w:sz w:val="24"/>
            <w:szCs w:val="24"/>
          </w:rPr>
          <w:delText>’s</w:delText>
        </w:r>
        <w:r w:rsidR="00A079A6" w:rsidRPr="008C590F" w:rsidDel="00F20FDF">
          <w:rPr>
            <w:rFonts w:ascii="Times New Roman" w:hAnsi="Times New Roman" w:cs="Times New Roman"/>
            <w:sz w:val="24"/>
            <w:szCs w:val="24"/>
          </w:rPr>
          <w:delText xml:space="preserve"> residence </w:delText>
        </w:r>
        <w:r w:rsidR="00BB1343" w:rsidRPr="008C590F" w:rsidDel="00F20FDF">
          <w:rPr>
            <w:rFonts w:ascii="Times New Roman" w:hAnsi="Times New Roman" w:cs="Times New Roman"/>
            <w:sz w:val="24"/>
            <w:szCs w:val="24"/>
          </w:rPr>
          <w:delText xml:space="preserve">in California </w:delText>
        </w:r>
        <w:r w:rsidR="00A079A6" w:rsidRPr="008C590F" w:rsidDel="00F20FDF">
          <w:rPr>
            <w:rFonts w:ascii="Times New Roman" w:hAnsi="Times New Roman" w:cs="Times New Roman"/>
            <w:sz w:val="24"/>
            <w:szCs w:val="24"/>
          </w:rPr>
          <w:delText xml:space="preserve">increased </w:delText>
        </w:r>
        <w:r w:rsidR="006259D9" w:rsidDel="00F20FDF">
          <w:rPr>
            <w:rFonts w:ascii="Times New Roman" w:hAnsi="Times New Roman" w:cs="Times New Roman"/>
            <w:sz w:val="24"/>
            <w:szCs w:val="24"/>
          </w:rPr>
          <w:delText>the</w:delText>
        </w:r>
        <w:r w:rsidR="0004550C" w:rsidDel="00F20FDF">
          <w:rPr>
            <w:rFonts w:ascii="Times New Roman" w:hAnsi="Times New Roman" w:cs="Times New Roman"/>
            <w:sz w:val="24"/>
            <w:szCs w:val="24"/>
          </w:rPr>
          <w:delText xml:space="preserve"> risk of </w:delText>
        </w:r>
        <w:r w:rsidR="005F3D14" w:rsidRPr="00A84C3D" w:rsidDel="00F20FDF">
          <w:rPr>
            <w:rFonts w:ascii="Times New Roman" w:hAnsi="Times New Roman" w:cs="Times New Roman"/>
            <w:sz w:val="24"/>
            <w:szCs w:val="24"/>
          </w:rPr>
          <w:delText>autism spectrum disorder</w:delText>
        </w:r>
        <w:r w:rsidR="005F3D14" w:rsidRPr="008C590F" w:rsidDel="00F20FDF">
          <w:rPr>
            <w:rFonts w:ascii="Times New Roman" w:hAnsi="Times New Roman" w:cs="Times New Roman"/>
            <w:sz w:val="24"/>
            <w:szCs w:val="24"/>
          </w:rPr>
          <w:delText xml:space="preserve"> (</w:delText>
        </w:r>
        <w:r w:rsidR="00A079A6" w:rsidRPr="008C590F" w:rsidDel="00F20FDF">
          <w:rPr>
            <w:rFonts w:ascii="Times New Roman" w:hAnsi="Times New Roman" w:cs="Times New Roman"/>
            <w:sz w:val="24"/>
            <w:szCs w:val="24"/>
          </w:rPr>
          <w:delText>ASD</w:delText>
        </w:r>
        <w:r w:rsidR="005F3D14" w:rsidRPr="008C590F" w:rsidDel="00F20FDF">
          <w:rPr>
            <w:rFonts w:ascii="Times New Roman" w:hAnsi="Times New Roman" w:cs="Times New Roman"/>
            <w:sz w:val="24"/>
            <w:szCs w:val="24"/>
          </w:rPr>
          <w:delText>)</w:delText>
        </w:r>
        <w:r w:rsidR="00E57A1B" w:rsidDel="00F20FDF">
          <w:rPr>
            <w:rFonts w:ascii="Times New Roman" w:hAnsi="Times New Roman" w:cs="Times New Roman"/>
            <w:sz w:val="24"/>
            <w:szCs w:val="24"/>
          </w:rPr>
          <w:delText>,</w:delText>
        </w:r>
        <w:r w:rsidR="00A079A6" w:rsidRPr="008C590F" w:rsidDel="00F20FDF">
          <w:rPr>
            <w:rFonts w:ascii="Times New Roman" w:hAnsi="Times New Roman" w:cs="Times New Roman"/>
            <w:sz w:val="24"/>
            <w:szCs w:val="24"/>
          </w:rPr>
          <w:delText xml:space="preserve"> </w:delText>
        </w:r>
        <w:r w:rsidR="0004550C" w:rsidDel="00F20FDF">
          <w:rPr>
            <w:rFonts w:ascii="Times New Roman" w:hAnsi="Times New Roman" w:cs="Times New Roman"/>
            <w:sz w:val="24"/>
            <w:szCs w:val="24"/>
          </w:rPr>
          <w:delText>as well as</w:delText>
        </w:r>
        <w:r w:rsidR="004344DF" w:rsidRPr="008C590F" w:rsidDel="00F20FDF">
          <w:rPr>
            <w:rFonts w:ascii="Times New Roman" w:hAnsi="Times New Roman" w:cs="Times New Roman"/>
            <w:sz w:val="24"/>
            <w:szCs w:val="24"/>
          </w:rPr>
          <w:delText xml:space="preserve"> </w:delText>
        </w:r>
        <w:r w:rsidR="002C652C" w:rsidDel="00F20FDF">
          <w:rPr>
            <w:rFonts w:ascii="Times New Roman" w:hAnsi="Times New Roman" w:cs="Times New Roman"/>
            <w:sz w:val="24"/>
            <w:szCs w:val="24"/>
          </w:rPr>
          <w:delText xml:space="preserve">the </w:delText>
        </w:r>
        <w:r w:rsidR="00A079A6" w:rsidRPr="008C590F" w:rsidDel="00F20FDF">
          <w:rPr>
            <w:rFonts w:ascii="Times New Roman" w:hAnsi="Times New Roman" w:cs="Times New Roman"/>
            <w:sz w:val="24"/>
            <w:szCs w:val="24"/>
          </w:rPr>
          <w:delText>risk of ASD with intellectual disability</w:delText>
        </w:r>
        <w:r w:rsidR="004344DF" w:rsidRPr="008C590F" w:rsidDel="00F20FDF">
          <w:rPr>
            <w:rFonts w:ascii="Times New Roman" w:hAnsi="Times New Roman" w:cs="Times New Roman"/>
            <w:sz w:val="24"/>
            <w:szCs w:val="24"/>
          </w:rPr>
          <w:delText xml:space="preserve"> </w:delText>
        </w:r>
        <w:r w:rsidR="00D44DF2" w:rsidDel="00F20FDF">
          <w:rPr>
            <w:rFonts w:ascii="Times New Roman" w:hAnsi="Times New Roman" w:cs="Times New Roman"/>
            <w:sz w:val="24"/>
            <w:szCs w:val="24"/>
          </w:rPr>
          <w:delText xml:space="preserve">in the </w:delText>
        </w:r>
        <w:r w:rsidR="00E57A1B" w:rsidDel="00F20FDF">
          <w:rPr>
            <w:rFonts w:ascii="Times New Roman" w:hAnsi="Times New Roman" w:cs="Times New Roman"/>
            <w:sz w:val="24"/>
            <w:szCs w:val="24"/>
          </w:rPr>
          <w:delText xml:space="preserve">offspring </w:delText>
        </w:r>
        <w:r w:rsidR="00EA013F" w:rsidDel="00F20FDF">
          <w:rPr>
            <w:rFonts w:ascii="Times New Roman" w:hAnsi="Times New Roman" w:cs="Times New Roman"/>
            <w:sz w:val="24"/>
            <w:szCs w:val="24"/>
          </w:rPr>
          <w:fldChar w:fldCharType="begin">
            <w:fldData xml:space="preserve">PEVuZE5vdGU+PENpdGU+PEF1dGhvcj52b24gRWhyZW5zdGVpbjwvQXV0aG9yPjxZZWFyPjIwMTk8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</w:fldData>
          </w:fldChar>
        </w:r>
        <w:r w:rsidR="00702D22" w:rsidDel="00F20FDF">
          <w:rPr>
            <w:rFonts w:ascii="Times New Roman" w:hAnsi="Times New Roman" w:cs="Times New Roman"/>
            <w:sz w:val="24"/>
            <w:szCs w:val="24"/>
          </w:rPr>
          <w:delInstrText xml:space="preserve"> ADDIN EN.CITE </w:delInstrText>
        </w:r>
        <w:r w:rsidR="00702D22" w:rsidDel="00F20FDF">
          <w:rPr>
            <w:rFonts w:ascii="Times New Roman" w:hAnsi="Times New Roman" w:cs="Times New Roman"/>
            <w:sz w:val="24"/>
            <w:szCs w:val="24"/>
          </w:rPr>
          <w:fldChar w:fldCharType="begin">
            <w:fldData xml:space="preserve">PEVuZE5vdGU+PENpdGU+PEF1dGhvcj52b24gRWhyZW5zdGVpbjwvQXV0aG9yPjxZZWFyPjIwMTk8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</w:fldData>
          </w:fldChar>
        </w:r>
        <w:r w:rsidR="00702D22" w:rsidDel="00F20FDF">
          <w:rPr>
            <w:rFonts w:ascii="Times New Roman" w:hAnsi="Times New Roman" w:cs="Times New Roman"/>
            <w:sz w:val="24"/>
            <w:szCs w:val="24"/>
          </w:rPr>
          <w:delInstrText xml:space="preserve"> ADDIN EN.CITE.DATA </w:delInstrText>
        </w:r>
        <w:r w:rsidR="00702D22" w:rsidDel="00F20FDF">
          <w:rPr>
            <w:rFonts w:ascii="Times New Roman" w:hAnsi="Times New Roman" w:cs="Times New Roman"/>
            <w:sz w:val="24"/>
            <w:szCs w:val="24"/>
          </w:rPr>
        </w:r>
        <w:r w:rsidR="00702D22"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702D22" w:rsidDel="00F20FDF">
          <w:rPr>
            <w:rFonts w:ascii="Times New Roman" w:hAnsi="Times New Roman" w:cs="Times New Roman"/>
            <w:noProof/>
            <w:sz w:val="24"/>
            <w:szCs w:val="24"/>
          </w:rPr>
          <w:delText>(16)</w:delText>
        </w:r>
        <w:r w:rsidR="00EA013F" w:rsidDel="00F20FDF">
          <w:rPr>
            <w:rFonts w:ascii="Times New Roman" w:hAnsi="Times New Roman" w:cs="Times New Roman"/>
            <w:sz w:val="24"/>
            <w:szCs w:val="24"/>
          </w:rPr>
          <w:fldChar w:fldCharType="end"/>
        </w:r>
        <w:r w:rsidR="00893E5D" w:rsidRPr="008C590F" w:rsidDel="00F20FDF">
          <w:rPr>
            <w:rFonts w:ascii="Times New Roman" w:hAnsi="Times New Roman" w:cs="Times New Roman"/>
            <w:sz w:val="24"/>
            <w:szCs w:val="24"/>
          </w:rPr>
          <w:delText xml:space="preserve">. </w:delText>
        </w:r>
        <w:r w:rsidR="002761F2" w:rsidDel="00F20FDF">
          <w:rPr>
            <w:rFonts w:ascii="Times New Roman" w:hAnsi="Times New Roman" w:cs="Times New Roman"/>
            <w:sz w:val="24"/>
            <w:szCs w:val="24"/>
          </w:rPr>
          <w:delText>On the other hand, the Agricultur</w:delText>
        </w:r>
        <w:r w:rsidR="00CE0262" w:rsidDel="00F20FDF">
          <w:rPr>
            <w:rFonts w:ascii="Times New Roman" w:hAnsi="Times New Roman" w:cs="Times New Roman"/>
            <w:sz w:val="24"/>
            <w:szCs w:val="24"/>
          </w:rPr>
          <w:delText>al Health</w:delText>
        </w:r>
        <w:r w:rsidR="002761F2" w:rsidDel="00F20FDF">
          <w:rPr>
            <w:rFonts w:ascii="Times New Roman" w:hAnsi="Times New Roman" w:cs="Times New Roman"/>
            <w:sz w:val="24"/>
            <w:szCs w:val="24"/>
          </w:rPr>
          <w:delText xml:space="preserve"> Study did not find an association between maternal GLY exposure and birth weight, although birth weight was not corrected for gestation</w:delText>
        </w:r>
        <w:r w:rsidR="004D60C7" w:rsidDel="00F20FDF">
          <w:rPr>
            <w:rFonts w:ascii="Times New Roman" w:hAnsi="Times New Roman" w:cs="Times New Roman"/>
            <w:sz w:val="24"/>
            <w:szCs w:val="24"/>
          </w:rPr>
          <w:delText xml:space="preserve"> in their study</w:delText>
        </w:r>
        <w:r w:rsidR="00CE0262" w:rsidDel="00F20FDF">
          <w:rPr>
            <w:rFonts w:ascii="Times New Roman" w:hAnsi="Times New Roman" w:cs="Times New Roman"/>
            <w:sz w:val="24"/>
            <w:szCs w:val="24"/>
          </w:rPr>
          <w:delText xml:space="preserve"> </w:delText>
        </w:r>
        <w:r w:rsidR="001133D2" w:rsidDel="00F20FDF">
          <w:rPr>
            <w:rFonts w:ascii="Times New Roman" w:hAnsi="Times New Roman" w:cs="Times New Roman"/>
            <w:sz w:val="24"/>
            <w:szCs w:val="24"/>
          </w:rPr>
          <w:fldChar w:fldCharType="begin"/>
        </w:r>
        <w:r w:rsidR="001133D2" w:rsidDel="00F20FDF">
          <w:rPr>
            <w:rFonts w:ascii="Times New Roman" w:hAnsi="Times New Roman" w:cs="Times New Roman"/>
            <w:sz w:val="24"/>
            <w:szCs w:val="24"/>
          </w:rPr>
          <w:delInstrText xml:space="preserve"> ADDIN EN.CITE &lt;EndNote&gt;&lt;Cite&gt;&lt;Author&gt;Sathyanarayana S&lt;/Author&gt;&lt;Year&gt;2010&lt;/Year&gt;&lt;RecNum&gt;78&lt;/RecNum&gt;&lt;DisplayText&gt;(17)&lt;/DisplayText&gt;&lt;record&gt;&lt;rec-number&gt;78&lt;/rec-number&gt;&lt;foreign-keys&gt;&lt;key app="EN" db-id="vxx0avzen0wpaiedzpav2trfv0fp9rw5xwzw"&gt;78&lt;/key&gt;&lt;/foreign-keys&gt;&lt;ref-type name="Journal Article"&gt;17&lt;/ref-type&gt;&lt;contributors&gt;&lt;authors&gt;&lt;author&gt;Sathyanarayana S, &lt;/author&gt;&lt;author&gt;Basso O, &lt;/author&gt;&lt;author&gt;Karr CJ, &lt;/author&gt;&lt;author&gt;Lozano P, &lt;/author&gt;&lt;author&gt;Alavanja M, &lt;/author&gt;&lt;author&gt;Sandler DP, &lt;/author&gt;&lt;author&gt;Hoppin JA&lt;/author&gt;&lt;/authors&gt;&lt;/contributors&gt;&lt;titles&gt;&lt;title&gt;Maternal pesticide use and birth weight in the agricultural health study&lt;/title&gt;&lt;secondary-title&gt;J Agromedicine&lt;/secondary-title&gt;&lt;/titles&gt;&lt;periodical&gt;&lt;full-title&gt;J Agromedicine&lt;/full-title&gt;&lt;/periodical&gt;&lt;pages&gt;127-36&lt;/pages&gt;&lt;volume&gt;15&lt;/volume&gt;&lt;number&gt;2&lt;/number&gt;&lt;dates&gt;&lt;year&gt;2010&lt;/year&gt;&lt;pub-dates&gt;&lt;date&gt;2010 Apr&lt;/date&gt;&lt;/pub-dates&gt;&lt;/dates&gt;&lt;urls&gt;&lt;/urls&gt;&lt;custom2&gt;PMC2905891&lt;/custom2&gt;&lt;electronic-resource-num&gt;https//doi.org/10.1080/10599241003622699&lt;/electronic-resource-num&gt;&lt;/record&gt;&lt;/Cite&gt;&lt;/EndNote&gt;</w:delInstrText>
        </w:r>
        <w:r w:rsidR="001133D2" w:rsidDel="00F20FDF">
          <w:rPr>
            <w:rFonts w:ascii="Times New Roman" w:hAnsi="Times New Roman" w:cs="Times New Roman"/>
            <w:sz w:val="24"/>
            <w:szCs w:val="24"/>
          </w:rPr>
          <w:fldChar w:fldCharType="separate"/>
        </w:r>
        <w:r w:rsidR="001133D2" w:rsidDel="00F20FDF">
          <w:rPr>
            <w:rFonts w:ascii="Times New Roman" w:hAnsi="Times New Roman" w:cs="Times New Roman"/>
            <w:noProof/>
            <w:sz w:val="24"/>
            <w:szCs w:val="24"/>
          </w:rPr>
          <w:delText>(17)</w:delText>
        </w:r>
        <w:r w:rsidR="001133D2" w:rsidDel="00F20FDF">
          <w:rPr>
            <w:rFonts w:ascii="Times New Roman" w:hAnsi="Times New Roman" w:cs="Times New Roman"/>
            <w:sz w:val="24"/>
            <w:szCs w:val="24"/>
          </w:rPr>
          <w:fldChar w:fldCharType="end"/>
        </w:r>
        <w:r w:rsidR="002761F2" w:rsidDel="00F20FDF">
          <w:rPr>
            <w:rFonts w:ascii="Times New Roman" w:hAnsi="Times New Roman" w:cs="Times New Roman"/>
            <w:sz w:val="24"/>
            <w:szCs w:val="24"/>
          </w:rPr>
          <w:delText>.</w:delText>
        </w:r>
      </w:del>
    </w:p>
    <w:p w14:paraId="2AA6CAEF" w14:textId="57C134C8" w:rsidR="00BB75CB" w:rsidRPr="00A84C3D" w:rsidDel="00F20FDF" w:rsidRDefault="005141F2" w:rsidP="00015157">
      <w:pPr>
        <w:spacing w:after="0" w:line="480" w:lineRule="auto"/>
        <w:ind w:firstLine="720"/>
        <w:rPr>
          <w:del w:id="61" w:author="Krishna Jadhav" w:date="2022-10-05T16:20:00Z"/>
          <w:rFonts w:ascii="Times New Roman" w:hAnsi="Times New Roman" w:cs="Times New Roman"/>
          <w:sz w:val="24"/>
          <w:szCs w:val="24"/>
        </w:rPr>
      </w:pPr>
      <w:del w:id="62" w:author="Krishna Jadhav" w:date="2022-10-05T16:20:00Z">
        <w:r w:rsidDel="00F20FDF">
          <w:rPr>
            <w:rFonts w:ascii="Times New Roman" w:hAnsi="Times New Roman" w:cs="Times New Roman"/>
            <w:sz w:val="24"/>
            <w:szCs w:val="24"/>
          </w:rPr>
          <w:delText>Our</w:delText>
        </w:r>
        <w:r w:rsidR="0068022F" w:rsidDel="00F20FDF">
          <w:rPr>
            <w:rFonts w:ascii="Times New Roman" w:hAnsi="Times New Roman" w:cs="Times New Roman"/>
            <w:sz w:val="24"/>
            <w:szCs w:val="24"/>
          </w:rPr>
          <w:delText xml:space="preserve"> earlier</w:delText>
        </w:r>
        <w:r w:rsidRPr="0081662F" w:rsidDel="00F20FDF">
          <w:rPr>
            <w:rFonts w:ascii="Times New Roman" w:hAnsi="Times New Roman" w:cs="Times New Roman"/>
            <w:sz w:val="24"/>
            <w:szCs w:val="24"/>
          </w:rPr>
          <w:delText xml:space="preserve"> </w:delText>
        </w:r>
        <w:r w:rsidR="001B5F98" w:rsidRPr="0081662F" w:rsidDel="00F20FDF">
          <w:rPr>
            <w:rFonts w:ascii="Times New Roman" w:hAnsi="Times New Roman" w:cs="Times New Roman"/>
            <w:sz w:val="24"/>
            <w:szCs w:val="24"/>
          </w:rPr>
          <w:delText xml:space="preserve">prospective </w:delText>
        </w:r>
        <w:r w:rsidR="00B33904" w:rsidRPr="0081662F" w:rsidDel="00F20FDF">
          <w:rPr>
            <w:rFonts w:ascii="Times New Roman" w:hAnsi="Times New Roman" w:cs="Times New Roman"/>
            <w:sz w:val="24"/>
            <w:szCs w:val="24"/>
          </w:rPr>
          <w:delText xml:space="preserve">Indiana </w:delText>
        </w:r>
        <w:r w:rsidR="001B5F98" w:rsidRPr="0081662F" w:rsidDel="00F20FDF">
          <w:rPr>
            <w:rFonts w:ascii="Times New Roman" w:hAnsi="Times New Roman" w:cs="Times New Roman"/>
            <w:sz w:val="24"/>
            <w:szCs w:val="24"/>
          </w:rPr>
          <w:delText xml:space="preserve">birth cohort </w:delText>
        </w:r>
        <w:r w:rsidR="004315AC" w:rsidRPr="0081662F" w:rsidDel="00F20FDF">
          <w:rPr>
            <w:rFonts w:ascii="Times New Roman" w:hAnsi="Times New Roman" w:cs="Times New Roman"/>
            <w:sz w:val="24"/>
            <w:szCs w:val="24"/>
          </w:rPr>
          <w:delText xml:space="preserve">study </w:delText>
        </w:r>
        <w:r w:rsidR="004E6F5D" w:rsidRPr="0081662F" w:rsidDel="00F20FDF">
          <w:rPr>
            <w:rFonts w:ascii="Times New Roman" w:hAnsi="Times New Roman" w:cs="Times New Roman"/>
            <w:sz w:val="24"/>
            <w:szCs w:val="24"/>
          </w:rPr>
          <w:delText>found that 9</w:delText>
        </w:r>
        <w:r w:rsidR="00B80713" w:rsidDel="00F20FDF">
          <w:rPr>
            <w:rFonts w:ascii="Times New Roman" w:hAnsi="Times New Roman" w:cs="Times New Roman"/>
            <w:sz w:val="24"/>
            <w:szCs w:val="24"/>
          </w:rPr>
          <w:delText>3</w:delText>
        </w:r>
        <w:r w:rsidR="004E6F5D" w:rsidRPr="0081662F" w:rsidDel="00F20FDF">
          <w:rPr>
            <w:rFonts w:ascii="Times New Roman" w:hAnsi="Times New Roman" w:cs="Times New Roman"/>
            <w:sz w:val="24"/>
            <w:szCs w:val="24"/>
          </w:rPr>
          <w:delText>% of low</w:delText>
        </w:r>
        <w:r w:rsidR="00893E5D" w:rsidRPr="0081662F" w:rsidDel="00F20FDF">
          <w:rPr>
            <w:rFonts w:ascii="Times New Roman" w:hAnsi="Times New Roman" w:cs="Times New Roman"/>
            <w:sz w:val="24"/>
            <w:szCs w:val="24"/>
          </w:rPr>
          <w:delText>-</w:delText>
        </w:r>
        <w:r w:rsidR="004E6F5D" w:rsidRPr="0081662F" w:rsidDel="00F20FDF">
          <w:rPr>
            <w:rFonts w:ascii="Times New Roman" w:hAnsi="Times New Roman" w:cs="Times New Roman"/>
            <w:sz w:val="24"/>
            <w:szCs w:val="24"/>
          </w:rPr>
          <w:delText xml:space="preserve">risk </w:delText>
        </w:r>
        <w:r w:rsidR="00B33904" w:rsidRPr="0081662F" w:rsidDel="00F20FDF">
          <w:rPr>
            <w:rFonts w:ascii="Times New Roman" w:hAnsi="Times New Roman" w:cs="Times New Roman"/>
            <w:sz w:val="24"/>
            <w:szCs w:val="24"/>
          </w:rPr>
          <w:delText xml:space="preserve">pregnant </w:delText>
        </w:r>
        <w:r w:rsidR="004E6F5D" w:rsidRPr="0081662F" w:rsidDel="00F20FDF">
          <w:rPr>
            <w:rFonts w:ascii="Times New Roman" w:hAnsi="Times New Roman" w:cs="Times New Roman"/>
            <w:sz w:val="24"/>
            <w:szCs w:val="24"/>
          </w:rPr>
          <w:delText xml:space="preserve">women had detectable </w:delText>
        </w:r>
        <w:r w:rsidR="00F00212" w:rsidRPr="0081662F" w:rsidDel="00F20FDF">
          <w:rPr>
            <w:rFonts w:ascii="Times New Roman" w:hAnsi="Times New Roman" w:cs="Times New Roman"/>
            <w:sz w:val="24"/>
            <w:szCs w:val="24"/>
          </w:rPr>
          <w:delText>urin</w:delText>
        </w:r>
        <w:r w:rsidR="0068022F" w:rsidDel="00F20FDF">
          <w:rPr>
            <w:rFonts w:ascii="Times New Roman" w:hAnsi="Times New Roman" w:cs="Times New Roman"/>
            <w:sz w:val="24"/>
            <w:szCs w:val="24"/>
          </w:rPr>
          <w:delText>e</w:delText>
        </w:r>
        <w:r w:rsidR="00F00212" w:rsidRPr="0081662F" w:rsidDel="00F20FDF">
          <w:rPr>
            <w:rFonts w:ascii="Times New Roman" w:hAnsi="Times New Roman" w:cs="Times New Roman"/>
            <w:sz w:val="24"/>
            <w:szCs w:val="24"/>
          </w:rPr>
          <w:delText xml:space="preserve"> </w:delText>
        </w:r>
        <w:r w:rsidR="00111EA1" w:rsidRPr="0081662F" w:rsidDel="00F20FDF">
          <w:rPr>
            <w:rFonts w:ascii="Times New Roman" w:hAnsi="Times New Roman" w:cs="Times New Roman"/>
            <w:sz w:val="24"/>
            <w:szCs w:val="24"/>
          </w:rPr>
          <w:delText>GLY</w:delText>
        </w:r>
        <w:r w:rsidR="004E6F5D" w:rsidRPr="0081662F" w:rsidDel="00F20FDF">
          <w:rPr>
            <w:rFonts w:ascii="Times New Roman" w:hAnsi="Times New Roman" w:cs="Times New Roman"/>
            <w:sz w:val="24"/>
            <w:szCs w:val="24"/>
          </w:rPr>
          <w:delText xml:space="preserve"> levels and that higher </w:delText>
        </w:r>
        <w:r w:rsidR="000D197D" w:rsidRPr="0081662F" w:rsidDel="00F20FDF">
          <w:rPr>
            <w:rFonts w:ascii="Times New Roman" w:hAnsi="Times New Roman" w:cs="Times New Roman"/>
            <w:sz w:val="24"/>
            <w:szCs w:val="24"/>
          </w:rPr>
          <w:delText>urin</w:delText>
        </w:r>
        <w:r w:rsidR="00EF783C" w:rsidDel="00F20FDF">
          <w:rPr>
            <w:rFonts w:ascii="Times New Roman" w:hAnsi="Times New Roman" w:cs="Times New Roman"/>
            <w:sz w:val="24"/>
            <w:szCs w:val="24"/>
          </w:rPr>
          <w:delText>e</w:delText>
        </w:r>
        <w:r w:rsidR="000D197D" w:rsidRPr="0081662F" w:rsidDel="00F20FDF">
          <w:rPr>
            <w:rFonts w:ascii="Times New Roman" w:hAnsi="Times New Roman" w:cs="Times New Roman"/>
            <w:sz w:val="24"/>
            <w:szCs w:val="24"/>
          </w:rPr>
          <w:delText xml:space="preserve"> </w:delText>
        </w:r>
        <w:r w:rsidR="00B33904" w:rsidRPr="0081662F" w:rsidDel="00F20FDF">
          <w:rPr>
            <w:rFonts w:ascii="Times New Roman" w:hAnsi="Times New Roman" w:cs="Times New Roman"/>
            <w:sz w:val="24"/>
            <w:szCs w:val="24"/>
          </w:rPr>
          <w:delText xml:space="preserve">GLY </w:delText>
        </w:r>
        <w:r w:rsidR="004E6F5D" w:rsidRPr="0081662F" w:rsidDel="00F20FDF">
          <w:rPr>
            <w:rFonts w:ascii="Times New Roman" w:hAnsi="Times New Roman" w:cs="Times New Roman"/>
            <w:sz w:val="24"/>
            <w:szCs w:val="24"/>
          </w:rPr>
          <w:delText>levels were associated with shorte</w:delText>
        </w:r>
        <w:r w:rsidR="000E0F91" w:rsidRPr="0081662F" w:rsidDel="00F20FDF">
          <w:rPr>
            <w:rFonts w:ascii="Times New Roman" w:hAnsi="Times New Roman" w:cs="Times New Roman"/>
            <w:sz w:val="24"/>
            <w:szCs w:val="24"/>
          </w:rPr>
          <w:delText>ned</w:delText>
        </w:r>
        <w:r w:rsidR="004E6F5D" w:rsidRPr="0081662F" w:rsidDel="00F20FDF">
          <w:rPr>
            <w:rFonts w:ascii="Times New Roman" w:hAnsi="Times New Roman" w:cs="Times New Roman"/>
            <w:sz w:val="24"/>
            <w:szCs w:val="24"/>
          </w:rPr>
          <w:delText xml:space="preserve"> </w:delText>
        </w:r>
        <w:r w:rsidR="00F00212" w:rsidRPr="0081662F" w:rsidDel="00F20FDF">
          <w:rPr>
            <w:rFonts w:ascii="Times New Roman" w:hAnsi="Times New Roman" w:cs="Times New Roman"/>
            <w:sz w:val="24"/>
            <w:szCs w:val="24"/>
          </w:rPr>
          <w:delText xml:space="preserve">pregnancy </w:delText>
        </w:r>
        <w:r w:rsidR="00F57552" w:rsidRPr="0081662F" w:rsidDel="00F20FDF">
          <w:rPr>
            <w:rFonts w:ascii="Times New Roman" w:hAnsi="Times New Roman" w:cs="Times New Roman"/>
            <w:sz w:val="24"/>
            <w:szCs w:val="24"/>
          </w:rPr>
          <w:delText>length</w:delText>
        </w:r>
        <w:r w:rsidR="004E6F5D" w:rsidRPr="0081662F" w:rsidDel="00F20FDF">
          <w:rPr>
            <w:rFonts w:ascii="Times New Roman" w:hAnsi="Times New Roman" w:cs="Times New Roman"/>
            <w:sz w:val="24"/>
            <w:szCs w:val="24"/>
          </w:rPr>
          <w:delText xml:space="preserve">. </w:delText>
        </w:r>
        <w:r w:rsidR="00226BBD" w:rsidDel="00F20FDF">
          <w:rPr>
            <w:rFonts w:ascii="Times New Roman" w:hAnsi="Times New Roman" w:cs="Times New Roman"/>
            <w:sz w:val="24"/>
            <w:szCs w:val="24"/>
          </w:rPr>
          <w:delText>No</w:delText>
        </w:r>
        <w:r w:rsidR="00226BBD" w:rsidRPr="0081662F" w:rsidDel="00F20FDF">
          <w:rPr>
            <w:rFonts w:ascii="Times New Roman" w:hAnsi="Times New Roman" w:cs="Times New Roman"/>
            <w:sz w:val="24"/>
            <w:szCs w:val="24"/>
          </w:rPr>
          <w:delText xml:space="preserve"> </w:delText>
        </w:r>
        <w:r w:rsidR="00D65AEE" w:rsidRPr="0081662F" w:rsidDel="00F20FDF">
          <w:rPr>
            <w:rFonts w:ascii="Times New Roman" w:hAnsi="Times New Roman" w:cs="Times New Roman"/>
            <w:sz w:val="24"/>
            <w:szCs w:val="24"/>
          </w:rPr>
          <w:delText xml:space="preserve">association </w:delText>
        </w:r>
        <w:r w:rsidR="00B33904" w:rsidRPr="0081662F" w:rsidDel="00F20FDF">
          <w:rPr>
            <w:rFonts w:ascii="Times New Roman" w:hAnsi="Times New Roman" w:cs="Times New Roman"/>
            <w:sz w:val="24"/>
            <w:szCs w:val="24"/>
          </w:rPr>
          <w:delText>was found with fetal growth</w:delText>
        </w:r>
        <w:r w:rsidR="000D197D" w:rsidRPr="0081662F" w:rsidDel="00F20FDF">
          <w:rPr>
            <w:rFonts w:ascii="Times New Roman" w:hAnsi="Times New Roman" w:cs="Times New Roman"/>
            <w:sz w:val="24"/>
            <w:szCs w:val="24"/>
          </w:rPr>
          <w:delText xml:space="preserve"> </w:delText>
        </w:r>
        <w:r w:rsidR="00F00212" w:rsidRPr="0081662F" w:rsidDel="00F20FDF">
          <w:rPr>
            <w:rFonts w:ascii="Times New Roman" w:hAnsi="Times New Roman" w:cs="Times New Roman"/>
            <w:sz w:val="24"/>
            <w:szCs w:val="24"/>
          </w:rPr>
          <w:delText xml:space="preserve">as </w:delText>
        </w:r>
        <w:r w:rsidR="00844410" w:rsidRPr="0081662F" w:rsidDel="00F20FDF">
          <w:rPr>
            <w:rFonts w:ascii="Times New Roman" w:hAnsi="Times New Roman" w:cs="Times New Roman"/>
            <w:sz w:val="24"/>
            <w:szCs w:val="24"/>
          </w:rPr>
          <w:delText>referenced</w:delText>
        </w:r>
        <w:r w:rsidR="000D197D" w:rsidRPr="0081662F" w:rsidDel="00F20FDF">
          <w:rPr>
            <w:rFonts w:ascii="Times New Roman" w:hAnsi="Times New Roman" w:cs="Times New Roman"/>
            <w:sz w:val="24"/>
            <w:szCs w:val="24"/>
          </w:rPr>
          <w:delText xml:space="preserve"> by </w:delText>
        </w:r>
        <w:r w:rsidR="00FD7003" w:rsidRPr="0081662F" w:rsidDel="00F20FDF">
          <w:rPr>
            <w:rFonts w:ascii="Times New Roman" w:hAnsi="Times New Roman" w:cs="Times New Roman"/>
            <w:sz w:val="24"/>
            <w:szCs w:val="24"/>
          </w:rPr>
          <w:delText>BWT%ile</w:delText>
        </w:r>
        <w:r w:rsidR="000D197D" w:rsidRPr="0081662F" w:rsidDel="00F20FDF">
          <w:rPr>
            <w:rFonts w:ascii="Times New Roman" w:hAnsi="Times New Roman" w:cs="Times New Roman"/>
            <w:sz w:val="24"/>
            <w:szCs w:val="24"/>
          </w:rPr>
          <w:delText xml:space="preserve">. </w:delText>
        </w:r>
        <w:r w:rsidR="004315AC" w:rsidRPr="0081662F" w:rsidDel="00F20FDF">
          <w:rPr>
            <w:rFonts w:ascii="Times New Roman" w:hAnsi="Times New Roman" w:cs="Times New Roman"/>
            <w:sz w:val="24"/>
            <w:szCs w:val="24"/>
          </w:rPr>
          <w:delText>A</w:delText>
        </w:r>
        <w:r w:rsidR="000D197D" w:rsidRPr="0081662F" w:rsidDel="00F20FDF">
          <w:rPr>
            <w:rFonts w:ascii="Times New Roman" w:hAnsi="Times New Roman" w:cs="Times New Roman"/>
            <w:sz w:val="24"/>
            <w:szCs w:val="24"/>
          </w:rPr>
          <w:delText xml:space="preserve"> sub-analysis based upon self-reported data suggested that food and beverage consumption may be </w:delText>
        </w:r>
        <w:r w:rsidR="00F577C7" w:rsidRPr="0081662F" w:rsidDel="00F20FDF">
          <w:rPr>
            <w:rFonts w:ascii="Times New Roman" w:hAnsi="Times New Roman" w:cs="Times New Roman"/>
            <w:sz w:val="24"/>
            <w:szCs w:val="24"/>
          </w:rPr>
          <w:delText xml:space="preserve">a </w:delText>
        </w:r>
        <w:r w:rsidR="000D197D" w:rsidRPr="0081662F" w:rsidDel="00F20FDF">
          <w:rPr>
            <w:rFonts w:ascii="Times New Roman" w:hAnsi="Times New Roman" w:cs="Times New Roman"/>
            <w:sz w:val="24"/>
            <w:szCs w:val="24"/>
          </w:rPr>
          <w:delText xml:space="preserve">potential exposure </w:delText>
        </w:r>
        <w:r w:rsidR="00F87B3C" w:rsidRPr="0081662F" w:rsidDel="00F20FDF">
          <w:rPr>
            <w:rFonts w:ascii="Times New Roman" w:hAnsi="Times New Roman" w:cs="Times New Roman"/>
            <w:sz w:val="24"/>
            <w:szCs w:val="24"/>
          </w:rPr>
          <w:delText>pathway,</w:delText>
        </w:r>
        <w:r w:rsidR="004315AC" w:rsidRPr="0081662F" w:rsidDel="00F20FDF">
          <w:rPr>
            <w:rFonts w:ascii="Times New Roman" w:hAnsi="Times New Roman" w:cs="Times New Roman"/>
            <w:sz w:val="24"/>
            <w:szCs w:val="24"/>
          </w:rPr>
          <w:delText xml:space="preserve"> although </w:delText>
        </w:r>
        <w:r w:rsidR="00A446F9" w:rsidRPr="0081662F" w:rsidDel="00F20FDF">
          <w:rPr>
            <w:rFonts w:ascii="Times New Roman" w:hAnsi="Times New Roman" w:cs="Times New Roman"/>
            <w:sz w:val="24"/>
            <w:szCs w:val="24"/>
          </w:rPr>
          <w:delText xml:space="preserve">GLY </w:delText>
        </w:r>
        <w:r w:rsidR="00A446F9" w:rsidDel="00F20FDF">
          <w:rPr>
            <w:rFonts w:ascii="Times New Roman" w:hAnsi="Times New Roman" w:cs="Times New Roman"/>
            <w:sz w:val="24"/>
            <w:szCs w:val="24"/>
          </w:rPr>
          <w:delText xml:space="preserve">was not detected in </w:delText>
        </w:r>
        <w:r w:rsidR="004315AC" w:rsidRPr="0081662F" w:rsidDel="00F20FDF">
          <w:rPr>
            <w:rFonts w:ascii="Times New Roman" w:hAnsi="Times New Roman" w:cs="Times New Roman"/>
            <w:sz w:val="24"/>
            <w:szCs w:val="24"/>
          </w:rPr>
          <w:delText xml:space="preserve">residential tap water samples </w:delText>
        </w:r>
        <w:r w:rsidR="00EA013F" w:rsidRPr="0081662F" w:rsidDel="00F20FDF">
          <w:rPr>
            <w:rFonts w:ascii="Times New Roman" w:hAnsi="Times New Roman" w:cs="Times New Roman"/>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sz w:val="24"/>
            <w:szCs w:val="24"/>
          </w:rPr>
          <w:delInstrText xml:space="preserve"> ADDIN EN.CITE </w:delInstrText>
        </w:r>
        <w:r w:rsidR="001133D2" w:rsidDel="00F20FDF">
          <w:rPr>
            <w:rFonts w:ascii="Times New Roman" w:hAnsi="Times New Roman" w:cs="Times New Roman"/>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sz w:val="24"/>
            <w:szCs w:val="24"/>
          </w:rPr>
          <w:delInstrText xml:space="preserve"> ADDIN EN.CITE.DATA </w:delInstrText>
        </w:r>
        <w:r w:rsidR="001133D2" w:rsidDel="00F20FDF">
          <w:rPr>
            <w:rFonts w:ascii="Times New Roman" w:hAnsi="Times New Roman" w:cs="Times New Roman"/>
            <w:sz w:val="24"/>
            <w:szCs w:val="24"/>
          </w:rPr>
        </w:r>
        <w:r w:rsidR="001133D2" w:rsidDel="00F20FDF">
          <w:rPr>
            <w:rFonts w:ascii="Times New Roman" w:hAnsi="Times New Roman" w:cs="Times New Roman"/>
            <w:sz w:val="24"/>
            <w:szCs w:val="24"/>
          </w:rPr>
          <w:fldChar w:fldCharType="end"/>
        </w:r>
        <w:r w:rsidR="00EA013F" w:rsidRPr="0081662F" w:rsidDel="00F20FDF">
          <w:rPr>
            <w:rFonts w:ascii="Times New Roman" w:hAnsi="Times New Roman" w:cs="Times New Roman"/>
            <w:sz w:val="24"/>
            <w:szCs w:val="24"/>
          </w:rPr>
        </w:r>
        <w:r w:rsidR="00EA013F" w:rsidRPr="0081662F" w:rsidDel="00F20FDF">
          <w:rPr>
            <w:rFonts w:ascii="Times New Roman" w:hAnsi="Times New Roman" w:cs="Times New Roman"/>
            <w:sz w:val="24"/>
            <w:szCs w:val="24"/>
          </w:rPr>
          <w:fldChar w:fldCharType="separate"/>
        </w:r>
        <w:r w:rsidR="001133D2" w:rsidDel="00F20FDF">
          <w:rPr>
            <w:rFonts w:ascii="Times New Roman" w:hAnsi="Times New Roman" w:cs="Times New Roman"/>
            <w:noProof/>
            <w:sz w:val="24"/>
            <w:szCs w:val="24"/>
          </w:rPr>
          <w:delText>(18)</w:delText>
        </w:r>
        <w:r w:rsidR="00EA013F" w:rsidRPr="0081662F" w:rsidDel="00F20FDF">
          <w:rPr>
            <w:rFonts w:ascii="Times New Roman" w:hAnsi="Times New Roman" w:cs="Times New Roman"/>
            <w:sz w:val="24"/>
            <w:szCs w:val="24"/>
          </w:rPr>
          <w:fldChar w:fldCharType="end"/>
        </w:r>
        <w:r w:rsidR="004373D9" w:rsidRPr="0081662F" w:rsidDel="00F20FDF">
          <w:rPr>
            <w:rFonts w:ascii="Times New Roman" w:hAnsi="Times New Roman" w:cs="Times New Roman"/>
            <w:sz w:val="24"/>
            <w:szCs w:val="24"/>
          </w:rPr>
          <w:delText xml:space="preserve">. </w:delText>
        </w:r>
        <w:r w:rsidR="006E4618" w:rsidRPr="0081662F" w:rsidDel="00F20FDF">
          <w:rPr>
            <w:rFonts w:ascii="Times New Roman" w:hAnsi="Times New Roman" w:cs="Times New Roman"/>
            <w:sz w:val="24"/>
            <w:szCs w:val="24"/>
          </w:rPr>
          <w:delText>A</w:delText>
        </w:r>
        <w:r w:rsidR="00E17345" w:rsidRPr="0081662F" w:rsidDel="00F20FDF">
          <w:rPr>
            <w:rFonts w:ascii="Times New Roman" w:hAnsi="Times New Roman" w:cs="Times New Roman"/>
            <w:sz w:val="24"/>
            <w:szCs w:val="24"/>
          </w:rPr>
          <w:delText xml:space="preserve"> second </w:delText>
        </w:r>
        <w:r w:rsidR="00D9520D" w:rsidRPr="0081662F" w:rsidDel="00F20FDF">
          <w:rPr>
            <w:rFonts w:ascii="Times New Roman" w:hAnsi="Times New Roman" w:cs="Times New Roman"/>
            <w:sz w:val="24"/>
            <w:szCs w:val="24"/>
          </w:rPr>
          <w:delText xml:space="preserve">US </w:delText>
        </w:r>
        <w:r w:rsidR="00E17345" w:rsidRPr="0081662F" w:rsidDel="00F20FDF">
          <w:rPr>
            <w:rFonts w:ascii="Times New Roman" w:hAnsi="Times New Roman" w:cs="Times New Roman"/>
            <w:sz w:val="24"/>
            <w:szCs w:val="24"/>
          </w:rPr>
          <w:delText xml:space="preserve">cohort of low-risk </w:delText>
        </w:r>
        <w:r w:rsidR="000E0F91" w:rsidRPr="0081662F" w:rsidDel="00F20FDF">
          <w:rPr>
            <w:rFonts w:ascii="Times New Roman" w:hAnsi="Times New Roman" w:cs="Times New Roman"/>
            <w:sz w:val="24"/>
            <w:szCs w:val="24"/>
          </w:rPr>
          <w:delText>pregnant women, The Infant Development and the Environment Study (TIDES),</w:delText>
        </w:r>
        <w:r w:rsidR="00E17345" w:rsidRPr="0081662F" w:rsidDel="00F20FDF">
          <w:rPr>
            <w:rFonts w:ascii="Times New Roman" w:hAnsi="Times New Roman" w:cs="Times New Roman"/>
            <w:sz w:val="24"/>
            <w:szCs w:val="24"/>
          </w:rPr>
          <w:delText xml:space="preserve"> </w:delText>
        </w:r>
        <w:r w:rsidR="000E0F91" w:rsidRPr="0081662F" w:rsidDel="00F20FDF">
          <w:rPr>
            <w:rFonts w:ascii="Times New Roman" w:hAnsi="Times New Roman" w:cs="Times New Roman"/>
            <w:sz w:val="24"/>
            <w:szCs w:val="24"/>
          </w:rPr>
          <w:delText xml:space="preserve">also </w:delText>
        </w:r>
        <w:r w:rsidR="00E17345" w:rsidRPr="0081662F" w:rsidDel="00F20FDF">
          <w:rPr>
            <w:rFonts w:ascii="Times New Roman" w:hAnsi="Times New Roman" w:cs="Times New Roman"/>
            <w:sz w:val="24"/>
            <w:szCs w:val="24"/>
          </w:rPr>
          <w:delText xml:space="preserve">demonstrated that higher </w:delText>
        </w:r>
        <w:r w:rsidR="00CA3B68" w:rsidDel="00F20FDF">
          <w:rPr>
            <w:rFonts w:ascii="Times New Roman" w:hAnsi="Times New Roman" w:cs="Times New Roman"/>
            <w:sz w:val="24"/>
            <w:szCs w:val="24"/>
          </w:rPr>
          <w:delText xml:space="preserve">urine </w:delText>
        </w:r>
        <w:r w:rsidR="00E17345" w:rsidRPr="0081662F" w:rsidDel="00F20FDF">
          <w:rPr>
            <w:rFonts w:ascii="Times New Roman" w:hAnsi="Times New Roman" w:cs="Times New Roman"/>
            <w:sz w:val="24"/>
            <w:szCs w:val="24"/>
          </w:rPr>
          <w:delText>GLY levels were associated with shortened pregnancy gestation</w:delText>
        </w:r>
        <w:r w:rsidR="00041CE8" w:rsidRPr="0081662F" w:rsidDel="00F20FDF">
          <w:rPr>
            <w:rFonts w:ascii="Times New Roman" w:hAnsi="Times New Roman" w:cs="Times New Roman"/>
            <w:sz w:val="24"/>
            <w:szCs w:val="24"/>
          </w:rPr>
          <w:delText xml:space="preserve"> </w:delText>
        </w:r>
        <w:r w:rsidR="00EA013F" w:rsidRPr="0081662F" w:rsidDel="00F20FDF">
          <w:rPr>
            <w:rFonts w:ascii="Times New Roman" w:hAnsi="Times New Roman" w:cs="Times New Roman"/>
            <w:sz w:val="24"/>
            <w:szCs w:val="24"/>
          </w:rPr>
          <w:fldChar w:fldCharType="begin">
            <w:fldData xml:space="preserve">PEVuZE5vdGU+PENpdGU+PEF1dGhvcj5MZXNzZXVyPC9BdXRob3I+PFllYXI+MjAyMjwvWWVhcj48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=
</w:fldData>
          </w:fldChar>
        </w:r>
        <w:r w:rsidR="001133D2" w:rsidDel="00F20FDF">
          <w:rPr>
            <w:rFonts w:ascii="Times New Roman" w:hAnsi="Times New Roman" w:cs="Times New Roman"/>
            <w:sz w:val="24"/>
            <w:szCs w:val="24"/>
          </w:rPr>
          <w:delInstrText xml:space="preserve"> ADDIN EN.CITE </w:delInstrText>
        </w:r>
        <w:r w:rsidR="001133D2" w:rsidDel="00F20FDF">
          <w:rPr>
            <w:rFonts w:ascii="Times New Roman" w:hAnsi="Times New Roman" w:cs="Times New Roman"/>
            <w:sz w:val="24"/>
            <w:szCs w:val="24"/>
          </w:rPr>
          <w:fldChar w:fldCharType="begin">
            <w:fldData xml:space="preserve">PEVuZE5vdGU+PENpdGU+PEF1dGhvcj5MZXNzZXVyPC9BdXRob3I+PFllYXI+MjAyMjwvWWVhcj48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=
</w:fldData>
          </w:fldChar>
        </w:r>
        <w:r w:rsidR="001133D2" w:rsidDel="00F20FDF">
          <w:rPr>
            <w:rFonts w:ascii="Times New Roman" w:hAnsi="Times New Roman" w:cs="Times New Roman"/>
            <w:sz w:val="24"/>
            <w:szCs w:val="24"/>
          </w:rPr>
          <w:delInstrText xml:space="preserve"> ADDIN EN.CITE.DATA </w:delInstrText>
        </w:r>
        <w:r w:rsidR="001133D2" w:rsidDel="00F20FDF">
          <w:rPr>
            <w:rFonts w:ascii="Times New Roman" w:hAnsi="Times New Roman" w:cs="Times New Roman"/>
            <w:sz w:val="24"/>
            <w:szCs w:val="24"/>
          </w:rPr>
        </w:r>
        <w:r w:rsidR="001133D2" w:rsidDel="00F20FDF">
          <w:rPr>
            <w:rFonts w:ascii="Times New Roman" w:hAnsi="Times New Roman" w:cs="Times New Roman"/>
            <w:sz w:val="24"/>
            <w:szCs w:val="24"/>
          </w:rPr>
          <w:fldChar w:fldCharType="end"/>
        </w:r>
        <w:r w:rsidR="00EA013F" w:rsidRPr="0081662F" w:rsidDel="00F20FDF">
          <w:rPr>
            <w:rFonts w:ascii="Times New Roman" w:hAnsi="Times New Roman" w:cs="Times New Roman"/>
            <w:sz w:val="24"/>
            <w:szCs w:val="24"/>
          </w:rPr>
        </w:r>
        <w:r w:rsidR="00EA013F" w:rsidRPr="0081662F" w:rsidDel="00F20FDF">
          <w:rPr>
            <w:rFonts w:ascii="Times New Roman" w:hAnsi="Times New Roman" w:cs="Times New Roman"/>
            <w:sz w:val="24"/>
            <w:szCs w:val="24"/>
          </w:rPr>
          <w:fldChar w:fldCharType="separate"/>
        </w:r>
        <w:r w:rsidR="001133D2" w:rsidDel="00F20FDF">
          <w:rPr>
            <w:rFonts w:ascii="Times New Roman" w:hAnsi="Times New Roman" w:cs="Times New Roman"/>
            <w:noProof/>
            <w:sz w:val="24"/>
            <w:szCs w:val="24"/>
          </w:rPr>
          <w:delText>(19)</w:delText>
        </w:r>
        <w:r w:rsidR="00EA013F" w:rsidRPr="0081662F" w:rsidDel="00F20FDF">
          <w:rPr>
            <w:rFonts w:ascii="Times New Roman" w:hAnsi="Times New Roman" w:cs="Times New Roman"/>
            <w:sz w:val="24"/>
            <w:szCs w:val="24"/>
          </w:rPr>
          <w:fldChar w:fldCharType="end"/>
        </w:r>
        <w:r w:rsidR="000E0F91" w:rsidRPr="0081662F" w:rsidDel="00F20FDF">
          <w:rPr>
            <w:rFonts w:ascii="Times New Roman" w:hAnsi="Times New Roman" w:cs="Times New Roman"/>
            <w:sz w:val="24"/>
            <w:szCs w:val="24"/>
          </w:rPr>
          <w:delText>.</w:delText>
        </w:r>
        <w:r w:rsidR="006A6E19" w:rsidDel="00F20FDF">
          <w:rPr>
            <w:rFonts w:ascii="Times New Roman" w:hAnsi="Times New Roman" w:cs="Times New Roman"/>
            <w:sz w:val="24"/>
            <w:szCs w:val="24"/>
          </w:rPr>
          <w:delText xml:space="preserve"> </w:delText>
        </w:r>
        <w:r w:rsidR="00EB10E1" w:rsidDel="00F20FDF">
          <w:rPr>
            <w:rFonts w:ascii="Times New Roman" w:hAnsi="Times New Roman" w:cs="Times New Roman"/>
            <w:sz w:val="24"/>
            <w:szCs w:val="24"/>
          </w:rPr>
          <w:delText xml:space="preserve">A </w:delText>
        </w:r>
        <w:r w:rsidR="0085368E" w:rsidRPr="008C590F" w:rsidDel="00F20FDF">
          <w:rPr>
            <w:rFonts w:ascii="Times New Roman" w:hAnsi="Times New Roman" w:cs="Times New Roman"/>
            <w:sz w:val="24"/>
            <w:szCs w:val="24"/>
          </w:rPr>
          <w:delText xml:space="preserve">nested case-control study of </w:delText>
        </w:r>
        <w:r w:rsidR="004E724A" w:rsidRPr="008C590F" w:rsidDel="00F20FDF">
          <w:rPr>
            <w:rFonts w:ascii="Times New Roman" w:hAnsi="Times New Roman" w:cs="Times New Roman"/>
            <w:sz w:val="24"/>
            <w:szCs w:val="24"/>
          </w:rPr>
          <w:delText>p</w:delText>
        </w:r>
        <w:r w:rsidR="0085368E" w:rsidRPr="008C590F" w:rsidDel="00F20FDF">
          <w:rPr>
            <w:rFonts w:ascii="Times New Roman" w:hAnsi="Times New Roman" w:cs="Times New Roman"/>
            <w:sz w:val="24"/>
            <w:szCs w:val="24"/>
          </w:rPr>
          <w:delText>regnant women</w:delText>
        </w:r>
        <w:r w:rsidR="00F83588" w:rsidDel="00F20FDF">
          <w:rPr>
            <w:rFonts w:ascii="Times New Roman" w:hAnsi="Times New Roman" w:cs="Times New Roman"/>
            <w:sz w:val="24"/>
            <w:szCs w:val="24"/>
          </w:rPr>
          <w:delText xml:space="preserve"> in</w:delText>
        </w:r>
        <w:r w:rsidR="0085368E" w:rsidRPr="008C590F" w:rsidDel="00F20FDF">
          <w:rPr>
            <w:rFonts w:ascii="Times New Roman" w:hAnsi="Times New Roman" w:cs="Times New Roman"/>
            <w:sz w:val="24"/>
            <w:szCs w:val="24"/>
          </w:rPr>
          <w:delText xml:space="preserve"> </w:delText>
        </w:r>
        <w:r w:rsidR="00F83588" w:rsidRPr="008C590F" w:rsidDel="00F20FDF">
          <w:rPr>
            <w:rFonts w:ascii="Times New Roman" w:hAnsi="Times New Roman" w:cs="Times New Roman"/>
            <w:sz w:val="24"/>
            <w:szCs w:val="24"/>
          </w:rPr>
          <w:delText>Puerto Ric</w:delText>
        </w:r>
        <w:r w:rsidR="00F83588" w:rsidDel="00F20FDF">
          <w:rPr>
            <w:rFonts w:ascii="Times New Roman" w:hAnsi="Times New Roman" w:cs="Times New Roman"/>
            <w:sz w:val="24"/>
            <w:szCs w:val="24"/>
          </w:rPr>
          <w:delText>o</w:delText>
        </w:r>
        <w:r w:rsidR="00F83588" w:rsidRPr="008C590F" w:rsidDel="00F20FDF">
          <w:rPr>
            <w:rFonts w:ascii="Times New Roman" w:hAnsi="Times New Roman" w:cs="Times New Roman"/>
            <w:sz w:val="24"/>
            <w:szCs w:val="24"/>
          </w:rPr>
          <w:delText xml:space="preserve"> </w:delText>
        </w:r>
        <w:r w:rsidR="0085368E" w:rsidRPr="008C590F" w:rsidDel="00F20FDF">
          <w:rPr>
            <w:rFonts w:ascii="Times New Roman" w:hAnsi="Times New Roman" w:cs="Times New Roman"/>
            <w:sz w:val="24"/>
            <w:szCs w:val="24"/>
          </w:rPr>
          <w:delText xml:space="preserve">found that preterm birth </w:delText>
        </w:r>
        <w:r w:rsidR="00EB10E1" w:rsidDel="00F20FDF">
          <w:rPr>
            <w:rFonts w:ascii="Times New Roman" w:hAnsi="Times New Roman" w:cs="Times New Roman"/>
            <w:sz w:val="24"/>
            <w:szCs w:val="24"/>
          </w:rPr>
          <w:delText xml:space="preserve">(a dichotomous measure of shortened gestation) </w:delText>
        </w:r>
        <w:r w:rsidR="0085368E" w:rsidRPr="008C590F" w:rsidDel="00F20FDF">
          <w:rPr>
            <w:rFonts w:ascii="Times New Roman" w:hAnsi="Times New Roman" w:cs="Times New Roman"/>
            <w:sz w:val="24"/>
            <w:szCs w:val="24"/>
          </w:rPr>
          <w:delText>was significantly correlated with both urin</w:delText>
        </w:r>
        <w:r w:rsidR="00722D8D" w:rsidDel="00F20FDF">
          <w:rPr>
            <w:rFonts w:ascii="Times New Roman" w:hAnsi="Times New Roman" w:cs="Times New Roman"/>
            <w:sz w:val="24"/>
            <w:szCs w:val="24"/>
          </w:rPr>
          <w:delText>e</w:delText>
        </w:r>
        <w:r w:rsidR="0085368E" w:rsidRPr="008C590F" w:rsidDel="00F20FDF">
          <w:rPr>
            <w:rFonts w:ascii="Times New Roman" w:hAnsi="Times New Roman" w:cs="Times New Roman"/>
            <w:sz w:val="24"/>
            <w:szCs w:val="24"/>
          </w:rPr>
          <w:delText xml:space="preserve"> </w:delText>
        </w:r>
        <w:r w:rsidR="00111EA1" w:rsidRPr="008C590F" w:rsidDel="00F20FDF">
          <w:rPr>
            <w:rFonts w:ascii="Times New Roman" w:hAnsi="Times New Roman" w:cs="Times New Roman"/>
            <w:sz w:val="24"/>
            <w:szCs w:val="24"/>
          </w:rPr>
          <w:delText>GLY</w:delText>
        </w:r>
        <w:r w:rsidR="0085368E" w:rsidRPr="008C590F" w:rsidDel="00F20FDF">
          <w:rPr>
            <w:rFonts w:ascii="Times New Roman" w:hAnsi="Times New Roman" w:cs="Times New Roman"/>
            <w:sz w:val="24"/>
            <w:szCs w:val="24"/>
          </w:rPr>
          <w:delText xml:space="preserve"> and its presumptive metabolite aminomethylphosphonic acid</w:delText>
        </w:r>
        <w:r w:rsidR="005F3D14" w:rsidRPr="008C590F" w:rsidDel="00F20FDF">
          <w:rPr>
            <w:rFonts w:ascii="Times New Roman" w:hAnsi="Times New Roman" w:cs="Times New Roman"/>
            <w:sz w:val="24"/>
            <w:szCs w:val="24"/>
          </w:rPr>
          <w:delText xml:space="preserve"> </w:delText>
        </w:r>
        <w:r w:rsidR="005F3D14" w:rsidRPr="00A84C3D" w:rsidDel="00F20FDF">
          <w:rPr>
            <w:rFonts w:ascii="Times New Roman" w:hAnsi="Times New Roman" w:cs="Times New Roman"/>
            <w:sz w:val="24"/>
            <w:szCs w:val="24"/>
          </w:rPr>
          <w:delText xml:space="preserve">(AMPA) </w:delText>
        </w:r>
        <w:r w:rsidR="0085368E" w:rsidRPr="00A84C3D" w:rsidDel="00F20FDF">
          <w:rPr>
            <w:rFonts w:ascii="Times New Roman" w:hAnsi="Times New Roman" w:cs="Times New Roman"/>
            <w:sz w:val="24"/>
            <w:szCs w:val="24"/>
          </w:rPr>
          <w:delText xml:space="preserve">measured </w:delText>
        </w:r>
        <w:r w:rsidR="00A91A66" w:rsidRPr="00A84C3D" w:rsidDel="00F20FDF">
          <w:rPr>
            <w:rFonts w:ascii="Times New Roman" w:hAnsi="Times New Roman" w:cs="Times New Roman"/>
            <w:sz w:val="24"/>
            <w:szCs w:val="24"/>
          </w:rPr>
          <w:delText xml:space="preserve">at </w:delText>
        </w:r>
        <w:r w:rsidR="0085368E" w:rsidRPr="00A84C3D" w:rsidDel="00F20FDF">
          <w:rPr>
            <w:rFonts w:ascii="Times New Roman" w:hAnsi="Times New Roman" w:cs="Times New Roman"/>
            <w:sz w:val="24"/>
            <w:szCs w:val="24"/>
          </w:rPr>
          <w:delText>26 weeks gestation</w:delText>
        </w:r>
        <w:r w:rsidR="00041CE8" w:rsidRPr="00A84C3D" w:rsidDel="00F20FDF">
          <w:rPr>
            <w:rFonts w:ascii="Times New Roman" w:hAnsi="Times New Roman" w:cs="Times New Roman"/>
            <w:sz w:val="24"/>
            <w:szCs w:val="24"/>
          </w:rPr>
          <w:delText xml:space="preserve"> </w:delText>
        </w:r>
        <w:r w:rsidR="00EA013F" w:rsidRPr="00A84C3D" w:rsidDel="00F20FDF">
          <w:rPr>
            <w:rFonts w:ascii="Times New Roman" w:hAnsi="Times New Roman" w:cs="Times New Roman"/>
            <w:sz w:val="24"/>
            <w:szCs w:val="24"/>
          </w:rPr>
          <w:fldChar w:fldCharType="begin">
            <w:fldData xml:space="preserve">PEVuZE5vdGU+PENpdGU+PEF1dGhvcj5TaWx2ZXI8L0F1dGhvcj48WWVhcj4yMDIxPC9ZZWFyPjxS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</w:fldData>
          </w:fldChar>
        </w:r>
        <w:r w:rsidR="001133D2" w:rsidDel="00F20FDF">
          <w:rPr>
            <w:rFonts w:ascii="Times New Roman" w:hAnsi="Times New Roman" w:cs="Times New Roman"/>
            <w:sz w:val="24"/>
            <w:szCs w:val="24"/>
          </w:rPr>
          <w:delInstrText xml:space="preserve"> ADDIN EN.CITE </w:delInstrText>
        </w:r>
        <w:r w:rsidR="001133D2" w:rsidDel="00F20FDF">
          <w:rPr>
            <w:rFonts w:ascii="Times New Roman" w:hAnsi="Times New Roman" w:cs="Times New Roman"/>
            <w:sz w:val="24"/>
            <w:szCs w:val="24"/>
          </w:rPr>
          <w:fldChar w:fldCharType="begin">
            <w:fldData xml:space="preserve">PEVuZE5vdGU+PENpdGU+PEF1dGhvcj5TaWx2ZXI8L0F1dGhvcj48WWVhcj4yMDIxPC9ZZWFyPjxS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</w:fldData>
          </w:fldChar>
        </w:r>
        <w:r w:rsidR="001133D2" w:rsidDel="00F20FDF">
          <w:rPr>
            <w:rFonts w:ascii="Times New Roman" w:hAnsi="Times New Roman" w:cs="Times New Roman"/>
            <w:sz w:val="24"/>
            <w:szCs w:val="24"/>
          </w:rPr>
          <w:delInstrText xml:space="preserve"> ADDIN EN.CITE.DATA </w:delInstrText>
        </w:r>
        <w:r w:rsidR="001133D2" w:rsidDel="00F20FDF">
          <w:rPr>
            <w:rFonts w:ascii="Times New Roman" w:hAnsi="Times New Roman" w:cs="Times New Roman"/>
            <w:sz w:val="24"/>
            <w:szCs w:val="24"/>
          </w:rPr>
        </w:r>
        <w:r w:rsidR="001133D2" w:rsidDel="00F20FDF">
          <w:rPr>
            <w:rFonts w:ascii="Times New Roman" w:hAnsi="Times New Roman" w:cs="Times New Roman"/>
            <w:sz w:val="24"/>
            <w:szCs w:val="24"/>
          </w:rPr>
          <w:fldChar w:fldCharType="end"/>
        </w:r>
        <w:r w:rsidR="00EA013F" w:rsidRPr="00A84C3D" w:rsidDel="00F20FDF">
          <w:rPr>
            <w:rFonts w:ascii="Times New Roman" w:hAnsi="Times New Roman" w:cs="Times New Roman"/>
            <w:sz w:val="24"/>
            <w:szCs w:val="24"/>
          </w:rPr>
        </w:r>
        <w:r w:rsidR="00EA013F" w:rsidRPr="00A84C3D" w:rsidDel="00F20FDF">
          <w:rPr>
            <w:rFonts w:ascii="Times New Roman" w:hAnsi="Times New Roman" w:cs="Times New Roman"/>
            <w:sz w:val="24"/>
            <w:szCs w:val="24"/>
          </w:rPr>
          <w:fldChar w:fldCharType="separate"/>
        </w:r>
        <w:r w:rsidR="001133D2" w:rsidDel="00F20FDF">
          <w:rPr>
            <w:rFonts w:ascii="Times New Roman" w:hAnsi="Times New Roman" w:cs="Times New Roman"/>
            <w:noProof/>
            <w:sz w:val="24"/>
            <w:szCs w:val="24"/>
          </w:rPr>
          <w:delText>(20)</w:delText>
        </w:r>
        <w:r w:rsidR="00EA013F" w:rsidRPr="00A84C3D" w:rsidDel="00F20FDF">
          <w:rPr>
            <w:rFonts w:ascii="Times New Roman" w:hAnsi="Times New Roman" w:cs="Times New Roman"/>
            <w:sz w:val="24"/>
            <w:szCs w:val="24"/>
          </w:rPr>
          <w:fldChar w:fldCharType="end"/>
        </w:r>
        <w:r w:rsidR="0085368E" w:rsidRPr="00A84C3D" w:rsidDel="00F20FDF">
          <w:rPr>
            <w:rFonts w:ascii="Times New Roman" w:hAnsi="Times New Roman" w:cs="Times New Roman"/>
            <w:sz w:val="24"/>
            <w:szCs w:val="24"/>
          </w:rPr>
          <w:delText>. Thus, the</w:delText>
        </w:r>
        <w:r w:rsidR="004E724A" w:rsidRPr="00A84C3D" w:rsidDel="00F20FDF">
          <w:rPr>
            <w:rFonts w:ascii="Times New Roman" w:hAnsi="Times New Roman" w:cs="Times New Roman"/>
            <w:sz w:val="24"/>
            <w:szCs w:val="24"/>
          </w:rPr>
          <w:delText>se</w:delText>
        </w:r>
        <w:r w:rsidR="0085368E" w:rsidRPr="00A84C3D" w:rsidDel="00F20FDF">
          <w:rPr>
            <w:rFonts w:ascii="Times New Roman" w:hAnsi="Times New Roman" w:cs="Times New Roman"/>
            <w:sz w:val="24"/>
            <w:szCs w:val="24"/>
          </w:rPr>
          <w:delText xml:space="preserve"> new findings </w:delText>
        </w:r>
        <w:r w:rsidR="00D9605E" w:rsidDel="00F20FDF">
          <w:rPr>
            <w:rFonts w:ascii="Times New Roman" w:hAnsi="Times New Roman" w:cs="Times New Roman"/>
            <w:sz w:val="24"/>
            <w:szCs w:val="24"/>
          </w:rPr>
          <w:delText>provide evidence</w:delText>
        </w:r>
        <w:r w:rsidR="0085368E" w:rsidRPr="00A84C3D" w:rsidDel="00F20FDF">
          <w:rPr>
            <w:rFonts w:ascii="Times New Roman" w:hAnsi="Times New Roman" w:cs="Times New Roman"/>
            <w:sz w:val="24"/>
            <w:szCs w:val="24"/>
          </w:rPr>
          <w:delText xml:space="preserve"> that</w:delText>
        </w:r>
        <w:r w:rsidR="003B0C42" w:rsidDel="00F20FDF">
          <w:rPr>
            <w:rFonts w:ascii="Times New Roman" w:hAnsi="Times New Roman" w:cs="Times New Roman"/>
            <w:sz w:val="24"/>
            <w:szCs w:val="24"/>
          </w:rPr>
          <w:delText>,</w:delText>
        </w:r>
        <w:r w:rsidR="0085368E" w:rsidRPr="00A84C3D" w:rsidDel="00F20FDF">
          <w:rPr>
            <w:rFonts w:ascii="Times New Roman" w:hAnsi="Times New Roman" w:cs="Times New Roman"/>
            <w:sz w:val="24"/>
            <w:szCs w:val="24"/>
          </w:rPr>
          <w:delText xml:space="preserve"> in selected populations</w:delText>
        </w:r>
        <w:r w:rsidR="003B0C42" w:rsidDel="00F20FDF">
          <w:rPr>
            <w:rFonts w:ascii="Times New Roman" w:hAnsi="Times New Roman" w:cs="Times New Roman"/>
            <w:sz w:val="24"/>
            <w:szCs w:val="24"/>
          </w:rPr>
          <w:delText>,</w:delText>
        </w:r>
        <w:r w:rsidR="0085368E" w:rsidRPr="00A84C3D" w:rsidDel="00F20FDF">
          <w:rPr>
            <w:rFonts w:ascii="Times New Roman" w:hAnsi="Times New Roman" w:cs="Times New Roman"/>
            <w:sz w:val="24"/>
            <w:szCs w:val="24"/>
          </w:rPr>
          <w:delText xml:space="preserve"> </w:delText>
        </w:r>
        <w:r w:rsidR="00111EA1" w:rsidRPr="00A84C3D" w:rsidDel="00F20FDF">
          <w:rPr>
            <w:rFonts w:ascii="Times New Roman" w:hAnsi="Times New Roman" w:cs="Times New Roman"/>
            <w:sz w:val="24"/>
            <w:szCs w:val="24"/>
          </w:rPr>
          <w:delText>GLY</w:delText>
        </w:r>
        <w:r w:rsidR="0085368E" w:rsidRPr="00A84C3D" w:rsidDel="00F20FDF">
          <w:rPr>
            <w:rFonts w:ascii="Times New Roman" w:hAnsi="Times New Roman" w:cs="Times New Roman"/>
            <w:sz w:val="24"/>
            <w:szCs w:val="24"/>
          </w:rPr>
          <w:delText xml:space="preserve"> may shorten the length of pregnancy. </w:delText>
        </w:r>
      </w:del>
    </w:p>
    <w:p w14:paraId="1ED3E2ED" w14:textId="518F5E66" w:rsidR="004F6AAD" w:rsidDel="00F20FDF" w:rsidRDefault="00822395" w:rsidP="00EB44B9">
      <w:pPr>
        <w:autoSpaceDE w:val="0"/>
        <w:autoSpaceDN w:val="0"/>
        <w:adjustRightInd w:val="0"/>
        <w:spacing w:after="0" w:line="480" w:lineRule="auto"/>
        <w:ind w:firstLine="720"/>
        <w:rPr>
          <w:del w:id="63" w:author="Krishna Jadhav" w:date="2022-10-05T16:20:00Z"/>
          <w:rFonts w:ascii="Times New Roman" w:eastAsia="Times New Roman" w:hAnsi="Times New Roman" w:cs="Times New Roman"/>
          <w:sz w:val="24"/>
          <w:szCs w:val="24"/>
        </w:rPr>
      </w:pPr>
      <w:del w:id="64" w:author="Krishna Jadhav" w:date="2022-10-05T16:20:00Z">
        <w:r w:rsidDel="00F20FDF">
          <w:rPr>
            <w:rFonts w:ascii="Times New Roman" w:eastAsia="Times New Roman" w:hAnsi="Times New Roman" w:cs="Times New Roman"/>
            <w:sz w:val="24"/>
            <w:szCs w:val="24"/>
          </w:rPr>
          <w:delText>I</w:delText>
        </w:r>
        <w:r w:rsidR="00235041" w:rsidDel="00F20FDF">
          <w:rPr>
            <w:rFonts w:ascii="Times New Roman" w:eastAsia="Times New Roman" w:hAnsi="Times New Roman" w:cs="Times New Roman"/>
            <w:sz w:val="24"/>
            <w:szCs w:val="24"/>
          </w:rPr>
          <w:delText>n the U.S.</w:delText>
        </w:r>
        <w:r w:rsidDel="00F20FDF">
          <w:rPr>
            <w:rFonts w:ascii="Times New Roman" w:eastAsia="Times New Roman" w:hAnsi="Times New Roman" w:cs="Times New Roman"/>
            <w:sz w:val="24"/>
            <w:szCs w:val="24"/>
          </w:rPr>
          <w:delText>,</w:delText>
        </w:r>
        <w:r w:rsidR="00235041" w:rsidDel="00F20FDF">
          <w:rPr>
            <w:rFonts w:ascii="Times New Roman" w:eastAsia="Times New Roman" w:hAnsi="Times New Roman" w:cs="Times New Roman"/>
            <w:sz w:val="24"/>
            <w:szCs w:val="24"/>
          </w:rPr>
          <w:delText xml:space="preserve"> </w:delText>
        </w:r>
        <w:r w:rsidR="00C06E1F" w:rsidDel="00F20FDF">
          <w:rPr>
            <w:rFonts w:ascii="Times New Roman" w:eastAsia="Times New Roman" w:hAnsi="Times New Roman" w:cs="Times New Roman"/>
            <w:sz w:val="24"/>
            <w:szCs w:val="24"/>
          </w:rPr>
          <w:delText>8</w:delText>
        </w:r>
        <w:r w:rsidR="00DE5C06" w:rsidDel="00F20FDF">
          <w:rPr>
            <w:rFonts w:ascii="Times New Roman" w:eastAsia="Times New Roman" w:hAnsi="Times New Roman" w:cs="Times New Roman"/>
            <w:sz w:val="24"/>
            <w:szCs w:val="24"/>
          </w:rPr>
          <w:delText xml:space="preserve">% of </w:delText>
        </w:r>
        <w:r w:rsidR="00B000B3" w:rsidDel="00F20FDF">
          <w:rPr>
            <w:rFonts w:ascii="Times New Roman" w:eastAsia="Times New Roman" w:hAnsi="Times New Roman" w:cs="Times New Roman"/>
            <w:sz w:val="24"/>
            <w:szCs w:val="24"/>
          </w:rPr>
          <w:delText xml:space="preserve">the </w:delText>
        </w:r>
        <w:r w:rsidR="00DE5C06" w:rsidDel="00F20FDF">
          <w:rPr>
            <w:rFonts w:ascii="Times New Roman" w:eastAsia="Times New Roman" w:hAnsi="Times New Roman" w:cs="Times New Roman"/>
            <w:sz w:val="24"/>
            <w:szCs w:val="24"/>
          </w:rPr>
          <w:delText xml:space="preserve">pregnant </w:delText>
        </w:r>
        <w:r w:rsidR="00B000B3" w:rsidDel="00F20FDF">
          <w:rPr>
            <w:rFonts w:ascii="Times New Roman" w:eastAsia="Times New Roman" w:hAnsi="Times New Roman" w:cs="Times New Roman"/>
            <w:sz w:val="24"/>
            <w:szCs w:val="24"/>
          </w:rPr>
          <w:delText>population</w:delText>
        </w:r>
        <w:r w:rsidR="00990A81" w:rsidDel="00F20FDF">
          <w:rPr>
            <w:rFonts w:ascii="Times New Roman" w:eastAsia="Times New Roman" w:hAnsi="Times New Roman" w:cs="Times New Roman"/>
            <w:sz w:val="24"/>
            <w:szCs w:val="24"/>
          </w:rPr>
          <w:delText xml:space="preserve"> </w:delText>
        </w:r>
        <w:r w:rsidR="00DE5C06" w:rsidDel="00F20FDF">
          <w:rPr>
            <w:rFonts w:ascii="Times New Roman" w:eastAsia="Times New Roman" w:hAnsi="Times New Roman" w:cs="Times New Roman"/>
            <w:sz w:val="24"/>
            <w:szCs w:val="24"/>
          </w:rPr>
          <w:delText>have</w:delText>
        </w:r>
        <w:r w:rsidR="00990A81" w:rsidDel="00F20FDF">
          <w:rPr>
            <w:rFonts w:ascii="Times New Roman" w:eastAsia="Times New Roman" w:hAnsi="Times New Roman" w:cs="Times New Roman"/>
            <w:sz w:val="24"/>
            <w:szCs w:val="24"/>
          </w:rPr>
          <w:delText xml:space="preserve"> high-risk pregnancies, </w:delText>
        </w:r>
        <w:r w:rsidR="00A41B9C" w:rsidDel="00F20FDF">
          <w:rPr>
            <w:rFonts w:ascii="Times New Roman" w:eastAsia="Times New Roman" w:hAnsi="Times New Roman" w:cs="Times New Roman"/>
            <w:sz w:val="24"/>
            <w:szCs w:val="24"/>
          </w:rPr>
          <w:delText xml:space="preserve">that is </w:delText>
        </w:r>
        <w:r w:rsidR="00990A81" w:rsidDel="00F20FDF">
          <w:rPr>
            <w:rFonts w:ascii="Times New Roman" w:eastAsia="Times New Roman" w:hAnsi="Times New Roman" w:cs="Times New Roman"/>
            <w:sz w:val="24"/>
            <w:szCs w:val="24"/>
          </w:rPr>
          <w:delText xml:space="preserve">pregnancy complications that put the health or life of a woman or her fetus at risk. </w:delText>
        </w:r>
        <w:r w:rsidR="00BA3A0D" w:rsidDel="00F20FDF">
          <w:rPr>
            <w:rFonts w:ascii="Times New Roman" w:eastAsia="Times New Roman" w:hAnsi="Times New Roman" w:cs="Times New Roman"/>
            <w:sz w:val="24"/>
            <w:szCs w:val="24"/>
          </w:rPr>
          <w:delText>Such</w:delText>
        </w:r>
        <w:r w:rsidR="00650B1F" w:rsidDel="00F20FDF">
          <w:rPr>
            <w:rFonts w:ascii="Times New Roman" w:eastAsia="Times New Roman" w:hAnsi="Times New Roman" w:cs="Times New Roman"/>
            <w:sz w:val="24"/>
            <w:szCs w:val="24"/>
          </w:rPr>
          <w:delText xml:space="preserve"> high-risk pregnanc</w:delText>
        </w:r>
        <w:r w:rsidR="00BA3A0D" w:rsidDel="00F20FDF">
          <w:rPr>
            <w:rFonts w:ascii="Times New Roman" w:eastAsia="Times New Roman" w:hAnsi="Times New Roman" w:cs="Times New Roman"/>
            <w:sz w:val="24"/>
            <w:szCs w:val="24"/>
          </w:rPr>
          <w:delText>y complications</w:delText>
        </w:r>
        <w:r w:rsidR="00650B1F" w:rsidDel="00F20FDF">
          <w:rPr>
            <w:rFonts w:ascii="Times New Roman" w:eastAsia="Times New Roman" w:hAnsi="Times New Roman" w:cs="Times New Roman"/>
            <w:sz w:val="24"/>
            <w:szCs w:val="24"/>
          </w:rPr>
          <w:delText xml:space="preserve"> may</w:delText>
        </w:r>
        <w:r w:rsidR="00990A81" w:rsidDel="00F20FDF">
          <w:rPr>
            <w:rFonts w:ascii="Times New Roman" w:eastAsia="Times New Roman" w:hAnsi="Times New Roman" w:cs="Times New Roman"/>
            <w:sz w:val="24"/>
            <w:szCs w:val="24"/>
          </w:rPr>
          <w:delText xml:space="preserve"> </w:delText>
        </w:r>
        <w:r w:rsidR="00650B1F" w:rsidDel="00F20FDF">
          <w:rPr>
            <w:rFonts w:ascii="Times New Roman" w:eastAsia="Times New Roman" w:hAnsi="Times New Roman" w:cs="Times New Roman"/>
            <w:sz w:val="24"/>
            <w:szCs w:val="24"/>
          </w:rPr>
          <w:delText>involve</w:delText>
        </w:r>
        <w:r w:rsidR="00650B1F" w:rsidRPr="00650B1F" w:rsidDel="00F20FDF">
          <w:rPr>
            <w:rFonts w:ascii="Times New Roman" w:eastAsia="Times New Roman" w:hAnsi="Times New Roman" w:cs="Times New Roman"/>
            <w:sz w:val="24"/>
            <w:szCs w:val="24"/>
          </w:rPr>
          <w:delText xml:space="preserve"> medical and obstetrical issues like preexisting diabetes, chronic high blood pressure, preeclampsia, preterm </w:delText>
        </w:r>
        <w:r w:rsidR="007D6464" w:rsidRPr="00650B1F" w:rsidDel="00F20FDF">
          <w:rPr>
            <w:rFonts w:ascii="Times New Roman" w:eastAsia="Times New Roman" w:hAnsi="Times New Roman" w:cs="Times New Roman"/>
            <w:sz w:val="24"/>
            <w:szCs w:val="24"/>
          </w:rPr>
          <w:delText>labor,</w:delText>
        </w:r>
        <w:r w:rsidR="00650B1F" w:rsidRPr="00650B1F" w:rsidDel="00F20FDF">
          <w:rPr>
            <w:rFonts w:ascii="Times New Roman" w:eastAsia="Times New Roman" w:hAnsi="Times New Roman" w:cs="Times New Roman"/>
            <w:sz w:val="24"/>
            <w:szCs w:val="24"/>
          </w:rPr>
          <w:delText xml:space="preserve"> and other complex medical conditions that affect pregnancy</w:delText>
        </w:r>
        <w:r w:rsidR="00650B1F" w:rsidDel="00F20FDF">
          <w:rPr>
            <w:rFonts w:ascii="Times New Roman" w:eastAsia="Times New Roman" w:hAnsi="Times New Roman" w:cs="Times New Roman"/>
            <w:sz w:val="24"/>
            <w:szCs w:val="24"/>
          </w:rPr>
          <w:delText>.</w:delText>
        </w:r>
        <w:r w:rsidR="00650B1F" w:rsidRPr="00650B1F" w:rsidDel="00F20FDF">
          <w:rPr>
            <w:rFonts w:ascii="Times New Roman" w:eastAsia="Times New Roman" w:hAnsi="Times New Roman" w:cs="Times New Roman"/>
            <w:sz w:val="24"/>
            <w:szCs w:val="24"/>
          </w:rPr>
          <w:delText xml:space="preserve"> </w:delText>
        </w:r>
        <w:r w:rsidR="00650B1F" w:rsidDel="00F20FDF">
          <w:rPr>
            <w:rFonts w:ascii="Times New Roman" w:eastAsia="Times New Roman" w:hAnsi="Times New Roman" w:cs="Times New Roman"/>
            <w:sz w:val="24"/>
            <w:szCs w:val="24"/>
          </w:rPr>
          <w:delText>Complications may also involve</w:delText>
        </w:r>
        <w:r w:rsidR="00650B1F" w:rsidRPr="00650B1F" w:rsidDel="00F20FDF">
          <w:rPr>
            <w:rFonts w:ascii="Times New Roman" w:eastAsia="Times New Roman" w:hAnsi="Times New Roman" w:cs="Times New Roman"/>
            <w:sz w:val="24"/>
            <w:szCs w:val="24"/>
          </w:rPr>
          <w:delText xml:space="preserve"> unexpected problems during pregnancy, such as early labor, bleeding or high blood pressure </w:delText>
        </w:r>
        <w:r w:rsidR="00650B1F" w:rsidDel="00F20FDF">
          <w:rPr>
            <w:rFonts w:ascii="Times New Roman" w:eastAsia="Times New Roman" w:hAnsi="Times New Roman" w:cs="Times New Roman"/>
            <w:sz w:val="24"/>
            <w:szCs w:val="24"/>
          </w:rPr>
          <w:delText>or</w:delText>
        </w:r>
        <w:r w:rsidR="00650B1F" w:rsidRPr="00650B1F" w:rsidDel="00F20FDF">
          <w:rPr>
            <w:rFonts w:ascii="Times New Roman" w:eastAsia="Times New Roman" w:hAnsi="Times New Roman" w:cs="Times New Roman"/>
            <w:sz w:val="24"/>
            <w:szCs w:val="24"/>
          </w:rPr>
          <w:delText xml:space="preserve"> babies who may have birth defects or growth problems.</w:delText>
        </w:r>
        <w:r w:rsidR="00650B1F" w:rsidDel="00F20FDF">
          <w:rPr>
            <w:rFonts w:ascii="Times New Roman" w:eastAsia="Times New Roman" w:hAnsi="Times New Roman" w:cs="Times New Roman"/>
            <w:sz w:val="24"/>
            <w:szCs w:val="24"/>
          </w:rPr>
          <w:delText xml:space="preserve"> </w:delText>
        </w:r>
        <w:r w:rsidR="00AB7063" w:rsidDel="00F20FDF">
          <w:rPr>
            <w:rFonts w:ascii="Times New Roman" w:eastAsia="Times New Roman" w:hAnsi="Times New Roman" w:cs="Times New Roman"/>
            <w:sz w:val="24"/>
            <w:szCs w:val="24"/>
          </w:rPr>
          <w:delText xml:space="preserve">Some complications are </w:delText>
        </w:r>
        <w:r w:rsidR="00B76341" w:rsidDel="00F20FDF">
          <w:rPr>
            <w:rFonts w:ascii="Times New Roman" w:eastAsia="Times New Roman" w:hAnsi="Times New Roman" w:cs="Times New Roman"/>
            <w:sz w:val="24"/>
            <w:szCs w:val="24"/>
          </w:rPr>
          <w:delText>inter</w:delText>
        </w:r>
        <w:r w:rsidR="00BC7576" w:rsidDel="00F20FDF">
          <w:rPr>
            <w:rFonts w:ascii="Times New Roman" w:eastAsia="Times New Roman" w:hAnsi="Times New Roman" w:cs="Times New Roman"/>
            <w:sz w:val="24"/>
            <w:szCs w:val="24"/>
          </w:rPr>
          <w:delText>-related</w:delText>
        </w:r>
        <w:r w:rsidR="00AB7063" w:rsidDel="00F20FDF">
          <w:rPr>
            <w:rFonts w:ascii="Times New Roman" w:eastAsia="Times New Roman" w:hAnsi="Times New Roman" w:cs="Times New Roman"/>
            <w:sz w:val="24"/>
            <w:szCs w:val="24"/>
          </w:rPr>
          <w:delText xml:space="preserve"> such as hypertensi</w:delText>
        </w:r>
        <w:r w:rsidR="00432A07" w:rsidDel="00F20FDF">
          <w:rPr>
            <w:rFonts w:ascii="Times New Roman" w:eastAsia="Times New Roman" w:hAnsi="Times New Roman" w:cs="Times New Roman"/>
            <w:sz w:val="24"/>
            <w:szCs w:val="24"/>
          </w:rPr>
          <w:delText>on</w:delText>
        </w:r>
        <w:r w:rsidR="00AB7063" w:rsidDel="00F20FDF">
          <w:rPr>
            <w:rFonts w:ascii="Times New Roman" w:eastAsia="Times New Roman" w:hAnsi="Times New Roman" w:cs="Times New Roman"/>
            <w:sz w:val="24"/>
            <w:szCs w:val="24"/>
          </w:rPr>
          <w:delText xml:space="preserve"> which </w:delText>
        </w:r>
        <w:r w:rsidR="00B31164" w:rsidDel="00F20FDF">
          <w:rPr>
            <w:rFonts w:ascii="Times New Roman" w:eastAsia="Times New Roman" w:hAnsi="Times New Roman" w:cs="Times New Roman"/>
            <w:sz w:val="24"/>
            <w:szCs w:val="24"/>
          </w:rPr>
          <w:delText>increases the woman’s risk of stroke</w:delText>
        </w:r>
        <w:r w:rsidR="00256879" w:rsidDel="00F20FDF">
          <w:rPr>
            <w:rFonts w:ascii="Times New Roman" w:eastAsia="Times New Roman" w:hAnsi="Times New Roman" w:cs="Times New Roman"/>
            <w:sz w:val="24"/>
            <w:szCs w:val="24"/>
          </w:rPr>
          <w:delText xml:space="preserve"> or heart atta</w:delText>
        </w:r>
        <w:r w:rsidR="009E6171" w:rsidDel="00F20FDF">
          <w:rPr>
            <w:rFonts w:ascii="Times New Roman" w:eastAsia="Times New Roman" w:hAnsi="Times New Roman" w:cs="Times New Roman"/>
            <w:sz w:val="24"/>
            <w:szCs w:val="24"/>
          </w:rPr>
          <w:delText>ck</w:delText>
        </w:r>
        <w:r w:rsidR="00B31164" w:rsidDel="00F20FDF">
          <w:rPr>
            <w:rFonts w:ascii="Times New Roman" w:eastAsia="Times New Roman" w:hAnsi="Times New Roman" w:cs="Times New Roman"/>
            <w:sz w:val="24"/>
            <w:szCs w:val="24"/>
          </w:rPr>
          <w:delText xml:space="preserve">, </w:delText>
        </w:r>
        <w:r w:rsidR="00AB7063" w:rsidDel="00F20FDF">
          <w:rPr>
            <w:rFonts w:ascii="Times New Roman" w:eastAsia="Times New Roman" w:hAnsi="Times New Roman" w:cs="Times New Roman"/>
            <w:sz w:val="24"/>
            <w:szCs w:val="24"/>
          </w:rPr>
          <w:delText xml:space="preserve">often </w:delText>
        </w:r>
        <w:r w:rsidR="00A61296" w:rsidDel="00F20FDF">
          <w:rPr>
            <w:rFonts w:ascii="Times New Roman" w:eastAsia="Times New Roman" w:hAnsi="Times New Roman" w:cs="Times New Roman"/>
            <w:sz w:val="24"/>
            <w:szCs w:val="24"/>
          </w:rPr>
          <w:delText>decreases</w:delText>
        </w:r>
        <w:r w:rsidR="00AB7063" w:rsidDel="00F20FDF">
          <w:rPr>
            <w:rFonts w:ascii="Times New Roman" w:eastAsia="Times New Roman" w:hAnsi="Times New Roman" w:cs="Times New Roman"/>
            <w:sz w:val="24"/>
            <w:szCs w:val="24"/>
          </w:rPr>
          <w:delText xml:space="preserve"> fetal growth (intrauterine growth restriction), </w:delText>
        </w:r>
        <w:r w:rsidR="00A61296" w:rsidDel="00F20FDF">
          <w:rPr>
            <w:rFonts w:ascii="Times New Roman" w:eastAsia="Times New Roman" w:hAnsi="Times New Roman" w:cs="Times New Roman"/>
            <w:sz w:val="24"/>
            <w:szCs w:val="24"/>
          </w:rPr>
          <w:delText xml:space="preserve">increases the risk of abruption of the placenta, </w:delText>
        </w:r>
        <w:r w:rsidR="00440EC5" w:rsidDel="00F20FDF">
          <w:rPr>
            <w:rFonts w:ascii="Times New Roman" w:eastAsia="Times New Roman" w:hAnsi="Times New Roman" w:cs="Times New Roman"/>
            <w:sz w:val="24"/>
            <w:szCs w:val="24"/>
          </w:rPr>
          <w:delText xml:space="preserve">and </w:delText>
        </w:r>
        <w:r w:rsidR="00AB7063" w:rsidDel="00F20FDF">
          <w:rPr>
            <w:rFonts w:ascii="Times New Roman" w:eastAsia="Times New Roman" w:hAnsi="Times New Roman" w:cs="Times New Roman"/>
            <w:sz w:val="24"/>
            <w:szCs w:val="24"/>
          </w:rPr>
          <w:delText>contributes to early labor and preterm birth</w:delText>
        </w:r>
        <w:r w:rsidR="00A61296" w:rsidDel="00F20FDF">
          <w:rPr>
            <w:rFonts w:ascii="Times New Roman" w:eastAsia="Times New Roman" w:hAnsi="Times New Roman" w:cs="Times New Roman"/>
            <w:sz w:val="24"/>
            <w:szCs w:val="24"/>
          </w:rPr>
          <w:delText>.</w:delText>
        </w:r>
        <w:r w:rsidR="00AB7063" w:rsidDel="00F20FDF">
          <w:rPr>
            <w:rFonts w:ascii="Times New Roman" w:eastAsia="Times New Roman" w:hAnsi="Times New Roman" w:cs="Times New Roman"/>
            <w:sz w:val="24"/>
            <w:szCs w:val="24"/>
          </w:rPr>
          <w:delText xml:space="preserve"> </w:delText>
        </w:r>
        <w:r w:rsidR="00E34D39" w:rsidDel="00F20FDF">
          <w:rPr>
            <w:rFonts w:ascii="Times New Roman" w:eastAsia="Times New Roman" w:hAnsi="Times New Roman" w:cs="Times New Roman"/>
            <w:sz w:val="24"/>
            <w:szCs w:val="24"/>
          </w:rPr>
          <w:delText xml:space="preserve">The extent to which </w:delText>
        </w:r>
        <w:r w:rsidR="004F6AAD" w:rsidDel="00F20FDF">
          <w:rPr>
            <w:rFonts w:ascii="Times New Roman" w:eastAsia="Times New Roman" w:hAnsi="Times New Roman" w:cs="Times New Roman"/>
            <w:sz w:val="24"/>
            <w:szCs w:val="24"/>
          </w:rPr>
          <w:delText xml:space="preserve">GLY </w:delText>
        </w:r>
        <w:r w:rsidR="00E34D39" w:rsidDel="00F20FDF">
          <w:rPr>
            <w:rFonts w:ascii="Times New Roman" w:eastAsia="Times New Roman" w:hAnsi="Times New Roman" w:cs="Times New Roman"/>
            <w:sz w:val="24"/>
            <w:szCs w:val="24"/>
          </w:rPr>
          <w:delText>exposure may impact</w:delText>
        </w:r>
        <w:r w:rsidR="004F6AAD" w:rsidDel="00F20FDF">
          <w:rPr>
            <w:rFonts w:ascii="Times New Roman" w:eastAsia="Times New Roman" w:hAnsi="Times New Roman" w:cs="Times New Roman"/>
            <w:sz w:val="24"/>
            <w:szCs w:val="24"/>
          </w:rPr>
          <w:delText xml:space="preserve"> pregnancies</w:delText>
        </w:r>
        <w:r w:rsidR="00E34D39" w:rsidDel="00F20FDF">
          <w:rPr>
            <w:rFonts w:ascii="Times New Roman" w:eastAsia="Times New Roman" w:hAnsi="Times New Roman" w:cs="Times New Roman"/>
            <w:sz w:val="24"/>
            <w:szCs w:val="24"/>
          </w:rPr>
          <w:delText xml:space="preserve"> and contribute to adverse outcomes</w:delText>
        </w:r>
        <w:r w:rsidR="004F6AAD" w:rsidDel="00F20FDF">
          <w:rPr>
            <w:rFonts w:ascii="Times New Roman" w:eastAsia="Times New Roman" w:hAnsi="Times New Roman" w:cs="Times New Roman"/>
            <w:sz w:val="24"/>
            <w:szCs w:val="24"/>
          </w:rPr>
          <w:delText xml:space="preserve"> is </w:delText>
        </w:r>
        <w:r w:rsidR="00E34D39" w:rsidDel="00F20FDF">
          <w:rPr>
            <w:rFonts w:ascii="Times New Roman" w:eastAsia="Times New Roman" w:hAnsi="Times New Roman" w:cs="Times New Roman"/>
            <w:sz w:val="24"/>
            <w:szCs w:val="24"/>
          </w:rPr>
          <w:delText>not well understood</w:delText>
        </w:r>
        <w:r w:rsidR="004F6AAD" w:rsidDel="00F20FDF">
          <w:rPr>
            <w:rFonts w:ascii="Times New Roman" w:eastAsia="Times New Roman" w:hAnsi="Times New Roman" w:cs="Times New Roman"/>
            <w:sz w:val="24"/>
            <w:szCs w:val="24"/>
          </w:rPr>
          <w:delText>.</w:delText>
        </w:r>
        <w:r w:rsidR="009E6171" w:rsidDel="00F20FDF">
          <w:rPr>
            <w:rFonts w:ascii="Times New Roman" w:eastAsia="Times New Roman" w:hAnsi="Times New Roman" w:cs="Times New Roman"/>
            <w:sz w:val="24"/>
            <w:szCs w:val="24"/>
          </w:rPr>
          <w:delText xml:space="preserve"> </w:delText>
        </w:r>
      </w:del>
    </w:p>
    <w:p w14:paraId="0E989A40" w14:textId="5F9D395B" w:rsidR="003A750D" w:rsidRPr="008C590F" w:rsidDel="00F20FDF" w:rsidRDefault="00893E5D" w:rsidP="00EB44B9">
      <w:pPr>
        <w:autoSpaceDE w:val="0"/>
        <w:autoSpaceDN w:val="0"/>
        <w:adjustRightInd w:val="0"/>
        <w:spacing w:after="0" w:line="480" w:lineRule="auto"/>
        <w:ind w:firstLine="720"/>
        <w:rPr>
          <w:del w:id="65" w:author="Krishna Jadhav" w:date="2022-10-05T16:20:00Z"/>
          <w:rFonts w:ascii="Times New Roman" w:hAnsi="Times New Roman" w:cs="Times New Roman"/>
          <w:color w:val="131413"/>
          <w:sz w:val="24"/>
          <w:szCs w:val="24"/>
        </w:rPr>
      </w:pPr>
      <w:del w:id="66" w:author="Krishna Jadhav" w:date="2022-10-05T16:20:00Z">
        <w:r w:rsidRPr="00A84C3D" w:rsidDel="00F20FDF">
          <w:rPr>
            <w:rFonts w:ascii="Times New Roman" w:eastAsia="Times New Roman" w:hAnsi="Times New Roman" w:cs="Times New Roman"/>
            <w:sz w:val="24"/>
            <w:szCs w:val="24"/>
          </w:rPr>
          <w:delText xml:space="preserve">As </w:delText>
        </w:r>
        <w:r w:rsidR="00E17345" w:rsidRPr="00A84C3D" w:rsidDel="00F20FDF">
          <w:rPr>
            <w:rFonts w:ascii="Times New Roman" w:eastAsia="Times New Roman" w:hAnsi="Times New Roman" w:cs="Times New Roman"/>
            <w:sz w:val="24"/>
            <w:szCs w:val="24"/>
          </w:rPr>
          <w:delText xml:space="preserve">our </w:delText>
        </w:r>
        <w:r w:rsidR="00424E23" w:rsidRPr="00A84C3D" w:rsidDel="00F20FDF">
          <w:rPr>
            <w:rFonts w:ascii="Times New Roman" w:eastAsia="Times New Roman" w:hAnsi="Times New Roman" w:cs="Times New Roman"/>
            <w:sz w:val="24"/>
            <w:szCs w:val="24"/>
          </w:rPr>
          <w:delText xml:space="preserve">previous </w:delText>
        </w:r>
        <w:r w:rsidR="00C33BE8" w:rsidRPr="00A84C3D" w:rsidDel="00F20FDF">
          <w:rPr>
            <w:rFonts w:ascii="Times New Roman" w:eastAsia="Times New Roman" w:hAnsi="Times New Roman" w:cs="Times New Roman"/>
            <w:sz w:val="24"/>
            <w:szCs w:val="24"/>
          </w:rPr>
          <w:delText xml:space="preserve">low-risk </w:delText>
        </w:r>
        <w:r w:rsidRPr="00A84C3D" w:rsidDel="00F20FDF">
          <w:rPr>
            <w:rFonts w:ascii="Times New Roman" w:eastAsia="Times New Roman" w:hAnsi="Times New Roman" w:cs="Times New Roman"/>
            <w:sz w:val="24"/>
            <w:szCs w:val="24"/>
          </w:rPr>
          <w:delText xml:space="preserve">cohort </w:delText>
        </w:r>
        <w:r w:rsidR="00871436" w:rsidDel="00F20FDF">
          <w:rPr>
            <w:rFonts w:ascii="Times New Roman" w:eastAsia="Times New Roman" w:hAnsi="Times New Roman" w:cs="Times New Roman"/>
            <w:sz w:val="24"/>
            <w:szCs w:val="24"/>
          </w:rPr>
          <w:delText xml:space="preserve">found </w:delText>
        </w:r>
        <w:r w:rsidR="00187022" w:rsidDel="00F20FDF">
          <w:rPr>
            <w:rFonts w:ascii="Times New Roman" w:eastAsia="Times New Roman" w:hAnsi="Times New Roman" w:cs="Times New Roman"/>
            <w:sz w:val="24"/>
            <w:szCs w:val="24"/>
          </w:rPr>
          <w:delText xml:space="preserve">an association with GLY and shortened pregnancy, </w:delText>
        </w:r>
        <w:r w:rsidRPr="00A84C3D" w:rsidDel="00F20FDF">
          <w:rPr>
            <w:rFonts w:ascii="Times New Roman" w:eastAsia="Times New Roman" w:hAnsi="Times New Roman" w:cs="Times New Roman"/>
            <w:sz w:val="24"/>
            <w:szCs w:val="24"/>
          </w:rPr>
          <w:delText xml:space="preserve">we sought to </w:delText>
        </w:r>
        <w:r w:rsidR="00C304FD" w:rsidDel="00F20FDF">
          <w:rPr>
            <w:rFonts w:ascii="Times New Roman" w:eastAsia="Times New Roman" w:hAnsi="Times New Roman" w:cs="Times New Roman"/>
            <w:sz w:val="24"/>
            <w:szCs w:val="24"/>
          </w:rPr>
          <w:delText>conduct</w:delText>
        </w:r>
        <w:r w:rsidR="00FE3E02" w:rsidDel="00F20FDF">
          <w:rPr>
            <w:rFonts w:ascii="Times New Roman" w:eastAsia="Times New Roman" w:hAnsi="Times New Roman" w:cs="Times New Roman"/>
            <w:sz w:val="24"/>
            <w:szCs w:val="24"/>
          </w:rPr>
          <w:delText xml:space="preserve"> </w:delText>
        </w:r>
        <w:r w:rsidRPr="00A84C3D" w:rsidDel="00F20FDF">
          <w:rPr>
            <w:rFonts w:ascii="Times New Roman" w:eastAsia="Times New Roman" w:hAnsi="Times New Roman" w:cs="Times New Roman"/>
            <w:sz w:val="24"/>
            <w:szCs w:val="24"/>
          </w:rPr>
          <w:delText xml:space="preserve">a </w:delText>
        </w:r>
        <w:r w:rsidR="004373D9" w:rsidRPr="00A84C3D" w:rsidDel="00F20FDF">
          <w:rPr>
            <w:rFonts w:ascii="Times New Roman" w:eastAsia="Times New Roman" w:hAnsi="Times New Roman" w:cs="Times New Roman"/>
            <w:sz w:val="24"/>
            <w:szCs w:val="24"/>
          </w:rPr>
          <w:delText xml:space="preserve">larger </w:delText>
        </w:r>
        <w:r w:rsidRPr="00A84C3D" w:rsidDel="00F20FDF">
          <w:rPr>
            <w:rFonts w:ascii="Times New Roman" w:eastAsia="Times New Roman" w:hAnsi="Times New Roman" w:cs="Times New Roman"/>
            <w:sz w:val="24"/>
            <w:szCs w:val="24"/>
          </w:rPr>
          <w:delText xml:space="preserve">study </w:delText>
        </w:r>
        <w:r w:rsidR="00E23C90" w:rsidDel="00F20FDF">
          <w:rPr>
            <w:rFonts w:ascii="Times New Roman" w:eastAsia="Times New Roman" w:hAnsi="Times New Roman" w:cs="Times New Roman"/>
            <w:sz w:val="24"/>
            <w:szCs w:val="24"/>
          </w:rPr>
          <w:delText>of</w:delText>
        </w:r>
        <w:r w:rsidR="00050FC1" w:rsidRPr="00A84C3D" w:rsidDel="00F20FDF">
          <w:rPr>
            <w:rFonts w:ascii="Times New Roman" w:eastAsia="Times New Roman" w:hAnsi="Times New Roman" w:cs="Times New Roman"/>
            <w:sz w:val="24"/>
            <w:szCs w:val="24"/>
          </w:rPr>
          <w:delText xml:space="preserve"> </w:delText>
        </w:r>
        <w:r w:rsidR="005B6EBA" w:rsidRPr="00A84C3D" w:rsidDel="00F20FDF">
          <w:rPr>
            <w:rFonts w:ascii="Times New Roman" w:eastAsia="Times New Roman" w:hAnsi="Times New Roman" w:cs="Times New Roman"/>
            <w:sz w:val="24"/>
            <w:szCs w:val="24"/>
          </w:rPr>
          <w:delText xml:space="preserve">more diverse </w:delText>
        </w:r>
        <w:r w:rsidR="0071119B" w:rsidDel="00F20FDF">
          <w:rPr>
            <w:rFonts w:ascii="Times New Roman" w:eastAsia="Times New Roman" w:hAnsi="Times New Roman" w:cs="Times New Roman"/>
            <w:sz w:val="24"/>
            <w:szCs w:val="24"/>
          </w:rPr>
          <w:delText xml:space="preserve">women with </w:delText>
        </w:r>
        <w:r w:rsidRPr="00A84C3D" w:rsidDel="00F20FDF">
          <w:rPr>
            <w:rFonts w:ascii="Times New Roman" w:eastAsia="Times New Roman" w:hAnsi="Times New Roman" w:cs="Times New Roman"/>
            <w:sz w:val="24"/>
            <w:szCs w:val="24"/>
          </w:rPr>
          <w:delText>higher risk pregnancies</w:delText>
        </w:r>
        <w:r w:rsidR="00E23C90" w:rsidDel="00F20FDF">
          <w:rPr>
            <w:rFonts w:ascii="Times New Roman" w:eastAsia="Times New Roman" w:hAnsi="Times New Roman" w:cs="Times New Roman"/>
            <w:sz w:val="24"/>
            <w:szCs w:val="24"/>
          </w:rPr>
          <w:delText xml:space="preserve"> living across the state of Indiana</w:delText>
        </w:r>
        <w:r w:rsidRPr="00A84C3D" w:rsidDel="00F20FDF">
          <w:rPr>
            <w:rFonts w:ascii="Times New Roman" w:eastAsia="Times New Roman" w:hAnsi="Times New Roman" w:cs="Times New Roman"/>
            <w:sz w:val="24"/>
            <w:szCs w:val="24"/>
          </w:rPr>
          <w:delText xml:space="preserve">. </w:delText>
        </w:r>
        <w:r w:rsidR="00F466DF" w:rsidRPr="00A84C3D" w:rsidDel="00F20FDF">
          <w:rPr>
            <w:rFonts w:ascii="Times New Roman" w:hAnsi="Times New Roman" w:cs="Times New Roman"/>
            <w:color w:val="131413"/>
            <w:sz w:val="24"/>
            <w:szCs w:val="24"/>
          </w:rPr>
          <w:delText>We collect</w:delText>
        </w:r>
        <w:r w:rsidR="00B412A2" w:rsidRPr="00A84C3D" w:rsidDel="00F20FDF">
          <w:rPr>
            <w:rFonts w:ascii="Times New Roman" w:hAnsi="Times New Roman" w:cs="Times New Roman"/>
            <w:color w:val="131413"/>
            <w:sz w:val="24"/>
            <w:szCs w:val="24"/>
          </w:rPr>
          <w:delText>ed</w:delText>
        </w:r>
        <w:r w:rsidR="00F466DF" w:rsidRPr="00A84C3D" w:rsidDel="00F20FDF">
          <w:rPr>
            <w:rFonts w:ascii="Times New Roman" w:hAnsi="Times New Roman" w:cs="Times New Roman"/>
            <w:color w:val="131413"/>
            <w:sz w:val="24"/>
            <w:szCs w:val="24"/>
          </w:rPr>
          <w:delText xml:space="preserve"> urine from </w:delText>
        </w:r>
        <w:r w:rsidRPr="00A84C3D" w:rsidDel="00F20FDF">
          <w:rPr>
            <w:rFonts w:ascii="Times New Roman" w:hAnsi="Times New Roman" w:cs="Times New Roman"/>
            <w:color w:val="131413"/>
            <w:sz w:val="24"/>
            <w:szCs w:val="24"/>
          </w:rPr>
          <w:delText>pregnant</w:delText>
        </w:r>
        <w:r w:rsidR="00F466DF" w:rsidRPr="00A84C3D" w:rsidDel="00F20FDF">
          <w:rPr>
            <w:rFonts w:ascii="Times New Roman" w:hAnsi="Times New Roman" w:cs="Times New Roman"/>
            <w:color w:val="131413"/>
            <w:sz w:val="24"/>
            <w:szCs w:val="24"/>
          </w:rPr>
          <w:delText xml:space="preserve"> women attending a University</w:delText>
        </w:r>
        <w:r w:rsidR="009E3411" w:rsidRPr="00A84C3D" w:rsidDel="00F20FDF">
          <w:rPr>
            <w:rFonts w:ascii="Times New Roman" w:hAnsi="Times New Roman" w:cs="Times New Roman"/>
            <w:color w:val="131413"/>
            <w:sz w:val="24"/>
            <w:szCs w:val="24"/>
          </w:rPr>
          <w:delText>-</w:delText>
        </w:r>
        <w:r w:rsidR="00F466DF" w:rsidRPr="00A84C3D" w:rsidDel="00F20FDF">
          <w:rPr>
            <w:rFonts w:ascii="Times New Roman" w:hAnsi="Times New Roman" w:cs="Times New Roman"/>
            <w:color w:val="131413"/>
            <w:sz w:val="24"/>
            <w:szCs w:val="24"/>
          </w:rPr>
          <w:delText xml:space="preserve">based </w:delText>
        </w:r>
        <w:r w:rsidR="00E5695E" w:rsidDel="00F20FDF">
          <w:rPr>
            <w:rFonts w:ascii="Times New Roman" w:hAnsi="Times New Roman" w:cs="Times New Roman"/>
            <w:color w:val="131413"/>
            <w:sz w:val="24"/>
            <w:szCs w:val="24"/>
          </w:rPr>
          <w:delText>Maternal-Fetal Medicine Specialty O</w:delText>
        </w:r>
        <w:r w:rsidR="005F3D14" w:rsidRPr="00A84C3D" w:rsidDel="00F20FDF">
          <w:rPr>
            <w:rFonts w:ascii="Times New Roman" w:hAnsi="Times New Roman" w:cs="Times New Roman"/>
            <w:color w:val="131413"/>
            <w:sz w:val="24"/>
            <w:szCs w:val="24"/>
          </w:rPr>
          <w:delText xml:space="preserve">bstetrics </w:delText>
        </w:r>
        <w:r w:rsidR="00E5695E" w:rsidDel="00F20FDF">
          <w:rPr>
            <w:rFonts w:ascii="Times New Roman" w:hAnsi="Times New Roman" w:cs="Times New Roman"/>
            <w:color w:val="131413"/>
            <w:sz w:val="24"/>
            <w:szCs w:val="24"/>
          </w:rPr>
          <w:delText>C</w:delText>
        </w:r>
        <w:r w:rsidR="00E5695E" w:rsidRPr="00A84C3D" w:rsidDel="00F20FDF">
          <w:rPr>
            <w:rFonts w:ascii="Times New Roman" w:hAnsi="Times New Roman" w:cs="Times New Roman"/>
            <w:color w:val="131413"/>
            <w:sz w:val="24"/>
            <w:szCs w:val="24"/>
          </w:rPr>
          <w:delText>linic</w:delText>
        </w:r>
        <w:r w:rsidR="00E5695E" w:rsidRPr="009C5550" w:rsidDel="00F20FDF">
          <w:delText xml:space="preserve"> </w:delText>
        </w:r>
        <w:r w:rsidR="009C5550" w:rsidRPr="009C5550" w:rsidDel="00F20FDF">
          <w:rPr>
            <w:rFonts w:ascii="Times New Roman" w:hAnsi="Times New Roman" w:cs="Times New Roman"/>
            <w:color w:val="131413"/>
            <w:sz w:val="24"/>
            <w:szCs w:val="24"/>
          </w:rPr>
          <w:delText>that specializes in the care of mothers and fetuses during high-risk pregnancies</w:delText>
        </w:r>
        <w:r w:rsidR="0018218E" w:rsidDel="00F20FDF">
          <w:rPr>
            <w:rFonts w:ascii="Times New Roman" w:hAnsi="Times New Roman" w:cs="Times New Roman"/>
            <w:color w:val="131413"/>
            <w:sz w:val="24"/>
            <w:szCs w:val="24"/>
          </w:rPr>
          <w:delText>,</w:delText>
        </w:r>
        <w:r w:rsidR="00F466DF" w:rsidRPr="00A84C3D" w:rsidDel="00F20FDF">
          <w:rPr>
            <w:rFonts w:ascii="Times New Roman" w:hAnsi="Times New Roman" w:cs="Times New Roman"/>
            <w:color w:val="131413"/>
            <w:sz w:val="24"/>
            <w:szCs w:val="24"/>
          </w:rPr>
          <w:delText xml:space="preserve"> with the chief aim</w:delText>
        </w:r>
        <w:r w:rsidR="004921CC" w:rsidDel="00F20FDF">
          <w:rPr>
            <w:rFonts w:ascii="Times New Roman" w:hAnsi="Times New Roman" w:cs="Times New Roman"/>
            <w:color w:val="131413"/>
            <w:sz w:val="24"/>
            <w:szCs w:val="24"/>
          </w:rPr>
          <w:delText>s</w:delText>
        </w:r>
        <w:r w:rsidR="00F466DF" w:rsidRPr="00A84C3D" w:rsidDel="00F20FDF">
          <w:rPr>
            <w:rFonts w:ascii="Times New Roman" w:hAnsi="Times New Roman" w:cs="Times New Roman"/>
            <w:color w:val="131413"/>
            <w:sz w:val="24"/>
            <w:szCs w:val="24"/>
          </w:rPr>
          <w:delText xml:space="preserve"> </w:delText>
        </w:r>
        <w:r w:rsidR="004921CC" w:rsidDel="00F20FDF">
          <w:rPr>
            <w:rFonts w:ascii="Times New Roman" w:hAnsi="Times New Roman" w:cs="Times New Roman"/>
            <w:color w:val="131413"/>
            <w:sz w:val="24"/>
            <w:szCs w:val="24"/>
          </w:rPr>
          <w:delText>to</w:delText>
        </w:r>
        <w:r w:rsidR="003231B0" w:rsidDel="00F20FDF">
          <w:rPr>
            <w:rFonts w:ascii="Times New Roman" w:hAnsi="Times New Roman" w:cs="Times New Roman"/>
            <w:color w:val="131413"/>
            <w:sz w:val="24"/>
            <w:szCs w:val="24"/>
          </w:rPr>
          <w:delText>:</w:delText>
        </w:r>
        <w:r w:rsidR="00D940A8" w:rsidRPr="00A84C3D" w:rsidDel="00F20FDF">
          <w:rPr>
            <w:rFonts w:ascii="Times New Roman" w:hAnsi="Times New Roman" w:cs="Times New Roman"/>
            <w:color w:val="131413"/>
            <w:sz w:val="24"/>
            <w:szCs w:val="24"/>
          </w:rPr>
          <w:delText xml:space="preserve"> 1</w:delText>
        </w:r>
        <w:r w:rsidR="00F466DF" w:rsidRPr="00A84C3D" w:rsidDel="00F20FDF">
          <w:rPr>
            <w:rFonts w:ascii="Times New Roman" w:hAnsi="Times New Roman" w:cs="Times New Roman"/>
            <w:color w:val="131413"/>
            <w:sz w:val="24"/>
            <w:szCs w:val="24"/>
          </w:rPr>
          <w:delText xml:space="preserve">) </w:delText>
        </w:r>
        <w:r w:rsidR="00595E9D" w:rsidDel="00F20FDF">
          <w:rPr>
            <w:rFonts w:ascii="Times New Roman" w:hAnsi="Times New Roman" w:cs="Times New Roman"/>
            <w:color w:val="131413"/>
            <w:sz w:val="24"/>
            <w:szCs w:val="24"/>
          </w:rPr>
          <w:delText>E</w:delText>
        </w:r>
        <w:r w:rsidR="00595E9D" w:rsidRPr="00A84C3D" w:rsidDel="00F20FDF">
          <w:rPr>
            <w:rFonts w:ascii="Times New Roman" w:hAnsi="Times New Roman" w:cs="Times New Roman"/>
            <w:color w:val="131413"/>
            <w:sz w:val="24"/>
            <w:szCs w:val="24"/>
          </w:rPr>
          <w:delText xml:space="preserve">stablish </w:delText>
        </w:r>
        <w:r w:rsidR="00595E9D" w:rsidDel="00F20FDF">
          <w:rPr>
            <w:rFonts w:ascii="Times New Roman" w:hAnsi="Times New Roman" w:cs="Times New Roman"/>
            <w:color w:val="131413"/>
            <w:sz w:val="24"/>
            <w:szCs w:val="24"/>
          </w:rPr>
          <w:delText>the</w:delText>
        </w:r>
        <w:r w:rsidR="00595E9D" w:rsidRPr="00A84C3D" w:rsidDel="00F20FDF">
          <w:rPr>
            <w:rFonts w:ascii="Times New Roman" w:hAnsi="Times New Roman" w:cs="Times New Roman"/>
            <w:color w:val="131413"/>
            <w:sz w:val="24"/>
            <w:szCs w:val="24"/>
          </w:rPr>
          <w:delText xml:space="preserve"> </w:delText>
        </w:r>
        <w:r w:rsidR="00595E9D" w:rsidDel="00F20FDF">
          <w:rPr>
            <w:rFonts w:ascii="Times New Roman" w:hAnsi="Times New Roman" w:cs="Times New Roman"/>
            <w:color w:val="131413"/>
            <w:sz w:val="24"/>
            <w:szCs w:val="24"/>
          </w:rPr>
          <w:delText>prevalence of</w:delText>
        </w:r>
        <w:r w:rsidR="00595E9D" w:rsidRPr="00A84C3D" w:rsidDel="00F20FDF">
          <w:rPr>
            <w:rFonts w:ascii="Times New Roman" w:hAnsi="Times New Roman" w:cs="Times New Roman"/>
            <w:color w:val="131413"/>
            <w:sz w:val="24"/>
            <w:szCs w:val="24"/>
          </w:rPr>
          <w:delText xml:space="preserve"> detectable urin</w:delText>
        </w:r>
        <w:r w:rsidR="00595E9D" w:rsidDel="00F20FDF">
          <w:rPr>
            <w:rFonts w:ascii="Times New Roman" w:hAnsi="Times New Roman" w:cs="Times New Roman"/>
            <w:color w:val="131413"/>
            <w:sz w:val="24"/>
            <w:szCs w:val="24"/>
          </w:rPr>
          <w:delText>e</w:delText>
        </w:r>
        <w:r w:rsidR="00595E9D" w:rsidRPr="00A84C3D" w:rsidDel="00F20FDF">
          <w:rPr>
            <w:rFonts w:ascii="Times New Roman" w:hAnsi="Times New Roman" w:cs="Times New Roman"/>
            <w:color w:val="131413"/>
            <w:sz w:val="24"/>
            <w:szCs w:val="24"/>
          </w:rPr>
          <w:delText xml:space="preserve"> GLY</w:delText>
        </w:r>
        <w:r w:rsidR="00595E9D" w:rsidDel="00F20FDF">
          <w:rPr>
            <w:rFonts w:ascii="Times New Roman" w:hAnsi="Times New Roman" w:cs="Times New Roman"/>
            <w:color w:val="131413"/>
            <w:sz w:val="24"/>
            <w:szCs w:val="24"/>
          </w:rPr>
          <w:delText xml:space="preserve"> in high-risk pregnancies</w:delText>
        </w:r>
        <w:r w:rsidR="00724886" w:rsidDel="00F20FDF">
          <w:rPr>
            <w:rFonts w:ascii="Times New Roman" w:hAnsi="Times New Roman" w:cs="Times New Roman"/>
            <w:color w:val="131413"/>
            <w:sz w:val="24"/>
            <w:szCs w:val="24"/>
          </w:rPr>
          <w:delText>,</w:delText>
        </w:r>
        <w:r w:rsidR="004373D9" w:rsidRPr="00A84C3D" w:rsidDel="00F20FDF">
          <w:rPr>
            <w:rFonts w:ascii="Times New Roman" w:hAnsi="Times New Roman" w:cs="Times New Roman"/>
            <w:color w:val="131413"/>
            <w:sz w:val="24"/>
            <w:szCs w:val="24"/>
          </w:rPr>
          <w:delText xml:space="preserve"> </w:delText>
        </w:r>
        <w:r w:rsidR="00F466DF" w:rsidRPr="00A84C3D" w:rsidDel="00F20FDF">
          <w:rPr>
            <w:rFonts w:ascii="Times New Roman" w:hAnsi="Times New Roman" w:cs="Times New Roman"/>
            <w:color w:val="131413"/>
            <w:sz w:val="24"/>
            <w:szCs w:val="24"/>
          </w:rPr>
          <w:delText xml:space="preserve">2) </w:delText>
        </w:r>
        <w:r w:rsidR="00595E9D" w:rsidDel="00F20FDF">
          <w:rPr>
            <w:rFonts w:ascii="Times New Roman" w:hAnsi="Times New Roman" w:cs="Times New Roman"/>
            <w:color w:val="131413"/>
            <w:sz w:val="24"/>
            <w:szCs w:val="24"/>
          </w:rPr>
          <w:delText xml:space="preserve">Correlate urine </w:delText>
        </w:r>
        <w:r w:rsidR="00595E9D" w:rsidRPr="008C590F" w:rsidDel="00F20FDF">
          <w:rPr>
            <w:rFonts w:ascii="Times New Roman" w:hAnsi="Times New Roman" w:cs="Times New Roman"/>
            <w:color w:val="131413"/>
            <w:sz w:val="24"/>
            <w:szCs w:val="24"/>
          </w:rPr>
          <w:delText xml:space="preserve">GLY levels </w:delText>
        </w:r>
        <w:r w:rsidR="00A079A6" w:rsidRPr="008C590F" w:rsidDel="00F20FDF">
          <w:rPr>
            <w:rFonts w:ascii="Times New Roman" w:hAnsi="Times New Roman" w:cs="Times New Roman"/>
            <w:bCs/>
            <w:color w:val="131413"/>
            <w:sz w:val="24"/>
            <w:szCs w:val="24"/>
          </w:rPr>
          <w:delText>and maternal characteristics and co-morbidities in high-risk pregnancies</w:delText>
        </w:r>
        <w:r w:rsidR="00724886" w:rsidDel="00F20FDF">
          <w:rPr>
            <w:rFonts w:ascii="Times New Roman" w:hAnsi="Times New Roman" w:cs="Times New Roman"/>
            <w:bCs/>
            <w:color w:val="131413"/>
            <w:sz w:val="24"/>
            <w:szCs w:val="24"/>
          </w:rPr>
          <w:delText>,</w:delText>
        </w:r>
        <w:r w:rsidR="00A079A6" w:rsidRPr="008C590F" w:rsidDel="00F20FDF">
          <w:rPr>
            <w:rFonts w:ascii="Times New Roman" w:hAnsi="Times New Roman" w:cs="Times New Roman"/>
            <w:bCs/>
            <w:color w:val="131413"/>
            <w:sz w:val="24"/>
            <w:szCs w:val="24"/>
          </w:rPr>
          <w:delText xml:space="preserve"> </w:delText>
        </w:r>
        <w:r w:rsidR="00580112" w:rsidRPr="008C590F" w:rsidDel="00F20FDF">
          <w:rPr>
            <w:rFonts w:ascii="Times New Roman" w:hAnsi="Times New Roman" w:cs="Times New Roman"/>
            <w:bCs/>
            <w:color w:val="131413"/>
            <w:sz w:val="24"/>
            <w:szCs w:val="24"/>
          </w:rPr>
          <w:delText xml:space="preserve">and </w:delText>
        </w:r>
        <w:r w:rsidR="0068576A" w:rsidRPr="008C590F" w:rsidDel="00F20FDF">
          <w:rPr>
            <w:rFonts w:ascii="Times New Roman" w:hAnsi="Times New Roman" w:cs="Times New Roman"/>
            <w:bCs/>
            <w:color w:val="131413"/>
            <w:sz w:val="24"/>
            <w:szCs w:val="24"/>
          </w:rPr>
          <w:delText xml:space="preserve">3) </w:delText>
        </w:r>
        <w:r w:rsidR="0003503A" w:rsidDel="00F20FDF">
          <w:rPr>
            <w:rFonts w:ascii="Times New Roman" w:hAnsi="Times New Roman" w:cs="Times New Roman"/>
            <w:bCs/>
            <w:color w:val="131413"/>
            <w:sz w:val="24"/>
            <w:szCs w:val="24"/>
          </w:rPr>
          <w:delText>I</w:delText>
        </w:r>
        <w:r w:rsidR="0003503A" w:rsidRPr="008C590F" w:rsidDel="00F20FDF">
          <w:rPr>
            <w:rFonts w:ascii="Times New Roman" w:hAnsi="Times New Roman" w:cs="Times New Roman"/>
            <w:bCs/>
            <w:color w:val="131413"/>
            <w:sz w:val="24"/>
            <w:szCs w:val="24"/>
          </w:rPr>
          <w:delText>nvestigate correla</w:delText>
        </w:r>
        <w:r w:rsidR="0003503A" w:rsidDel="00F20FDF">
          <w:rPr>
            <w:rFonts w:ascii="Times New Roman" w:hAnsi="Times New Roman" w:cs="Times New Roman"/>
            <w:bCs/>
            <w:color w:val="131413"/>
            <w:sz w:val="24"/>
            <w:szCs w:val="24"/>
          </w:rPr>
          <w:delText>tions</w:delText>
        </w:r>
        <w:r w:rsidR="0003503A" w:rsidRPr="008C590F" w:rsidDel="00F20FDF">
          <w:rPr>
            <w:rFonts w:ascii="Times New Roman" w:hAnsi="Times New Roman" w:cs="Times New Roman"/>
            <w:bCs/>
            <w:color w:val="131413"/>
            <w:sz w:val="24"/>
            <w:szCs w:val="24"/>
          </w:rPr>
          <w:delText xml:space="preserve"> between first trimester </w:delText>
        </w:r>
        <w:r w:rsidR="0003503A" w:rsidDel="00F20FDF">
          <w:rPr>
            <w:rFonts w:ascii="Times New Roman" w:hAnsi="Times New Roman" w:cs="Times New Roman"/>
            <w:bCs/>
            <w:color w:val="131413"/>
            <w:sz w:val="24"/>
            <w:szCs w:val="24"/>
          </w:rPr>
          <w:delText xml:space="preserve">maternal </w:delText>
        </w:r>
        <w:r w:rsidR="0003503A" w:rsidRPr="008C590F" w:rsidDel="00F20FDF">
          <w:rPr>
            <w:rFonts w:ascii="Times New Roman" w:hAnsi="Times New Roman" w:cs="Times New Roman"/>
            <w:bCs/>
            <w:color w:val="131413"/>
            <w:sz w:val="24"/>
            <w:szCs w:val="24"/>
          </w:rPr>
          <w:delText xml:space="preserve">GLY levels and </w:delText>
        </w:r>
        <w:r w:rsidR="0003503A" w:rsidDel="00F20FDF">
          <w:rPr>
            <w:rFonts w:ascii="Times New Roman" w:hAnsi="Times New Roman" w:cs="Times New Roman"/>
            <w:bCs/>
            <w:color w:val="131413"/>
            <w:sz w:val="24"/>
            <w:szCs w:val="24"/>
          </w:rPr>
          <w:delText xml:space="preserve">fetal growth indicated by birth weight percentiles and </w:delText>
        </w:r>
        <w:r w:rsidR="0003503A" w:rsidRPr="008C590F" w:rsidDel="00F20FDF">
          <w:rPr>
            <w:rFonts w:ascii="Times New Roman" w:hAnsi="Times New Roman" w:cs="Times New Roman"/>
            <w:bCs/>
            <w:color w:val="131413"/>
            <w:sz w:val="24"/>
            <w:szCs w:val="24"/>
          </w:rPr>
          <w:delText xml:space="preserve">risk of </w:delText>
        </w:r>
        <w:r w:rsidR="0003503A" w:rsidRPr="00A84C3D" w:rsidDel="00F20FDF">
          <w:rPr>
            <w:rFonts w:ascii="Times New Roman" w:hAnsi="Times New Roman" w:cs="Times New Roman"/>
            <w:bCs/>
            <w:color w:val="131413"/>
            <w:sz w:val="24"/>
            <w:szCs w:val="24"/>
          </w:rPr>
          <w:delText>NICU admission.</w:delText>
        </w:r>
      </w:del>
    </w:p>
    <w:p w14:paraId="4AFD9B5E" w14:textId="2DAE2EE7" w:rsidR="005F02BB" w:rsidRPr="008C590F" w:rsidDel="00F20FDF" w:rsidRDefault="005F02BB" w:rsidP="00C50C73">
      <w:pPr>
        <w:autoSpaceDE w:val="0"/>
        <w:autoSpaceDN w:val="0"/>
        <w:adjustRightInd w:val="0"/>
        <w:spacing w:after="0" w:line="480" w:lineRule="auto"/>
        <w:rPr>
          <w:del w:id="67" w:author="Krishna Jadhav" w:date="2022-10-05T16:20:00Z"/>
          <w:rFonts w:ascii="Times New Roman" w:hAnsi="Times New Roman" w:cs="Times New Roman"/>
          <w:color w:val="131413"/>
          <w:sz w:val="24"/>
          <w:szCs w:val="24"/>
        </w:rPr>
      </w:pPr>
    </w:p>
    <w:p w14:paraId="6361522E" w14:textId="4C09FCD5" w:rsidR="00015D80" w:rsidRPr="008C590F" w:rsidDel="00F20FDF" w:rsidRDefault="00015D80" w:rsidP="00C50C73">
      <w:pPr>
        <w:autoSpaceDE w:val="0"/>
        <w:autoSpaceDN w:val="0"/>
        <w:adjustRightInd w:val="0"/>
        <w:spacing w:after="0" w:line="480" w:lineRule="auto"/>
        <w:rPr>
          <w:del w:id="68" w:author="Krishna Jadhav" w:date="2022-10-05T16:20:00Z"/>
          <w:rFonts w:ascii="Times New Roman" w:hAnsi="Times New Roman" w:cs="Times New Roman"/>
          <w:b/>
          <w:color w:val="131413"/>
          <w:sz w:val="24"/>
          <w:szCs w:val="24"/>
        </w:rPr>
      </w:pPr>
      <w:bookmarkStart w:id="69" w:name="_Hlk98511760"/>
      <w:del w:id="70" w:author="Krishna Jadhav" w:date="2022-10-05T16:20:00Z">
        <w:r w:rsidRPr="008C590F" w:rsidDel="00F20FDF">
          <w:rPr>
            <w:rFonts w:ascii="Times New Roman" w:hAnsi="Times New Roman" w:cs="Times New Roman"/>
            <w:b/>
            <w:color w:val="131413"/>
            <w:sz w:val="24"/>
            <w:szCs w:val="24"/>
          </w:rPr>
          <w:delText>Methods</w:delText>
        </w:r>
      </w:del>
    </w:p>
    <w:p w14:paraId="279AA9D2" w14:textId="149E9AAE" w:rsidR="00015D80" w:rsidRPr="008C590F" w:rsidDel="00F20FDF" w:rsidRDefault="006B11AD" w:rsidP="00C50C73">
      <w:pPr>
        <w:autoSpaceDE w:val="0"/>
        <w:autoSpaceDN w:val="0"/>
        <w:adjustRightInd w:val="0"/>
        <w:spacing w:after="0" w:line="480" w:lineRule="auto"/>
        <w:rPr>
          <w:del w:id="71" w:author="Krishna Jadhav" w:date="2022-10-05T16:20:00Z"/>
          <w:rFonts w:ascii="Times New Roman" w:hAnsi="Times New Roman" w:cs="Times New Roman"/>
          <w:b/>
          <w:bCs/>
          <w:i/>
          <w:iCs/>
          <w:color w:val="131413"/>
          <w:sz w:val="24"/>
          <w:szCs w:val="24"/>
        </w:rPr>
      </w:pPr>
      <w:bookmarkStart w:id="72" w:name="_Hlk113163661"/>
      <w:del w:id="73" w:author="Krishna Jadhav" w:date="2022-10-05T16:20:00Z">
        <w:r w:rsidDel="00F20FDF">
          <w:rPr>
            <w:rFonts w:ascii="Times New Roman" w:hAnsi="Times New Roman" w:cs="Times New Roman"/>
            <w:b/>
            <w:bCs/>
            <w:i/>
            <w:iCs/>
            <w:color w:val="131413"/>
            <w:sz w:val="24"/>
            <w:szCs w:val="24"/>
          </w:rPr>
          <w:delText>Study</w:delText>
        </w:r>
        <w:r w:rsidR="00015D80" w:rsidRPr="008C590F" w:rsidDel="00F20FDF">
          <w:rPr>
            <w:rFonts w:ascii="Times New Roman" w:hAnsi="Times New Roman" w:cs="Times New Roman"/>
            <w:b/>
            <w:bCs/>
            <w:i/>
            <w:iCs/>
            <w:color w:val="131413"/>
            <w:sz w:val="24"/>
            <w:szCs w:val="24"/>
          </w:rPr>
          <w:delText xml:space="preserve"> participants</w:delText>
        </w:r>
      </w:del>
    </w:p>
    <w:p w14:paraId="7A37C242" w14:textId="29B33DA8" w:rsidR="00AA600B" w:rsidDel="00F20FDF" w:rsidRDefault="0003503A">
      <w:pPr>
        <w:autoSpaceDE w:val="0"/>
        <w:autoSpaceDN w:val="0"/>
        <w:adjustRightInd w:val="0"/>
        <w:spacing w:after="0" w:line="480" w:lineRule="auto"/>
        <w:ind w:firstLine="720"/>
        <w:rPr>
          <w:del w:id="74" w:author="Krishna Jadhav" w:date="2022-10-05T16:20:00Z"/>
          <w:rFonts w:ascii="Times New Roman" w:hAnsi="Times New Roman" w:cs="Times New Roman"/>
          <w:color w:val="131413"/>
          <w:sz w:val="24"/>
          <w:szCs w:val="24"/>
        </w:rPr>
      </w:pPr>
      <w:del w:id="75" w:author="Krishna Jadhav" w:date="2022-10-05T16:20:00Z">
        <w:r w:rsidRPr="0003503A" w:rsidDel="00F20FDF">
          <w:rPr>
            <w:rFonts w:ascii="Times New Roman" w:hAnsi="Times New Roman" w:cs="Times New Roman"/>
            <w:color w:val="131413"/>
            <w:sz w:val="24"/>
            <w:szCs w:val="24"/>
          </w:rPr>
          <w:delText xml:space="preserve"> </w:delText>
        </w:r>
        <w:r w:rsidR="00DD2C91" w:rsidDel="00F20FDF">
          <w:rPr>
            <w:rFonts w:ascii="Times New Roman" w:hAnsi="Times New Roman" w:cs="Times New Roman"/>
            <w:color w:val="131413"/>
            <w:sz w:val="24"/>
            <w:szCs w:val="24"/>
          </w:rPr>
          <w:delText>A subset of w</w:delText>
        </w:r>
        <w:r w:rsidDel="00F20FDF">
          <w:rPr>
            <w:rFonts w:ascii="Times New Roman" w:hAnsi="Times New Roman" w:cs="Times New Roman"/>
            <w:color w:val="131413"/>
            <w:sz w:val="24"/>
            <w:szCs w:val="24"/>
          </w:rPr>
          <w:delText xml:space="preserve">omen in early pregnancies </w:delText>
        </w:r>
        <w:r w:rsidR="00DD2C91" w:rsidDel="00F20FDF">
          <w:rPr>
            <w:rFonts w:ascii="Times New Roman" w:hAnsi="Times New Roman" w:cs="Times New Roman"/>
            <w:color w:val="131413"/>
            <w:sz w:val="24"/>
            <w:szCs w:val="24"/>
          </w:rPr>
          <w:delText xml:space="preserve">were identified </w:delText>
        </w:r>
        <w:r w:rsidDel="00F20FDF">
          <w:rPr>
            <w:rFonts w:ascii="Times New Roman" w:hAnsi="Times New Roman" w:cs="Times New Roman"/>
            <w:color w:val="131413"/>
            <w:sz w:val="24"/>
            <w:szCs w:val="24"/>
          </w:rPr>
          <w:delText>from our Indiana P</w:delText>
        </w:r>
        <w:r w:rsidRPr="002D43AC" w:rsidDel="00F20FDF">
          <w:rPr>
            <w:rFonts w:ascii="Times New Roman" w:hAnsi="Times New Roman" w:cs="Times New Roman"/>
            <w:color w:val="131413"/>
            <w:sz w:val="24"/>
            <w:szCs w:val="24"/>
          </w:rPr>
          <w:delText xml:space="preserve">regnancy </w:delText>
        </w:r>
        <w:r w:rsidDel="00F20FDF">
          <w:rPr>
            <w:rFonts w:ascii="Times New Roman" w:hAnsi="Times New Roman" w:cs="Times New Roman"/>
            <w:color w:val="131413"/>
            <w:sz w:val="24"/>
            <w:szCs w:val="24"/>
          </w:rPr>
          <w:delText>E</w:delText>
        </w:r>
        <w:r w:rsidRPr="002D43AC" w:rsidDel="00F20FDF">
          <w:rPr>
            <w:rFonts w:ascii="Times New Roman" w:hAnsi="Times New Roman" w:cs="Times New Roman"/>
            <w:color w:val="131413"/>
            <w:sz w:val="24"/>
            <w:szCs w:val="24"/>
          </w:rPr>
          <w:delText xml:space="preserve">nvironmental </w:delText>
        </w:r>
        <w:r w:rsidDel="00F20FDF">
          <w:rPr>
            <w:rFonts w:ascii="Times New Roman" w:hAnsi="Times New Roman" w:cs="Times New Roman"/>
            <w:color w:val="131413"/>
            <w:sz w:val="24"/>
            <w:szCs w:val="24"/>
          </w:rPr>
          <w:delText>E</w:delText>
        </w:r>
        <w:r w:rsidRPr="002D43AC" w:rsidDel="00F20FDF">
          <w:rPr>
            <w:rFonts w:ascii="Times New Roman" w:hAnsi="Times New Roman" w:cs="Times New Roman"/>
            <w:color w:val="131413"/>
            <w:sz w:val="24"/>
            <w:szCs w:val="24"/>
          </w:rPr>
          <w:delText xml:space="preserve">xposures </w:delText>
        </w:r>
        <w:r w:rsidDel="00F20FDF">
          <w:rPr>
            <w:rFonts w:ascii="Times New Roman" w:hAnsi="Times New Roman" w:cs="Times New Roman"/>
            <w:color w:val="131413"/>
            <w:sz w:val="24"/>
            <w:szCs w:val="24"/>
          </w:rPr>
          <w:delText>S</w:delText>
        </w:r>
        <w:r w:rsidRPr="002D43AC" w:rsidDel="00F20FDF">
          <w:rPr>
            <w:rFonts w:ascii="Times New Roman" w:hAnsi="Times New Roman" w:cs="Times New Roman"/>
            <w:color w:val="131413"/>
            <w:sz w:val="24"/>
            <w:szCs w:val="24"/>
          </w:rPr>
          <w:delText>tudy (PEES)</w:delText>
        </w:r>
        <w:r w:rsidDel="00F20FDF">
          <w:rPr>
            <w:rFonts w:ascii="Times New Roman" w:hAnsi="Times New Roman" w:cs="Times New Roman"/>
            <w:color w:val="131413"/>
            <w:sz w:val="24"/>
            <w:szCs w:val="24"/>
          </w:rPr>
          <w:delText xml:space="preserve"> Cohort</w:delText>
        </w:r>
        <w:r w:rsidR="00346626" w:rsidDel="00F20FDF">
          <w:rPr>
            <w:rFonts w:ascii="Times New Roman" w:hAnsi="Times New Roman" w:cs="Times New Roman"/>
            <w:color w:val="131413"/>
            <w:sz w:val="24"/>
            <w:szCs w:val="24"/>
          </w:rPr>
          <w:delText xml:space="preserve"> which consists of 853 high risk pregnancies from 822 women with over 3000 urine samples</w:delText>
        </w:r>
        <w:r w:rsidDel="00F20FDF">
          <w:rPr>
            <w:rFonts w:ascii="Times New Roman" w:hAnsi="Times New Roman" w:cs="Times New Roman"/>
            <w:color w:val="131413"/>
            <w:sz w:val="24"/>
            <w:szCs w:val="24"/>
          </w:rPr>
          <w:delText xml:space="preserve">. </w:delText>
        </w:r>
        <w:r w:rsidR="00DE4B25" w:rsidRPr="000210E8" w:rsidDel="00F20FDF">
          <w:rPr>
            <w:rFonts w:ascii="Times New Roman" w:hAnsi="Times New Roman" w:cs="Times New Roman"/>
            <w:color w:val="131413"/>
            <w:sz w:val="24"/>
            <w:szCs w:val="24"/>
          </w:rPr>
          <w:delText xml:space="preserve">Inclusion criteria for the PEES cohort required a living conceptus at the time of the sample collection in women who were at least 18 years of age. </w:delText>
        </w:r>
        <w:r w:rsidR="00346626" w:rsidDel="00F20FDF">
          <w:rPr>
            <w:rFonts w:ascii="Times New Roman" w:hAnsi="Times New Roman" w:cs="Times New Roman"/>
            <w:color w:val="131413"/>
            <w:sz w:val="24"/>
            <w:szCs w:val="24"/>
          </w:rPr>
          <w:delText>D</w:delText>
        </w:r>
        <w:r w:rsidR="00D23B59" w:rsidRPr="000210E8" w:rsidDel="00F20FDF">
          <w:rPr>
            <w:rFonts w:ascii="Times New Roman" w:hAnsi="Times New Roman" w:cs="Times New Roman"/>
            <w:color w:val="131413"/>
            <w:sz w:val="24"/>
            <w:szCs w:val="24"/>
          </w:rPr>
          <w:delText xml:space="preserve">iscarded </w:delText>
        </w:r>
        <w:r w:rsidR="00346626" w:rsidDel="00F20FDF">
          <w:rPr>
            <w:rFonts w:ascii="Times New Roman" w:hAnsi="Times New Roman" w:cs="Times New Roman"/>
            <w:color w:val="131413"/>
            <w:sz w:val="24"/>
            <w:szCs w:val="24"/>
          </w:rPr>
          <w:delText xml:space="preserve">random </w:delText>
        </w:r>
        <w:r w:rsidR="00CF0DC9" w:rsidRPr="000210E8" w:rsidDel="00F20FDF">
          <w:rPr>
            <w:rFonts w:ascii="Times New Roman" w:hAnsi="Times New Roman" w:cs="Times New Roman"/>
            <w:color w:val="131413"/>
            <w:sz w:val="24"/>
            <w:szCs w:val="24"/>
          </w:rPr>
          <w:delText xml:space="preserve">urine </w:delText>
        </w:r>
        <w:r w:rsidR="00D23B59" w:rsidRPr="000210E8" w:rsidDel="00F20FDF">
          <w:rPr>
            <w:rFonts w:ascii="Times New Roman" w:hAnsi="Times New Roman" w:cs="Times New Roman"/>
            <w:color w:val="131413"/>
            <w:sz w:val="24"/>
            <w:szCs w:val="24"/>
          </w:rPr>
          <w:delText xml:space="preserve">samples </w:delText>
        </w:r>
        <w:r w:rsidR="007F5E81" w:rsidRPr="000210E8" w:rsidDel="00F20FDF">
          <w:rPr>
            <w:rFonts w:ascii="Times New Roman" w:hAnsi="Times New Roman" w:cs="Times New Roman"/>
            <w:color w:val="131413"/>
            <w:sz w:val="24"/>
            <w:szCs w:val="24"/>
          </w:rPr>
          <w:delText xml:space="preserve">were </w:delText>
        </w:r>
        <w:r w:rsidR="00A15AA9" w:rsidRPr="000210E8" w:rsidDel="00F20FDF">
          <w:rPr>
            <w:rFonts w:ascii="Times New Roman" w:hAnsi="Times New Roman" w:cs="Times New Roman"/>
            <w:color w:val="131413"/>
            <w:sz w:val="24"/>
            <w:szCs w:val="24"/>
          </w:rPr>
          <w:delText>collected</w:delText>
        </w:r>
        <w:r w:rsidR="00404BD4" w:rsidRPr="000210E8" w:rsidDel="00F20FDF">
          <w:rPr>
            <w:rFonts w:ascii="Times New Roman" w:hAnsi="Times New Roman" w:cs="Times New Roman"/>
            <w:color w:val="131413"/>
            <w:sz w:val="24"/>
            <w:szCs w:val="24"/>
          </w:rPr>
          <w:delText xml:space="preserve"> </w:delText>
        </w:r>
        <w:r w:rsidR="00346626" w:rsidDel="00F20FDF">
          <w:rPr>
            <w:rFonts w:ascii="Times New Roman" w:hAnsi="Times New Roman" w:cs="Times New Roman"/>
            <w:color w:val="131413"/>
            <w:sz w:val="24"/>
            <w:szCs w:val="24"/>
          </w:rPr>
          <w:delText>during the course of</w:delText>
        </w:r>
        <w:r w:rsidR="00864B74" w:rsidRPr="000210E8" w:rsidDel="00F20FDF">
          <w:rPr>
            <w:rFonts w:ascii="Times New Roman" w:hAnsi="Times New Roman" w:cs="Times New Roman"/>
            <w:color w:val="131413"/>
            <w:sz w:val="24"/>
            <w:szCs w:val="24"/>
          </w:rPr>
          <w:delText xml:space="preserve"> </w:delText>
        </w:r>
        <w:r w:rsidR="00927969" w:rsidRPr="000210E8" w:rsidDel="00F20FDF">
          <w:rPr>
            <w:rFonts w:ascii="Times New Roman" w:hAnsi="Times New Roman" w:cs="Times New Roman"/>
            <w:color w:val="131413"/>
            <w:sz w:val="24"/>
            <w:szCs w:val="24"/>
          </w:rPr>
          <w:delText xml:space="preserve">prenatal </w:delText>
        </w:r>
        <w:r w:rsidR="00864B74" w:rsidRPr="000210E8" w:rsidDel="00F20FDF">
          <w:rPr>
            <w:rFonts w:ascii="Times New Roman" w:hAnsi="Times New Roman" w:cs="Times New Roman"/>
            <w:color w:val="131413"/>
            <w:sz w:val="24"/>
            <w:szCs w:val="24"/>
          </w:rPr>
          <w:delText xml:space="preserve">care </w:delText>
        </w:r>
        <w:r w:rsidR="00346626" w:rsidDel="00F20FDF">
          <w:rPr>
            <w:rFonts w:ascii="Times New Roman" w:hAnsi="Times New Roman" w:cs="Times New Roman"/>
            <w:color w:val="131413"/>
            <w:sz w:val="24"/>
            <w:szCs w:val="24"/>
          </w:rPr>
          <w:delText>from</w:delText>
        </w:r>
        <w:r w:rsidR="00864B74" w:rsidRPr="000210E8" w:rsidDel="00F20FDF">
          <w:rPr>
            <w:rFonts w:ascii="Times New Roman" w:hAnsi="Times New Roman" w:cs="Times New Roman"/>
            <w:color w:val="131413"/>
            <w:sz w:val="24"/>
            <w:szCs w:val="24"/>
          </w:rPr>
          <w:delText xml:space="preserve"> the </w:delText>
        </w:r>
        <w:r w:rsidR="00D94866" w:rsidRPr="000210E8" w:rsidDel="00F20FDF">
          <w:rPr>
            <w:rFonts w:ascii="Times New Roman" w:hAnsi="Times New Roman" w:cs="Times New Roman"/>
            <w:color w:val="131413"/>
            <w:sz w:val="24"/>
            <w:szCs w:val="24"/>
          </w:rPr>
          <w:delText>Maternal-Fetal Medicine</w:delText>
        </w:r>
        <w:r w:rsidR="00785BEB" w:rsidRPr="000210E8" w:rsidDel="00F20FDF">
          <w:rPr>
            <w:rFonts w:ascii="Times New Roman" w:hAnsi="Times New Roman" w:cs="Times New Roman"/>
            <w:color w:val="131413"/>
            <w:sz w:val="24"/>
            <w:szCs w:val="24"/>
          </w:rPr>
          <w:delText xml:space="preserve"> Specialty Obstetrics</w:delText>
        </w:r>
        <w:r w:rsidR="00864B74" w:rsidRPr="000210E8" w:rsidDel="00F20FDF">
          <w:rPr>
            <w:rFonts w:ascii="Times New Roman" w:hAnsi="Times New Roman" w:cs="Times New Roman"/>
            <w:color w:val="131413"/>
            <w:sz w:val="24"/>
            <w:szCs w:val="24"/>
          </w:rPr>
          <w:delText xml:space="preserve"> Clinic at Indiana University Hospital</w:delText>
        </w:r>
        <w:r w:rsidR="00D6058E" w:rsidRPr="000210E8" w:rsidDel="00F20FDF">
          <w:rPr>
            <w:rFonts w:ascii="Times New Roman" w:hAnsi="Times New Roman" w:cs="Times New Roman"/>
            <w:color w:val="131413"/>
            <w:sz w:val="24"/>
            <w:szCs w:val="24"/>
          </w:rPr>
          <w:delText xml:space="preserve"> </w:delText>
        </w:r>
        <w:r w:rsidR="001F2867" w:rsidRPr="000210E8" w:rsidDel="00F20FDF">
          <w:rPr>
            <w:rFonts w:ascii="Times New Roman" w:hAnsi="Times New Roman" w:cs="Times New Roman"/>
            <w:color w:val="131413"/>
            <w:sz w:val="24"/>
            <w:szCs w:val="24"/>
          </w:rPr>
          <w:delText xml:space="preserve">between </w:delText>
        </w:r>
        <w:r w:rsidR="00864B74" w:rsidRPr="000210E8" w:rsidDel="00F20FDF">
          <w:rPr>
            <w:rFonts w:ascii="Times New Roman" w:hAnsi="Times New Roman" w:cs="Times New Roman"/>
            <w:color w:val="131413"/>
            <w:sz w:val="24"/>
            <w:szCs w:val="24"/>
          </w:rPr>
          <w:delText>the years 2013 to 2017.</w:delText>
        </w:r>
        <w:r w:rsidR="00D00E3D" w:rsidRPr="000210E8" w:rsidDel="00F20FDF">
          <w:rPr>
            <w:rFonts w:ascii="Times New Roman" w:hAnsi="Times New Roman" w:cs="Times New Roman"/>
            <w:color w:val="131413"/>
            <w:sz w:val="24"/>
            <w:szCs w:val="24"/>
          </w:rPr>
          <w:delText xml:space="preserve"> </w:delText>
        </w:r>
        <w:r w:rsidR="004758F9" w:rsidRPr="000210E8" w:rsidDel="00F20FDF">
          <w:rPr>
            <w:rFonts w:ascii="Times New Roman" w:hAnsi="Times New Roman" w:cs="Times New Roman"/>
            <w:color w:val="131413"/>
            <w:sz w:val="24"/>
            <w:szCs w:val="24"/>
          </w:rPr>
          <w:delText xml:space="preserve">This </w:delText>
        </w:r>
        <w:r w:rsidR="005205E1" w:rsidRPr="000210E8" w:rsidDel="00F20FDF">
          <w:rPr>
            <w:rFonts w:ascii="Times New Roman" w:hAnsi="Times New Roman" w:cs="Times New Roman"/>
            <w:color w:val="131413"/>
            <w:sz w:val="24"/>
            <w:szCs w:val="24"/>
          </w:rPr>
          <w:delText xml:space="preserve">clinic offers specialty </w:delText>
        </w:r>
        <w:r w:rsidR="007A2C38" w:rsidRPr="000210E8" w:rsidDel="00F20FDF">
          <w:rPr>
            <w:rFonts w:ascii="Times New Roman" w:hAnsi="Times New Roman" w:cs="Times New Roman"/>
            <w:color w:val="131413"/>
            <w:sz w:val="24"/>
            <w:szCs w:val="24"/>
          </w:rPr>
          <w:delText xml:space="preserve">obstetrics </w:delText>
        </w:r>
        <w:r w:rsidR="005205E1" w:rsidRPr="000210E8" w:rsidDel="00F20FDF">
          <w:rPr>
            <w:rFonts w:ascii="Times New Roman" w:hAnsi="Times New Roman" w:cs="Times New Roman"/>
            <w:color w:val="131413"/>
            <w:sz w:val="24"/>
            <w:szCs w:val="24"/>
          </w:rPr>
          <w:delText xml:space="preserve">care </w:delText>
        </w:r>
        <w:r w:rsidR="008F58AE" w:rsidRPr="000210E8" w:rsidDel="00F20FDF">
          <w:rPr>
            <w:rFonts w:ascii="Times New Roman" w:hAnsi="Times New Roman" w:cs="Times New Roman"/>
            <w:color w:val="131413"/>
            <w:sz w:val="24"/>
            <w:szCs w:val="24"/>
          </w:rPr>
          <w:delText xml:space="preserve">for a wide variety of maternal </w:delText>
        </w:r>
        <w:r w:rsidR="004A7DC0" w:rsidRPr="000210E8" w:rsidDel="00F20FDF">
          <w:rPr>
            <w:rFonts w:ascii="Times New Roman" w:hAnsi="Times New Roman" w:cs="Times New Roman"/>
            <w:color w:val="131413"/>
            <w:sz w:val="24"/>
            <w:szCs w:val="24"/>
          </w:rPr>
          <w:delText xml:space="preserve">or fetal </w:delText>
        </w:r>
        <w:r w:rsidR="008F58AE" w:rsidRPr="000210E8" w:rsidDel="00F20FDF">
          <w:rPr>
            <w:rFonts w:ascii="Times New Roman" w:hAnsi="Times New Roman" w:cs="Times New Roman"/>
            <w:color w:val="131413"/>
            <w:sz w:val="24"/>
            <w:szCs w:val="24"/>
          </w:rPr>
          <w:delText>conditions</w:delText>
        </w:r>
        <w:r w:rsidR="0003245D" w:rsidRPr="000210E8" w:rsidDel="00F20FDF">
          <w:rPr>
            <w:rFonts w:ascii="Times New Roman" w:hAnsi="Times New Roman" w:cs="Times New Roman"/>
            <w:color w:val="131413"/>
            <w:sz w:val="24"/>
            <w:szCs w:val="24"/>
          </w:rPr>
          <w:delText xml:space="preserve"> considered</w:delText>
        </w:r>
        <w:r w:rsidR="003F5C0A" w:rsidRPr="000210E8" w:rsidDel="00F20FDF">
          <w:rPr>
            <w:rFonts w:ascii="Times New Roman" w:hAnsi="Times New Roman" w:cs="Times New Roman"/>
            <w:color w:val="131413"/>
            <w:sz w:val="24"/>
            <w:szCs w:val="24"/>
          </w:rPr>
          <w:delText xml:space="preserve"> to be high-risk</w:delText>
        </w:r>
        <w:r w:rsidR="00256B32" w:rsidRPr="000210E8" w:rsidDel="00F20FDF">
          <w:rPr>
            <w:rFonts w:ascii="Times New Roman" w:hAnsi="Times New Roman" w:cs="Times New Roman"/>
            <w:color w:val="131413"/>
            <w:sz w:val="24"/>
            <w:szCs w:val="24"/>
          </w:rPr>
          <w:delText>,</w:delText>
        </w:r>
        <w:r w:rsidR="0084695A" w:rsidRPr="000210E8" w:rsidDel="00F20FDF">
          <w:rPr>
            <w:rFonts w:ascii="Times New Roman" w:hAnsi="Times New Roman" w:cs="Times New Roman"/>
            <w:color w:val="131413"/>
            <w:sz w:val="24"/>
            <w:szCs w:val="24"/>
          </w:rPr>
          <w:delText xml:space="preserve"> </w:delText>
        </w:r>
        <w:r w:rsidRPr="009E011B" w:rsidDel="00F20FDF">
          <w:rPr>
            <w:rFonts w:ascii="Times New Roman" w:hAnsi="Times New Roman" w:cs="Times New Roman"/>
            <w:color w:val="131413"/>
            <w:sz w:val="24"/>
            <w:szCs w:val="24"/>
          </w:rPr>
          <w:delText>including</w:delText>
        </w:r>
        <w:r w:rsidR="0084695A" w:rsidRPr="000210E8" w:rsidDel="00F20FDF">
          <w:rPr>
            <w:rFonts w:ascii="Times New Roman" w:hAnsi="Times New Roman" w:cs="Times New Roman"/>
            <w:color w:val="131413"/>
            <w:sz w:val="24"/>
            <w:szCs w:val="24"/>
          </w:rPr>
          <w:delText xml:space="preserve"> diabetes, recurrent pregnancy loss</w:delText>
        </w:r>
        <w:r w:rsidR="00BA7B2F" w:rsidRPr="000210E8" w:rsidDel="00F20FDF">
          <w:rPr>
            <w:rFonts w:ascii="Times New Roman" w:hAnsi="Times New Roman" w:cs="Times New Roman"/>
            <w:color w:val="131413"/>
            <w:sz w:val="24"/>
            <w:szCs w:val="24"/>
          </w:rPr>
          <w:delText xml:space="preserve">, </w:delText>
        </w:r>
        <w:r w:rsidR="00D63411" w:rsidRPr="000210E8" w:rsidDel="00F20FDF">
          <w:rPr>
            <w:rFonts w:ascii="Times New Roman" w:hAnsi="Times New Roman" w:cs="Times New Roman"/>
            <w:color w:val="131413"/>
            <w:sz w:val="24"/>
            <w:szCs w:val="24"/>
          </w:rPr>
          <w:delText xml:space="preserve">prior stillbirth, </w:delText>
        </w:r>
        <w:r w:rsidR="00AF44CA" w:rsidRPr="000210E8" w:rsidDel="00F20FDF">
          <w:rPr>
            <w:rFonts w:ascii="Times New Roman" w:hAnsi="Times New Roman" w:cs="Times New Roman"/>
            <w:color w:val="131413"/>
            <w:sz w:val="24"/>
            <w:szCs w:val="24"/>
          </w:rPr>
          <w:delText xml:space="preserve">prior preterm birth, </w:delText>
        </w:r>
        <w:r w:rsidR="00231CC8" w:rsidRPr="000210E8" w:rsidDel="00F20FDF">
          <w:rPr>
            <w:rFonts w:ascii="Times New Roman" w:hAnsi="Times New Roman" w:cs="Times New Roman"/>
            <w:color w:val="131413"/>
            <w:sz w:val="24"/>
            <w:szCs w:val="24"/>
          </w:rPr>
          <w:delText xml:space="preserve">cervical insufficiency, </w:delText>
        </w:r>
        <w:r w:rsidR="006F121E" w:rsidRPr="000210E8" w:rsidDel="00F20FDF">
          <w:rPr>
            <w:rFonts w:ascii="Times New Roman" w:hAnsi="Times New Roman" w:cs="Times New Roman"/>
            <w:color w:val="131413"/>
            <w:sz w:val="24"/>
            <w:szCs w:val="24"/>
          </w:rPr>
          <w:delText xml:space="preserve">chronic or </w:delText>
        </w:r>
        <w:r w:rsidR="00EE4FF4" w:rsidRPr="000210E8" w:rsidDel="00F20FDF">
          <w:rPr>
            <w:rFonts w:ascii="Times New Roman" w:hAnsi="Times New Roman" w:cs="Times New Roman"/>
            <w:color w:val="131413"/>
            <w:sz w:val="24"/>
            <w:szCs w:val="24"/>
          </w:rPr>
          <w:delText xml:space="preserve">gestational hypertension, </w:delText>
        </w:r>
        <w:r w:rsidR="009B0CEA" w:rsidRPr="000210E8" w:rsidDel="00F20FDF">
          <w:rPr>
            <w:rFonts w:ascii="Times New Roman" w:hAnsi="Times New Roman" w:cs="Times New Roman"/>
            <w:color w:val="131413"/>
            <w:sz w:val="24"/>
            <w:szCs w:val="24"/>
          </w:rPr>
          <w:delText xml:space="preserve">cardiac </w:delText>
        </w:r>
        <w:r w:rsidR="006F121E" w:rsidRPr="000210E8" w:rsidDel="00F20FDF">
          <w:rPr>
            <w:rFonts w:ascii="Times New Roman" w:hAnsi="Times New Roman" w:cs="Times New Roman"/>
            <w:color w:val="131413"/>
            <w:sz w:val="24"/>
            <w:szCs w:val="24"/>
          </w:rPr>
          <w:delText>or</w:delText>
        </w:r>
        <w:r w:rsidR="009B0CEA" w:rsidRPr="000210E8" w:rsidDel="00F20FDF">
          <w:rPr>
            <w:rFonts w:ascii="Times New Roman" w:hAnsi="Times New Roman" w:cs="Times New Roman"/>
            <w:color w:val="131413"/>
            <w:sz w:val="24"/>
            <w:szCs w:val="24"/>
          </w:rPr>
          <w:delText xml:space="preserve"> other diseases, </w:delText>
        </w:r>
        <w:r w:rsidR="0027563E" w:rsidRPr="000210E8" w:rsidDel="00F20FDF">
          <w:rPr>
            <w:rFonts w:ascii="Times New Roman" w:hAnsi="Times New Roman" w:cs="Times New Roman"/>
            <w:color w:val="131413"/>
            <w:sz w:val="24"/>
            <w:szCs w:val="24"/>
          </w:rPr>
          <w:delText>substance abuse</w:delText>
        </w:r>
        <w:r w:rsidR="00CB27B5" w:rsidRPr="000210E8" w:rsidDel="00F20FDF">
          <w:rPr>
            <w:rFonts w:ascii="Times New Roman" w:hAnsi="Times New Roman" w:cs="Times New Roman"/>
            <w:color w:val="131413"/>
            <w:sz w:val="24"/>
            <w:szCs w:val="24"/>
          </w:rPr>
          <w:delText xml:space="preserve">, </w:delText>
        </w:r>
        <w:r w:rsidR="003F0484" w:rsidRPr="000210E8" w:rsidDel="00F20FDF">
          <w:rPr>
            <w:rFonts w:ascii="Times New Roman" w:hAnsi="Times New Roman" w:cs="Times New Roman"/>
            <w:color w:val="131413"/>
            <w:sz w:val="24"/>
            <w:szCs w:val="24"/>
          </w:rPr>
          <w:delText>fetal malformations</w:delText>
        </w:r>
        <w:r w:rsidR="00EF6007" w:rsidRPr="000210E8" w:rsidDel="00F20FDF">
          <w:rPr>
            <w:rFonts w:ascii="Times New Roman" w:hAnsi="Times New Roman" w:cs="Times New Roman"/>
            <w:color w:val="131413"/>
            <w:sz w:val="24"/>
            <w:szCs w:val="24"/>
          </w:rPr>
          <w:delText>, fetal growth problems,</w:delText>
        </w:r>
        <w:r w:rsidR="009C7A15" w:rsidRPr="000210E8" w:rsidDel="00F20FDF">
          <w:rPr>
            <w:rFonts w:ascii="Times New Roman" w:hAnsi="Times New Roman" w:cs="Times New Roman"/>
            <w:color w:val="131413"/>
            <w:sz w:val="24"/>
            <w:szCs w:val="24"/>
          </w:rPr>
          <w:delText xml:space="preserve"> and alloimmunization</w:delText>
        </w:r>
        <w:r w:rsidR="00990D15" w:rsidRPr="000210E8" w:rsidDel="00F20FDF">
          <w:rPr>
            <w:rFonts w:ascii="Times New Roman" w:hAnsi="Times New Roman" w:cs="Times New Roman"/>
            <w:color w:val="131413"/>
            <w:sz w:val="24"/>
            <w:szCs w:val="24"/>
          </w:rPr>
          <w:delText>, etc.</w:delText>
        </w:r>
        <w:r w:rsidR="00D42B32" w:rsidRPr="000210E8" w:rsidDel="00F20FDF">
          <w:rPr>
            <w:rFonts w:ascii="Helvetica" w:hAnsi="Helvetica"/>
            <w:color w:val="333333"/>
          </w:rPr>
          <w:delText xml:space="preserve"> </w:delText>
        </w:r>
        <w:r w:rsidR="00FC0F11" w:rsidRPr="000210E8" w:rsidDel="00F20FDF">
          <w:rPr>
            <w:rFonts w:ascii="Times New Roman" w:hAnsi="Times New Roman" w:cs="Times New Roman"/>
            <w:color w:val="131413"/>
            <w:sz w:val="24"/>
            <w:szCs w:val="24"/>
          </w:rPr>
          <w:delText xml:space="preserve">The racial/ethnic makeup of the </w:delText>
        </w:r>
        <w:r w:rsidR="00D44B5E" w:rsidRPr="000210E8" w:rsidDel="00F20FDF">
          <w:rPr>
            <w:rFonts w:ascii="Times New Roman" w:hAnsi="Times New Roman" w:cs="Times New Roman"/>
            <w:color w:val="131413"/>
            <w:sz w:val="24"/>
            <w:szCs w:val="24"/>
          </w:rPr>
          <w:delText xml:space="preserve">PEES </w:delText>
        </w:r>
        <w:r w:rsidR="008C6552" w:rsidRPr="000210E8" w:rsidDel="00F20FDF">
          <w:rPr>
            <w:rFonts w:ascii="Times New Roman" w:hAnsi="Times New Roman" w:cs="Times New Roman"/>
            <w:color w:val="131413"/>
            <w:sz w:val="24"/>
            <w:szCs w:val="24"/>
          </w:rPr>
          <w:delText>co</w:delText>
        </w:r>
        <w:r w:rsidR="00D44B5E" w:rsidRPr="000210E8" w:rsidDel="00F20FDF">
          <w:rPr>
            <w:rFonts w:ascii="Times New Roman" w:hAnsi="Times New Roman" w:cs="Times New Roman"/>
            <w:color w:val="131413"/>
            <w:sz w:val="24"/>
            <w:szCs w:val="24"/>
          </w:rPr>
          <w:delText>hort</w:delText>
        </w:r>
        <w:r w:rsidR="00FC0F11" w:rsidRPr="000210E8" w:rsidDel="00F20FDF">
          <w:rPr>
            <w:rFonts w:ascii="Times New Roman" w:hAnsi="Times New Roman" w:cs="Times New Roman"/>
            <w:color w:val="131413"/>
            <w:sz w:val="24"/>
            <w:szCs w:val="24"/>
          </w:rPr>
          <w:delText xml:space="preserve"> is 77% </w:delText>
        </w:r>
        <w:r w:rsidR="00AA2DAD" w:rsidRPr="000210E8" w:rsidDel="00F20FDF">
          <w:rPr>
            <w:rFonts w:ascii="Times New Roman" w:hAnsi="Times New Roman" w:cs="Times New Roman"/>
            <w:color w:val="131413"/>
            <w:sz w:val="24"/>
            <w:szCs w:val="24"/>
          </w:rPr>
          <w:delText>White</w:delText>
        </w:r>
        <w:r w:rsidR="00FC0F11" w:rsidRPr="000210E8" w:rsidDel="00F20FDF">
          <w:rPr>
            <w:rFonts w:ascii="Times New Roman" w:hAnsi="Times New Roman" w:cs="Times New Roman"/>
            <w:color w:val="131413"/>
            <w:sz w:val="24"/>
            <w:szCs w:val="24"/>
          </w:rPr>
          <w:delText xml:space="preserve">, 19% </w:delText>
        </w:r>
        <w:r w:rsidR="00C81B79" w:rsidRPr="000210E8" w:rsidDel="00F20FDF">
          <w:rPr>
            <w:rFonts w:ascii="Times New Roman" w:hAnsi="Times New Roman" w:cs="Times New Roman"/>
            <w:color w:val="131413"/>
            <w:sz w:val="24"/>
            <w:szCs w:val="24"/>
          </w:rPr>
          <w:delText>Black</w:delText>
        </w:r>
        <w:r w:rsidR="00FC0F11" w:rsidRPr="000210E8" w:rsidDel="00F20FDF">
          <w:rPr>
            <w:rFonts w:ascii="Times New Roman" w:hAnsi="Times New Roman" w:cs="Times New Roman"/>
            <w:color w:val="131413"/>
            <w:sz w:val="24"/>
            <w:szCs w:val="24"/>
          </w:rPr>
          <w:delText xml:space="preserve">, 2% Asian, and 1% Hispanic. In addition, </w:delText>
        </w:r>
        <w:r w:rsidRPr="009E011B" w:rsidDel="00F20FDF">
          <w:rPr>
            <w:rFonts w:ascii="Times New Roman" w:hAnsi="Times New Roman" w:cs="Times New Roman"/>
            <w:color w:val="131413"/>
            <w:sz w:val="24"/>
            <w:szCs w:val="24"/>
          </w:rPr>
          <w:delText xml:space="preserve">women from </w:delText>
        </w:r>
        <w:r w:rsidR="00FC0F11" w:rsidRPr="000210E8" w:rsidDel="00F20FDF">
          <w:rPr>
            <w:rFonts w:ascii="Times New Roman" w:hAnsi="Times New Roman" w:cs="Times New Roman"/>
            <w:color w:val="131413"/>
            <w:sz w:val="24"/>
            <w:szCs w:val="24"/>
          </w:rPr>
          <w:delText>68 of Indiana’s 93 counties are represented with over half the subjects living outside Marion County (Indianapolis).</w:delText>
        </w:r>
        <w:r w:rsidR="00705481" w:rsidDel="00F20FDF">
          <w:rPr>
            <w:rFonts w:ascii="Times New Roman" w:hAnsi="Times New Roman" w:cs="Times New Roman"/>
            <w:color w:val="131413"/>
            <w:sz w:val="24"/>
            <w:szCs w:val="24"/>
          </w:rPr>
          <w:delText xml:space="preserve"> </w:delText>
        </w:r>
        <w:r w:rsidR="00EF3F7E" w:rsidRPr="0074212B" w:rsidDel="00F20FDF">
          <w:rPr>
            <w:rFonts w:ascii="Times New Roman" w:hAnsi="Times New Roman" w:cs="Times New Roman"/>
            <w:color w:val="131413"/>
            <w:sz w:val="24"/>
            <w:szCs w:val="24"/>
          </w:rPr>
          <w:delText xml:space="preserve">All </w:delText>
        </w:r>
        <w:r w:rsidR="005259F4" w:rsidDel="00F20FDF">
          <w:rPr>
            <w:rFonts w:ascii="Times New Roman" w:hAnsi="Times New Roman" w:cs="Times New Roman"/>
            <w:color w:val="131413"/>
            <w:sz w:val="24"/>
            <w:szCs w:val="24"/>
          </w:rPr>
          <w:delText xml:space="preserve">PEES </w:delText>
        </w:r>
        <w:r w:rsidR="00EF3F7E" w:rsidRPr="0074212B" w:rsidDel="00F20FDF">
          <w:rPr>
            <w:rFonts w:ascii="Times New Roman" w:hAnsi="Times New Roman" w:cs="Times New Roman"/>
            <w:color w:val="131413"/>
            <w:sz w:val="24"/>
            <w:szCs w:val="24"/>
          </w:rPr>
          <w:delText xml:space="preserve">study samples were </w:delText>
        </w:r>
        <w:r w:rsidR="00733E09" w:rsidDel="00F20FDF">
          <w:rPr>
            <w:rFonts w:ascii="Times New Roman" w:hAnsi="Times New Roman" w:cs="Times New Roman"/>
            <w:color w:val="131413"/>
            <w:sz w:val="24"/>
            <w:szCs w:val="24"/>
          </w:rPr>
          <w:delText>transported to the pro</w:delText>
        </w:r>
        <w:r w:rsidR="00C37548" w:rsidDel="00F20FDF">
          <w:rPr>
            <w:rFonts w:ascii="Times New Roman" w:hAnsi="Times New Roman" w:cs="Times New Roman"/>
            <w:color w:val="131413"/>
            <w:sz w:val="24"/>
            <w:szCs w:val="24"/>
          </w:rPr>
          <w:delText>cessing laboratory</w:delText>
        </w:r>
        <w:r w:rsidR="00EF3F7E" w:rsidRPr="0074212B" w:rsidDel="00F20FDF">
          <w:rPr>
            <w:rFonts w:ascii="Times New Roman" w:hAnsi="Times New Roman" w:cs="Times New Roman"/>
            <w:color w:val="131413"/>
            <w:sz w:val="24"/>
            <w:szCs w:val="24"/>
          </w:rPr>
          <w:delText xml:space="preserve"> </w:delText>
        </w:r>
        <w:r w:rsidR="007A61EC" w:rsidDel="00F20FDF">
          <w:rPr>
            <w:rFonts w:ascii="Times New Roman" w:hAnsi="Times New Roman" w:cs="Times New Roman"/>
            <w:color w:val="131413"/>
            <w:sz w:val="24"/>
            <w:szCs w:val="24"/>
          </w:rPr>
          <w:delText>at the end of the clinic day</w:delText>
        </w:r>
        <w:r w:rsidR="00C37548" w:rsidDel="00F20FDF">
          <w:rPr>
            <w:rFonts w:ascii="Times New Roman" w:hAnsi="Times New Roman" w:cs="Times New Roman"/>
            <w:color w:val="131413"/>
            <w:sz w:val="24"/>
            <w:szCs w:val="24"/>
          </w:rPr>
          <w:delText>,</w:delText>
        </w:r>
        <w:r w:rsidR="007A61EC" w:rsidDel="00F20FDF">
          <w:rPr>
            <w:rFonts w:ascii="Times New Roman" w:hAnsi="Times New Roman" w:cs="Times New Roman"/>
            <w:color w:val="131413"/>
            <w:sz w:val="24"/>
            <w:szCs w:val="24"/>
          </w:rPr>
          <w:delText xml:space="preserve"> </w:delText>
        </w:r>
        <w:r w:rsidR="00C37548" w:rsidDel="00F20FDF">
          <w:rPr>
            <w:rFonts w:ascii="Times New Roman" w:hAnsi="Times New Roman" w:cs="Times New Roman"/>
            <w:color w:val="131413"/>
            <w:sz w:val="24"/>
            <w:szCs w:val="24"/>
          </w:rPr>
          <w:delText>assigned a unique study ID</w:delText>
        </w:r>
        <w:r w:rsidR="00514ADD" w:rsidDel="00F20FDF">
          <w:rPr>
            <w:rFonts w:ascii="Times New Roman" w:hAnsi="Times New Roman" w:cs="Times New Roman"/>
            <w:color w:val="131413"/>
            <w:sz w:val="24"/>
            <w:szCs w:val="24"/>
          </w:rPr>
          <w:delText xml:space="preserve">, and stored frozen </w:delText>
        </w:r>
        <w:r w:rsidR="00EF3F7E" w:rsidRPr="0074212B" w:rsidDel="00F20FDF">
          <w:rPr>
            <w:rFonts w:ascii="Times New Roman" w:hAnsi="Times New Roman" w:cs="Times New Roman"/>
            <w:color w:val="131413"/>
            <w:sz w:val="24"/>
            <w:szCs w:val="24"/>
          </w:rPr>
          <w:delText xml:space="preserve">at </w:delText>
        </w:r>
        <w:r w:rsidR="00EF3F7E" w:rsidDel="00F20FDF">
          <w:rPr>
            <w:rFonts w:ascii="Times New Roman" w:hAnsi="Times New Roman" w:cs="Times New Roman"/>
            <w:color w:val="131413"/>
            <w:sz w:val="24"/>
            <w:szCs w:val="24"/>
          </w:rPr>
          <w:delText>-20</w:delText>
        </w:r>
        <w:r w:rsidR="00F55A53" w:rsidDel="00F20FDF">
          <w:rPr>
            <w:rFonts w:ascii="Times New Roman" w:hAnsi="Times New Roman" w:cs="Times New Roman"/>
            <w:color w:val="131413"/>
            <w:sz w:val="24"/>
            <w:szCs w:val="24"/>
          </w:rPr>
          <w:delText xml:space="preserve"> </w:delText>
        </w:r>
        <w:r w:rsidR="00EF3F7E" w:rsidDel="00F20FDF">
          <w:rPr>
            <w:rFonts w:ascii="Times New Roman" w:hAnsi="Times New Roman" w:cs="Times New Roman"/>
            <w:color w:val="131413"/>
            <w:sz w:val="24"/>
            <w:szCs w:val="24"/>
          </w:rPr>
          <w:delText xml:space="preserve">°C; long-term storage was </w:delText>
        </w:r>
        <w:r w:rsidR="00981A15" w:rsidDel="00F20FDF">
          <w:rPr>
            <w:rFonts w:ascii="Times New Roman" w:hAnsi="Times New Roman" w:cs="Times New Roman"/>
            <w:color w:val="131413"/>
            <w:sz w:val="24"/>
            <w:szCs w:val="24"/>
          </w:rPr>
          <w:delText>at</w:delText>
        </w:r>
        <w:r w:rsidR="00A52E42" w:rsidDel="00F20FDF">
          <w:rPr>
            <w:rFonts w:ascii="Times New Roman" w:hAnsi="Times New Roman" w:cs="Times New Roman"/>
            <w:color w:val="131413"/>
            <w:sz w:val="24"/>
            <w:szCs w:val="24"/>
          </w:rPr>
          <w:delText xml:space="preserve"> </w:delText>
        </w:r>
        <w:r w:rsidR="00EF3F7E" w:rsidRPr="0074212B" w:rsidDel="00F20FDF">
          <w:rPr>
            <w:rFonts w:ascii="Times New Roman" w:hAnsi="Times New Roman" w:cs="Times New Roman"/>
            <w:color w:val="131413"/>
            <w:sz w:val="24"/>
            <w:szCs w:val="24"/>
          </w:rPr>
          <w:delText>-</w:delText>
        </w:r>
        <w:r w:rsidR="00514ADD" w:rsidDel="00F20FDF">
          <w:rPr>
            <w:rFonts w:ascii="Times New Roman" w:hAnsi="Times New Roman" w:cs="Times New Roman"/>
            <w:color w:val="131413"/>
            <w:sz w:val="24"/>
            <w:szCs w:val="24"/>
          </w:rPr>
          <w:delText>8</w:delText>
        </w:r>
        <w:r w:rsidR="00EF3F7E" w:rsidRPr="0074212B" w:rsidDel="00F20FDF">
          <w:rPr>
            <w:rFonts w:ascii="Times New Roman" w:hAnsi="Times New Roman" w:cs="Times New Roman"/>
            <w:color w:val="131413"/>
            <w:sz w:val="24"/>
            <w:szCs w:val="24"/>
          </w:rPr>
          <w:delText>0 °C</w:delText>
        </w:r>
        <w:r w:rsidR="00EF3F7E" w:rsidDel="00F20FDF">
          <w:rPr>
            <w:rFonts w:ascii="Times New Roman" w:hAnsi="Times New Roman" w:cs="Times New Roman"/>
            <w:color w:val="131413"/>
            <w:sz w:val="24"/>
            <w:szCs w:val="24"/>
          </w:rPr>
          <w:delText xml:space="preserve"> </w:delText>
        </w:r>
        <w:r w:rsidR="00981A15" w:rsidDel="00F20FDF">
          <w:rPr>
            <w:rFonts w:ascii="Times New Roman" w:hAnsi="Times New Roman" w:cs="Times New Roman"/>
            <w:color w:val="131413"/>
            <w:sz w:val="24"/>
            <w:szCs w:val="24"/>
          </w:rPr>
          <w:delText>and</w:delText>
        </w:r>
        <w:r w:rsidR="00C82023" w:rsidDel="00F20FDF">
          <w:rPr>
            <w:rFonts w:ascii="Times New Roman" w:hAnsi="Times New Roman" w:cs="Times New Roman"/>
            <w:color w:val="131413"/>
            <w:sz w:val="24"/>
            <w:szCs w:val="24"/>
          </w:rPr>
          <w:delText xml:space="preserve"> maintained </w:delText>
        </w:r>
        <w:r w:rsidR="00EF3F7E" w:rsidDel="00F20FDF">
          <w:rPr>
            <w:rFonts w:ascii="Times New Roman" w:hAnsi="Times New Roman" w:cs="Times New Roman"/>
            <w:color w:val="131413"/>
            <w:sz w:val="24"/>
            <w:szCs w:val="24"/>
          </w:rPr>
          <w:delText>in the Indiana Clinical and Translational Sciences Institute (CTSI) Specimen Storage Facility (SSF)</w:delText>
        </w:r>
        <w:r w:rsidR="00EF3F7E" w:rsidRPr="0074212B" w:rsidDel="00F20FDF">
          <w:rPr>
            <w:rFonts w:ascii="Times New Roman" w:hAnsi="Times New Roman" w:cs="Times New Roman"/>
            <w:color w:val="131413"/>
            <w:sz w:val="24"/>
            <w:szCs w:val="24"/>
          </w:rPr>
          <w:delText>.</w:delText>
        </w:r>
        <w:r w:rsidR="009E73DC" w:rsidRPr="008C590F" w:rsidDel="00F20FDF">
          <w:rPr>
            <w:rFonts w:ascii="Times New Roman" w:hAnsi="Times New Roman" w:cs="Times New Roman"/>
            <w:color w:val="131413"/>
            <w:sz w:val="24"/>
            <w:szCs w:val="24"/>
          </w:rPr>
          <w:delText xml:space="preserve"> </w:delText>
        </w:r>
        <w:r w:rsidR="00B8654B" w:rsidDel="00F20FDF">
          <w:rPr>
            <w:rFonts w:ascii="Times New Roman" w:hAnsi="Times New Roman" w:cs="Times New Roman"/>
            <w:color w:val="131413"/>
            <w:sz w:val="24"/>
            <w:szCs w:val="24"/>
          </w:rPr>
          <w:delText>The research protocol</w:delText>
        </w:r>
        <w:r w:rsidR="00DF7F68" w:rsidDel="00F20FDF">
          <w:rPr>
            <w:rFonts w:ascii="Times New Roman" w:hAnsi="Times New Roman" w:cs="Times New Roman"/>
            <w:color w:val="131413"/>
            <w:sz w:val="24"/>
            <w:szCs w:val="24"/>
          </w:rPr>
          <w:delText>s</w:delText>
        </w:r>
        <w:r w:rsidR="00B8654B" w:rsidDel="00F20FDF">
          <w:rPr>
            <w:rFonts w:ascii="Times New Roman" w:hAnsi="Times New Roman" w:cs="Times New Roman"/>
            <w:color w:val="131413"/>
            <w:sz w:val="24"/>
            <w:szCs w:val="24"/>
          </w:rPr>
          <w:delText xml:space="preserve"> </w:delText>
        </w:r>
        <w:r w:rsidR="003D46F7" w:rsidDel="00F20FDF">
          <w:rPr>
            <w:rFonts w:ascii="Times New Roman" w:hAnsi="Times New Roman" w:cs="Times New Roman"/>
            <w:color w:val="131413"/>
            <w:sz w:val="24"/>
            <w:szCs w:val="24"/>
          </w:rPr>
          <w:delText>were</w:delText>
        </w:r>
        <w:r w:rsidR="00A80298" w:rsidRPr="008C590F" w:rsidDel="00F20FDF">
          <w:rPr>
            <w:rFonts w:ascii="Times New Roman" w:hAnsi="Times New Roman" w:cs="Times New Roman"/>
            <w:color w:val="131413"/>
            <w:sz w:val="24"/>
            <w:szCs w:val="24"/>
          </w:rPr>
          <w:delText xml:space="preserve"> approved by the Indiana University Institutional Review Board </w:delText>
        </w:r>
        <w:r w:rsidR="00B86584" w:rsidDel="00F20FDF">
          <w:rPr>
            <w:rFonts w:ascii="Times New Roman" w:hAnsi="Times New Roman" w:cs="Times New Roman"/>
            <w:color w:val="131413"/>
            <w:sz w:val="24"/>
            <w:szCs w:val="24"/>
          </w:rPr>
          <w:delText>with</w:delText>
        </w:r>
        <w:r w:rsidR="004B5425" w:rsidDel="00F20FDF">
          <w:rPr>
            <w:rFonts w:ascii="Times New Roman" w:hAnsi="Times New Roman" w:cs="Times New Roman"/>
            <w:color w:val="131413"/>
            <w:sz w:val="24"/>
            <w:szCs w:val="24"/>
          </w:rPr>
          <w:delText xml:space="preserve"> </w:delText>
        </w:r>
        <w:r w:rsidR="00247C02" w:rsidRPr="00247C02" w:rsidDel="00F20FDF">
          <w:rPr>
            <w:rFonts w:ascii="Times New Roman" w:hAnsi="Times New Roman" w:cs="Times New Roman"/>
            <w:color w:val="131413"/>
            <w:sz w:val="24"/>
            <w:szCs w:val="24"/>
          </w:rPr>
          <w:delText>waivers of informed consent and authorization for the use of protected health information as it involved no more than minimal risk of loss of privacy to the subject and no participant contact was attempted</w:delText>
        </w:r>
        <w:r w:rsidR="00A80298" w:rsidDel="00F20FDF">
          <w:rPr>
            <w:rFonts w:ascii="Times New Roman" w:hAnsi="Times New Roman" w:cs="Times New Roman"/>
            <w:color w:val="131413"/>
            <w:sz w:val="24"/>
            <w:szCs w:val="24"/>
          </w:rPr>
          <w:delText>.</w:delText>
        </w:r>
        <w:r w:rsidR="0048765F" w:rsidDel="00F20FDF">
          <w:rPr>
            <w:rFonts w:ascii="Times New Roman" w:hAnsi="Times New Roman" w:cs="Times New Roman"/>
            <w:color w:val="131413"/>
            <w:sz w:val="24"/>
            <w:szCs w:val="24"/>
          </w:rPr>
          <w:delText xml:space="preserve"> </w:delText>
        </w:r>
      </w:del>
    </w:p>
    <w:p w14:paraId="3186EC84" w14:textId="04FB7482" w:rsidR="00D50F5E" w:rsidRPr="008C590F" w:rsidDel="00F20FDF" w:rsidRDefault="00847D86" w:rsidP="00C53502">
      <w:pPr>
        <w:autoSpaceDE w:val="0"/>
        <w:autoSpaceDN w:val="0"/>
        <w:adjustRightInd w:val="0"/>
        <w:spacing w:after="0" w:line="480" w:lineRule="auto"/>
        <w:ind w:firstLine="720"/>
        <w:rPr>
          <w:del w:id="76" w:author="Krishna Jadhav" w:date="2022-10-05T16:20:00Z"/>
          <w:rFonts w:ascii="Times New Roman" w:hAnsi="Times New Roman" w:cs="Times New Roman"/>
          <w:color w:val="131413"/>
          <w:sz w:val="24"/>
          <w:szCs w:val="24"/>
        </w:rPr>
      </w:pPr>
      <w:del w:id="77" w:author="Krishna Jadhav" w:date="2022-10-05T16:20:00Z">
        <w:r w:rsidDel="00F20FDF">
          <w:rPr>
            <w:rFonts w:ascii="Times New Roman" w:hAnsi="Times New Roman" w:cs="Times New Roman"/>
            <w:color w:val="131413"/>
            <w:sz w:val="24"/>
            <w:szCs w:val="24"/>
          </w:rPr>
          <w:delText xml:space="preserve">For </w:delText>
        </w:r>
        <w:r w:rsidR="00200337" w:rsidDel="00F20FDF">
          <w:rPr>
            <w:rFonts w:ascii="Times New Roman" w:hAnsi="Times New Roman" w:cs="Times New Roman"/>
            <w:color w:val="131413"/>
            <w:sz w:val="24"/>
            <w:szCs w:val="24"/>
          </w:rPr>
          <w:delText xml:space="preserve">the present </w:delText>
        </w:r>
        <w:r w:rsidDel="00F20FDF">
          <w:rPr>
            <w:rFonts w:ascii="Times New Roman" w:hAnsi="Times New Roman" w:cs="Times New Roman"/>
            <w:color w:val="131413"/>
            <w:sz w:val="24"/>
            <w:szCs w:val="24"/>
          </w:rPr>
          <w:delText>study</w:delText>
        </w:r>
        <w:r w:rsidR="009E380B" w:rsidDel="00F20FDF">
          <w:rPr>
            <w:rFonts w:ascii="Times New Roman" w:hAnsi="Times New Roman" w:cs="Times New Roman"/>
            <w:color w:val="131413"/>
            <w:sz w:val="24"/>
            <w:szCs w:val="24"/>
          </w:rPr>
          <w:delText>,</w:delText>
        </w:r>
        <w:r w:rsidR="00302590" w:rsidDel="00F20FDF">
          <w:rPr>
            <w:rFonts w:ascii="Times New Roman" w:hAnsi="Times New Roman" w:cs="Times New Roman"/>
            <w:color w:val="131413"/>
            <w:sz w:val="24"/>
            <w:szCs w:val="24"/>
          </w:rPr>
          <w:delText xml:space="preserve"> </w:delText>
        </w:r>
        <w:r w:rsidR="000A17F6" w:rsidDel="00F20FDF">
          <w:rPr>
            <w:rFonts w:ascii="Times New Roman" w:hAnsi="Times New Roman" w:cs="Times New Roman"/>
            <w:color w:val="131413"/>
            <w:sz w:val="24"/>
            <w:szCs w:val="24"/>
          </w:rPr>
          <w:delText xml:space="preserve">all </w:delText>
        </w:r>
        <w:r w:rsidR="005259F4" w:rsidDel="00F20FDF">
          <w:rPr>
            <w:rFonts w:ascii="Times New Roman" w:hAnsi="Times New Roman" w:cs="Times New Roman"/>
            <w:color w:val="131413"/>
            <w:sz w:val="24"/>
            <w:szCs w:val="24"/>
          </w:rPr>
          <w:delText>high risk pregnancies with</w:delText>
        </w:r>
        <w:r w:rsidR="000325E7" w:rsidDel="00F20FDF">
          <w:rPr>
            <w:rFonts w:ascii="Times New Roman" w:hAnsi="Times New Roman" w:cs="Times New Roman"/>
            <w:color w:val="131413"/>
            <w:sz w:val="24"/>
            <w:szCs w:val="24"/>
          </w:rPr>
          <w:delText xml:space="preserve"> </w:delText>
        </w:r>
        <w:r w:rsidR="00A35BF2" w:rsidDel="00F20FDF">
          <w:rPr>
            <w:rFonts w:ascii="Times New Roman" w:hAnsi="Times New Roman" w:cs="Times New Roman"/>
            <w:color w:val="131413"/>
            <w:sz w:val="24"/>
            <w:szCs w:val="24"/>
          </w:rPr>
          <w:delText xml:space="preserve">a </w:delText>
        </w:r>
        <w:r w:rsidR="009E380B" w:rsidDel="00F20FDF">
          <w:rPr>
            <w:rFonts w:ascii="Times New Roman" w:hAnsi="Times New Roman" w:cs="Times New Roman"/>
            <w:color w:val="131413"/>
            <w:sz w:val="24"/>
            <w:szCs w:val="24"/>
          </w:rPr>
          <w:delText xml:space="preserve">first trimester </w:delText>
        </w:r>
        <w:r w:rsidR="00CD0A98" w:rsidDel="00F20FDF">
          <w:rPr>
            <w:rFonts w:ascii="Times New Roman" w:hAnsi="Times New Roman" w:cs="Times New Roman"/>
            <w:color w:val="131413"/>
            <w:sz w:val="24"/>
            <w:szCs w:val="24"/>
          </w:rPr>
          <w:delText xml:space="preserve">(&lt;14 weeks) </w:delText>
        </w:r>
        <w:r w:rsidR="009E380B" w:rsidDel="00F20FDF">
          <w:rPr>
            <w:rFonts w:ascii="Times New Roman" w:hAnsi="Times New Roman" w:cs="Times New Roman"/>
            <w:color w:val="131413"/>
            <w:sz w:val="24"/>
            <w:szCs w:val="24"/>
          </w:rPr>
          <w:delText xml:space="preserve">urine sample </w:delText>
        </w:r>
        <w:r w:rsidR="006519CD" w:rsidDel="00F20FDF">
          <w:rPr>
            <w:rFonts w:ascii="Times New Roman" w:hAnsi="Times New Roman" w:cs="Times New Roman"/>
            <w:color w:val="131413"/>
            <w:sz w:val="24"/>
            <w:szCs w:val="24"/>
          </w:rPr>
          <w:delText xml:space="preserve">(≥1 mL) </w:delText>
        </w:r>
        <w:r w:rsidR="005259F4" w:rsidDel="00F20FDF">
          <w:rPr>
            <w:rFonts w:ascii="Times New Roman" w:hAnsi="Times New Roman" w:cs="Times New Roman"/>
            <w:color w:val="131413"/>
            <w:sz w:val="24"/>
            <w:szCs w:val="24"/>
          </w:rPr>
          <w:delText xml:space="preserve">that had not undergone a freeze-thaw cycle </w:delText>
        </w:r>
        <w:r w:rsidR="00894CA5" w:rsidDel="00F20FDF">
          <w:rPr>
            <w:rFonts w:ascii="Times New Roman" w:hAnsi="Times New Roman" w:cs="Times New Roman"/>
            <w:color w:val="131413"/>
            <w:sz w:val="24"/>
            <w:szCs w:val="24"/>
          </w:rPr>
          <w:delText xml:space="preserve">were </w:delText>
        </w:r>
        <w:r w:rsidR="00BC2DA4" w:rsidDel="00F20FDF">
          <w:rPr>
            <w:rFonts w:ascii="Times New Roman" w:hAnsi="Times New Roman" w:cs="Times New Roman"/>
            <w:color w:val="131413"/>
            <w:sz w:val="24"/>
            <w:szCs w:val="24"/>
          </w:rPr>
          <w:delText xml:space="preserve">initially </w:delText>
        </w:r>
        <w:r w:rsidR="00894CA5" w:rsidDel="00F20FDF">
          <w:rPr>
            <w:rFonts w:ascii="Times New Roman" w:hAnsi="Times New Roman" w:cs="Times New Roman"/>
            <w:color w:val="131413"/>
            <w:sz w:val="24"/>
            <w:szCs w:val="24"/>
          </w:rPr>
          <w:delText xml:space="preserve">selected </w:delText>
        </w:r>
        <w:r w:rsidR="009B47B6" w:rsidDel="00F20FDF">
          <w:rPr>
            <w:rFonts w:ascii="Times New Roman" w:hAnsi="Times New Roman" w:cs="Times New Roman"/>
            <w:color w:val="131413"/>
            <w:sz w:val="24"/>
            <w:szCs w:val="24"/>
          </w:rPr>
          <w:delText xml:space="preserve">for </w:delText>
        </w:r>
        <w:r w:rsidR="00BA420E" w:rsidDel="00F20FDF">
          <w:rPr>
            <w:rFonts w:ascii="Times New Roman" w:hAnsi="Times New Roman" w:cs="Times New Roman"/>
            <w:color w:val="131413"/>
            <w:sz w:val="24"/>
            <w:szCs w:val="24"/>
          </w:rPr>
          <w:delText xml:space="preserve">urine </w:delText>
        </w:r>
        <w:r w:rsidR="009B47B6" w:rsidDel="00F20FDF">
          <w:rPr>
            <w:rFonts w:ascii="Times New Roman" w:hAnsi="Times New Roman" w:cs="Times New Roman"/>
            <w:color w:val="131413"/>
            <w:sz w:val="24"/>
            <w:szCs w:val="24"/>
          </w:rPr>
          <w:delText>GLY analysis</w:delText>
        </w:r>
        <w:r w:rsidR="005259F4" w:rsidDel="00F20FDF">
          <w:rPr>
            <w:rFonts w:ascii="Times New Roman" w:hAnsi="Times New Roman" w:cs="Times New Roman"/>
            <w:color w:val="131413"/>
            <w:sz w:val="24"/>
            <w:szCs w:val="24"/>
          </w:rPr>
          <w:delText xml:space="preserve"> (n=215)</w:delText>
        </w:r>
        <w:r w:rsidR="00EA71B4" w:rsidDel="00F20FDF">
          <w:rPr>
            <w:rFonts w:ascii="Times New Roman" w:hAnsi="Times New Roman" w:cs="Times New Roman"/>
            <w:color w:val="131413"/>
            <w:sz w:val="24"/>
            <w:szCs w:val="24"/>
          </w:rPr>
          <w:delText xml:space="preserve">. </w:delText>
        </w:r>
        <w:r w:rsidR="00F22BAB" w:rsidDel="00F20FDF">
          <w:rPr>
            <w:rFonts w:ascii="Times New Roman" w:hAnsi="Times New Roman" w:cs="Times New Roman"/>
            <w:color w:val="131413"/>
            <w:sz w:val="24"/>
            <w:szCs w:val="24"/>
          </w:rPr>
          <w:delText>One batch of</w:delText>
        </w:r>
        <w:r w:rsidR="00EA71B4" w:rsidDel="00F20FDF">
          <w:rPr>
            <w:rFonts w:ascii="Times New Roman" w:hAnsi="Times New Roman" w:cs="Times New Roman"/>
            <w:color w:val="131413"/>
            <w:sz w:val="24"/>
            <w:szCs w:val="24"/>
          </w:rPr>
          <w:delText xml:space="preserve"> 28 samples did not pass the </w:delText>
        </w:r>
        <w:r w:rsidR="00C707F1" w:rsidDel="00F20FDF">
          <w:rPr>
            <w:rFonts w:ascii="Times New Roman" w:hAnsi="Times New Roman" w:cs="Times New Roman"/>
            <w:color w:val="131413"/>
            <w:sz w:val="24"/>
            <w:szCs w:val="24"/>
          </w:rPr>
          <w:delText>a</w:delText>
        </w:r>
        <w:r w:rsidR="00EA71B4" w:rsidDel="00F20FDF">
          <w:rPr>
            <w:rFonts w:ascii="Times New Roman" w:hAnsi="Times New Roman" w:cs="Times New Roman"/>
            <w:color w:val="131413"/>
            <w:sz w:val="24"/>
            <w:szCs w:val="24"/>
          </w:rPr>
          <w:delText xml:space="preserve">nalytical </w:delText>
        </w:r>
        <w:r w:rsidR="00C707F1" w:rsidDel="00F20FDF">
          <w:rPr>
            <w:rFonts w:ascii="Times New Roman" w:hAnsi="Times New Roman" w:cs="Times New Roman"/>
            <w:color w:val="131413"/>
            <w:sz w:val="24"/>
            <w:szCs w:val="24"/>
          </w:rPr>
          <w:delText>l</w:delText>
        </w:r>
        <w:r w:rsidR="00EA71B4" w:rsidDel="00F20FDF">
          <w:rPr>
            <w:rFonts w:ascii="Times New Roman" w:hAnsi="Times New Roman" w:cs="Times New Roman"/>
            <w:color w:val="131413"/>
            <w:sz w:val="24"/>
            <w:szCs w:val="24"/>
          </w:rPr>
          <w:delText xml:space="preserve">aboratory’s quality control cycle criteria and were </w:delText>
        </w:r>
        <w:r w:rsidR="0030730C" w:rsidDel="00F20FDF">
          <w:rPr>
            <w:rFonts w:ascii="Times New Roman" w:hAnsi="Times New Roman" w:cs="Times New Roman"/>
            <w:color w:val="131413"/>
            <w:sz w:val="24"/>
            <w:szCs w:val="24"/>
          </w:rPr>
          <w:delText xml:space="preserve">not </w:delText>
        </w:r>
        <w:r w:rsidR="00FD1F34" w:rsidDel="00F20FDF">
          <w:rPr>
            <w:rFonts w:ascii="Times New Roman" w:hAnsi="Times New Roman" w:cs="Times New Roman"/>
            <w:color w:val="131413"/>
            <w:sz w:val="24"/>
            <w:szCs w:val="24"/>
          </w:rPr>
          <w:delText>analyzed further</w:delText>
        </w:r>
        <w:r w:rsidR="00701948" w:rsidDel="00F20FDF">
          <w:rPr>
            <w:rFonts w:ascii="Times New Roman" w:hAnsi="Times New Roman" w:cs="Times New Roman"/>
            <w:color w:val="131413"/>
            <w:sz w:val="24"/>
            <w:szCs w:val="24"/>
          </w:rPr>
          <w:delText xml:space="preserve">. </w:delText>
        </w:r>
        <w:r w:rsidR="00260A3B" w:rsidDel="00F20FDF">
          <w:rPr>
            <w:rFonts w:ascii="Times New Roman" w:hAnsi="Times New Roman" w:cs="Times New Roman"/>
            <w:color w:val="131413"/>
            <w:sz w:val="24"/>
            <w:szCs w:val="24"/>
          </w:rPr>
          <w:delText>Statistical</w:delText>
        </w:r>
        <w:r w:rsidR="00CA203B" w:rsidDel="00F20FDF">
          <w:rPr>
            <w:rFonts w:ascii="Times New Roman" w:hAnsi="Times New Roman" w:cs="Times New Roman"/>
            <w:color w:val="131413"/>
            <w:sz w:val="24"/>
            <w:szCs w:val="24"/>
          </w:rPr>
          <w:delText xml:space="preserve"> analysis</w:delText>
        </w:r>
        <w:r w:rsidR="00330752" w:rsidDel="00F20FDF">
          <w:rPr>
            <w:rFonts w:ascii="Times New Roman" w:hAnsi="Times New Roman" w:cs="Times New Roman"/>
            <w:color w:val="131413"/>
            <w:sz w:val="24"/>
            <w:szCs w:val="24"/>
          </w:rPr>
          <w:delText xml:space="preserve"> </w:delText>
        </w:r>
        <w:r w:rsidR="00260A3B" w:rsidDel="00F20FDF">
          <w:rPr>
            <w:rFonts w:ascii="Times New Roman" w:hAnsi="Times New Roman" w:cs="Times New Roman"/>
            <w:color w:val="131413"/>
            <w:sz w:val="24"/>
            <w:szCs w:val="24"/>
          </w:rPr>
          <w:delText xml:space="preserve">of birth outcomes </w:delText>
        </w:r>
        <w:r w:rsidR="00CF5814" w:rsidDel="00F20FDF">
          <w:rPr>
            <w:rFonts w:ascii="Times New Roman" w:hAnsi="Times New Roman" w:cs="Times New Roman"/>
            <w:color w:val="131413"/>
            <w:sz w:val="24"/>
            <w:szCs w:val="24"/>
          </w:rPr>
          <w:delText xml:space="preserve">(BWT%ile and NICU admission) </w:delText>
        </w:r>
        <w:r w:rsidR="00330752" w:rsidDel="00F20FDF">
          <w:rPr>
            <w:rFonts w:ascii="Times New Roman" w:hAnsi="Times New Roman" w:cs="Times New Roman"/>
            <w:color w:val="131413"/>
            <w:sz w:val="24"/>
            <w:szCs w:val="24"/>
          </w:rPr>
          <w:delText>was conducted on</w:delText>
        </w:r>
        <w:r w:rsidR="00CA203B" w:rsidDel="00F20FDF">
          <w:rPr>
            <w:rFonts w:ascii="Times New Roman" w:hAnsi="Times New Roman" w:cs="Times New Roman"/>
            <w:color w:val="131413"/>
            <w:sz w:val="24"/>
            <w:szCs w:val="24"/>
          </w:rPr>
          <w:delText xml:space="preserve"> </w:delText>
        </w:r>
        <w:r w:rsidR="00D63752" w:rsidDel="00F20FDF">
          <w:rPr>
            <w:rFonts w:ascii="Times New Roman" w:hAnsi="Times New Roman" w:cs="Times New Roman"/>
            <w:color w:val="131413"/>
            <w:sz w:val="24"/>
            <w:szCs w:val="24"/>
          </w:rPr>
          <w:delText>1</w:delText>
        </w:r>
        <w:r w:rsidR="00EF7E75" w:rsidDel="00F20FDF">
          <w:rPr>
            <w:rFonts w:ascii="Times New Roman" w:hAnsi="Times New Roman" w:cs="Times New Roman"/>
            <w:color w:val="131413"/>
            <w:sz w:val="24"/>
            <w:szCs w:val="24"/>
          </w:rPr>
          <w:delText>55</w:delText>
        </w:r>
        <w:r w:rsidR="00D63752" w:rsidDel="00F20FDF">
          <w:rPr>
            <w:rFonts w:ascii="Times New Roman" w:hAnsi="Times New Roman" w:cs="Times New Roman"/>
            <w:color w:val="131413"/>
            <w:sz w:val="24"/>
            <w:szCs w:val="24"/>
          </w:rPr>
          <w:delText xml:space="preserve"> first trimester samples</w:delText>
        </w:r>
        <w:r w:rsidR="00330752" w:rsidDel="00F20FDF">
          <w:rPr>
            <w:rFonts w:ascii="Times New Roman" w:hAnsi="Times New Roman" w:cs="Times New Roman"/>
            <w:color w:val="131413"/>
            <w:sz w:val="24"/>
            <w:szCs w:val="24"/>
          </w:rPr>
          <w:delText>,</w:delText>
        </w:r>
        <w:r w:rsidR="00D63752" w:rsidDel="00F20FDF">
          <w:rPr>
            <w:rFonts w:ascii="Times New Roman" w:hAnsi="Times New Roman" w:cs="Times New Roman"/>
            <w:color w:val="131413"/>
            <w:sz w:val="24"/>
            <w:szCs w:val="24"/>
          </w:rPr>
          <w:delText xml:space="preserve"> which </w:delText>
        </w:r>
        <w:r w:rsidR="00450FF9" w:rsidDel="00F20FDF">
          <w:rPr>
            <w:rFonts w:ascii="Times New Roman" w:hAnsi="Times New Roman" w:cs="Times New Roman"/>
            <w:color w:val="131413"/>
            <w:sz w:val="24"/>
            <w:szCs w:val="24"/>
          </w:rPr>
          <w:delText xml:space="preserve">also </w:delText>
        </w:r>
        <w:r w:rsidR="00D63752" w:rsidDel="00F20FDF">
          <w:rPr>
            <w:rFonts w:ascii="Times New Roman" w:hAnsi="Times New Roman" w:cs="Times New Roman"/>
            <w:color w:val="131413"/>
            <w:sz w:val="24"/>
            <w:szCs w:val="24"/>
          </w:rPr>
          <w:delText xml:space="preserve">excluded </w:delText>
        </w:r>
        <w:r w:rsidR="000A1352" w:rsidDel="00F20FDF">
          <w:rPr>
            <w:rFonts w:ascii="Times New Roman" w:hAnsi="Times New Roman" w:cs="Times New Roman"/>
            <w:color w:val="131413"/>
            <w:sz w:val="24"/>
            <w:szCs w:val="24"/>
          </w:rPr>
          <w:delText xml:space="preserve">32 </w:delText>
        </w:r>
        <w:r w:rsidR="004C5627" w:rsidDel="00F20FDF">
          <w:rPr>
            <w:rFonts w:ascii="Times New Roman" w:hAnsi="Times New Roman" w:cs="Times New Roman"/>
            <w:color w:val="131413"/>
            <w:sz w:val="24"/>
            <w:szCs w:val="24"/>
          </w:rPr>
          <w:delText>pregnancies with multiple gestations, fetal loss, and unverified deliveries.</w:delText>
        </w:r>
        <w:bookmarkEnd w:id="72"/>
        <w:r w:rsidR="004C5627" w:rsidDel="00F20FDF">
          <w:rPr>
            <w:rFonts w:ascii="Times New Roman" w:hAnsi="Times New Roman" w:cs="Times New Roman"/>
            <w:color w:val="131413"/>
            <w:sz w:val="24"/>
            <w:szCs w:val="24"/>
          </w:rPr>
          <w:delText xml:space="preserve"> </w:delText>
        </w:r>
        <w:bookmarkEnd w:id="69"/>
        <w:r w:rsidR="003D2B44" w:rsidDel="00F20FDF">
          <w:rPr>
            <w:rFonts w:ascii="Times New Roman" w:hAnsi="Times New Roman" w:cs="Times New Roman"/>
            <w:color w:val="131413"/>
            <w:sz w:val="24"/>
            <w:szCs w:val="24"/>
          </w:rPr>
          <w:delText xml:space="preserve">The study population consisted of 155 pregnancies resulting in </w:delText>
        </w:r>
        <w:r w:rsidR="008E702B" w:rsidDel="00F20FDF">
          <w:rPr>
            <w:rFonts w:ascii="Times New Roman" w:hAnsi="Times New Roman" w:cs="Times New Roman"/>
            <w:color w:val="131413"/>
            <w:sz w:val="24"/>
            <w:szCs w:val="24"/>
          </w:rPr>
          <w:delText xml:space="preserve">155 </w:delText>
        </w:r>
        <w:r w:rsidR="003D2B44" w:rsidDel="00F20FDF">
          <w:rPr>
            <w:rFonts w:ascii="Times New Roman" w:hAnsi="Times New Roman" w:cs="Times New Roman"/>
            <w:color w:val="131413"/>
            <w:sz w:val="24"/>
            <w:szCs w:val="24"/>
          </w:rPr>
          <w:delText xml:space="preserve">singleton live births from 150 women. </w:delText>
        </w:r>
      </w:del>
    </w:p>
    <w:p w14:paraId="202C5FE4" w14:textId="5557453A" w:rsidR="00D50F5E" w:rsidRPr="008C590F" w:rsidDel="00F20FDF" w:rsidRDefault="00D50F5E" w:rsidP="00C50C73">
      <w:pPr>
        <w:autoSpaceDE w:val="0"/>
        <w:autoSpaceDN w:val="0"/>
        <w:adjustRightInd w:val="0"/>
        <w:spacing w:after="0" w:line="480" w:lineRule="auto"/>
        <w:rPr>
          <w:del w:id="78" w:author="Krishna Jadhav" w:date="2022-10-05T16:20:00Z"/>
          <w:rFonts w:ascii="Times New Roman" w:hAnsi="Times New Roman" w:cs="Times New Roman"/>
          <w:b/>
          <w:i/>
          <w:color w:val="131413"/>
          <w:sz w:val="24"/>
          <w:szCs w:val="24"/>
        </w:rPr>
      </w:pPr>
      <w:del w:id="79" w:author="Krishna Jadhav" w:date="2022-10-05T16:20:00Z">
        <w:r w:rsidRPr="008C590F" w:rsidDel="00F20FDF">
          <w:rPr>
            <w:rFonts w:ascii="Times New Roman" w:hAnsi="Times New Roman" w:cs="Times New Roman"/>
            <w:b/>
            <w:i/>
            <w:color w:val="131413"/>
            <w:sz w:val="24"/>
            <w:szCs w:val="24"/>
          </w:rPr>
          <w:delText>Abstraction of medical records</w:delText>
        </w:r>
      </w:del>
    </w:p>
    <w:p w14:paraId="73035ED0" w14:textId="1BE4B60F" w:rsidR="00015D80" w:rsidRPr="00DF0116" w:rsidDel="00F20FDF" w:rsidRDefault="00660901" w:rsidP="006C23FE">
      <w:pPr>
        <w:autoSpaceDE w:val="0"/>
        <w:autoSpaceDN w:val="0"/>
        <w:adjustRightInd w:val="0"/>
        <w:spacing w:after="0" w:line="480" w:lineRule="auto"/>
        <w:ind w:firstLine="720"/>
        <w:rPr>
          <w:del w:id="80" w:author="Krishna Jadhav" w:date="2022-10-05T16:20:00Z"/>
          <w:rFonts w:ascii="Times New Roman" w:hAnsi="Times New Roman" w:cs="Times New Roman"/>
          <w:color w:val="131413"/>
          <w:sz w:val="24"/>
          <w:szCs w:val="24"/>
        </w:rPr>
      </w:pPr>
      <w:del w:id="81" w:author="Krishna Jadhav" w:date="2022-10-05T16:20:00Z">
        <w:r w:rsidRPr="008C590F" w:rsidDel="00F20FDF">
          <w:rPr>
            <w:rFonts w:ascii="Times New Roman" w:hAnsi="Times New Roman" w:cs="Times New Roman"/>
            <w:color w:val="131413"/>
            <w:sz w:val="24"/>
            <w:szCs w:val="24"/>
          </w:rPr>
          <w:delText xml:space="preserve">Study data were abstracted </w:delText>
        </w:r>
        <w:r w:rsidR="007171F6" w:rsidDel="00F20FDF">
          <w:rPr>
            <w:rFonts w:ascii="Times New Roman" w:hAnsi="Times New Roman" w:cs="Times New Roman"/>
            <w:color w:val="131413"/>
            <w:sz w:val="24"/>
            <w:szCs w:val="24"/>
          </w:rPr>
          <w:delText xml:space="preserve">for each pregnancy </w:delText>
        </w:r>
        <w:r w:rsidRPr="008C590F" w:rsidDel="00F20FDF">
          <w:rPr>
            <w:rFonts w:ascii="Times New Roman" w:hAnsi="Times New Roman" w:cs="Times New Roman"/>
            <w:color w:val="131413"/>
            <w:sz w:val="24"/>
            <w:szCs w:val="24"/>
          </w:rPr>
          <w:delText>from electronic medical records following newborn delivery</w:delText>
        </w:r>
        <w:r w:rsidR="00505254" w:rsidDel="00F20FDF">
          <w:rPr>
            <w:rFonts w:ascii="Times New Roman" w:hAnsi="Times New Roman" w:cs="Times New Roman"/>
            <w:color w:val="131413"/>
            <w:sz w:val="24"/>
            <w:szCs w:val="24"/>
          </w:rPr>
          <w:delText xml:space="preserve"> and coded </w:delText>
        </w:r>
        <w:r w:rsidR="00540E01" w:rsidDel="00F20FDF">
          <w:rPr>
            <w:rFonts w:ascii="Times New Roman" w:hAnsi="Times New Roman" w:cs="Times New Roman"/>
            <w:color w:val="131413"/>
            <w:sz w:val="24"/>
            <w:szCs w:val="24"/>
          </w:rPr>
          <w:delText>information was stored in a secure research electronic data capture (REDCap) database</w:delText>
        </w:r>
        <w:r w:rsidRPr="008C590F" w:rsidDel="00F20FDF">
          <w:rPr>
            <w:rFonts w:ascii="Times New Roman" w:hAnsi="Times New Roman" w:cs="Times New Roman"/>
            <w:color w:val="131413"/>
            <w:sz w:val="24"/>
            <w:szCs w:val="24"/>
          </w:rPr>
          <w:delText xml:space="preserve">. All medical records were collected </w:delText>
        </w:r>
        <w:r w:rsidDel="00F20FDF">
          <w:rPr>
            <w:rFonts w:ascii="Times New Roman" w:hAnsi="Times New Roman" w:cs="Times New Roman"/>
            <w:color w:val="131413"/>
            <w:sz w:val="24"/>
            <w:szCs w:val="24"/>
          </w:rPr>
          <w:delText>without prior knowledge of</w:delText>
        </w:r>
        <w:r w:rsidRPr="008C590F" w:rsidDel="00F20FDF">
          <w:rPr>
            <w:rFonts w:ascii="Times New Roman" w:hAnsi="Times New Roman" w:cs="Times New Roman"/>
            <w:color w:val="131413"/>
            <w:sz w:val="24"/>
            <w:szCs w:val="24"/>
          </w:rPr>
          <w:delText xml:space="preserve"> urine </w:delText>
        </w:r>
        <w:r w:rsidDel="00F20FDF">
          <w:rPr>
            <w:rFonts w:ascii="Times New Roman" w:hAnsi="Times New Roman" w:cs="Times New Roman"/>
            <w:color w:val="131413"/>
            <w:sz w:val="24"/>
            <w:szCs w:val="24"/>
          </w:rPr>
          <w:delText>GLY results</w:delText>
        </w:r>
        <w:r w:rsidRPr="008C590F" w:rsidDel="00F20FDF">
          <w:rPr>
            <w:rFonts w:ascii="Times New Roman" w:hAnsi="Times New Roman" w:cs="Times New Roman"/>
            <w:color w:val="131413"/>
            <w:sz w:val="24"/>
            <w:szCs w:val="24"/>
          </w:rPr>
          <w:delText xml:space="preserve">. </w:delText>
        </w:r>
        <w:r w:rsidR="00D50F5E" w:rsidRPr="008C590F" w:rsidDel="00F20FDF">
          <w:rPr>
            <w:rFonts w:ascii="Times New Roman" w:hAnsi="Times New Roman" w:cs="Times New Roman"/>
            <w:color w:val="131413"/>
            <w:sz w:val="24"/>
            <w:szCs w:val="24"/>
          </w:rPr>
          <w:delText>Each maternal record was reviewed</w:delText>
        </w:r>
        <w:r w:rsidR="00B11137" w:rsidRPr="008C590F" w:rsidDel="00F20FDF">
          <w:rPr>
            <w:rFonts w:ascii="Times New Roman" w:hAnsi="Times New Roman" w:cs="Times New Roman"/>
            <w:color w:val="131413"/>
            <w:sz w:val="24"/>
            <w:szCs w:val="24"/>
          </w:rPr>
          <w:delText xml:space="preserve"> </w:delText>
        </w:r>
        <w:r w:rsidR="00D50F5E" w:rsidRPr="008C590F" w:rsidDel="00F20FDF">
          <w:rPr>
            <w:rFonts w:ascii="Times New Roman" w:hAnsi="Times New Roman" w:cs="Times New Roman"/>
            <w:color w:val="131413"/>
            <w:sz w:val="24"/>
            <w:szCs w:val="24"/>
          </w:rPr>
          <w:delText xml:space="preserve">for </w:delText>
        </w:r>
        <w:r w:rsidR="00C45D0D" w:rsidDel="00F20FDF">
          <w:rPr>
            <w:rFonts w:ascii="Times New Roman" w:hAnsi="Times New Roman" w:cs="Times New Roman"/>
            <w:color w:val="131413"/>
            <w:sz w:val="24"/>
            <w:szCs w:val="24"/>
          </w:rPr>
          <w:delText xml:space="preserve">pre-pregnancy factors, </w:delText>
        </w:r>
        <w:r w:rsidR="00D50F5E" w:rsidRPr="008C590F" w:rsidDel="00F20FDF">
          <w:rPr>
            <w:rFonts w:ascii="Times New Roman" w:hAnsi="Times New Roman" w:cs="Times New Roman"/>
            <w:color w:val="131413"/>
            <w:sz w:val="24"/>
            <w:szCs w:val="24"/>
          </w:rPr>
          <w:delText xml:space="preserve">pregnancy risk factors, gestational length, and </w:delText>
        </w:r>
        <w:r w:rsidR="00FD7003" w:rsidDel="00F20FDF">
          <w:rPr>
            <w:rFonts w:ascii="Times New Roman" w:hAnsi="Times New Roman" w:cs="Times New Roman"/>
            <w:color w:val="131413"/>
            <w:sz w:val="24"/>
            <w:szCs w:val="24"/>
          </w:rPr>
          <w:delText>fetal growth indicators</w:delText>
        </w:r>
        <w:r w:rsidR="00D50F5E" w:rsidRPr="008C590F" w:rsidDel="00F20FDF">
          <w:rPr>
            <w:rFonts w:ascii="Times New Roman" w:hAnsi="Times New Roman" w:cs="Times New Roman"/>
            <w:color w:val="131413"/>
            <w:sz w:val="24"/>
            <w:szCs w:val="24"/>
          </w:rPr>
          <w:delText xml:space="preserve"> as well as neonatal outcomes</w:delText>
        </w:r>
        <w:r w:rsidR="00B008E9" w:rsidRPr="008C590F" w:rsidDel="00F20FDF">
          <w:rPr>
            <w:rFonts w:ascii="Times New Roman" w:hAnsi="Times New Roman" w:cs="Times New Roman"/>
            <w:color w:val="131413"/>
            <w:sz w:val="24"/>
            <w:szCs w:val="24"/>
          </w:rPr>
          <w:delText>.</w:delText>
        </w:r>
        <w:r w:rsidR="00D50F5E" w:rsidRPr="008C590F" w:rsidDel="00F20FDF">
          <w:rPr>
            <w:rFonts w:ascii="Times New Roman" w:hAnsi="Times New Roman" w:cs="Times New Roman"/>
            <w:color w:val="131413"/>
            <w:sz w:val="24"/>
            <w:szCs w:val="24"/>
          </w:rPr>
          <w:delText xml:space="preserve"> Gestational length was calculated </w:delText>
        </w:r>
        <w:r w:rsidR="00154F86" w:rsidDel="00F20FDF">
          <w:rPr>
            <w:rFonts w:ascii="Times New Roman" w:hAnsi="Times New Roman" w:cs="Times New Roman"/>
            <w:color w:val="131413"/>
            <w:sz w:val="24"/>
            <w:szCs w:val="24"/>
          </w:rPr>
          <w:delText xml:space="preserve">in days </w:delText>
        </w:r>
        <w:r w:rsidR="00D50F5E" w:rsidRPr="008C590F" w:rsidDel="00F20FDF">
          <w:rPr>
            <w:rFonts w:ascii="Times New Roman" w:hAnsi="Times New Roman" w:cs="Times New Roman"/>
            <w:color w:val="131413"/>
            <w:sz w:val="24"/>
            <w:szCs w:val="24"/>
          </w:rPr>
          <w:delText>based on</w:delText>
        </w:r>
        <w:r w:rsidR="00B008E9" w:rsidRPr="008C590F" w:rsidDel="00F20FDF">
          <w:rPr>
            <w:rFonts w:ascii="Times New Roman" w:hAnsi="Times New Roman" w:cs="Times New Roman"/>
            <w:color w:val="131413"/>
            <w:sz w:val="24"/>
            <w:szCs w:val="24"/>
          </w:rPr>
          <w:delText xml:space="preserve"> </w:delText>
        </w:r>
        <w:r w:rsidR="00D50F5E" w:rsidRPr="008C590F" w:rsidDel="00F20FDF">
          <w:rPr>
            <w:rFonts w:ascii="Times New Roman" w:hAnsi="Times New Roman" w:cs="Times New Roman"/>
            <w:color w:val="131413"/>
            <w:sz w:val="24"/>
            <w:szCs w:val="24"/>
          </w:rPr>
          <w:delText>last menstrual period and obstetrical adjustment by first</w:delText>
        </w:r>
        <w:r w:rsidR="00B11137" w:rsidRPr="008C590F" w:rsidDel="00F20FDF">
          <w:rPr>
            <w:rFonts w:ascii="Times New Roman" w:hAnsi="Times New Roman" w:cs="Times New Roman"/>
            <w:color w:val="131413"/>
            <w:sz w:val="24"/>
            <w:szCs w:val="24"/>
          </w:rPr>
          <w:delText xml:space="preserve"> </w:delText>
        </w:r>
        <w:r w:rsidR="00D50F5E" w:rsidRPr="008C590F" w:rsidDel="00F20FDF">
          <w:rPr>
            <w:rFonts w:ascii="Times New Roman" w:hAnsi="Times New Roman" w:cs="Times New Roman"/>
            <w:color w:val="131413"/>
            <w:sz w:val="24"/>
            <w:szCs w:val="24"/>
          </w:rPr>
          <w:delText xml:space="preserve">ultrasound. </w:delText>
        </w:r>
        <w:r w:rsidR="00D50F5E" w:rsidRPr="00A84C3D" w:rsidDel="00F20FDF">
          <w:rPr>
            <w:rFonts w:ascii="Times New Roman" w:hAnsi="Times New Roman" w:cs="Times New Roman"/>
            <w:i/>
            <w:color w:val="131413"/>
            <w:sz w:val="24"/>
            <w:szCs w:val="24"/>
          </w:rPr>
          <w:delText>Pre</w:delText>
        </w:r>
        <w:r w:rsidR="00C33BE8" w:rsidRPr="00A84C3D" w:rsidDel="00F20FDF">
          <w:rPr>
            <w:rFonts w:ascii="Times New Roman" w:hAnsi="Times New Roman" w:cs="Times New Roman"/>
            <w:i/>
            <w:color w:val="131413"/>
            <w:sz w:val="24"/>
            <w:szCs w:val="24"/>
          </w:rPr>
          <w:delText>-</w:delText>
        </w:r>
        <w:r w:rsidR="00D50F5E" w:rsidRPr="00A84C3D" w:rsidDel="00F20FDF">
          <w:rPr>
            <w:rFonts w:ascii="Times New Roman" w:hAnsi="Times New Roman" w:cs="Times New Roman"/>
            <w:i/>
            <w:color w:val="131413"/>
            <w:sz w:val="24"/>
            <w:szCs w:val="24"/>
          </w:rPr>
          <w:delText>pregnancy factors</w:delText>
        </w:r>
        <w:r w:rsidR="00015D80" w:rsidRPr="008C590F" w:rsidDel="00F20FDF">
          <w:rPr>
            <w:rFonts w:ascii="Times New Roman" w:hAnsi="Times New Roman" w:cs="Times New Roman"/>
            <w:color w:val="131413"/>
            <w:sz w:val="24"/>
            <w:szCs w:val="24"/>
          </w:rPr>
          <w:delText xml:space="preserve"> </w:delText>
        </w:r>
        <w:r w:rsidR="00D50F5E" w:rsidRPr="008C590F" w:rsidDel="00F20FDF">
          <w:rPr>
            <w:rFonts w:ascii="Times New Roman" w:hAnsi="Times New Roman" w:cs="Times New Roman"/>
            <w:color w:val="131413"/>
            <w:sz w:val="24"/>
            <w:szCs w:val="24"/>
          </w:rPr>
          <w:delText>included maternal age, parity,</w:delText>
        </w:r>
        <w:r w:rsidR="00B008E9" w:rsidRPr="008C590F" w:rsidDel="00F20FDF">
          <w:rPr>
            <w:rFonts w:ascii="Times New Roman" w:hAnsi="Times New Roman" w:cs="Times New Roman"/>
            <w:color w:val="131413"/>
            <w:sz w:val="24"/>
            <w:szCs w:val="24"/>
          </w:rPr>
          <w:delText xml:space="preserve"> </w:delText>
        </w:r>
        <w:r w:rsidR="00D50F5E" w:rsidRPr="008C590F" w:rsidDel="00F20FDF">
          <w:rPr>
            <w:rFonts w:ascii="Times New Roman" w:hAnsi="Times New Roman" w:cs="Times New Roman"/>
            <w:color w:val="131413"/>
            <w:sz w:val="24"/>
            <w:szCs w:val="24"/>
          </w:rPr>
          <w:delText>race/ethnicity, education,</w:delText>
        </w:r>
        <w:r w:rsidR="001D2231" w:rsidRPr="008C590F" w:rsidDel="00F20FDF">
          <w:rPr>
            <w:rFonts w:ascii="Times New Roman" w:hAnsi="Times New Roman" w:cs="Times New Roman"/>
            <w:color w:val="131413"/>
            <w:sz w:val="24"/>
            <w:szCs w:val="24"/>
          </w:rPr>
          <w:delText xml:space="preserve"> employment,</w:delText>
        </w:r>
        <w:r w:rsidR="00D50F5E" w:rsidRPr="008C590F" w:rsidDel="00F20FDF">
          <w:rPr>
            <w:rFonts w:ascii="Times New Roman" w:hAnsi="Times New Roman" w:cs="Times New Roman"/>
            <w:color w:val="131413"/>
            <w:sz w:val="24"/>
            <w:szCs w:val="24"/>
          </w:rPr>
          <w:delText xml:space="preserve"> </w:delText>
        </w:r>
        <w:r w:rsidR="00B008E9" w:rsidRPr="008C590F" w:rsidDel="00F20FDF">
          <w:rPr>
            <w:rFonts w:ascii="Times New Roman" w:hAnsi="Times New Roman" w:cs="Times New Roman"/>
            <w:color w:val="131413"/>
            <w:sz w:val="24"/>
            <w:szCs w:val="24"/>
          </w:rPr>
          <w:delText>insurance,</w:delText>
        </w:r>
        <w:r w:rsidR="00CB2612" w:rsidRPr="008C590F" w:rsidDel="00F20FDF">
          <w:rPr>
            <w:rFonts w:ascii="Times New Roman" w:hAnsi="Times New Roman" w:cs="Times New Roman"/>
            <w:color w:val="131413"/>
            <w:sz w:val="24"/>
            <w:szCs w:val="24"/>
          </w:rPr>
          <w:delText xml:space="preserve"> marital status, </w:delText>
        </w:r>
        <w:r w:rsidR="00B008E9" w:rsidRPr="008C590F" w:rsidDel="00F20FDF">
          <w:rPr>
            <w:rFonts w:ascii="Times New Roman" w:hAnsi="Times New Roman" w:cs="Times New Roman"/>
            <w:color w:val="131413"/>
            <w:sz w:val="24"/>
            <w:szCs w:val="24"/>
          </w:rPr>
          <w:delText xml:space="preserve">county </w:delText>
        </w:r>
        <w:r w:rsidR="0031369C" w:rsidDel="00F20FDF">
          <w:rPr>
            <w:rFonts w:ascii="Times New Roman" w:hAnsi="Times New Roman" w:cs="Times New Roman"/>
            <w:color w:val="131413"/>
            <w:sz w:val="24"/>
            <w:szCs w:val="24"/>
          </w:rPr>
          <w:delText xml:space="preserve">and state </w:delText>
        </w:r>
        <w:r w:rsidR="00B008E9" w:rsidRPr="008C590F" w:rsidDel="00F20FDF">
          <w:rPr>
            <w:rFonts w:ascii="Times New Roman" w:hAnsi="Times New Roman" w:cs="Times New Roman"/>
            <w:color w:val="131413"/>
            <w:sz w:val="24"/>
            <w:szCs w:val="24"/>
          </w:rPr>
          <w:delText>of residence,</w:delText>
        </w:r>
        <w:r w:rsidR="003B3D9C" w:rsidRPr="008C590F" w:rsidDel="00F20FDF">
          <w:rPr>
            <w:rFonts w:ascii="Times New Roman" w:hAnsi="Times New Roman" w:cs="Times New Roman"/>
            <w:color w:val="131413"/>
            <w:sz w:val="24"/>
            <w:szCs w:val="24"/>
          </w:rPr>
          <w:delText xml:space="preserve"> </w:delText>
        </w:r>
        <w:r w:rsidR="00D50F5E" w:rsidRPr="008C590F" w:rsidDel="00F20FDF">
          <w:rPr>
            <w:rFonts w:ascii="Times New Roman" w:hAnsi="Times New Roman" w:cs="Times New Roman"/>
            <w:color w:val="131413"/>
            <w:sz w:val="24"/>
            <w:szCs w:val="24"/>
          </w:rPr>
          <w:delText xml:space="preserve">pre-existing </w:delText>
        </w:r>
        <w:r w:rsidR="00DE5E78" w:rsidRPr="008C590F" w:rsidDel="00F20FDF">
          <w:rPr>
            <w:rFonts w:ascii="Times New Roman" w:hAnsi="Times New Roman" w:cs="Times New Roman"/>
            <w:color w:val="131413"/>
            <w:sz w:val="24"/>
            <w:szCs w:val="24"/>
          </w:rPr>
          <w:delText>health conditions</w:delText>
        </w:r>
        <w:r w:rsidR="00B11137" w:rsidRPr="008C590F" w:rsidDel="00F20FDF">
          <w:rPr>
            <w:rFonts w:ascii="Times New Roman" w:hAnsi="Times New Roman" w:cs="Times New Roman"/>
            <w:color w:val="131413"/>
            <w:sz w:val="24"/>
            <w:szCs w:val="24"/>
          </w:rPr>
          <w:delText xml:space="preserve"> </w:delText>
        </w:r>
        <w:r w:rsidR="00DE5E78" w:rsidRPr="008C590F" w:rsidDel="00F20FDF">
          <w:rPr>
            <w:rFonts w:ascii="Times New Roman" w:hAnsi="Times New Roman" w:cs="Times New Roman"/>
            <w:color w:val="131413"/>
            <w:sz w:val="24"/>
            <w:szCs w:val="24"/>
          </w:rPr>
          <w:delText xml:space="preserve">and </w:delText>
        </w:r>
        <w:r w:rsidR="00D50F5E" w:rsidRPr="00DF0116" w:rsidDel="00F20FDF">
          <w:rPr>
            <w:rFonts w:ascii="Times New Roman" w:hAnsi="Times New Roman" w:cs="Times New Roman"/>
            <w:color w:val="131413"/>
            <w:sz w:val="24"/>
            <w:szCs w:val="24"/>
          </w:rPr>
          <w:delText xml:space="preserve">substance use. </w:delText>
        </w:r>
        <w:r w:rsidR="00A52FF1" w:rsidRPr="00DF0116" w:rsidDel="00F20FDF">
          <w:rPr>
            <w:rFonts w:ascii="Times New Roman" w:hAnsi="Times New Roman" w:cs="Times New Roman"/>
            <w:color w:val="131413"/>
            <w:sz w:val="24"/>
            <w:szCs w:val="24"/>
          </w:rPr>
          <w:delText xml:space="preserve">Maternal county and state of residence were used to construct metro classifications </w:delText>
        </w:r>
        <w:r w:rsidR="00EB67F3" w:rsidRPr="00DF0116" w:rsidDel="00F20FDF">
          <w:rPr>
            <w:rFonts w:ascii="Times New Roman" w:hAnsi="Times New Roman" w:cs="Times New Roman"/>
            <w:color w:val="131413"/>
            <w:sz w:val="24"/>
            <w:szCs w:val="24"/>
          </w:rPr>
          <w:delText xml:space="preserve">for each participant </w:delText>
        </w:r>
        <w:r w:rsidR="00A52FF1" w:rsidRPr="00DF0116" w:rsidDel="00F20FDF">
          <w:rPr>
            <w:rFonts w:ascii="Times New Roman" w:hAnsi="Times New Roman" w:cs="Times New Roman"/>
            <w:color w:val="131413"/>
            <w:sz w:val="24"/>
            <w:szCs w:val="24"/>
          </w:rPr>
          <w:delText xml:space="preserve">based upon the </w:delText>
        </w:r>
        <w:r w:rsidR="00EB67F3" w:rsidRPr="00DF0116" w:rsidDel="00F20FDF">
          <w:rPr>
            <w:rFonts w:ascii="Times New Roman" w:hAnsi="Times New Roman" w:cs="Times New Roman"/>
            <w:color w:val="131413"/>
            <w:sz w:val="24"/>
            <w:szCs w:val="24"/>
          </w:rPr>
          <w:delText xml:space="preserve">2013 </w:delText>
        </w:r>
        <w:r w:rsidR="006007C5" w:rsidRPr="00DF0116" w:rsidDel="00F20FDF">
          <w:rPr>
            <w:rFonts w:ascii="Times New Roman" w:hAnsi="Times New Roman" w:cs="Times New Roman"/>
            <w:color w:val="131413"/>
            <w:sz w:val="24"/>
            <w:szCs w:val="24"/>
          </w:rPr>
          <w:delText xml:space="preserve">National Center for Health Statistics </w:delText>
        </w:r>
        <w:r w:rsidR="008E2E3B" w:rsidRPr="00DF0116" w:rsidDel="00F20FDF">
          <w:rPr>
            <w:rFonts w:ascii="Times New Roman" w:hAnsi="Times New Roman" w:cs="Times New Roman"/>
            <w:color w:val="131413"/>
            <w:sz w:val="24"/>
            <w:szCs w:val="24"/>
          </w:rPr>
          <w:delText>(</w:delText>
        </w:r>
        <w:r w:rsidR="00A52FF1" w:rsidRPr="00DF0116" w:rsidDel="00F20FDF">
          <w:rPr>
            <w:rFonts w:ascii="Times New Roman" w:hAnsi="Times New Roman" w:cs="Times New Roman"/>
            <w:color w:val="131413"/>
            <w:sz w:val="24"/>
            <w:szCs w:val="24"/>
          </w:rPr>
          <w:delText>NCHS</w:delText>
        </w:r>
        <w:r w:rsidR="008E2E3B" w:rsidRPr="00DF0116" w:rsidDel="00F20FDF">
          <w:rPr>
            <w:rFonts w:ascii="Times New Roman" w:hAnsi="Times New Roman" w:cs="Times New Roman"/>
            <w:color w:val="131413"/>
            <w:sz w:val="24"/>
            <w:szCs w:val="24"/>
          </w:rPr>
          <w:delText>)</w:delText>
        </w:r>
        <w:r w:rsidR="00A52FF1" w:rsidRPr="00DF0116" w:rsidDel="00F20FDF">
          <w:rPr>
            <w:rFonts w:ascii="Times New Roman" w:hAnsi="Times New Roman" w:cs="Times New Roman"/>
            <w:color w:val="131413"/>
            <w:sz w:val="24"/>
            <w:szCs w:val="24"/>
          </w:rPr>
          <w:delText xml:space="preserve"> Urban-Rural </w:delText>
        </w:r>
        <w:r w:rsidR="00EB67F3" w:rsidRPr="00DF0116" w:rsidDel="00F20FDF">
          <w:rPr>
            <w:rFonts w:ascii="Times New Roman" w:hAnsi="Times New Roman" w:cs="Times New Roman"/>
            <w:color w:val="131413"/>
            <w:sz w:val="24"/>
            <w:szCs w:val="24"/>
          </w:rPr>
          <w:delText>C</w:delText>
        </w:r>
        <w:r w:rsidR="00A52FF1" w:rsidRPr="00DF0116" w:rsidDel="00F20FDF">
          <w:rPr>
            <w:rFonts w:ascii="Times New Roman" w:hAnsi="Times New Roman" w:cs="Times New Roman"/>
            <w:color w:val="131413"/>
            <w:sz w:val="24"/>
            <w:szCs w:val="24"/>
          </w:rPr>
          <w:delText>lassification</w:delText>
        </w:r>
        <w:r w:rsidR="00EB67F3" w:rsidRPr="00DF0116" w:rsidDel="00F20FDF">
          <w:rPr>
            <w:rFonts w:ascii="Times New Roman" w:hAnsi="Times New Roman" w:cs="Times New Roman"/>
            <w:color w:val="131413"/>
            <w:sz w:val="24"/>
            <w:szCs w:val="24"/>
          </w:rPr>
          <w:delText xml:space="preserve"> Scheme for Counties</w:delText>
        </w:r>
        <w:r w:rsidR="00864B62" w:rsidRPr="00DF0116" w:rsidDel="00F20FDF">
          <w:rPr>
            <w:rFonts w:ascii="Times New Roman" w:hAnsi="Times New Roman" w:cs="Times New Roman"/>
            <w:color w:val="131413"/>
            <w:sz w:val="24"/>
            <w:szCs w:val="24"/>
          </w:rPr>
          <w:delText xml:space="preserve"> </w:delText>
        </w:r>
        <w:r w:rsidR="00864B62" w:rsidRPr="00DF0116" w:rsidDel="00F20FDF">
          <w:rPr>
            <w:rFonts w:ascii="Times New Roman" w:hAnsi="Times New Roman" w:cs="Times New Roman"/>
            <w:color w:val="131413"/>
            <w:sz w:val="24"/>
            <w:szCs w:val="24"/>
          </w:rPr>
          <w:fldChar w:fldCharType="begin">
            <w:fldData xml:space="preserve">PEVuZE5vdGU+PENpdGU+PEF1dGhvcj5JbmdyYW08L0F1dGhvcj48WWVhcj4yMDE0PC9ZZWFyPjxS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</w:fldData>
          </w:fldChar>
        </w:r>
        <w:r w:rsidR="001133D2" w:rsidDel="00F20FDF">
          <w:rPr>
            <w:rFonts w:ascii="Times New Roman" w:hAnsi="Times New Roman" w:cs="Times New Roman"/>
            <w:color w:val="131413"/>
            <w:sz w:val="24"/>
            <w:szCs w:val="24"/>
          </w:rPr>
          <w:delInstrText xml:space="preserve"> ADDIN EN.CITE </w:delInstrText>
        </w:r>
        <w:r w:rsidR="001133D2" w:rsidDel="00F20FDF">
          <w:rPr>
            <w:rFonts w:ascii="Times New Roman" w:hAnsi="Times New Roman" w:cs="Times New Roman"/>
            <w:color w:val="131413"/>
            <w:sz w:val="24"/>
            <w:szCs w:val="24"/>
          </w:rPr>
          <w:fldChar w:fldCharType="begin">
            <w:fldData xml:space="preserve">PEVuZE5vdGU+PENpdGU+PEF1dGhvcj5JbmdyYW08L0F1dGhvcj48WWVhcj4yMDE0PC9ZZWFyPjxS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</w:fldData>
          </w:fldChar>
        </w:r>
        <w:r w:rsidR="001133D2" w:rsidDel="00F20FDF">
          <w:rPr>
            <w:rFonts w:ascii="Times New Roman" w:hAnsi="Times New Roman" w:cs="Times New Roman"/>
            <w:color w:val="131413"/>
            <w:sz w:val="24"/>
            <w:szCs w:val="24"/>
          </w:rPr>
          <w:delInstrText xml:space="preserve"> ADDIN EN.CITE.DATA </w:delInstrText>
        </w:r>
        <w:r w:rsidR="001133D2" w:rsidDel="00F20FDF">
          <w:rPr>
            <w:rFonts w:ascii="Times New Roman" w:hAnsi="Times New Roman" w:cs="Times New Roman"/>
            <w:color w:val="131413"/>
            <w:sz w:val="24"/>
            <w:szCs w:val="24"/>
          </w:rPr>
        </w:r>
        <w:r w:rsidR="001133D2" w:rsidDel="00F20FDF">
          <w:rPr>
            <w:rFonts w:ascii="Times New Roman" w:hAnsi="Times New Roman" w:cs="Times New Roman"/>
            <w:color w:val="131413"/>
            <w:sz w:val="24"/>
            <w:szCs w:val="24"/>
          </w:rPr>
          <w:fldChar w:fldCharType="end"/>
        </w:r>
        <w:r w:rsidR="00864B62" w:rsidRPr="00DF0116" w:rsidDel="00F20FDF">
          <w:rPr>
            <w:rFonts w:ascii="Times New Roman" w:hAnsi="Times New Roman" w:cs="Times New Roman"/>
            <w:color w:val="131413"/>
            <w:sz w:val="24"/>
            <w:szCs w:val="24"/>
          </w:rPr>
        </w:r>
        <w:r w:rsidR="00864B62" w:rsidRPr="00DF0116" w:rsidDel="00F20FDF">
          <w:rPr>
            <w:rFonts w:ascii="Times New Roman" w:hAnsi="Times New Roman" w:cs="Times New Roman"/>
            <w:color w:val="131413"/>
            <w:sz w:val="24"/>
            <w:szCs w:val="24"/>
          </w:rPr>
          <w:fldChar w:fldCharType="separate"/>
        </w:r>
        <w:r w:rsidR="001133D2" w:rsidDel="00F20FDF">
          <w:rPr>
            <w:rFonts w:ascii="Times New Roman" w:hAnsi="Times New Roman" w:cs="Times New Roman"/>
            <w:noProof/>
            <w:color w:val="131413"/>
            <w:sz w:val="24"/>
            <w:szCs w:val="24"/>
          </w:rPr>
          <w:delText>(21)</w:delText>
        </w:r>
        <w:r w:rsidR="00864B62" w:rsidRPr="00DF0116" w:rsidDel="00F20FDF">
          <w:rPr>
            <w:rFonts w:ascii="Times New Roman" w:hAnsi="Times New Roman" w:cs="Times New Roman"/>
            <w:color w:val="131413"/>
            <w:sz w:val="24"/>
            <w:szCs w:val="24"/>
          </w:rPr>
          <w:fldChar w:fldCharType="end"/>
        </w:r>
        <w:r w:rsidR="0031369C" w:rsidRPr="00DF0116" w:rsidDel="00F20FDF">
          <w:rPr>
            <w:rFonts w:ascii="Times New Roman" w:hAnsi="Times New Roman" w:cs="Times New Roman"/>
            <w:color w:val="131413"/>
            <w:sz w:val="24"/>
            <w:szCs w:val="24"/>
          </w:rPr>
          <w:delText>.</w:delText>
        </w:r>
        <w:r w:rsidR="00232DBC" w:rsidRPr="00DF0116" w:rsidDel="00F20FDF">
          <w:rPr>
            <w:rFonts w:ascii="Times New Roman" w:hAnsi="Times New Roman" w:cs="Times New Roman"/>
            <w:color w:val="131413"/>
            <w:sz w:val="24"/>
            <w:szCs w:val="24"/>
          </w:rPr>
          <w:delText xml:space="preserve"> </w:delText>
        </w:r>
        <w:bookmarkStart w:id="82" w:name="_Hlk108035880"/>
        <w:r w:rsidR="00AB191E" w:rsidRPr="00DF0116" w:rsidDel="00F20FDF">
          <w:rPr>
            <w:rFonts w:ascii="Times New Roman" w:hAnsi="Times New Roman" w:cs="Times New Roman"/>
            <w:color w:val="131413"/>
            <w:sz w:val="24"/>
            <w:szCs w:val="24"/>
          </w:rPr>
          <w:delText xml:space="preserve">In Indiana, </w:delText>
        </w:r>
        <w:r w:rsidR="00440C4E" w:rsidRPr="00DF0116" w:rsidDel="00F20FDF">
          <w:rPr>
            <w:rFonts w:ascii="Times New Roman" w:hAnsi="Times New Roman" w:cs="Times New Roman"/>
            <w:color w:val="131413"/>
            <w:sz w:val="24"/>
            <w:szCs w:val="24"/>
          </w:rPr>
          <w:delText xml:space="preserve">only </w:delText>
        </w:r>
        <w:r w:rsidR="00E41E90" w:rsidRPr="00DF0116" w:rsidDel="00F20FDF">
          <w:rPr>
            <w:rFonts w:ascii="Times New Roman" w:hAnsi="Times New Roman" w:cs="Times New Roman"/>
            <w:color w:val="131413"/>
            <w:sz w:val="24"/>
            <w:szCs w:val="24"/>
          </w:rPr>
          <w:delText xml:space="preserve">Marion </w:delText>
        </w:r>
        <w:r w:rsidR="008926C3" w:rsidRPr="00DF0116" w:rsidDel="00F20FDF">
          <w:rPr>
            <w:rFonts w:ascii="Times New Roman" w:hAnsi="Times New Roman" w:cs="Times New Roman"/>
            <w:color w:val="131413"/>
            <w:sz w:val="24"/>
            <w:szCs w:val="24"/>
          </w:rPr>
          <w:delText>C</w:delText>
        </w:r>
        <w:r w:rsidR="00E41E90" w:rsidRPr="00DF0116" w:rsidDel="00F20FDF">
          <w:rPr>
            <w:rFonts w:ascii="Times New Roman" w:hAnsi="Times New Roman" w:cs="Times New Roman"/>
            <w:color w:val="131413"/>
            <w:sz w:val="24"/>
            <w:szCs w:val="24"/>
          </w:rPr>
          <w:delText xml:space="preserve">ounty </w:delText>
        </w:r>
        <w:r w:rsidR="00932EB7" w:rsidRPr="00DF0116" w:rsidDel="00F20FDF">
          <w:rPr>
            <w:rFonts w:ascii="Times New Roman" w:hAnsi="Times New Roman" w:cs="Times New Roman"/>
            <w:color w:val="131413"/>
            <w:sz w:val="24"/>
            <w:szCs w:val="24"/>
          </w:rPr>
          <w:delText>is defined as a l</w:delText>
        </w:r>
        <w:r w:rsidR="00350D15" w:rsidRPr="00DF0116" w:rsidDel="00F20FDF">
          <w:rPr>
            <w:rFonts w:ascii="Times New Roman" w:hAnsi="Times New Roman" w:cs="Times New Roman"/>
            <w:color w:val="131413"/>
            <w:sz w:val="24"/>
            <w:szCs w:val="24"/>
          </w:rPr>
          <w:delText>arge c</w:delText>
        </w:r>
        <w:r w:rsidR="00232DBC" w:rsidRPr="00DF0116" w:rsidDel="00F20FDF">
          <w:rPr>
            <w:rFonts w:ascii="Times New Roman" w:hAnsi="Times New Roman" w:cs="Times New Roman"/>
            <w:color w:val="131413"/>
            <w:sz w:val="24"/>
            <w:szCs w:val="24"/>
          </w:rPr>
          <w:delText>entral</w:delText>
        </w:r>
        <w:r w:rsidR="00350D15" w:rsidRPr="00DF0116" w:rsidDel="00F20FDF">
          <w:rPr>
            <w:rFonts w:ascii="Times New Roman" w:hAnsi="Times New Roman" w:cs="Times New Roman"/>
            <w:color w:val="131413"/>
            <w:sz w:val="24"/>
            <w:szCs w:val="24"/>
          </w:rPr>
          <w:delText xml:space="preserve"> metro </w:delText>
        </w:r>
        <w:r w:rsidR="008E2E3B" w:rsidRPr="00DF0116" w:rsidDel="00F20FDF">
          <w:rPr>
            <w:rFonts w:ascii="Times New Roman" w:hAnsi="Times New Roman" w:cs="Times New Roman"/>
            <w:color w:val="131413"/>
            <w:sz w:val="24"/>
            <w:szCs w:val="24"/>
          </w:rPr>
          <w:delText>area</w:delText>
        </w:r>
        <w:r w:rsidR="00CF5814" w:rsidDel="00F20FDF">
          <w:rPr>
            <w:rFonts w:ascii="Times New Roman" w:hAnsi="Times New Roman" w:cs="Times New Roman"/>
            <w:color w:val="131413"/>
            <w:sz w:val="24"/>
            <w:szCs w:val="24"/>
          </w:rPr>
          <w:delText xml:space="preserve">, </w:delText>
        </w:r>
        <w:r w:rsidR="00CF5814" w:rsidRPr="00CF5814" w:rsidDel="00F20FDF">
          <w:rPr>
            <w:rFonts w:ascii="Times New Roman" w:hAnsi="Times New Roman" w:cs="Times New Roman"/>
            <w:color w:val="131413"/>
            <w:sz w:val="24"/>
            <w:szCs w:val="24"/>
          </w:rPr>
          <w:delText>a county population of 1 million or more with a high population density per square mile and a low percent of exurban/rural population</w:delText>
        </w:r>
        <w:r w:rsidR="00932EB7" w:rsidRPr="00DF0116" w:rsidDel="00F20FDF">
          <w:rPr>
            <w:rFonts w:ascii="Times New Roman" w:hAnsi="Times New Roman" w:cs="Times New Roman"/>
            <w:color w:val="131413"/>
            <w:sz w:val="24"/>
            <w:szCs w:val="24"/>
          </w:rPr>
          <w:delText>.</w:delText>
        </w:r>
        <w:bookmarkEnd w:id="82"/>
        <w:r w:rsidR="007A1D96" w:rsidRPr="00DF0116" w:rsidDel="00F20FDF">
          <w:rPr>
            <w:rFonts w:ascii="Times New Roman" w:hAnsi="Times New Roman" w:cs="Times New Roman"/>
            <w:color w:val="131413"/>
            <w:sz w:val="24"/>
            <w:szCs w:val="24"/>
          </w:rPr>
          <w:delText xml:space="preserve"> </w:delText>
        </w:r>
        <w:r w:rsidR="00D50F5E" w:rsidRPr="00DF0116" w:rsidDel="00F20FDF">
          <w:rPr>
            <w:rFonts w:ascii="Times New Roman" w:hAnsi="Times New Roman" w:cs="Times New Roman"/>
            <w:i/>
            <w:color w:val="131413"/>
            <w:sz w:val="24"/>
            <w:szCs w:val="24"/>
          </w:rPr>
          <w:delText xml:space="preserve">Pregnancy </w:delText>
        </w:r>
        <w:r w:rsidR="006B3F20" w:rsidRPr="00DF0116" w:rsidDel="00F20FDF">
          <w:rPr>
            <w:rFonts w:ascii="Times New Roman" w:hAnsi="Times New Roman" w:cs="Times New Roman"/>
            <w:i/>
            <w:color w:val="131413"/>
            <w:sz w:val="24"/>
            <w:szCs w:val="24"/>
          </w:rPr>
          <w:delText xml:space="preserve">risk </w:delText>
        </w:r>
        <w:r w:rsidR="00D50F5E" w:rsidRPr="00DF0116" w:rsidDel="00F20FDF">
          <w:rPr>
            <w:rFonts w:ascii="Times New Roman" w:hAnsi="Times New Roman" w:cs="Times New Roman"/>
            <w:i/>
            <w:color w:val="131413"/>
            <w:sz w:val="24"/>
            <w:szCs w:val="24"/>
          </w:rPr>
          <w:delText>factors</w:delText>
        </w:r>
        <w:r w:rsidR="00EB5A3C" w:rsidRPr="00DF0116" w:rsidDel="00F20FDF">
          <w:rPr>
            <w:rFonts w:ascii="Times New Roman" w:hAnsi="Times New Roman" w:cs="Times New Roman"/>
            <w:color w:val="131413"/>
            <w:sz w:val="24"/>
            <w:szCs w:val="24"/>
          </w:rPr>
          <w:delText xml:space="preserve"> </w:delText>
        </w:r>
        <w:r w:rsidR="00AD1EC0" w:rsidRPr="00DF0116" w:rsidDel="00F20FDF">
          <w:rPr>
            <w:rFonts w:ascii="Times New Roman" w:hAnsi="Times New Roman" w:cs="Times New Roman"/>
            <w:color w:val="131413"/>
            <w:sz w:val="24"/>
            <w:szCs w:val="24"/>
          </w:rPr>
          <w:delText xml:space="preserve">collected for this study </w:delText>
        </w:r>
        <w:r w:rsidR="006B3F20" w:rsidRPr="00DF0116" w:rsidDel="00F20FDF">
          <w:rPr>
            <w:rFonts w:ascii="Times New Roman" w:hAnsi="Times New Roman" w:cs="Times New Roman"/>
            <w:color w:val="131413"/>
            <w:sz w:val="24"/>
            <w:szCs w:val="24"/>
          </w:rPr>
          <w:delText>were medical diagnose</w:delText>
        </w:r>
        <w:r w:rsidR="00B628F5" w:rsidRPr="00DF0116" w:rsidDel="00F20FDF">
          <w:rPr>
            <w:rFonts w:ascii="Times New Roman" w:hAnsi="Times New Roman" w:cs="Times New Roman"/>
            <w:color w:val="131413"/>
            <w:sz w:val="24"/>
            <w:szCs w:val="24"/>
          </w:rPr>
          <w:delText xml:space="preserve">s </w:delText>
        </w:r>
        <w:r w:rsidR="00865A5B" w:rsidRPr="00DF0116" w:rsidDel="00F20FDF">
          <w:rPr>
            <w:rFonts w:ascii="Times New Roman" w:hAnsi="Times New Roman" w:cs="Times New Roman"/>
            <w:color w:val="131413"/>
            <w:sz w:val="24"/>
            <w:szCs w:val="24"/>
          </w:rPr>
          <w:delText>obtain</w:delText>
        </w:r>
        <w:r w:rsidR="00F50728" w:rsidRPr="00DF0116" w:rsidDel="00F20FDF">
          <w:rPr>
            <w:rFonts w:ascii="Times New Roman" w:hAnsi="Times New Roman" w:cs="Times New Roman"/>
            <w:color w:val="131413"/>
            <w:sz w:val="24"/>
            <w:szCs w:val="24"/>
          </w:rPr>
          <w:delText>ed</w:delText>
        </w:r>
        <w:r w:rsidR="006B3F20" w:rsidRPr="00DF0116" w:rsidDel="00F20FDF">
          <w:rPr>
            <w:rFonts w:ascii="Times New Roman" w:hAnsi="Times New Roman" w:cs="Times New Roman"/>
            <w:color w:val="131413"/>
            <w:sz w:val="24"/>
            <w:szCs w:val="24"/>
          </w:rPr>
          <w:delText xml:space="preserve"> </w:delText>
        </w:r>
        <w:r w:rsidR="00F50728" w:rsidRPr="00DF0116" w:rsidDel="00F20FDF">
          <w:rPr>
            <w:rFonts w:ascii="Times New Roman" w:hAnsi="Times New Roman" w:cs="Times New Roman"/>
            <w:color w:val="131413"/>
            <w:sz w:val="24"/>
            <w:szCs w:val="24"/>
          </w:rPr>
          <w:delText>following</w:delText>
        </w:r>
        <w:r w:rsidR="006B3F20" w:rsidRPr="00DF0116" w:rsidDel="00F20FDF">
          <w:rPr>
            <w:rFonts w:ascii="Times New Roman" w:hAnsi="Times New Roman" w:cs="Times New Roman"/>
            <w:color w:val="131413"/>
            <w:sz w:val="24"/>
            <w:szCs w:val="24"/>
          </w:rPr>
          <w:delText xml:space="preserve"> perinatal screenings for healthcare purposes</w:delText>
        </w:r>
        <w:r w:rsidR="00AD1EC0" w:rsidRPr="00DF0116" w:rsidDel="00F20FDF">
          <w:rPr>
            <w:rFonts w:ascii="Times New Roman" w:hAnsi="Times New Roman" w:cs="Times New Roman"/>
            <w:color w:val="131413"/>
            <w:sz w:val="24"/>
            <w:szCs w:val="24"/>
          </w:rPr>
          <w:delText xml:space="preserve"> that </w:delText>
        </w:r>
        <w:r w:rsidR="00F364E3" w:rsidRPr="00DF0116" w:rsidDel="00F20FDF">
          <w:rPr>
            <w:rFonts w:ascii="Times New Roman" w:hAnsi="Times New Roman" w:cs="Times New Roman"/>
            <w:color w:val="131413"/>
            <w:sz w:val="24"/>
            <w:szCs w:val="24"/>
          </w:rPr>
          <w:delText>we</w:delText>
        </w:r>
        <w:r w:rsidR="002D352E" w:rsidRPr="00DF0116" w:rsidDel="00F20FDF">
          <w:rPr>
            <w:rFonts w:ascii="Times New Roman" w:hAnsi="Times New Roman" w:cs="Times New Roman"/>
            <w:color w:val="131413"/>
            <w:sz w:val="24"/>
            <w:szCs w:val="24"/>
          </w:rPr>
          <w:delText>re documented in</w:delText>
        </w:r>
        <w:r w:rsidR="00AD1EC0" w:rsidRPr="00DF0116" w:rsidDel="00F20FDF">
          <w:rPr>
            <w:rFonts w:ascii="Times New Roman" w:hAnsi="Times New Roman" w:cs="Times New Roman"/>
            <w:color w:val="131413"/>
            <w:sz w:val="24"/>
            <w:szCs w:val="24"/>
          </w:rPr>
          <w:delText xml:space="preserve"> electronic medical records. Study data</w:delText>
        </w:r>
        <w:r w:rsidR="006B3F20" w:rsidRPr="00DF0116" w:rsidDel="00F20FDF">
          <w:rPr>
            <w:rFonts w:ascii="Times New Roman" w:hAnsi="Times New Roman" w:cs="Times New Roman"/>
            <w:color w:val="131413"/>
            <w:sz w:val="24"/>
            <w:szCs w:val="24"/>
          </w:rPr>
          <w:delText xml:space="preserve"> </w:delText>
        </w:r>
        <w:r w:rsidR="00D50F5E" w:rsidRPr="00DF0116" w:rsidDel="00F20FDF">
          <w:rPr>
            <w:rFonts w:ascii="Times New Roman" w:hAnsi="Times New Roman" w:cs="Times New Roman"/>
            <w:color w:val="131413"/>
            <w:sz w:val="24"/>
            <w:szCs w:val="24"/>
          </w:rPr>
          <w:delText xml:space="preserve">included </w:delText>
        </w:r>
        <w:r w:rsidR="003B1D17" w:rsidRPr="00DF0116" w:rsidDel="00F20FDF">
          <w:rPr>
            <w:rFonts w:ascii="Times New Roman" w:hAnsi="Times New Roman" w:cs="Times New Roman"/>
            <w:color w:val="131413"/>
            <w:sz w:val="24"/>
            <w:szCs w:val="24"/>
          </w:rPr>
          <w:delText>on-going maternal diseases</w:delText>
        </w:r>
        <w:r w:rsidR="00637087" w:rsidRPr="00DF0116" w:rsidDel="00F20FDF">
          <w:rPr>
            <w:rFonts w:ascii="Times New Roman" w:hAnsi="Times New Roman" w:cs="Times New Roman"/>
            <w:color w:val="131413"/>
            <w:sz w:val="24"/>
            <w:szCs w:val="24"/>
          </w:rPr>
          <w:delText xml:space="preserve">, </w:delText>
        </w:r>
        <w:r w:rsidR="00D50F5E" w:rsidRPr="00DF0116" w:rsidDel="00F20FDF">
          <w:rPr>
            <w:rFonts w:ascii="Times New Roman" w:hAnsi="Times New Roman" w:cs="Times New Roman"/>
            <w:color w:val="131413"/>
            <w:sz w:val="24"/>
            <w:szCs w:val="24"/>
          </w:rPr>
          <w:delText>hypertensi</w:delText>
        </w:r>
        <w:r w:rsidR="001840E6" w:rsidRPr="00DF0116" w:rsidDel="00F20FDF">
          <w:rPr>
            <w:rFonts w:ascii="Times New Roman" w:hAnsi="Times New Roman" w:cs="Times New Roman"/>
            <w:color w:val="131413"/>
            <w:sz w:val="24"/>
            <w:szCs w:val="24"/>
          </w:rPr>
          <w:delText>ve</w:delText>
        </w:r>
        <w:r w:rsidR="00593F8A" w:rsidRPr="00DF0116" w:rsidDel="00F20FDF">
          <w:rPr>
            <w:rFonts w:ascii="Times New Roman" w:hAnsi="Times New Roman" w:cs="Times New Roman"/>
            <w:color w:val="131413"/>
            <w:sz w:val="24"/>
            <w:szCs w:val="24"/>
          </w:rPr>
          <w:delText xml:space="preserve"> </w:delText>
        </w:r>
        <w:r w:rsidR="00AD1EC0" w:rsidRPr="00DF0116" w:rsidDel="00F20FDF">
          <w:rPr>
            <w:rFonts w:ascii="Times New Roman" w:hAnsi="Times New Roman" w:cs="Times New Roman"/>
            <w:color w:val="131413"/>
            <w:sz w:val="24"/>
            <w:szCs w:val="24"/>
          </w:rPr>
          <w:delText>disorders of pregnancy (chronic hypertension, pregnancy induced hypertension, pre-eclampsia, and eclampsia)</w:delText>
        </w:r>
        <w:r w:rsidR="00D50F5E" w:rsidRPr="00DF0116" w:rsidDel="00F20FDF">
          <w:rPr>
            <w:rFonts w:ascii="Times New Roman" w:hAnsi="Times New Roman" w:cs="Times New Roman"/>
            <w:color w:val="131413"/>
            <w:sz w:val="24"/>
            <w:szCs w:val="24"/>
          </w:rPr>
          <w:delText>, diabetes</w:delText>
        </w:r>
        <w:r w:rsidR="00AD1EC0" w:rsidRPr="00DF0116" w:rsidDel="00F20FDF">
          <w:rPr>
            <w:rFonts w:ascii="Times New Roman" w:hAnsi="Times New Roman" w:cs="Times New Roman"/>
            <w:color w:val="131413"/>
            <w:sz w:val="24"/>
            <w:szCs w:val="24"/>
          </w:rPr>
          <w:delText xml:space="preserve"> (pre-existing and gestational)</w:delText>
        </w:r>
        <w:r w:rsidR="00D50F5E" w:rsidRPr="00DF0116" w:rsidDel="00F20FDF">
          <w:rPr>
            <w:rFonts w:ascii="Times New Roman" w:hAnsi="Times New Roman" w:cs="Times New Roman"/>
            <w:color w:val="131413"/>
            <w:sz w:val="24"/>
            <w:szCs w:val="24"/>
          </w:rPr>
          <w:delText>, substance</w:delText>
        </w:r>
        <w:r w:rsidR="008F451F" w:rsidRPr="00DF0116" w:rsidDel="00F20FDF">
          <w:rPr>
            <w:rFonts w:ascii="Times New Roman" w:hAnsi="Times New Roman" w:cs="Times New Roman"/>
            <w:color w:val="131413"/>
            <w:sz w:val="24"/>
            <w:szCs w:val="24"/>
          </w:rPr>
          <w:delText xml:space="preserve"> use (drug, a</w:delText>
        </w:r>
        <w:r w:rsidR="00B008E9" w:rsidRPr="00DF0116" w:rsidDel="00F20FDF">
          <w:rPr>
            <w:rFonts w:ascii="Times New Roman" w:hAnsi="Times New Roman" w:cs="Times New Roman"/>
            <w:color w:val="131413"/>
            <w:sz w:val="24"/>
            <w:szCs w:val="24"/>
          </w:rPr>
          <w:delText xml:space="preserve">lcohol, </w:delText>
        </w:r>
        <w:r w:rsidR="00D50F5E" w:rsidRPr="00DF0116" w:rsidDel="00F20FDF">
          <w:rPr>
            <w:rFonts w:ascii="Times New Roman" w:hAnsi="Times New Roman" w:cs="Times New Roman"/>
            <w:color w:val="131413"/>
            <w:sz w:val="24"/>
            <w:szCs w:val="24"/>
          </w:rPr>
          <w:delText>tobacco</w:delText>
        </w:r>
        <w:r w:rsidR="00B008E9" w:rsidRPr="00DF0116" w:rsidDel="00F20FDF">
          <w:rPr>
            <w:rFonts w:ascii="Times New Roman" w:hAnsi="Times New Roman" w:cs="Times New Roman"/>
            <w:color w:val="131413"/>
            <w:sz w:val="24"/>
            <w:szCs w:val="24"/>
          </w:rPr>
          <w:delText>, caffeine</w:delText>
        </w:r>
        <w:r w:rsidR="00D50F5E" w:rsidRPr="00DF0116" w:rsidDel="00F20FDF">
          <w:rPr>
            <w:rFonts w:ascii="Times New Roman" w:hAnsi="Times New Roman" w:cs="Times New Roman"/>
            <w:color w:val="131413"/>
            <w:sz w:val="24"/>
            <w:szCs w:val="24"/>
          </w:rPr>
          <w:delText xml:space="preserve"> use</w:delText>
        </w:r>
        <w:r w:rsidR="008F451F" w:rsidRPr="00DF0116" w:rsidDel="00F20FDF">
          <w:rPr>
            <w:rFonts w:ascii="Times New Roman" w:hAnsi="Times New Roman" w:cs="Times New Roman"/>
            <w:color w:val="131413"/>
            <w:sz w:val="24"/>
            <w:szCs w:val="24"/>
          </w:rPr>
          <w:delText>)</w:delText>
        </w:r>
        <w:r w:rsidR="00D50F5E" w:rsidRPr="00DF0116" w:rsidDel="00F20FDF">
          <w:rPr>
            <w:rFonts w:ascii="Times New Roman" w:hAnsi="Times New Roman" w:cs="Times New Roman"/>
            <w:color w:val="131413"/>
            <w:sz w:val="24"/>
            <w:szCs w:val="24"/>
          </w:rPr>
          <w:delText xml:space="preserve">, </w:delText>
        </w:r>
        <w:r w:rsidR="003E02F4" w:rsidRPr="00DF0116" w:rsidDel="00F20FDF">
          <w:rPr>
            <w:rFonts w:ascii="Times New Roman" w:hAnsi="Times New Roman" w:cs="Times New Roman"/>
            <w:color w:val="131413"/>
            <w:sz w:val="24"/>
            <w:szCs w:val="24"/>
          </w:rPr>
          <w:delText xml:space="preserve">stress, body mass index (BMI) at delivery, </w:delText>
        </w:r>
        <w:r w:rsidR="00D50F5E" w:rsidRPr="00DF0116" w:rsidDel="00F20FDF">
          <w:rPr>
            <w:rFonts w:ascii="Times New Roman" w:hAnsi="Times New Roman" w:cs="Times New Roman"/>
            <w:color w:val="131413"/>
            <w:sz w:val="24"/>
            <w:szCs w:val="24"/>
          </w:rPr>
          <w:delText xml:space="preserve">duration of pregnancy, </w:delText>
        </w:r>
        <w:r w:rsidR="001B3F6A" w:rsidRPr="00DF0116" w:rsidDel="00F20FDF">
          <w:rPr>
            <w:rFonts w:ascii="Times New Roman" w:hAnsi="Times New Roman" w:cs="Times New Roman"/>
            <w:color w:val="131413"/>
            <w:sz w:val="24"/>
            <w:szCs w:val="24"/>
          </w:rPr>
          <w:delText xml:space="preserve">and </w:delText>
        </w:r>
        <w:r w:rsidR="00B008E9" w:rsidRPr="00DF0116" w:rsidDel="00F20FDF">
          <w:rPr>
            <w:rFonts w:ascii="Times New Roman" w:hAnsi="Times New Roman" w:cs="Times New Roman"/>
            <w:color w:val="131413"/>
            <w:sz w:val="24"/>
            <w:szCs w:val="24"/>
          </w:rPr>
          <w:delText xml:space="preserve">route of </w:delText>
        </w:r>
        <w:r w:rsidR="00D50F5E" w:rsidRPr="00DF0116" w:rsidDel="00F20FDF">
          <w:rPr>
            <w:rFonts w:ascii="Times New Roman" w:hAnsi="Times New Roman" w:cs="Times New Roman"/>
            <w:color w:val="131413"/>
            <w:sz w:val="24"/>
            <w:szCs w:val="24"/>
          </w:rPr>
          <w:delText>deliver</w:delText>
        </w:r>
        <w:r w:rsidR="00B008E9" w:rsidRPr="00DF0116" w:rsidDel="00F20FDF">
          <w:rPr>
            <w:rFonts w:ascii="Times New Roman" w:hAnsi="Times New Roman" w:cs="Times New Roman"/>
            <w:color w:val="131413"/>
            <w:sz w:val="24"/>
            <w:szCs w:val="24"/>
          </w:rPr>
          <w:delText>y</w:delText>
        </w:r>
        <w:r w:rsidR="00D50F5E" w:rsidRPr="00DF0116" w:rsidDel="00F20FDF">
          <w:rPr>
            <w:rFonts w:ascii="Times New Roman" w:hAnsi="Times New Roman" w:cs="Times New Roman"/>
            <w:color w:val="131413"/>
            <w:sz w:val="24"/>
            <w:szCs w:val="24"/>
          </w:rPr>
          <w:delText>.</w:delText>
        </w:r>
        <w:r w:rsidR="00B008E9" w:rsidRPr="00DF0116" w:rsidDel="00F20FDF">
          <w:rPr>
            <w:rFonts w:ascii="Times New Roman" w:hAnsi="Times New Roman" w:cs="Times New Roman"/>
            <w:color w:val="131413"/>
            <w:sz w:val="24"/>
            <w:szCs w:val="24"/>
          </w:rPr>
          <w:delText xml:space="preserve"> </w:delText>
        </w:r>
        <w:r w:rsidR="00AD1EC0" w:rsidRPr="00DF0116" w:rsidDel="00F20FDF">
          <w:rPr>
            <w:rFonts w:ascii="Times New Roman" w:hAnsi="Times New Roman" w:cs="Times New Roman"/>
            <w:color w:val="131413"/>
            <w:sz w:val="24"/>
            <w:szCs w:val="24"/>
          </w:rPr>
          <w:delText xml:space="preserve">For purposes of this study, </w:delText>
        </w:r>
        <w:r w:rsidR="008A6A70" w:rsidRPr="00DF0116" w:rsidDel="00F20FDF">
          <w:rPr>
            <w:rFonts w:ascii="Times New Roman" w:hAnsi="Times New Roman" w:cs="Times New Roman"/>
            <w:color w:val="131413"/>
            <w:sz w:val="24"/>
            <w:szCs w:val="24"/>
          </w:rPr>
          <w:delText>the American College of Obstetrics and Gynecology (</w:delText>
        </w:r>
        <w:r w:rsidR="00AD1EC0" w:rsidRPr="00DF0116" w:rsidDel="00F20FDF">
          <w:rPr>
            <w:rFonts w:ascii="Times New Roman" w:hAnsi="Times New Roman" w:cs="Times New Roman"/>
            <w:color w:val="131413"/>
            <w:sz w:val="24"/>
            <w:szCs w:val="24"/>
          </w:rPr>
          <w:delText>ACOG</w:delText>
        </w:r>
        <w:r w:rsidR="008A6A70" w:rsidRPr="00DF0116" w:rsidDel="00F20FDF">
          <w:rPr>
            <w:rFonts w:ascii="Times New Roman" w:hAnsi="Times New Roman" w:cs="Times New Roman"/>
            <w:color w:val="131413"/>
            <w:sz w:val="24"/>
            <w:szCs w:val="24"/>
          </w:rPr>
          <w:delText>)</w:delText>
        </w:r>
        <w:r w:rsidR="00AD1EC0" w:rsidRPr="00DF0116" w:rsidDel="00F20FDF">
          <w:rPr>
            <w:rFonts w:ascii="Times New Roman" w:hAnsi="Times New Roman" w:cs="Times New Roman"/>
            <w:color w:val="131413"/>
            <w:sz w:val="24"/>
            <w:szCs w:val="24"/>
          </w:rPr>
          <w:delText xml:space="preserve"> definitions for hypertensi</w:delText>
        </w:r>
        <w:r w:rsidR="001840E6" w:rsidRPr="00DF0116" w:rsidDel="00F20FDF">
          <w:rPr>
            <w:rFonts w:ascii="Times New Roman" w:hAnsi="Times New Roman" w:cs="Times New Roman"/>
            <w:color w:val="131413"/>
            <w:sz w:val="24"/>
            <w:szCs w:val="24"/>
          </w:rPr>
          <w:delText>ve</w:delText>
        </w:r>
        <w:r w:rsidR="00AD1EC0" w:rsidRPr="00DF0116" w:rsidDel="00F20FDF">
          <w:rPr>
            <w:rFonts w:ascii="Times New Roman" w:hAnsi="Times New Roman" w:cs="Times New Roman"/>
            <w:color w:val="131413"/>
            <w:sz w:val="24"/>
            <w:szCs w:val="24"/>
          </w:rPr>
          <w:delText xml:space="preserve"> disorders of pregnancy and diabetes were used. </w:delText>
        </w:r>
        <w:r w:rsidR="00255FCB" w:rsidRPr="00DF0116" w:rsidDel="00F20FDF">
          <w:rPr>
            <w:rFonts w:ascii="Times New Roman" w:hAnsi="Times New Roman" w:cs="Times New Roman"/>
            <w:color w:val="131413"/>
            <w:sz w:val="24"/>
            <w:szCs w:val="24"/>
          </w:rPr>
          <w:delText xml:space="preserve">Maternal </w:delText>
        </w:r>
        <w:r w:rsidR="005558F0" w:rsidRPr="00DF0116" w:rsidDel="00F20FDF">
          <w:rPr>
            <w:rFonts w:ascii="Times New Roman" w:hAnsi="Times New Roman" w:cs="Times New Roman"/>
            <w:color w:val="131413"/>
            <w:sz w:val="24"/>
            <w:szCs w:val="24"/>
          </w:rPr>
          <w:delText xml:space="preserve">stress </w:delText>
        </w:r>
        <w:r w:rsidR="00255FCB" w:rsidRPr="00DF0116" w:rsidDel="00F20FDF">
          <w:rPr>
            <w:rFonts w:ascii="Times New Roman" w:hAnsi="Times New Roman" w:cs="Times New Roman"/>
            <w:color w:val="131413"/>
            <w:sz w:val="24"/>
            <w:szCs w:val="24"/>
          </w:rPr>
          <w:delText>wa</w:delText>
        </w:r>
        <w:r w:rsidR="005558F0" w:rsidRPr="00DF0116" w:rsidDel="00F20FDF">
          <w:rPr>
            <w:rFonts w:ascii="Times New Roman" w:hAnsi="Times New Roman" w:cs="Times New Roman"/>
            <w:color w:val="131413"/>
            <w:sz w:val="24"/>
            <w:szCs w:val="24"/>
          </w:rPr>
          <w:delText xml:space="preserve">s defined as high stress </w:delText>
        </w:r>
        <w:r w:rsidR="005B31EC" w:rsidRPr="00DF0116" w:rsidDel="00F20FDF">
          <w:rPr>
            <w:rFonts w:ascii="Times New Roman" w:hAnsi="Times New Roman" w:cs="Times New Roman"/>
            <w:color w:val="131413"/>
            <w:sz w:val="24"/>
            <w:szCs w:val="24"/>
          </w:rPr>
          <w:delText xml:space="preserve">during pregnancy </w:delText>
        </w:r>
        <w:r w:rsidR="009D1CD4" w:rsidRPr="00DF0116" w:rsidDel="00F20FDF">
          <w:rPr>
            <w:rFonts w:ascii="Times New Roman" w:hAnsi="Times New Roman" w:cs="Times New Roman"/>
            <w:color w:val="131413"/>
            <w:sz w:val="24"/>
            <w:szCs w:val="24"/>
          </w:rPr>
          <w:delText xml:space="preserve">that was </w:delText>
        </w:r>
        <w:r w:rsidR="00111ED6" w:rsidRPr="00DF0116" w:rsidDel="00F20FDF">
          <w:rPr>
            <w:rFonts w:ascii="Times New Roman" w:hAnsi="Times New Roman" w:cs="Times New Roman"/>
            <w:color w:val="131413"/>
            <w:sz w:val="24"/>
            <w:szCs w:val="24"/>
          </w:rPr>
          <w:delText xml:space="preserve">self-reported </w:delText>
        </w:r>
        <w:r w:rsidR="00AC0E37" w:rsidRPr="00DF0116" w:rsidDel="00F20FDF">
          <w:rPr>
            <w:rFonts w:ascii="Times New Roman" w:hAnsi="Times New Roman" w:cs="Times New Roman"/>
            <w:color w:val="131413"/>
            <w:sz w:val="24"/>
            <w:szCs w:val="24"/>
          </w:rPr>
          <w:delText>during</w:delText>
        </w:r>
        <w:r w:rsidR="009E246F" w:rsidRPr="00DF0116" w:rsidDel="00F20FDF">
          <w:rPr>
            <w:rFonts w:ascii="Times New Roman" w:hAnsi="Times New Roman" w:cs="Times New Roman"/>
            <w:color w:val="131413"/>
            <w:sz w:val="24"/>
            <w:szCs w:val="24"/>
          </w:rPr>
          <w:delText xml:space="preserve"> obstetrical evaluation as noted </w:delText>
        </w:r>
        <w:r w:rsidR="005558F0" w:rsidRPr="00DF0116" w:rsidDel="00F20FDF">
          <w:rPr>
            <w:rFonts w:ascii="Times New Roman" w:hAnsi="Times New Roman" w:cs="Times New Roman"/>
            <w:color w:val="131413"/>
            <w:sz w:val="24"/>
            <w:szCs w:val="24"/>
          </w:rPr>
          <w:delText xml:space="preserve">in the </w:delText>
        </w:r>
        <w:r w:rsidR="00C60FA8" w:rsidRPr="00DF0116" w:rsidDel="00F20FDF">
          <w:rPr>
            <w:rFonts w:ascii="Times New Roman" w:hAnsi="Times New Roman" w:cs="Times New Roman"/>
            <w:color w:val="131413"/>
            <w:sz w:val="24"/>
            <w:szCs w:val="24"/>
          </w:rPr>
          <w:delText xml:space="preserve">patient’s </w:delText>
        </w:r>
        <w:r w:rsidR="005558F0" w:rsidRPr="00DF0116" w:rsidDel="00F20FDF">
          <w:rPr>
            <w:rFonts w:ascii="Times New Roman" w:hAnsi="Times New Roman" w:cs="Times New Roman"/>
            <w:color w:val="131413"/>
            <w:sz w:val="24"/>
            <w:szCs w:val="24"/>
          </w:rPr>
          <w:delText xml:space="preserve">electronic medical record. </w:delText>
        </w:r>
        <w:r w:rsidR="00D50F5E" w:rsidRPr="00DF0116" w:rsidDel="00F20FDF">
          <w:rPr>
            <w:rFonts w:ascii="Times New Roman" w:hAnsi="Times New Roman" w:cs="Times New Roman"/>
            <w:i/>
            <w:color w:val="131413"/>
            <w:sz w:val="24"/>
            <w:szCs w:val="24"/>
          </w:rPr>
          <w:delText>Neonatal factors</w:delText>
        </w:r>
        <w:r w:rsidR="00D50F5E" w:rsidRPr="00DF0116" w:rsidDel="00F20FDF">
          <w:rPr>
            <w:rFonts w:ascii="Times New Roman" w:hAnsi="Times New Roman" w:cs="Times New Roman"/>
            <w:color w:val="131413"/>
            <w:sz w:val="24"/>
            <w:szCs w:val="24"/>
          </w:rPr>
          <w:delText xml:space="preserve"> included </w:delText>
        </w:r>
        <w:r w:rsidR="00B008E9" w:rsidRPr="00DF0116" w:rsidDel="00F20FDF">
          <w:rPr>
            <w:rFonts w:ascii="Times New Roman" w:hAnsi="Times New Roman" w:cs="Times New Roman"/>
            <w:color w:val="131413"/>
            <w:sz w:val="24"/>
            <w:szCs w:val="24"/>
          </w:rPr>
          <w:delText xml:space="preserve">race/ethnicity, </w:delText>
        </w:r>
        <w:r w:rsidR="001075FA" w:rsidRPr="00DF0116" w:rsidDel="00F20FDF">
          <w:rPr>
            <w:rFonts w:ascii="Times New Roman" w:hAnsi="Times New Roman" w:cs="Times New Roman"/>
            <w:color w:val="131413"/>
            <w:sz w:val="24"/>
            <w:szCs w:val="24"/>
          </w:rPr>
          <w:delText>sex</w:delText>
        </w:r>
        <w:r w:rsidR="0096461C" w:rsidRPr="00DF0116" w:rsidDel="00F20FDF">
          <w:rPr>
            <w:rFonts w:ascii="Times New Roman" w:hAnsi="Times New Roman" w:cs="Times New Roman"/>
            <w:color w:val="131413"/>
            <w:sz w:val="24"/>
            <w:szCs w:val="24"/>
          </w:rPr>
          <w:delText>,</w:delText>
        </w:r>
        <w:r w:rsidR="00D50F5E" w:rsidRPr="00DF0116" w:rsidDel="00F20FDF">
          <w:rPr>
            <w:rFonts w:ascii="Times New Roman" w:hAnsi="Times New Roman" w:cs="Times New Roman"/>
            <w:color w:val="131413"/>
            <w:sz w:val="24"/>
            <w:szCs w:val="24"/>
          </w:rPr>
          <w:delText xml:space="preserve"> fetal growth</w:delText>
        </w:r>
        <w:r w:rsidR="00B008E9" w:rsidRPr="00DF0116" w:rsidDel="00F20FDF">
          <w:rPr>
            <w:rFonts w:ascii="Times New Roman" w:hAnsi="Times New Roman" w:cs="Times New Roman"/>
            <w:color w:val="131413"/>
            <w:sz w:val="24"/>
            <w:szCs w:val="24"/>
          </w:rPr>
          <w:delText xml:space="preserve"> </w:delText>
        </w:r>
        <w:r w:rsidR="00D50F5E" w:rsidRPr="00DF0116" w:rsidDel="00F20FDF">
          <w:rPr>
            <w:rFonts w:ascii="Times New Roman" w:hAnsi="Times New Roman" w:cs="Times New Roman"/>
            <w:color w:val="131413"/>
            <w:sz w:val="24"/>
            <w:szCs w:val="24"/>
          </w:rPr>
          <w:delText>indicator</w:delText>
        </w:r>
        <w:r w:rsidR="0031369C" w:rsidRPr="00DF0116" w:rsidDel="00F20FDF">
          <w:rPr>
            <w:rFonts w:ascii="Times New Roman" w:hAnsi="Times New Roman" w:cs="Times New Roman"/>
            <w:color w:val="131413"/>
            <w:sz w:val="24"/>
            <w:szCs w:val="24"/>
          </w:rPr>
          <w:delText>s</w:delText>
        </w:r>
        <w:r w:rsidR="00D50F5E" w:rsidRPr="00DF0116" w:rsidDel="00F20FDF">
          <w:rPr>
            <w:rFonts w:ascii="Times New Roman" w:hAnsi="Times New Roman" w:cs="Times New Roman"/>
            <w:color w:val="131413"/>
            <w:sz w:val="24"/>
            <w:szCs w:val="24"/>
          </w:rPr>
          <w:delText xml:space="preserve"> </w:delText>
        </w:r>
        <w:r w:rsidR="001B3F6A" w:rsidRPr="00DF0116" w:rsidDel="00F20FDF">
          <w:rPr>
            <w:rFonts w:ascii="Times New Roman" w:hAnsi="Times New Roman" w:cs="Times New Roman"/>
            <w:color w:val="131413"/>
            <w:sz w:val="24"/>
            <w:szCs w:val="24"/>
          </w:rPr>
          <w:delText xml:space="preserve">such as </w:delText>
        </w:r>
        <w:r w:rsidR="00D50F5E" w:rsidRPr="00DF0116" w:rsidDel="00F20FDF">
          <w:rPr>
            <w:rFonts w:ascii="Times New Roman" w:hAnsi="Times New Roman" w:cs="Times New Roman"/>
            <w:color w:val="131413"/>
            <w:sz w:val="24"/>
            <w:szCs w:val="24"/>
          </w:rPr>
          <w:delText>birth weight</w:delText>
        </w:r>
        <w:r w:rsidR="001B3F6A" w:rsidRPr="00DF0116" w:rsidDel="00F20FDF">
          <w:rPr>
            <w:rFonts w:ascii="Times New Roman" w:hAnsi="Times New Roman" w:cs="Times New Roman"/>
            <w:color w:val="131413"/>
            <w:sz w:val="24"/>
            <w:szCs w:val="24"/>
          </w:rPr>
          <w:delText xml:space="preserve"> and</w:delText>
        </w:r>
        <w:r w:rsidR="00D50F5E" w:rsidRPr="00DF0116" w:rsidDel="00F20FDF">
          <w:rPr>
            <w:rFonts w:ascii="Times New Roman" w:hAnsi="Times New Roman" w:cs="Times New Roman"/>
            <w:color w:val="131413"/>
            <w:sz w:val="24"/>
            <w:szCs w:val="24"/>
          </w:rPr>
          <w:delText xml:space="preserve"> gestational </w:delText>
        </w:r>
        <w:r w:rsidR="0096461C" w:rsidRPr="00DF0116" w:rsidDel="00F20FDF">
          <w:rPr>
            <w:rFonts w:ascii="Times New Roman" w:hAnsi="Times New Roman" w:cs="Times New Roman"/>
            <w:color w:val="131413"/>
            <w:sz w:val="24"/>
            <w:szCs w:val="24"/>
          </w:rPr>
          <w:delText>age</w:delText>
        </w:r>
        <w:r w:rsidR="00D50F5E" w:rsidRPr="00DF0116" w:rsidDel="00F20FDF">
          <w:rPr>
            <w:rFonts w:ascii="Times New Roman" w:hAnsi="Times New Roman" w:cs="Times New Roman"/>
            <w:color w:val="131413"/>
            <w:sz w:val="24"/>
            <w:szCs w:val="24"/>
          </w:rPr>
          <w:delText>,</w:delText>
        </w:r>
        <w:r w:rsidR="00B008E9" w:rsidRPr="00DF0116" w:rsidDel="00F20FDF">
          <w:rPr>
            <w:rFonts w:ascii="Times New Roman" w:hAnsi="Times New Roman" w:cs="Times New Roman"/>
            <w:color w:val="131413"/>
            <w:sz w:val="24"/>
            <w:szCs w:val="24"/>
          </w:rPr>
          <w:delText xml:space="preserve"> NICU </w:delText>
        </w:r>
        <w:r w:rsidR="0031369C" w:rsidRPr="00DF0116" w:rsidDel="00F20FDF">
          <w:rPr>
            <w:rFonts w:ascii="Times New Roman" w:hAnsi="Times New Roman" w:cs="Times New Roman"/>
            <w:color w:val="131413"/>
            <w:sz w:val="24"/>
            <w:szCs w:val="24"/>
          </w:rPr>
          <w:delText>transitional care</w:delText>
        </w:r>
        <w:r w:rsidR="001B3F6A" w:rsidRPr="00DF0116" w:rsidDel="00F20FDF">
          <w:rPr>
            <w:rFonts w:ascii="Times New Roman" w:hAnsi="Times New Roman" w:cs="Times New Roman"/>
            <w:color w:val="131413"/>
            <w:sz w:val="24"/>
            <w:szCs w:val="24"/>
          </w:rPr>
          <w:delText xml:space="preserve"> and </w:delText>
        </w:r>
        <w:r w:rsidR="00B008E9" w:rsidRPr="00DF0116" w:rsidDel="00F20FDF">
          <w:rPr>
            <w:rFonts w:ascii="Times New Roman" w:hAnsi="Times New Roman" w:cs="Times New Roman"/>
            <w:color w:val="131413"/>
            <w:sz w:val="24"/>
            <w:szCs w:val="24"/>
          </w:rPr>
          <w:delText>admission, as well as neonatal diagnoses</w:delText>
        </w:r>
        <w:r w:rsidR="00B343AD" w:rsidRPr="00DF0116" w:rsidDel="00F20FDF">
          <w:rPr>
            <w:rFonts w:ascii="Times New Roman" w:hAnsi="Times New Roman" w:cs="Times New Roman"/>
            <w:color w:val="131413"/>
            <w:sz w:val="24"/>
            <w:szCs w:val="24"/>
          </w:rPr>
          <w:delText xml:space="preserve"> such</w:delText>
        </w:r>
        <w:r w:rsidR="00B008E9" w:rsidRPr="00DF0116" w:rsidDel="00F20FDF">
          <w:rPr>
            <w:rFonts w:ascii="Times New Roman" w:hAnsi="Times New Roman" w:cs="Times New Roman"/>
            <w:color w:val="131413"/>
            <w:sz w:val="24"/>
            <w:szCs w:val="24"/>
          </w:rPr>
          <w:delText xml:space="preserve"> </w:delText>
        </w:r>
        <w:r w:rsidR="00D50F5E" w:rsidRPr="00DF0116" w:rsidDel="00F20FDF">
          <w:rPr>
            <w:rFonts w:ascii="Times New Roman" w:hAnsi="Times New Roman" w:cs="Times New Roman"/>
            <w:color w:val="131413"/>
            <w:sz w:val="24"/>
            <w:szCs w:val="24"/>
          </w:rPr>
          <w:delText>as</w:delText>
        </w:r>
        <w:r w:rsidR="0031369C" w:rsidRPr="00DF0116" w:rsidDel="00F20FDF">
          <w:rPr>
            <w:rFonts w:ascii="Times New Roman" w:hAnsi="Times New Roman" w:cs="Times New Roman"/>
            <w:color w:val="131413"/>
            <w:sz w:val="24"/>
            <w:szCs w:val="24"/>
          </w:rPr>
          <w:delText xml:space="preserve"> </w:delText>
        </w:r>
        <w:r w:rsidR="00D50F5E" w:rsidRPr="00DF0116" w:rsidDel="00F20FDF">
          <w:rPr>
            <w:rFonts w:ascii="Times New Roman" w:hAnsi="Times New Roman" w:cs="Times New Roman"/>
            <w:color w:val="131413"/>
            <w:sz w:val="24"/>
            <w:szCs w:val="24"/>
          </w:rPr>
          <w:delText>congenital anomalies</w:delText>
        </w:r>
        <w:r w:rsidR="00B008E9" w:rsidRPr="00DF0116" w:rsidDel="00F20FDF">
          <w:rPr>
            <w:rFonts w:ascii="Times New Roman" w:hAnsi="Times New Roman" w:cs="Times New Roman"/>
            <w:color w:val="131413"/>
            <w:sz w:val="24"/>
            <w:szCs w:val="24"/>
          </w:rPr>
          <w:delText>, neonatal abstinence, respiratory distress</w:delText>
        </w:r>
        <w:r w:rsidR="003F5AB7" w:rsidRPr="00DF0116" w:rsidDel="00F20FDF">
          <w:rPr>
            <w:rFonts w:ascii="Times New Roman" w:hAnsi="Times New Roman" w:cs="Times New Roman"/>
            <w:color w:val="131413"/>
            <w:sz w:val="24"/>
            <w:szCs w:val="24"/>
          </w:rPr>
          <w:delText>,</w:delText>
        </w:r>
        <w:r w:rsidR="003B1D17" w:rsidRPr="00DF0116" w:rsidDel="00F20FDF">
          <w:rPr>
            <w:rFonts w:ascii="Times New Roman" w:hAnsi="Times New Roman" w:cs="Times New Roman"/>
            <w:color w:val="131413"/>
            <w:sz w:val="24"/>
            <w:szCs w:val="24"/>
          </w:rPr>
          <w:delText xml:space="preserve"> and prematurity</w:delText>
        </w:r>
        <w:r w:rsidR="00B008E9" w:rsidRPr="00DF0116" w:rsidDel="00F20FDF">
          <w:rPr>
            <w:rFonts w:ascii="Times New Roman" w:hAnsi="Times New Roman" w:cs="Times New Roman"/>
            <w:color w:val="131413"/>
            <w:sz w:val="24"/>
            <w:szCs w:val="24"/>
          </w:rPr>
          <w:delText>.</w:delText>
        </w:r>
        <w:r w:rsidR="00D50F5E" w:rsidRPr="00DF0116" w:rsidDel="00F20FDF">
          <w:rPr>
            <w:rFonts w:ascii="Times New Roman" w:hAnsi="Times New Roman" w:cs="Times New Roman"/>
            <w:color w:val="131413"/>
            <w:sz w:val="24"/>
            <w:szCs w:val="24"/>
          </w:rPr>
          <w:delText xml:space="preserve"> </w:delText>
        </w:r>
        <w:r w:rsidR="00A52FF1" w:rsidRPr="00DF0116" w:rsidDel="00F20FDF">
          <w:rPr>
            <w:rFonts w:ascii="Times New Roman" w:hAnsi="Times New Roman" w:cs="Times New Roman"/>
            <w:color w:val="131413"/>
            <w:sz w:val="24"/>
            <w:szCs w:val="24"/>
          </w:rPr>
          <w:delText>To standardize fetal growth across gestations,</w:delText>
        </w:r>
        <w:r w:rsidR="0096461C" w:rsidRPr="00DF0116" w:rsidDel="00F20FDF">
          <w:rPr>
            <w:rFonts w:ascii="Times New Roman" w:hAnsi="Times New Roman" w:cs="Times New Roman"/>
            <w:color w:val="131413"/>
            <w:sz w:val="24"/>
            <w:szCs w:val="24"/>
          </w:rPr>
          <w:delText xml:space="preserve"> </w:delText>
        </w:r>
        <w:r w:rsidR="00A52FF1" w:rsidRPr="00DF0116" w:rsidDel="00F20FDF">
          <w:rPr>
            <w:rFonts w:ascii="Times New Roman" w:hAnsi="Times New Roman" w:cs="Times New Roman"/>
            <w:color w:val="131413"/>
            <w:sz w:val="24"/>
            <w:szCs w:val="24"/>
          </w:rPr>
          <w:delText xml:space="preserve">gestational age and birth weight were used to calculate </w:delText>
        </w:r>
        <w:r w:rsidR="00EB67F3" w:rsidRPr="00DF0116" w:rsidDel="00F20FDF">
          <w:rPr>
            <w:rFonts w:ascii="Times New Roman" w:hAnsi="Times New Roman" w:cs="Times New Roman"/>
            <w:color w:val="131413"/>
            <w:sz w:val="24"/>
            <w:szCs w:val="24"/>
          </w:rPr>
          <w:delText xml:space="preserve">a </w:delText>
        </w:r>
        <w:r w:rsidR="00FD7003" w:rsidRPr="00DF0116" w:rsidDel="00F20FDF">
          <w:rPr>
            <w:rFonts w:ascii="Times New Roman" w:hAnsi="Times New Roman" w:cs="Times New Roman"/>
            <w:color w:val="131413"/>
            <w:sz w:val="24"/>
            <w:szCs w:val="24"/>
          </w:rPr>
          <w:delText>BWT%ile</w:delText>
        </w:r>
        <w:r w:rsidR="00EB67F3" w:rsidRPr="00DF0116" w:rsidDel="00F20FDF">
          <w:rPr>
            <w:rFonts w:ascii="Times New Roman" w:hAnsi="Times New Roman" w:cs="Times New Roman"/>
            <w:color w:val="131413"/>
            <w:sz w:val="24"/>
            <w:szCs w:val="24"/>
          </w:rPr>
          <w:delText xml:space="preserve"> for each </w:delText>
        </w:r>
        <w:r w:rsidR="001B3F6A" w:rsidRPr="00DF0116" w:rsidDel="00F20FDF">
          <w:rPr>
            <w:rFonts w:ascii="Times New Roman" w:hAnsi="Times New Roman" w:cs="Times New Roman"/>
            <w:color w:val="131413"/>
            <w:sz w:val="24"/>
            <w:szCs w:val="24"/>
          </w:rPr>
          <w:delText xml:space="preserve">liveborn </w:delText>
        </w:r>
        <w:r w:rsidR="00EB67F3" w:rsidRPr="00DF0116" w:rsidDel="00F20FDF">
          <w:rPr>
            <w:rFonts w:ascii="Times New Roman" w:hAnsi="Times New Roman" w:cs="Times New Roman"/>
            <w:color w:val="131413"/>
            <w:sz w:val="24"/>
            <w:szCs w:val="24"/>
          </w:rPr>
          <w:delText>infant</w:delText>
        </w:r>
        <w:r w:rsidR="00643F78" w:rsidRPr="00DF0116" w:rsidDel="00F20FDF">
          <w:rPr>
            <w:rFonts w:ascii="Times New Roman" w:hAnsi="Times New Roman" w:cs="Times New Roman"/>
            <w:color w:val="131413"/>
            <w:sz w:val="24"/>
            <w:szCs w:val="24"/>
          </w:rPr>
          <w:delText xml:space="preserve"> using Fenton 2013 </w:delText>
        </w:r>
        <w:r w:rsidR="00A52FF1" w:rsidRPr="00DF0116" w:rsidDel="00F20FDF">
          <w:rPr>
            <w:rFonts w:ascii="Times New Roman" w:hAnsi="Times New Roman" w:cs="Times New Roman"/>
            <w:color w:val="131413"/>
            <w:sz w:val="24"/>
            <w:szCs w:val="24"/>
          </w:rPr>
          <w:delText xml:space="preserve">Growth </w:delText>
        </w:r>
        <w:r w:rsidR="001133D2" w:rsidDel="00F20FDF">
          <w:rPr>
            <w:rFonts w:ascii="Times New Roman" w:hAnsi="Times New Roman" w:cs="Times New Roman"/>
            <w:color w:val="131413"/>
            <w:sz w:val="24"/>
            <w:szCs w:val="24"/>
          </w:rPr>
          <w:delText>Curves</w:delText>
        </w:r>
        <w:r w:rsidR="001133D2" w:rsidRPr="00DF0116" w:rsidDel="00F20FDF">
          <w:rPr>
            <w:rFonts w:ascii="Times New Roman" w:hAnsi="Times New Roman" w:cs="Times New Roman"/>
            <w:color w:val="131413"/>
            <w:sz w:val="24"/>
            <w:szCs w:val="24"/>
          </w:rPr>
          <w:delText xml:space="preserve"> </w:delText>
        </w:r>
        <w:r w:rsidR="003B1D17" w:rsidRPr="00DF0116" w:rsidDel="00F20FDF">
          <w:rPr>
            <w:rFonts w:ascii="Times New Roman" w:hAnsi="Times New Roman" w:cs="Times New Roman"/>
            <w:color w:val="131413"/>
            <w:sz w:val="24"/>
            <w:szCs w:val="24"/>
          </w:rPr>
          <w:delText xml:space="preserve">for each </w:delText>
        </w:r>
        <w:r w:rsidR="001075FA" w:rsidRPr="00DF0116" w:rsidDel="00F20FDF">
          <w:rPr>
            <w:rFonts w:ascii="Times New Roman" w:hAnsi="Times New Roman" w:cs="Times New Roman"/>
            <w:color w:val="131413"/>
            <w:sz w:val="24"/>
            <w:szCs w:val="24"/>
          </w:rPr>
          <w:delText>sex</w:delText>
        </w:r>
        <w:r w:rsidR="004B5C76" w:rsidDel="00F20FDF">
          <w:rPr>
            <w:rFonts w:ascii="Times New Roman" w:hAnsi="Times New Roman" w:cs="Times New Roman"/>
            <w:color w:val="131413"/>
            <w:sz w:val="24"/>
            <w:szCs w:val="24"/>
          </w:rPr>
          <w:delText xml:space="preserve"> </w:delText>
        </w:r>
        <w:r w:rsidR="004B5C76" w:rsidDel="00F20FDF">
          <w:rPr>
            <w:rFonts w:ascii="Times New Roman" w:hAnsi="Times New Roman" w:cs="Times New Roman"/>
            <w:color w:val="131413"/>
            <w:sz w:val="24"/>
            <w:szCs w:val="24"/>
          </w:rPr>
          <w:fldChar w:fldCharType="begin"/>
        </w:r>
        <w:r w:rsidR="004B5C76" w:rsidDel="00F20FDF">
          <w:rPr>
            <w:rFonts w:ascii="Times New Roman" w:hAnsi="Times New Roman" w:cs="Times New Roman"/>
            <w:color w:val="131413"/>
            <w:sz w:val="24"/>
            <w:szCs w:val="24"/>
          </w:rPr>
          <w:delInstrText xml:space="preserve"> ADDIN EN.CITE &lt;EndNote&gt;&lt;Cite&gt;&lt;Author&gt;Fenton&lt;/Author&gt;&lt;Year&gt;2013&lt;/Year&gt;&lt;RecNum&gt;82&lt;/RecNum&gt;&lt;DisplayText&gt;(22)&lt;/DisplayText&gt;&lt;record&gt;&lt;rec-number&gt;82&lt;/rec-number&gt;&lt;foreign-keys&gt;&lt;key app="EN" db-id="vxx0avzen0wpaiedzpav2trfv0fp9rw5xwzw"&gt;82&lt;/key&gt;&lt;/foreign-keys&gt;&lt;ref-type name="Journal Article"&gt;17&lt;/ref-type&gt;&lt;contributors&gt;&lt;authors&gt;&lt;author&gt;Fenton, T. R.&lt;/author&gt;&lt;author&gt;Kim, J. H.&lt;/author&gt;&lt;/authors&gt;&lt;/contributors&gt;&lt;auth-address&gt;Alberta Children&amp;apos;s Hospital Research Institute, The University of Calgary, Calgary, AB, Canada. tfenton@ucalgary.ca&lt;/auth-address&gt;&lt;titles&gt;&lt;title&gt;A systematic review and meta-analysis to revise the Fenton growth chart for preterm infants&lt;/title&gt;&lt;secondary-title&gt;BMC Pediatr&lt;/secondary-title&gt;&lt;alt-title&gt;BMC pediatrics&lt;/alt-title&gt;&lt;/titles&gt;&lt;periodical&gt;&lt;full-title&gt;BMC Pediatr&lt;/full-title&gt;&lt;abbr-1&gt;BMC pediatrics&lt;/abbr-1&gt;&lt;/periodical&gt;&lt;alt-periodical&gt;&lt;full-title&gt;BMC Pediatr&lt;/full-title&gt;&lt;abbr-1&gt;BMC pediatrics&lt;/abbr-1&gt;&lt;/alt-periodical&gt;&lt;pages&gt;59&lt;/pages&gt;&lt;volume&gt;13&lt;/volume&gt;&lt;keywords&gt;&lt;keyword&gt;Body Height&lt;/keyword&gt;&lt;keyword&gt;Body Weight&lt;/keyword&gt;&lt;keyword&gt;Female&lt;/keyword&gt;&lt;keyword&gt;Gestational Age&lt;/keyword&gt;&lt;keyword&gt;*Growth Charts&lt;/keyword&gt;&lt;keyword&gt;Head/growth &amp;amp; development&lt;/keyword&gt;&lt;keyword&gt;Humans&lt;/keyword&gt;&lt;keyword&gt;Infant&lt;/keyword&gt;&lt;keyword&gt;Infant, Newborn&lt;/keyword&gt;&lt;keyword&gt;Infant, Premature/*growth &amp;amp; development&lt;/keyword&gt;&lt;keyword&gt;Male&lt;/keyword&gt;&lt;keyword&gt;Models, Statistical&lt;/keyword&gt;&lt;keyword&gt;World Health Organization&lt;/keyword&gt;&lt;/keywords&gt;&lt;dates&gt;&lt;year&gt;2013&lt;/year&gt;&lt;pub-dates&gt;&lt;date&gt;Apr 20&lt;/date&gt;&lt;/pub-dates&gt;&lt;/dates&gt;&lt;isbn&gt;1471-2431 (Electronic)&amp;#xD;1471-2431 (Linking)&lt;/isbn&gt;&lt;accession-num&gt;23601190&lt;/accession-num&gt;&lt;urls&gt;&lt;related-urls&gt;&lt;url&gt;http://www.ncbi.nlm.nih.gov/pubmed/23601190&lt;/url&gt;&lt;/related-urls&gt;&lt;/urls&gt;&lt;custom2&gt;3637477&lt;/custom2&gt;&lt;electronic-resource-num&gt;10.1186/1471-2431-13-59&lt;/electronic-resource-num&gt;&lt;/record&gt;&lt;/Cite&gt;&lt;/EndNote&gt;</w:delInstrText>
        </w:r>
        <w:r w:rsidR="004B5C76" w:rsidDel="00F20FDF">
          <w:rPr>
            <w:rFonts w:ascii="Times New Roman" w:hAnsi="Times New Roman" w:cs="Times New Roman"/>
            <w:color w:val="131413"/>
            <w:sz w:val="24"/>
            <w:szCs w:val="24"/>
          </w:rPr>
          <w:fldChar w:fldCharType="separate"/>
        </w:r>
        <w:r w:rsidR="004B5C76" w:rsidDel="00F20FDF">
          <w:rPr>
            <w:rFonts w:ascii="Times New Roman" w:hAnsi="Times New Roman" w:cs="Times New Roman"/>
            <w:noProof/>
            <w:color w:val="131413"/>
            <w:sz w:val="24"/>
            <w:szCs w:val="24"/>
          </w:rPr>
          <w:delText>(22)</w:delText>
        </w:r>
        <w:r w:rsidR="004B5C76" w:rsidDel="00F20FDF">
          <w:rPr>
            <w:rFonts w:ascii="Times New Roman" w:hAnsi="Times New Roman" w:cs="Times New Roman"/>
            <w:color w:val="131413"/>
            <w:sz w:val="24"/>
            <w:szCs w:val="24"/>
          </w:rPr>
          <w:fldChar w:fldCharType="end"/>
        </w:r>
        <w:r w:rsidR="004E4670" w:rsidRPr="00DF0116" w:rsidDel="00F20FDF">
          <w:rPr>
            <w:rFonts w:ascii="Times New Roman" w:hAnsi="Times New Roman" w:cs="Times New Roman"/>
            <w:color w:val="131413"/>
            <w:sz w:val="24"/>
            <w:szCs w:val="24"/>
          </w:rPr>
          <w:delText>.</w:delText>
        </w:r>
      </w:del>
    </w:p>
    <w:p w14:paraId="747165D9" w14:textId="5AF1181C" w:rsidR="00ED6829" w:rsidRPr="008C590F" w:rsidDel="00F20FDF" w:rsidRDefault="00562FA3" w:rsidP="00C50C73">
      <w:pPr>
        <w:pStyle w:val="NormalWeb"/>
        <w:shd w:val="clear" w:color="auto" w:fill="FFFFFF"/>
        <w:spacing w:before="0" w:beforeAutospacing="0" w:after="0" w:afterAutospacing="0" w:line="480" w:lineRule="auto"/>
        <w:rPr>
          <w:del w:id="83" w:author="Krishna Jadhav" w:date="2022-10-05T16:20:00Z"/>
          <w:color w:val="131413"/>
          <w:sz w:val="24"/>
          <w:szCs w:val="24"/>
          <w:bdr w:val="none" w:sz="0" w:space="0" w:color="auto" w:frame="1"/>
        </w:rPr>
      </w:pPr>
      <w:del w:id="84" w:author="Krishna Jadhav" w:date="2022-10-05T16:20:00Z">
        <w:r w:rsidRPr="001C36BB" w:rsidDel="00F20FDF">
          <w:rPr>
            <w:b/>
            <w:i/>
            <w:color w:val="131413"/>
            <w:sz w:val="24"/>
            <w:szCs w:val="24"/>
          </w:rPr>
          <w:delText>Analytical method</w:delText>
        </w:r>
        <w:r w:rsidR="000240BD" w:rsidRPr="008C590F" w:rsidDel="00F20FDF">
          <w:rPr>
            <w:color w:val="131413"/>
            <w:sz w:val="24"/>
            <w:szCs w:val="24"/>
            <w:bdr w:val="none" w:sz="0" w:space="0" w:color="auto" w:frame="1"/>
          </w:rPr>
          <w:delText xml:space="preserve"> </w:delText>
        </w:r>
      </w:del>
    </w:p>
    <w:p w14:paraId="0F02E47D" w14:textId="6A99875C" w:rsidR="000240BD" w:rsidRPr="008C590F" w:rsidDel="00F20FDF" w:rsidRDefault="00FA0E67" w:rsidP="006C23FE">
      <w:pPr>
        <w:pStyle w:val="NormalWeb"/>
        <w:shd w:val="clear" w:color="auto" w:fill="FFFFFF"/>
        <w:spacing w:before="0" w:beforeAutospacing="0" w:after="0" w:afterAutospacing="0" w:line="480" w:lineRule="auto"/>
        <w:ind w:firstLine="720"/>
        <w:rPr>
          <w:del w:id="85" w:author="Krishna Jadhav" w:date="2022-10-05T16:20:00Z"/>
          <w:color w:val="201F1E"/>
          <w:sz w:val="24"/>
          <w:szCs w:val="24"/>
        </w:rPr>
      </w:pPr>
      <w:del w:id="86" w:author="Krishna Jadhav" w:date="2022-10-05T16:20:00Z">
        <w:r w:rsidRPr="0074212B" w:rsidDel="00F20FDF">
          <w:rPr>
            <w:color w:val="131413"/>
            <w:sz w:val="24"/>
            <w:szCs w:val="24"/>
          </w:rPr>
          <w:delText xml:space="preserve">All </w:delText>
        </w:r>
        <w:r w:rsidR="00E00653" w:rsidDel="00F20FDF">
          <w:rPr>
            <w:color w:val="131413"/>
            <w:sz w:val="24"/>
            <w:szCs w:val="24"/>
          </w:rPr>
          <w:delText xml:space="preserve">urine </w:delText>
        </w:r>
        <w:r w:rsidRPr="0074212B" w:rsidDel="00F20FDF">
          <w:rPr>
            <w:color w:val="131413"/>
            <w:sz w:val="24"/>
            <w:szCs w:val="24"/>
          </w:rPr>
          <w:delText>samples were de-identified and coded prior to shipping to the University of California San Francisco Clinical Toxicology and Environmental Biomonitoring Laboratory for GLY analysis.</w:delText>
        </w:r>
        <w:r w:rsidRPr="008C590F" w:rsidDel="00F20FDF">
          <w:rPr>
            <w:color w:val="131413"/>
            <w:sz w:val="24"/>
            <w:szCs w:val="24"/>
          </w:rPr>
          <w:delText xml:space="preserve"> </w:delText>
        </w:r>
        <w:r w:rsidR="00004299" w:rsidRPr="008C590F" w:rsidDel="00F20FDF">
          <w:rPr>
            <w:color w:val="131413"/>
            <w:sz w:val="24"/>
            <w:szCs w:val="24"/>
            <w:bdr w:val="none" w:sz="0" w:space="0" w:color="auto" w:frame="1"/>
          </w:rPr>
          <w:delText>Urin</w:delText>
        </w:r>
        <w:r w:rsidR="00470E62" w:rsidDel="00F20FDF">
          <w:rPr>
            <w:color w:val="131413"/>
            <w:sz w:val="24"/>
            <w:szCs w:val="24"/>
            <w:bdr w:val="none" w:sz="0" w:space="0" w:color="auto" w:frame="1"/>
          </w:rPr>
          <w:delText>e</w:delText>
        </w:r>
        <w:r w:rsidR="00004299" w:rsidRPr="008C590F" w:rsidDel="00F20FDF">
          <w:rPr>
            <w:color w:val="131413"/>
            <w:sz w:val="24"/>
            <w:szCs w:val="24"/>
            <w:bdr w:val="none" w:sz="0" w:space="0" w:color="auto" w:frame="1"/>
          </w:rPr>
          <w:delText xml:space="preserve"> </w:delText>
        </w:r>
        <w:r w:rsidR="00111EA1" w:rsidRPr="008C590F" w:rsidDel="00F20FDF">
          <w:rPr>
            <w:color w:val="131413"/>
            <w:sz w:val="24"/>
            <w:szCs w:val="24"/>
            <w:bdr w:val="none" w:sz="0" w:space="0" w:color="auto" w:frame="1"/>
          </w:rPr>
          <w:delText>GLY</w:delText>
        </w:r>
        <w:r w:rsidR="000240BD" w:rsidRPr="008C590F" w:rsidDel="00F20FDF">
          <w:rPr>
            <w:color w:val="131413"/>
            <w:sz w:val="24"/>
            <w:szCs w:val="24"/>
            <w:bdr w:val="none" w:sz="0" w:space="0" w:color="auto" w:frame="1"/>
          </w:rPr>
          <w:delText xml:space="preserve"> was measured by standard addition using an Agilent LC 1260 (Agilent Technologies Inc, S</w:delText>
        </w:r>
        <w:r w:rsidR="00495436" w:rsidDel="00F20FDF">
          <w:rPr>
            <w:color w:val="131413"/>
            <w:sz w:val="24"/>
            <w:szCs w:val="24"/>
            <w:bdr w:val="none" w:sz="0" w:space="0" w:color="auto" w:frame="1"/>
          </w:rPr>
          <w:delText>an</w:delText>
        </w:r>
        <w:r w:rsidR="000240BD" w:rsidRPr="008C590F" w:rsidDel="00F20FDF">
          <w:rPr>
            <w:color w:val="131413"/>
            <w:sz w:val="24"/>
            <w:szCs w:val="24"/>
            <w:bdr w:val="none" w:sz="0" w:space="0" w:color="auto" w:frame="1"/>
          </w:rPr>
          <w:delText>ta Clara, CA)-AB Sciex 5500 Triple Quadrupole</w:delText>
        </w:r>
        <w:r w:rsidR="000240BD" w:rsidRPr="008C590F" w:rsidDel="00F20FDF">
          <w:rPr>
            <w:color w:val="201F1E"/>
            <w:sz w:val="24"/>
            <w:szCs w:val="24"/>
          </w:rPr>
          <w:delText xml:space="preserve"> </w:delText>
        </w:r>
        <w:r w:rsidR="000240BD" w:rsidRPr="008C590F" w:rsidDel="00F20FDF">
          <w:rPr>
            <w:color w:val="131413"/>
            <w:sz w:val="24"/>
            <w:szCs w:val="24"/>
            <w:bdr w:val="none" w:sz="0" w:space="0" w:color="auto" w:frame="1"/>
          </w:rPr>
          <w:delText>MS (SCIEX, Redwood City, CA). Isocratic elution chromatography was performed using an Obelisc-N mixed-mode</w:delText>
        </w:r>
        <w:r w:rsidR="000240BD" w:rsidRPr="008C590F" w:rsidDel="00F20FDF">
          <w:rPr>
            <w:color w:val="201F1E"/>
            <w:sz w:val="24"/>
            <w:szCs w:val="24"/>
          </w:rPr>
          <w:delText xml:space="preserve"> </w:delText>
        </w:r>
        <w:r w:rsidR="000240BD" w:rsidRPr="008C590F" w:rsidDel="00F20FDF">
          <w:rPr>
            <w:color w:val="131413"/>
            <w:sz w:val="24"/>
            <w:szCs w:val="24"/>
            <w:bdr w:val="none" w:sz="0" w:space="0" w:color="auto" w:frame="1"/>
          </w:rPr>
          <w:delText>column (2.1x100</w:delText>
        </w:r>
        <w:r w:rsidR="0074212B" w:rsidDel="00F20FDF">
          <w:rPr>
            <w:color w:val="131413"/>
            <w:sz w:val="24"/>
            <w:szCs w:val="24"/>
            <w:bdr w:val="none" w:sz="0" w:space="0" w:color="auto" w:frame="1"/>
          </w:rPr>
          <w:delText xml:space="preserve"> </w:delText>
        </w:r>
        <w:r w:rsidR="000240BD" w:rsidRPr="008C590F" w:rsidDel="00F20FDF">
          <w:rPr>
            <w:color w:val="131413"/>
            <w:sz w:val="24"/>
            <w:szCs w:val="24"/>
            <w:bdr w:val="none" w:sz="0" w:space="0" w:color="auto" w:frame="1"/>
          </w:rPr>
          <w:delText>mm, 5 μm) that was maintained at 40 °C. A 25 μL sample was injected into the column and</w:delText>
        </w:r>
        <w:r w:rsidR="000240BD" w:rsidRPr="008C590F" w:rsidDel="00F20FDF">
          <w:rPr>
            <w:color w:val="201F1E"/>
            <w:sz w:val="24"/>
            <w:szCs w:val="24"/>
          </w:rPr>
          <w:delText xml:space="preserve"> </w:delText>
        </w:r>
        <w:r w:rsidR="000240BD" w:rsidRPr="008C590F" w:rsidDel="00F20FDF">
          <w:rPr>
            <w:color w:val="131413"/>
            <w:sz w:val="24"/>
            <w:szCs w:val="24"/>
            <w:bdr w:val="none" w:sz="0" w:space="0" w:color="auto" w:frame="1"/>
          </w:rPr>
          <w:delText>GLY was eluted using a mobile phase of 1% formic acid</w:delText>
        </w:r>
        <w:r w:rsidR="000240BD" w:rsidRPr="008C590F" w:rsidDel="00F20FDF">
          <w:rPr>
            <w:color w:val="201F1E"/>
            <w:sz w:val="24"/>
            <w:szCs w:val="24"/>
          </w:rPr>
          <w:delText xml:space="preserve"> </w:delText>
        </w:r>
        <w:r w:rsidR="000240BD" w:rsidRPr="008C590F" w:rsidDel="00F20FDF">
          <w:rPr>
            <w:color w:val="131413"/>
            <w:sz w:val="24"/>
            <w:szCs w:val="24"/>
            <w:bdr w:val="none" w:sz="0" w:space="0" w:color="auto" w:frame="1"/>
          </w:rPr>
          <w:delText xml:space="preserve">in bisphenol-A free water at a flow rate of 1 mL/min and a total run time of 6 min. </w:delText>
        </w:r>
      </w:del>
    </w:p>
    <w:p w14:paraId="3D235599" w14:textId="671FEEA4" w:rsidR="000240BD" w:rsidRPr="008C590F" w:rsidDel="00F20FDF" w:rsidRDefault="000240BD" w:rsidP="006C23FE">
      <w:pPr>
        <w:pStyle w:val="NormalWeb"/>
        <w:shd w:val="clear" w:color="auto" w:fill="FFFFFF"/>
        <w:spacing w:before="0" w:beforeAutospacing="0" w:after="0" w:afterAutospacing="0" w:line="480" w:lineRule="auto"/>
        <w:ind w:firstLine="720"/>
        <w:rPr>
          <w:del w:id="87" w:author="Krishna Jadhav" w:date="2022-10-05T16:20:00Z"/>
          <w:color w:val="131413"/>
          <w:sz w:val="24"/>
          <w:szCs w:val="24"/>
          <w:bdr w:val="none" w:sz="0" w:space="0" w:color="auto" w:frame="1"/>
        </w:rPr>
      </w:pPr>
      <w:del w:id="88" w:author="Krishna Jadhav" w:date="2022-10-05T16:20:00Z">
        <w:r w:rsidRPr="008C590F" w:rsidDel="00F20FDF">
          <w:rPr>
            <w:color w:val="131413"/>
            <w:sz w:val="24"/>
            <w:szCs w:val="24"/>
            <w:bdr w:val="none" w:sz="0" w:space="0" w:color="auto" w:frame="1"/>
          </w:rPr>
          <w:delText>Mass spectral analysis was performed</w:delText>
        </w:r>
        <w:r w:rsidRPr="008C590F" w:rsidDel="00F20FDF">
          <w:rPr>
            <w:color w:val="201F1E"/>
            <w:sz w:val="24"/>
            <w:szCs w:val="24"/>
          </w:rPr>
          <w:delText xml:space="preserve"> </w:delText>
        </w:r>
        <w:r w:rsidRPr="008C590F" w:rsidDel="00F20FDF">
          <w:rPr>
            <w:color w:val="131413"/>
            <w:sz w:val="24"/>
            <w:szCs w:val="24"/>
            <w:bdr w:val="none" w:sz="0" w:space="0" w:color="auto" w:frame="1"/>
          </w:rPr>
          <w:delText>using an electrospray ionization source operated in</w:delText>
        </w:r>
        <w:r w:rsidRPr="008C590F" w:rsidDel="00F20FDF">
          <w:rPr>
            <w:color w:val="201F1E"/>
            <w:sz w:val="24"/>
            <w:szCs w:val="24"/>
          </w:rPr>
          <w:delText xml:space="preserve"> </w:delText>
        </w:r>
        <w:r w:rsidRPr="008C590F" w:rsidDel="00F20FDF">
          <w:rPr>
            <w:color w:val="131413"/>
            <w:sz w:val="24"/>
            <w:szCs w:val="24"/>
            <w:bdr w:val="none" w:sz="0" w:space="0" w:color="auto" w:frame="1"/>
          </w:rPr>
          <w:delText xml:space="preserve">negative mode. The parameters used for ionization </w:delText>
        </w:r>
        <w:r w:rsidR="00041CE8" w:rsidRPr="008C590F" w:rsidDel="00F20FDF">
          <w:rPr>
            <w:color w:val="131413"/>
            <w:sz w:val="24"/>
            <w:szCs w:val="24"/>
            <w:bdr w:val="none" w:sz="0" w:space="0" w:color="auto" w:frame="1"/>
          </w:rPr>
          <w:delText>include</w:delText>
        </w:r>
        <w:r w:rsidR="001B5335" w:rsidDel="00F20FDF">
          <w:rPr>
            <w:color w:val="131413"/>
            <w:sz w:val="24"/>
            <w:szCs w:val="24"/>
            <w:bdr w:val="none" w:sz="0" w:space="0" w:color="auto" w:frame="1"/>
          </w:rPr>
          <w:delText>d</w:delText>
        </w:r>
        <w:r w:rsidR="009C78BD" w:rsidRPr="008C590F" w:rsidDel="00F20FDF">
          <w:rPr>
            <w:color w:val="131413"/>
            <w:sz w:val="24"/>
            <w:szCs w:val="24"/>
            <w:bdr w:val="none" w:sz="0" w:space="0" w:color="auto" w:frame="1"/>
          </w:rPr>
          <w:delText xml:space="preserve"> </w:delText>
        </w:r>
        <w:r w:rsidRPr="008C590F" w:rsidDel="00F20FDF">
          <w:rPr>
            <w:color w:val="131413"/>
            <w:sz w:val="24"/>
            <w:szCs w:val="24"/>
            <w:bdr w:val="none" w:sz="0" w:space="0" w:color="auto" w:frame="1"/>
          </w:rPr>
          <w:delText>curtain gas, 20 psi; collision gas, 9 psi; ion spray voltage, -4500 V;</w:delText>
        </w:r>
        <w:r w:rsidRPr="008C590F" w:rsidDel="00F20FDF">
          <w:rPr>
            <w:color w:val="201F1E"/>
            <w:sz w:val="24"/>
            <w:szCs w:val="24"/>
          </w:rPr>
          <w:delText xml:space="preserve"> </w:delText>
        </w:r>
        <w:r w:rsidRPr="008C590F" w:rsidDel="00F20FDF">
          <w:rPr>
            <w:color w:val="131413"/>
            <w:sz w:val="24"/>
            <w:szCs w:val="24"/>
            <w:bdr w:val="none" w:sz="0" w:space="0" w:color="auto" w:frame="1"/>
          </w:rPr>
          <w:delText>temperature, 700 °C: and ion source gas,</w:delText>
        </w:r>
        <w:r w:rsidRPr="008C590F" w:rsidDel="00F20FDF">
          <w:rPr>
            <w:color w:val="201F1E"/>
            <w:sz w:val="24"/>
            <w:szCs w:val="24"/>
          </w:rPr>
          <w:delText xml:space="preserve"> </w:delText>
        </w:r>
        <w:r w:rsidRPr="008C590F" w:rsidDel="00F20FDF">
          <w:rPr>
            <w:color w:val="131413"/>
            <w:sz w:val="24"/>
            <w:szCs w:val="24"/>
            <w:bdr w:val="none" w:sz="0" w:space="0" w:color="auto" w:frame="1"/>
          </w:rPr>
          <w:delText>60 psi. GLY was monitored using two transitions: 168.1–62.9 m/z (quantifier) and 168.1–81.0 m/z (qualifier). We used 2-</w:delText>
        </w:r>
        <w:r w:rsidRPr="008C590F" w:rsidDel="00F20FDF">
          <w:rPr>
            <w:color w:val="131413"/>
            <w:sz w:val="24"/>
            <w:szCs w:val="24"/>
            <w:bdr w:val="none" w:sz="0" w:space="0" w:color="auto" w:frame="1"/>
            <w:vertAlign w:val="superscript"/>
          </w:rPr>
          <w:delText>13</w:delText>
        </w:r>
        <w:r w:rsidRPr="008C590F" w:rsidDel="00F20FDF">
          <w:rPr>
            <w:color w:val="131413"/>
            <w:sz w:val="24"/>
            <w:szCs w:val="24"/>
            <w:bdr w:val="none" w:sz="0" w:space="0" w:color="auto" w:frame="1"/>
          </w:rPr>
          <w:delText xml:space="preserve">C-N-GLY as an internal standard that </w:delText>
        </w:r>
        <w:r w:rsidR="00D3636E" w:rsidDel="00F20FDF">
          <w:rPr>
            <w:color w:val="131413"/>
            <w:sz w:val="24"/>
            <w:szCs w:val="24"/>
            <w:bdr w:val="none" w:sz="0" w:space="0" w:color="auto" w:frame="1"/>
          </w:rPr>
          <w:delText>wa</w:delText>
        </w:r>
        <w:r w:rsidRPr="008C590F" w:rsidDel="00F20FDF">
          <w:rPr>
            <w:color w:val="131413"/>
            <w:sz w:val="24"/>
            <w:szCs w:val="24"/>
            <w:bdr w:val="none" w:sz="0" w:space="0" w:color="auto" w:frame="1"/>
          </w:rPr>
          <w:delText>s monitored using the</w:delText>
        </w:r>
        <w:r w:rsidRPr="008C590F" w:rsidDel="00F20FDF">
          <w:rPr>
            <w:color w:val="201F1E"/>
            <w:sz w:val="24"/>
            <w:szCs w:val="24"/>
          </w:rPr>
          <w:delText xml:space="preserve"> </w:delText>
        </w:r>
        <w:r w:rsidRPr="008C590F" w:rsidDel="00F20FDF">
          <w:rPr>
            <w:color w:val="131413"/>
            <w:sz w:val="24"/>
            <w:szCs w:val="24"/>
            <w:bdr w:val="none" w:sz="0" w:space="0" w:color="auto" w:frame="1"/>
          </w:rPr>
          <w:delText>169.4–63.0 m/z transition. Quantitative analysis of GLY</w:delText>
        </w:r>
        <w:r w:rsidRPr="008C590F" w:rsidDel="00F20FDF">
          <w:rPr>
            <w:color w:val="201F1E"/>
            <w:sz w:val="24"/>
            <w:szCs w:val="24"/>
          </w:rPr>
          <w:delText xml:space="preserve"> </w:delText>
        </w:r>
        <w:r w:rsidRPr="008C590F" w:rsidDel="00F20FDF">
          <w:rPr>
            <w:color w:val="131413"/>
            <w:sz w:val="24"/>
            <w:szCs w:val="24"/>
            <w:bdr w:val="none" w:sz="0" w:space="0" w:color="auto" w:frame="1"/>
          </w:rPr>
          <w:delText xml:space="preserve">was done by isotope dilution method. </w:delText>
        </w:r>
      </w:del>
    </w:p>
    <w:p w14:paraId="454809E2" w14:textId="2A648C52" w:rsidR="000240BD" w:rsidRPr="008C590F" w:rsidDel="00F20FDF" w:rsidRDefault="000240BD" w:rsidP="006C23FE">
      <w:pPr>
        <w:pStyle w:val="NormalWeb"/>
        <w:shd w:val="clear" w:color="auto" w:fill="FFFFFF"/>
        <w:spacing w:before="0" w:beforeAutospacing="0" w:after="0" w:afterAutospacing="0" w:line="480" w:lineRule="auto"/>
        <w:ind w:firstLine="720"/>
        <w:rPr>
          <w:del w:id="89" w:author="Krishna Jadhav" w:date="2022-10-05T16:20:00Z"/>
          <w:sz w:val="24"/>
          <w:szCs w:val="24"/>
        </w:rPr>
      </w:pPr>
      <w:del w:id="90" w:author="Krishna Jadhav" w:date="2022-10-05T16:20:00Z">
        <w:r w:rsidRPr="008C590F" w:rsidDel="00F20FDF">
          <w:rPr>
            <w:sz w:val="24"/>
            <w:szCs w:val="24"/>
          </w:rPr>
          <w:delText xml:space="preserve">Each batch of samples was injected in duplicate. Procedural quality control </w:delText>
        </w:r>
        <w:r w:rsidR="0019084E" w:rsidDel="00F20FDF">
          <w:rPr>
            <w:sz w:val="24"/>
            <w:szCs w:val="24"/>
          </w:rPr>
          <w:delText xml:space="preserve">(QC) </w:delText>
        </w:r>
        <w:r w:rsidRPr="008C590F" w:rsidDel="00F20FDF">
          <w:rPr>
            <w:sz w:val="24"/>
            <w:szCs w:val="24"/>
          </w:rPr>
          <w:delText>materials and procedural blanks were run along with the samples at the start, middle, and end of each run. Two QC materials were used at low and high concentrations. To accept the results of a batch run, QC materials measurements must be within 20% of their target values. GLY identification from total ion chromatograms was evaluated using AB Sciex Analyst v2.1 software while quantification was processed using AB Sciex MultiQuant v2.02 software.</w:delText>
        </w:r>
      </w:del>
    </w:p>
    <w:p w14:paraId="37B80201" w14:textId="341B6352" w:rsidR="000240BD" w:rsidRPr="00DF0116" w:rsidDel="00F20FDF" w:rsidRDefault="000240BD" w:rsidP="006C23FE">
      <w:pPr>
        <w:pStyle w:val="NormalWeb"/>
        <w:shd w:val="clear" w:color="auto" w:fill="FFFFFF"/>
        <w:spacing w:before="0" w:beforeAutospacing="0" w:after="0" w:afterAutospacing="0" w:line="480" w:lineRule="auto"/>
        <w:ind w:firstLine="720"/>
        <w:rPr>
          <w:del w:id="91" w:author="Krishna Jadhav" w:date="2022-10-05T16:20:00Z"/>
          <w:color w:val="201F1E"/>
          <w:sz w:val="24"/>
          <w:szCs w:val="24"/>
        </w:rPr>
      </w:pPr>
      <w:del w:id="92" w:author="Krishna Jadhav" w:date="2022-10-05T16:20:00Z">
        <w:r w:rsidRPr="00DF0116" w:rsidDel="00F20FDF">
          <w:rPr>
            <w:color w:val="131413"/>
            <w:sz w:val="24"/>
            <w:szCs w:val="24"/>
            <w:bdr w:val="none" w:sz="0" w:space="0" w:color="auto" w:frame="1"/>
          </w:rPr>
          <w:delText>All measured</w:delText>
        </w:r>
        <w:r w:rsidRPr="00DF0116" w:rsidDel="00F20FDF">
          <w:rPr>
            <w:color w:val="201F1E"/>
            <w:sz w:val="24"/>
            <w:szCs w:val="24"/>
          </w:rPr>
          <w:delText xml:space="preserve"> </w:delText>
        </w:r>
        <w:r w:rsidRPr="00DF0116" w:rsidDel="00F20FDF">
          <w:rPr>
            <w:color w:val="131413"/>
            <w:sz w:val="24"/>
            <w:szCs w:val="24"/>
            <w:bdr w:val="none" w:sz="0" w:space="0" w:color="auto" w:frame="1"/>
          </w:rPr>
          <w:delText>urine samples were corrected for specific gravity in our</w:delText>
        </w:r>
        <w:r w:rsidRPr="00DF0116" w:rsidDel="00F20FDF">
          <w:rPr>
            <w:color w:val="201F1E"/>
            <w:sz w:val="24"/>
            <w:szCs w:val="24"/>
          </w:rPr>
          <w:delText xml:space="preserve"> </w:delText>
        </w:r>
        <w:r w:rsidRPr="00DF0116" w:rsidDel="00F20FDF">
          <w:rPr>
            <w:color w:val="131413"/>
            <w:sz w:val="24"/>
            <w:szCs w:val="24"/>
            <w:bdr w:val="none" w:sz="0" w:space="0" w:color="auto" w:frame="1"/>
          </w:rPr>
          <w:delText>analysis for differences in urin</w:delText>
        </w:r>
        <w:r w:rsidR="00F13E62" w:rsidRPr="00DF0116" w:rsidDel="00F20FDF">
          <w:rPr>
            <w:color w:val="131413"/>
            <w:sz w:val="24"/>
            <w:szCs w:val="24"/>
            <w:bdr w:val="none" w:sz="0" w:space="0" w:color="auto" w:frame="1"/>
          </w:rPr>
          <w:delText>e</w:delText>
        </w:r>
        <w:r w:rsidRPr="00DF0116" w:rsidDel="00F20FDF">
          <w:rPr>
            <w:color w:val="131413"/>
            <w:sz w:val="24"/>
            <w:szCs w:val="24"/>
            <w:bdr w:val="none" w:sz="0" w:space="0" w:color="auto" w:frame="1"/>
          </w:rPr>
          <w:delText xml:space="preserve"> dilution. The established</w:delText>
        </w:r>
        <w:r w:rsidRPr="00DF0116" w:rsidDel="00F20FDF">
          <w:rPr>
            <w:color w:val="201F1E"/>
            <w:sz w:val="24"/>
            <w:szCs w:val="24"/>
          </w:rPr>
          <w:delText xml:space="preserve"> </w:delText>
        </w:r>
        <w:r w:rsidRPr="00DF0116" w:rsidDel="00F20FDF">
          <w:rPr>
            <w:color w:val="131413"/>
            <w:sz w:val="24"/>
            <w:szCs w:val="24"/>
            <w:bdr w:val="none" w:sz="0" w:space="0" w:color="auto" w:frame="1"/>
          </w:rPr>
          <w:delText xml:space="preserve">limits of quantification (LOQ) and </w:delText>
        </w:r>
        <w:r w:rsidR="005152C5" w:rsidRPr="00DF0116" w:rsidDel="00F20FDF">
          <w:rPr>
            <w:color w:val="131413"/>
            <w:sz w:val="24"/>
            <w:szCs w:val="24"/>
            <w:bdr w:val="none" w:sz="0" w:space="0" w:color="auto" w:frame="1"/>
          </w:rPr>
          <w:delText>limits of detection (</w:delText>
        </w:r>
        <w:r w:rsidRPr="00DF0116" w:rsidDel="00F20FDF">
          <w:rPr>
            <w:color w:val="131413"/>
            <w:sz w:val="24"/>
            <w:szCs w:val="24"/>
            <w:bdr w:val="none" w:sz="0" w:space="0" w:color="auto" w:frame="1"/>
          </w:rPr>
          <w:delText>LOD</w:delText>
        </w:r>
        <w:r w:rsidR="005152C5" w:rsidRPr="00DF0116" w:rsidDel="00F20FDF">
          <w:rPr>
            <w:color w:val="131413"/>
            <w:sz w:val="24"/>
            <w:szCs w:val="24"/>
            <w:bdr w:val="none" w:sz="0" w:space="0" w:color="auto" w:frame="1"/>
          </w:rPr>
          <w:delText>)</w:delText>
        </w:r>
        <w:r w:rsidRPr="00DF0116" w:rsidDel="00F20FDF">
          <w:rPr>
            <w:color w:val="131413"/>
            <w:sz w:val="24"/>
            <w:szCs w:val="24"/>
            <w:bdr w:val="none" w:sz="0" w:space="0" w:color="auto" w:frame="1"/>
          </w:rPr>
          <w:delText xml:space="preserve"> for GLY</w:delText>
        </w:r>
        <w:r w:rsidRPr="00DF0116" w:rsidDel="00F20FDF">
          <w:rPr>
            <w:color w:val="201F1E"/>
            <w:sz w:val="24"/>
            <w:szCs w:val="24"/>
          </w:rPr>
          <w:delText xml:space="preserve"> </w:delText>
        </w:r>
        <w:r w:rsidRPr="00DF0116" w:rsidDel="00F20FDF">
          <w:rPr>
            <w:color w:val="131413"/>
            <w:sz w:val="24"/>
            <w:szCs w:val="24"/>
            <w:bdr w:val="none" w:sz="0" w:space="0" w:color="auto" w:frame="1"/>
          </w:rPr>
          <w:delText>in urine were 0.5 and 0.1 ng/mL, respectively</w:delText>
        </w:r>
        <w:r w:rsidR="00BF41C2" w:rsidRPr="00DF0116" w:rsidDel="00F20FDF">
          <w:rPr>
            <w:color w:val="131413"/>
            <w:sz w:val="24"/>
            <w:szCs w:val="24"/>
            <w:bdr w:val="none" w:sz="0" w:space="0" w:color="auto" w:frame="1"/>
          </w:rPr>
          <w:delText xml:space="preserve"> </w:delText>
        </w:r>
        <w:r w:rsidR="00EA013F" w:rsidRPr="00DF0116" w:rsidDel="00F20FDF">
          <w:rPr>
            <w:color w:val="131413"/>
            <w:sz w:val="24"/>
            <w:szCs w:val="24"/>
            <w:bdr w:val="none" w:sz="0" w:space="0" w:color="auto" w:frame="1"/>
          </w:rPr>
          <w:fldChar w:fldCharType="begin">
            <w:fldData xml:space="preserve">PEVuZE5vdGU+PENpdGU+PEF1dGhvcj5Uc2FvPC9BdXRob3I+PFllYXI+MjAxNjwvWWVhcj48UmVj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</w:fldData>
          </w:fldChar>
        </w:r>
        <w:r w:rsidR="004B5C76" w:rsidDel="00F20FDF">
          <w:rPr>
            <w:color w:val="131413"/>
            <w:sz w:val="24"/>
            <w:szCs w:val="24"/>
            <w:bdr w:val="none" w:sz="0" w:space="0" w:color="auto" w:frame="1"/>
          </w:rPr>
          <w:delInstrText xml:space="preserve"> ADDIN EN.CITE </w:delInstrText>
        </w:r>
        <w:r w:rsidR="004B5C76" w:rsidDel="00F20FDF">
          <w:rPr>
            <w:color w:val="131413"/>
            <w:sz w:val="24"/>
            <w:szCs w:val="24"/>
            <w:bdr w:val="none" w:sz="0" w:space="0" w:color="auto" w:frame="1"/>
          </w:rPr>
          <w:fldChar w:fldCharType="begin">
            <w:fldData xml:space="preserve">PEVuZE5vdGU+PENpdGU+PEF1dGhvcj5Uc2FvPC9BdXRob3I+PFllYXI+MjAxNjwvWWVhcj48UmVj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</w:fldData>
          </w:fldChar>
        </w:r>
        <w:r w:rsidR="004B5C76" w:rsidDel="00F20FDF">
          <w:rPr>
            <w:color w:val="131413"/>
            <w:sz w:val="24"/>
            <w:szCs w:val="24"/>
            <w:bdr w:val="none" w:sz="0" w:space="0" w:color="auto" w:frame="1"/>
          </w:rPr>
          <w:delInstrText xml:space="preserve"> ADDIN EN.CITE.DATA </w:delInstrText>
        </w:r>
        <w:r w:rsidR="004B5C76" w:rsidDel="00F20FDF">
          <w:rPr>
            <w:color w:val="131413"/>
            <w:sz w:val="24"/>
            <w:szCs w:val="24"/>
            <w:bdr w:val="none" w:sz="0" w:space="0" w:color="auto" w:frame="1"/>
          </w:rPr>
        </w:r>
        <w:r w:rsidR="004B5C76" w:rsidDel="00F20FDF">
          <w:rPr>
            <w:color w:val="131413"/>
            <w:sz w:val="24"/>
            <w:szCs w:val="24"/>
            <w:bdr w:val="none" w:sz="0" w:space="0" w:color="auto" w:frame="1"/>
          </w:rPr>
          <w:fldChar w:fldCharType="end"/>
        </w:r>
        <w:r w:rsidR="00EA013F" w:rsidRPr="00DF0116" w:rsidDel="00F20FDF">
          <w:rPr>
            <w:color w:val="131413"/>
            <w:sz w:val="24"/>
            <w:szCs w:val="24"/>
            <w:bdr w:val="none" w:sz="0" w:space="0" w:color="auto" w:frame="1"/>
          </w:rPr>
        </w:r>
        <w:r w:rsidR="00EA013F" w:rsidRPr="00DF0116" w:rsidDel="00F20FDF">
          <w:rPr>
            <w:color w:val="131413"/>
            <w:sz w:val="24"/>
            <w:szCs w:val="24"/>
            <w:bdr w:val="none" w:sz="0" w:space="0" w:color="auto" w:frame="1"/>
          </w:rPr>
          <w:fldChar w:fldCharType="separate"/>
        </w:r>
        <w:r w:rsidR="004B5C76" w:rsidDel="00F20FDF">
          <w:rPr>
            <w:noProof/>
            <w:color w:val="131413"/>
            <w:sz w:val="24"/>
            <w:szCs w:val="24"/>
            <w:bdr w:val="none" w:sz="0" w:space="0" w:color="auto" w:frame="1"/>
          </w:rPr>
          <w:delText>(23, 24)</w:delText>
        </w:r>
        <w:r w:rsidR="00EA013F" w:rsidRPr="00DF0116" w:rsidDel="00F20FDF">
          <w:rPr>
            <w:color w:val="131413"/>
            <w:sz w:val="24"/>
            <w:szCs w:val="24"/>
            <w:bdr w:val="none" w:sz="0" w:space="0" w:color="auto" w:frame="1"/>
          </w:rPr>
          <w:fldChar w:fldCharType="end"/>
        </w:r>
        <w:r w:rsidRPr="00DF0116" w:rsidDel="00F20FDF">
          <w:rPr>
            <w:color w:val="131413"/>
            <w:sz w:val="24"/>
            <w:szCs w:val="24"/>
            <w:bdr w:val="none" w:sz="0" w:space="0" w:color="auto" w:frame="1"/>
          </w:rPr>
          <w:delText xml:space="preserve">. </w:delText>
        </w:r>
      </w:del>
    </w:p>
    <w:p w14:paraId="3E658966" w14:textId="3D925B99" w:rsidR="004F25C2" w:rsidRPr="00DF0116" w:rsidDel="00F20FDF" w:rsidRDefault="004F25C2" w:rsidP="009E011B">
      <w:pPr>
        <w:spacing w:after="0" w:line="480" w:lineRule="auto"/>
        <w:rPr>
          <w:del w:id="93" w:author="Krishna Jadhav" w:date="2022-10-05T16:20:00Z"/>
          <w:rFonts w:ascii="Times New Roman" w:hAnsi="Times New Roman" w:cs="Times New Roman"/>
          <w:b/>
          <w:i/>
          <w:color w:val="131413"/>
          <w:sz w:val="24"/>
          <w:szCs w:val="24"/>
        </w:rPr>
      </w:pPr>
      <w:bookmarkStart w:id="94" w:name="_Hlk113378246"/>
      <w:del w:id="95" w:author="Krishna Jadhav" w:date="2022-10-05T16:20:00Z">
        <w:r w:rsidRPr="00DF0116" w:rsidDel="00F20FDF">
          <w:rPr>
            <w:rFonts w:ascii="Times New Roman" w:hAnsi="Times New Roman" w:cs="Times New Roman"/>
            <w:b/>
            <w:i/>
            <w:color w:val="131413"/>
            <w:sz w:val="24"/>
            <w:szCs w:val="24"/>
          </w:rPr>
          <w:delText>Statistical analyses</w:delText>
        </w:r>
        <w:r w:rsidR="004373D9" w:rsidRPr="00DF0116" w:rsidDel="00F20FDF">
          <w:rPr>
            <w:rFonts w:ascii="Times New Roman" w:hAnsi="Times New Roman" w:cs="Times New Roman"/>
            <w:b/>
            <w:i/>
            <w:color w:val="131413"/>
            <w:sz w:val="24"/>
            <w:szCs w:val="24"/>
          </w:rPr>
          <w:delText xml:space="preserve"> </w:delText>
        </w:r>
      </w:del>
    </w:p>
    <w:p w14:paraId="0BC45AC4" w14:textId="2A78A400" w:rsidR="00027D88" w:rsidRPr="00DF0116" w:rsidDel="00F20FDF" w:rsidRDefault="00FA4F3D" w:rsidP="00A276C1">
      <w:pPr>
        <w:autoSpaceDE w:val="0"/>
        <w:autoSpaceDN w:val="0"/>
        <w:spacing w:after="0" w:line="480" w:lineRule="auto"/>
        <w:ind w:firstLine="720"/>
        <w:rPr>
          <w:del w:id="96" w:author="Krishna Jadhav" w:date="2022-10-05T16:20:00Z"/>
          <w:rFonts w:ascii="Times New Roman" w:hAnsi="Times New Roman" w:cs="Times New Roman"/>
          <w:color w:val="131413"/>
          <w:sz w:val="24"/>
          <w:szCs w:val="24"/>
        </w:rPr>
      </w:pPr>
      <w:del w:id="97" w:author="Krishna Jadhav" w:date="2022-10-05T16:20:00Z">
        <w:r w:rsidRPr="00DF0116" w:rsidDel="00F20FDF">
          <w:rPr>
            <w:rFonts w:ascii="Times New Roman" w:hAnsi="Times New Roman" w:cs="Times New Roman"/>
            <w:color w:val="131413"/>
            <w:sz w:val="24"/>
            <w:szCs w:val="24"/>
          </w:rPr>
          <w:delText xml:space="preserve">Primary clinical outcome measures were </w:delText>
        </w:r>
        <w:r w:rsidR="00383370" w:rsidRPr="00DF0116" w:rsidDel="00F20FDF">
          <w:rPr>
            <w:rFonts w:ascii="Times New Roman" w:hAnsi="Times New Roman" w:cs="Times New Roman"/>
            <w:color w:val="131413"/>
            <w:sz w:val="24"/>
            <w:szCs w:val="24"/>
          </w:rPr>
          <w:delText xml:space="preserve">the </w:delText>
        </w:r>
        <w:r w:rsidRPr="00DF0116" w:rsidDel="00F20FDF">
          <w:rPr>
            <w:rFonts w:ascii="Times New Roman" w:hAnsi="Times New Roman" w:cs="Times New Roman"/>
            <w:color w:val="131413"/>
            <w:sz w:val="24"/>
            <w:szCs w:val="24"/>
          </w:rPr>
          <w:delText>numerical variable of birth weight</w:delText>
        </w:r>
        <w:r w:rsidR="00383370" w:rsidRPr="00DF0116" w:rsidDel="00F20FDF">
          <w:rPr>
            <w:rFonts w:ascii="Times New Roman" w:hAnsi="Times New Roman" w:cs="Times New Roman"/>
            <w:color w:val="131413"/>
            <w:sz w:val="24"/>
            <w:szCs w:val="24"/>
          </w:rPr>
          <w:delText xml:space="preserve"> adjusted for gestation</w:delText>
        </w:r>
        <w:r w:rsidR="00801878" w:rsidRPr="00DF0116" w:rsidDel="00F20FDF">
          <w:rPr>
            <w:rFonts w:ascii="Times New Roman" w:hAnsi="Times New Roman" w:cs="Times New Roman"/>
            <w:color w:val="131413"/>
            <w:sz w:val="24"/>
            <w:szCs w:val="24"/>
          </w:rPr>
          <w:delText>,</w:delText>
        </w:r>
        <w:r w:rsidRPr="00DF0116" w:rsidDel="00F20FDF">
          <w:rPr>
            <w:rFonts w:ascii="Times New Roman" w:hAnsi="Times New Roman" w:cs="Times New Roman"/>
            <w:color w:val="131413"/>
            <w:sz w:val="24"/>
            <w:szCs w:val="24"/>
          </w:rPr>
          <w:delText xml:space="preserve"> </w:delText>
        </w:r>
        <w:r w:rsidR="00383370" w:rsidRPr="00DF0116" w:rsidDel="00F20FDF">
          <w:rPr>
            <w:rFonts w:ascii="Times New Roman" w:hAnsi="Times New Roman" w:cs="Times New Roman"/>
            <w:color w:val="131413"/>
            <w:sz w:val="24"/>
            <w:szCs w:val="24"/>
          </w:rPr>
          <w:delText>BWT%</w:delText>
        </w:r>
        <w:r w:rsidR="00643CE0" w:rsidRPr="00DF0116" w:rsidDel="00F20FDF">
          <w:rPr>
            <w:rFonts w:ascii="Times New Roman" w:hAnsi="Times New Roman" w:cs="Times New Roman"/>
            <w:color w:val="131413"/>
            <w:sz w:val="24"/>
            <w:szCs w:val="24"/>
          </w:rPr>
          <w:delText>ile</w:delText>
        </w:r>
        <w:r w:rsidR="008A2542" w:rsidRPr="00DF0116" w:rsidDel="00F20FDF">
          <w:rPr>
            <w:rFonts w:ascii="Times New Roman" w:hAnsi="Times New Roman" w:cs="Times New Roman"/>
            <w:color w:val="131413"/>
            <w:sz w:val="24"/>
            <w:szCs w:val="24"/>
          </w:rPr>
          <w:delText>,</w:delText>
        </w:r>
        <w:r w:rsidR="00383370" w:rsidRPr="00DF0116" w:rsidDel="00F20FDF">
          <w:rPr>
            <w:rFonts w:ascii="Times New Roman" w:hAnsi="Times New Roman" w:cs="Times New Roman"/>
            <w:color w:val="131413"/>
            <w:sz w:val="24"/>
            <w:szCs w:val="24"/>
          </w:rPr>
          <w:delText xml:space="preserve"> </w:delText>
        </w:r>
        <w:r w:rsidRPr="00DF0116" w:rsidDel="00F20FDF">
          <w:rPr>
            <w:rFonts w:ascii="Times New Roman" w:hAnsi="Times New Roman" w:cs="Times New Roman"/>
            <w:color w:val="131413"/>
            <w:sz w:val="24"/>
            <w:szCs w:val="24"/>
          </w:rPr>
          <w:delText>and a binary variable of NICU admission</w:delText>
        </w:r>
        <w:r w:rsidR="00A72F98" w:rsidRPr="00DF0116" w:rsidDel="00F20FDF">
          <w:rPr>
            <w:rFonts w:ascii="Times New Roman" w:hAnsi="Times New Roman" w:cs="Times New Roman"/>
            <w:color w:val="131413"/>
            <w:sz w:val="24"/>
            <w:szCs w:val="24"/>
          </w:rPr>
          <w:delText xml:space="preserve"> during newborn hospitalization</w:delText>
        </w:r>
        <w:r w:rsidRPr="00DF0116" w:rsidDel="00F20FDF">
          <w:rPr>
            <w:rFonts w:ascii="Times New Roman" w:hAnsi="Times New Roman" w:cs="Times New Roman"/>
            <w:color w:val="131413"/>
            <w:sz w:val="24"/>
            <w:szCs w:val="24"/>
          </w:rPr>
          <w:delText xml:space="preserve">. </w:delText>
        </w:r>
        <w:r w:rsidR="00212C74" w:rsidRPr="00DF0116" w:rsidDel="00F20FDF">
          <w:rPr>
            <w:rFonts w:ascii="Times New Roman" w:hAnsi="Times New Roman" w:cs="Times New Roman"/>
            <w:color w:val="131413"/>
            <w:sz w:val="24"/>
            <w:szCs w:val="24"/>
          </w:rPr>
          <w:delText xml:space="preserve">The continuous measure of exposure, urine GLY (ng/mL) was considered a major independent variable of interest. </w:delText>
        </w:r>
        <w:r w:rsidRPr="00DF0116" w:rsidDel="00F20FDF">
          <w:rPr>
            <w:rFonts w:ascii="Times New Roman" w:hAnsi="Times New Roman" w:cs="Times New Roman"/>
            <w:color w:val="131413"/>
            <w:sz w:val="24"/>
            <w:szCs w:val="24"/>
          </w:rPr>
          <w:delText>Soc</w:delText>
        </w:r>
        <w:r w:rsidR="00383370" w:rsidRPr="00DF0116" w:rsidDel="00F20FDF">
          <w:rPr>
            <w:rFonts w:ascii="Times New Roman" w:hAnsi="Times New Roman" w:cs="Times New Roman"/>
            <w:color w:val="131413"/>
            <w:sz w:val="24"/>
            <w:szCs w:val="24"/>
          </w:rPr>
          <w:delText>io-</w:delText>
        </w:r>
        <w:r w:rsidRPr="00DF0116" w:rsidDel="00F20FDF">
          <w:rPr>
            <w:rFonts w:ascii="Times New Roman" w:hAnsi="Times New Roman" w:cs="Times New Roman"/>
            <w:color w:val="131413"/>
            <w:sz w:val="24"/>
            <w:szCs w:val="24"/>
          </w:rPr>
          <w:delText>demographic</w:delText>
        </w:r>
        <w:r w:rsidR="00383370" w:rsidRPr="00DF0116" w:rsidDel="00F20FDF">
          <w:rPr>
            <w:rFonts w:ascii="Times New Roman" w:hAnsi="Times New Roman" w:cs="Times New Roman"/>
            <w:color w:val="131413"/>
            <w:sz w:val="24"/>
            <w:szCs w:val="24"/>
          </w:rPr>
          <w:delText>s</w:delText>
        </w:r>
        <w:r w:rsidRPr="00DF0116" w:rsidDel="00F20FDF">
          <w:rPr>
            <w:rFonts w:ascii="Times New Roman" w:hAnsi="Times New Roman" w:cs="Times New Roman"/>
            <w:color w:val="131413"/>
            <w:sz w:val="24"/>
            <w:szCs w:val="24"/>
          </w:rPr>
          <w:delText xml:space="preserve">, </w:delText>
        </w:r>
        <w:r w:rsidR="00383370" w:rsidRPr="00DF0116" w:rsidDel="00F20FDF">
          <w:rPr>
            <w:rFonts w:ascii="Times New Roman" w:hAnsi="Times New Roman" w:cs="Times New Roman"/>
            <w:color w:val="131413"/>
            <w:sz w:val="24"/>
            <w:szCs w:val="24"/>
          </w:rPr>
          <w:delText>substance use</w:delText>
        </w:r>
        <w:r w:rsidRPr="00DF0116" w:rsidDel="00F20FDF">
          <w:rPr>
            <w:rFonts w:ascii="Times New Roman" w:hAnsi="Times New Roman" w:cs="Times New Roman"/>
            <w:color w:val="131413"/>
            <w:sz w:val="24"/>
            <w:szCs w:val="24"/>
          </w:rPr>
          <w:delText>, and other pregnancy and</w:delText>
        </w:r>
        <w:r w:rsidR="001A114C" w:rsidRPr="00DF0116" w:rsidDel="00F20FDF">
          <w:rPr>
            <w:rFonts w:ascii="Times New Roman" w:hAnsi="Times New Roman" w:cs="Times New Roman"/>
            <w:color w:val="131413"/>
            <w:sz w:val="24"/>
            <w:szCs w:val="24"/>
          </w:rPr>
          <w:delText xml:space="preserve"> delivery</w:delText>
        </w:r>
        <w:r w:rsidR="00383370" w:rsidRPr="00DF0116" w:rsidDel="00F20FDF">
          <w:rPr>
            <w:rFonts w:ascii="Times New Roman" w:hAnsi="Times New Roman" w:cs="Times New Roman"/>
            <w:color w:val="131413"/>
            <w:sz w:val="24"/>
            <w:szCs w:val="24"/>
          </w:rPr>
          <w:delText>-</w:delText>
        </w:r>
        <w:r w:rsidR="001A114C" w:rsidRPr="00DF0116" w:rsidDel="00F20FDF">
          <w:rPr>
            <w:rFonts w:ascii="Times New Roman" w:hAnsi="Times New Roman" w:cs="Times New Roman"/>
            <w:color w:val="131413"/>
            <w:sz w:val="24"/>
            <w:szCs w:val="24"/>
          </w:rPr>
          <w:delText>related risk factors we</w:delText>
        </w:r>
        <w:r w:rsidRPr="00DF0116" w:rsidDel="00F20FDF">
          <w:rPr>
            <w:rFonts w:ascii="Times New Roman" w:hAnsi="Times New Roman" w:cs="Times New Roman"/>
            <w:color w:val="131413"/>
            <w:sz w:val="24"/>
            <w:szCs w:val="24"/>
          </w:rPr>
          <w:delText xml:space="preserve">re categorized and used as controlling covariates and </w:delText>
        </w:r>
        <w:r w:rsidR="00104100" w:rsidRPr="00DF0116" w:rsidDel="00F20FDF">
          <w:rPr>
            <w:rFonts w:ascii="Times New Roman" w:hAnsi="Times New Roman" w:cs="Times New Roman"/>
            <w:color w:val="131413"/>
            <w:sz w:val="24"/>
            <w:szCs w:val="24"/>
          </w:rPr>
          <w:delText xml:space="preserve">moderators </w:delText>
        </w:r>
        <w:r w:rsidRPr="00DF0116" w:rsidDel="00F20FDF">
          <w:rPr>
            <w:rFonts w:ascii="Times New Roman" w:hAnsi="Times New Roman" w:cs="Times New Roman"/>
            <w:color w:val="131413"/>
            <w:sz w:val="24"/>
            <w:szCs w:val="24"/>
          </w:rPr>
          <w:delText xml:space="preserve">in </w:delText>
        </w:r>
        <w:r w:rsidR="00A72F98" w:rsidRPr="00DF0116" w:rsidDel="00F20FDF">
          <w:rPr>
            <w:rFonts w:ascii="Times New Roman" w:hAnsi="Times New Roman" w:cs="Times New Roman"/>
            <w:color w:val="131413"/>
            <w:sz w:val="24"/>
            <w:szCs w:val="24"/>
          </w:rPr>
          <w:delText xml:space="preserve">the </w:delText>
        </w:r>
        <w:r w:rsidRPr="00DF0116" w:rsidDel="00F20FDF">
          <w:rPr>
            <w:rFonts w:ascii="Times New Roman" w:hAnsi="Times New Roman" w:cs="Times New Roman"/>
            <w:color w:val="131413"/>
            <w:sz w:val="24"/>
            <w:szCs w:val="24"/>
          </w:rPr>
          <w:delText xml:space="preserve">analysis. </w:delText>
        </w:r>
        <w:r w:rsidR="001A114C" w:rsidRPr="00DF0116" w:rsidDel="00F20FDF">
          <w:rPr>
            <w:rFonts w:ascii="Times New Roman" w:hAnsi="Times New Roman" w:cs="Times New Roman"/>
            <w:color w:val="131413"/>
            <w:sz w:val="24"/>
            <w:szCs w:val="24"/>
          </w:rPr>
          <w:delText xml:space="preserve">The primary </w:delText>
        </w:r>
        <w:r w:rsidR="00310FC7" w:rsidRPr="00DF0116" w:rsidDel="00F20FDF">
          <w:rPr>
            <w:rFonts w:ascii="Times New Roman" w:hAnsi="Times New Roman" w:cs="Times New Roman"/>
            <w:color w:val="131413"/>
            <w:sz w:val="24"/>
            <w:szCs w:val="24"/>
          </w:rPr>
          <w:delText>bio</w:delText>
        </w:r>
        <w:r w:rsidR="001A114C" w:rsidRPr="00DF0116" w:rsidDel="00F20FDF">
          <w:rPr>
            <w:rFonts w:ascii="Times New Roman" w:hAnsi="Times New Roman" w:cs="Times New Roman"/>
            <w:color w:val="131413"/>
            <w:sz w:val="24"/>
            <w:szCs w:val="24"/>
          </w:rPr>
          <w:delText xml:space="preserve">statistical </w:delText>
        </w:r>
        <w:r w:rsidR="00310FC7" w:rsidRPr="00DF0116" w:rsidDel="00F20FDF">
          <w:rPr>
            <w:rFonts w:ascii="Times New Roman" w:hAnsi="Times New Roman" w:cs="Times New Roman"/>
            <w:color w:val="131413"/>
            <w:sz w:val="24"/>
            <w:szCs w:val="24"/>
          </w:rPr>
          <w:delText xml:space="preserve">methods </w:delText>
        </w:r>
        <w:r w:rsidR="001A114C" w:rsidRPr="00DF0116" w:rsidDel="00F20FDF">
          <w:rPr>
            <w:rFonts w:ascii="Times New Roman" w:hAnsi="Times New Roman" w:cs="Times New Roman"/>
            <w:color w:val="131413"/>
            <w:sz w:val="24"/>
            <w:szCs w:val="24"/>
          </w:rPr>
          <w:delText xml:space="preserve">were a linear regression model to assess the relationship between </w:delText>
        </w:r>
        <w:r w:rsidR="007D356F" w:rsidRPr="00DF0116" w:rsidDel="00F20FDF">
          <w:rPr>
            <w:rFonts w:ascii="Times New Roman" w:hAnsi="Times New Roman" w:cs="Times New Roman"/>
            <w:color w:val="131413"/>
            <w:sz w:val="24"/>
            <w:szCs w:val="24"/>
          </w:rPr>
          <w:delText>BWT%</w:delText>
        </w:r>
        <w:r w:rsidR="00643CE0" w:rsidRPr="00DF0116" w:rsidDel="00F20FDF">
          <w:rPr>
            <w:rFonts w:ascii="Times New Roman" w:hAnsi="Times New Roman" w:cs="Times New Roman"/>
            <w:color w:val="131413"/>
            <w:sz w:val="24"/>
            <w:szCs w:val="24"/>
          </w:rPr>
          <w:delText>ile</w:delText>
        </w:r>
        <w:r w:rsidR="00A72F98" w:rsidRPr="00DF0116" w:rsidDel="00F20FDF">
          <w:rPr>
            <w:rFonts w:ascii="Times New Roman" w:hAnsi="Times New Roman" w:cs="Times New Roman"/>
            <w:color w:val="131413"/>
            <w:sz w:val="24"/>
            <w:szCs w:val="24"/>
          </w:rPr>
          <w:delText xml:space="preserve"> </w:delText>
        </w:r>
        <w:r w:rsidR="001A114C" w:rsidRPr="00DF0116" w:rsidDel="00F20FDF">
          <w:rPr>
            <w:rFonts w:ascii="Times New Roman" w:hAnsi="Times New Roman" w:cs="Times New Roman"/>
            <w:color w:val="131413"/>
            <w:sz w:val="24"/>
            <w:szCs w:val="24"/>
          </w:rPr>
          <w:delText xml:space="preserve">and GLY and a logistic regression model to assess the </w:delText>
        </w:r>
        <w:r w:rsidR="00076549" w:rsidRPr="00DF0116" w:rsidDel="00F20FDF">
          <w:rPr>
            <w:rFonts w:ascii="Times New Roman" w:hAnsi="Times New Roman" w:cs="Times New Roman"/>
            <w:color w:val="131413"/>
            <w:sz w:val="24"/>
            <w:szCs w:val="24"/>
          </w:rPr>
          <w:delText>relationship</w:delText>
        </w:r>
        <w:r w:rsidR="001A114C" w:rsidRPr="00DF0116" w:rsidDel="00F20FDF">
          <w:rPr>
            <w:rFonts w:ascii="Times New Roman" w:hAnsi="Times New Roman" w:cs="Times New Roman"/>
            <w:color w:val="131413"/>
            <w:sz w:val="24"/>
            <w:szCs w:val="24"/>
          </w:rPr>
          <w:delText xml:space="preserve"> between NICU </w:delText>
        </w:r>
        <w:r w:rsidR="00383370" w:rsidRPr="00DF0116" w:rsidDel="00F20FDF">
          <w:rPr>
            <w:rFonts w:ascii="Times New Roman" w:hAnsi="Times New Roman" w:cs="Times New Roman"/>
            <w:color w:val="131413"/>
            <w:sz w:val="24"/>
            <w:szCs w:val="24"/>
          </w:rPr>
          <w:delText xml:space="preserve">admission </w:delText>
        </w:r>
        <w:r w:rsidR="001A114C" w:rsidRPr="00DF0116" w:rsidDel="00F20FDF">
          <w:rPr>
            <w:rFonts w:ascii="Times New Roman" w:hAnsi="Times New Roman" w:cs="Times New Roman"/>
            <w:color w:val="131413"/>
            <w:sz w:val="24"/>
            <w:szCs w:val="24"/>
          </w:rPr>
          <w:delText>risk and GLY. Both adjusted and unadjusted methods were used in the statistical models</w:delText>
        </w:r>
        <w:r w:rsidR="00104100" w:rsidRPr="00DF0116" w:rsidDel="00F20FDF">
          <w:rPr>
            <w:rFonts w:ascii="Times New Roman" w:hAnsi="Times New Roman" w:cs="Times New Roman"/>
            <w:color w:val="131413"/>
            <w:sz w:val="24"/>
            <w:szCs w:val="24"/>
          </w:rPr>
          <w:delText>. The unadjusted or univariate models used GLY as the only independent variable in the analysis, while the adjusted or multivariate models included other</w:delText>
        </w:r>
        <w:r w:rsidR="00423553" w:rsidRPr="00DF0116" w:rsidDel="00F20FDF">
          <w:rPr>
            <w:rFonts w:ascii="Times New Roman" w:hAnsi="Times New Roman" w:cs="Times New Roman"/>
            <w:color w:val="131413"/>
            <w:sz w:val="24"/>
            <w:szCs w:val="24"/>
          </w:rPr>
          <w:delText xml:space="preserve"> controlling covariates </w:delText>
        </w:r>
        <w:r w:rsidR="00104100" w:rsidRPr="00DF0116" w:rsidDel="00F20FDF">
          <w:rPr>
            <w:rFonts w:ascii="Times New Roman" w:hAnsi="Times New Roman" w:cs="Times New Roman"/>
            <w:color w:val="131413"/>
            <w:sz w:val="24"/>
            <w:szCs w:val="24"/>
          </w:rPr>
          <w:delText xml:space="preserve">along with GLY as </w:delText>
        </w:r>
        <w:r w:rsidR="00310FC7" w:rsidRPr="00DF0116" w:rsidDel="00F20FDF">
          <w:rPr>
            <w:rFonts w:ascii="Times New Roman" w:hAnsi="Times New Roman" w:cs="Times New Roman"/>
            <w:color w:val="131413"/>
            <w:sz w:val="24"/>
            <w:szCs w:val="24"/>
          </w:rPr>
          <w:delText xml:space="preserve">the </w:delText>
        </w:r>
        <w:r w:rsidR="00104100" w:rsidRPr="00DF0116" w:rsidDel="00F20FDF">
          <w:rPr>
            <w:rFonts w:ascii="Times New Roman" w:hAnsi="Times New Roman" w:cs="Times New Roman"/>
            <w:color w:val="131413"/>
            <w:sz w:val="24"/>
            <w:szCs w:val="24"/>
          </w:rPr>
          <w:delText xml:space="preserve">independent variables. </w:delText>
        </w:r>
        <w:r w:rsidR="00423553" w:rsidRPr="00DF0116" w:rsidDel="00F20FDF">
          <w:rPr>
            <w:rFonts w:ascii="Times New Roman" w:hAnsi="Times New Roman" w:cs="Times New Roman"/>
            <w:color w:val="131413"/>
            <w:sz w:val="24"/>
            <w:szCs w:val="24"/>
          </w:rPr>
          <w:delText xml:space="preserve">In order to assess </w:delText>
        </w:r>
        <w:r w:rsidR="00104100" w:rsidRPr="00DF0116" w:rsidDel="00F20FDF">
          <w:rPr>
            <w:rFonts w:ascii="Times New Roman" w:hAnsi="Times New Roman" w:cs="Times New Roman"/>
            <w:color w:val="131413"/>
            <w:sz w:val="24"/>
            <w:szCs w:val="24"/>
          </w:rPr>
          <w:delText xml:space="preserve">if </w:delText>
        </w:r>
        <w:r w:rsidR="00423553" w:rsidRPr="00DF0116" w:rsidDel="00F20FDF">
          <w:rPr>
            <w:rFonts w:ascii="Times New Roman" w:hAnsi="Times New Roman" w:cs="Times New Roman"/>
            <w:color w:val="131413"/>
            <w:sz w:val="24"/>
            <w:szCs w:val="24"/>
          </w:rPr>
          <w:delText xml:space="preserve">the relationships of the dependent variables to the GLY level </w:delText>
        </w:r>
        <w:r w:rsidR="00104100" w:rsidRPr="00DF0116" w:rsidDel="00F20FDF">
          <w:rPr>
            <w:rFonts w:ascii="Times New Roman" w:hAnsi="Times New Roman" w:cs="Times New Roman"/>
            <w:color w:val="131413"/>
            <w:sz w:val="24"/>
            <w:szCs w:val="24"/>
          </w:rPr>
          <w:delText>were moderated by a controlling</w:delText>
        </w:r>
        <w:r w:rsidR="00423553" w:rsidRPr="00DF0116" w:rsidDel="00F20FDF">
          <w:rPr>
            <w:rFonts w:ascii="Times New Roman" w:hAnsi="Times New Roman" w:cs="Times New Roman"/>
            <w:color w:val="131413"/>
            <w:sz w:val="24"/>
            <w:szCs w:val="24"/>
          </w:rPr>
          <w:delText xml:space="preserve"> covariate, </w:delText>
        </w:r>
        <w:r w:rsidR="00104100" w:rsidRPr="00DF0116" w:rsidDel="00F20FDF">
          <w:rPr>
            <w:rFonts w:ascii="Times New Roman" w:hAnsi="Times New Roman" w:cs="Times New Roman"/>
            <w:color w:val="131413"/>
            <w:sz w:val="24"/>
            <w:szCs w:val="24"/>
          </w:rPr>
          <w:delText>we used linear and logistic regression models but add</w:delText>
        </w:r>
        <w:r w:rsidR="00B75BF2" w:rsidRPr="00DF0116" w:rsidDel="00F20FDF">
          <w:rPr>
            <w:rFonts w:ascii="Times New Roman" w:hAnsi="Times New Roman" w:cs="Times New Roman"/>
            <w:color w:val="131413"/>
            <w:sz w:val="24"/>
            <w:szCs w:val="24"/>
          </w:rPr>
          <w:delText>ed</w:delText>
        </w:r>
        <w:r w:rsidR="00104100" w:rsidRPr="00DF0116" w:rsidDel="00F20FDF">
          <w:rPr>
            <w:rFonts w:ascii="Times New Roman" w:hAnsi="Times New Roman" w:cs="Times New Roman"/>
            <w:color w:val="131413"/>
            <w:sz w:val="24"/>
            <w:szCs w:val="24"/>
          </w:rPr>
          <w:delText xml:space="preserve"> GLY, the controlling covariate or moderat</w:delText>
        </w:r>
        <w:r w:rsidR="00144F60" w:rsidRPr="00DF0116" w:rsidDel="00F20FDF">
          <w:rPr>
            <w:rFonts w:ascii="Times New Roman" w:hAnsi="Times New Roman" w:cs="Times New Roman"/>
            <w:color w:val="131413"/>
            <w:sz w:val="24"/>
            <w:szCs w:val="24"/>
          </w:rPr>
          <w:delText>o</w:delText>
        </w:r>
        <w:r w:rsidR="00714E8C" w:rsidRPr="00DF0116" w:rsidDel="00F20FDF">
          <w:rPr>
            <w:rFonts w:ascii="Times New Roman" w:hAnsi="Times New Roman" w:cs="Times New Roman"/>
            <w:color w:val="131413"/>
            <w:sz w:val="24"/>
            <w:szCs w:val="24"/>
          </w:rPr>
          <w:delText>r</w:delText>
        </w:r>
        <w:r w:rsidR="00104100" w:rsidRPr="00DF0116" w:rsidDel="00F20FDF">
          <w:rPr>
            <w:rFonts w:ascii="Times New Roman" w:hAnsi="Times New Roman" w:cs="Times New Roman"/>
            <w:color w:val="131413"/>
            <w:sz w:val="24"/>
            <w:szCs w:val="24"/>
          </w:rPr>
          <w:delText xml:space="preserve">, and their interaction as independent variables in </w:delText>
        </w:r>
        <w:r w:rsidR="00310FC7" w:rsidRPr="00DF0116" w:rsidDel="00F20FDF">
          <w:rPr>
            <w:rFonts w:ascii="Times New Roman" w:hAnsi="Times New Roman" w:cs="Times New Roman"/>
            <w:color w:val="131413"/>
            <w:sz w:val="24"/>
            <w:szCs w:val="24"/>
          </w:rPr>
          <w:delText xml:space="preserve">the </w:delText>
        </w:r>
        <w:r w:rsidR="00104100" w:rsidRPr="00DF0116" w:rsidDel="00F20FDF">
          <w:rPr>
            <w:rFonts w:ascii="Times New Roman" w:hAnsi="Times New Roman" w:cs="Times New Roman"/>
            <w:color w:val="131413"/>
            <w:sz w:val="24"/>
            <w:szCs w:val="24"/>
          </w:rPr>
          <w:delText>analysis. A moderat</w:delText>
        </w:r>
        <w:r w:rsidR="00D25201" w:rsidRPr="00DF0116" w:rsidDel="00F20FDF">
          <w:rPr>
            <w:rFonts w:ascii="Times New Roman" w:hAnsi="Times New Roman" w:cs="Times New Roman"/>
            <w:color w:val="131413"/>
            <w:sz w:val="24"/>
            <w:szCs w:val="24"/>
          </w:rPr>
          <w:delText>or</w:delText>
        </w:r>
        <w:r w:rsidR="00104100" w:rsidRPr="00DF0116" w:rsidDel="00F20FDF">
          <w:rPr>
            <w:rFonts w:ascii="Times New Roman" w:hAnsi="Times New Roman" w:cs="Times New Roman"/>
            <w:color w:val="131413"/>
            <w:sz w:val="24"/>
            <w:szCs w:val="24"/>
          </w:rPr>
          <w:delText xml:space="preserve"> </w:delText>
        </w:r>
        <w:r w:rsidR="00D25201" w:rsidRPr="00DF0116" w:rsidDel="00F20FDF">
          <w:rPr>
            <w:rFonts w:ascii="Times New Roman" w:hAnsi="Times New Roman" w:cs="Times New Roman"/>
            <w:color w:val="131413"/>
            <w:sz w:val="24"/>
            <w:szCs w:val="24"/>
          </w:rPr>
          <w:delText xml:space="preserve">was considered </w:delText>
        </w:r>
        <w:r w:rsidR="00104100" w:rsidRPr="00DF0116" w:rsidDel="00F20FDF">
          <w:rPr>
            <w:rFonts w:ascii="Times New Roman" w:hAnsi="Times New Roman" w:cs="Times New Roman"/>
            <w:color w:val="131413"/>
            <w:sz w:val="24"/>
            <w:szCs w:val="24"/>
          </w:rPr>
          <w:delText xml:space="preserve">significant if the p-value of the interaction term </w:delText>
        </w:r>
        <w:r w:rsidR="00D25201" w:rsidRPr="00DF0116" w:rsidDel="00F20FDF">
          <w:rPr>
            <w:rFonts w:ascii="Times New Roman" w:hAnsi="Times New Roman" w:cs="Times New Roman"/>
            <w:color w:val="131413"/>
            <w:sz w:val="24"/>
            <w:szCs w:val="24"/>
          </w:rPr>
          <w:delText>wa</w:delText>
        </w:r>
        <w:r w:rsidR="00615955" w:rsidRPr="00DF0116" w:rsidDel="00F20FDF">
          <w:rPr>
            <w:rFonts w:ascii="Times New Roman" w:hAnsi="Times New Roman" w:cs="Times New Roman"/>
            <w:color w:val="131413"/>
            <w:sz w:val="24"/>
            <w:szCs w:val="24"/>
          </w:rPr>
          <w:delText xml:space="preserve">s </w:delText>
        </w:r>
        <w:r w:rsidR="00104100" w:rsidRPr="00DF0116" w:rsidDel="00F20FDF">
          <w:rPr>
            <w:rFonts w:ascii="Times New Roman" w:hAnsi="Times New Roman" w:cs="Times New Roman"/>
            <w:color w:val="131413"/>
            <w:sz w:val="24"/>
            <w:szCs w:val="24"/>
          </w:rPr>
          <w:delText>less than 0.05. In addition, slopes of GLY under subgroups stratified by the moderator were estimated from the linear regression model or logistic regression model and used to assess the relationships under the subgroups.</w:delText>
        </w:r>
        <w:r w:rsidR="00076549" w:rsidRPr="00DF0116" w:rsidDel="00F20FDF">
          <w:rPr>
            <w:rFonts w:ascii="Times New Roman" w:hAnsi="Times New Roman" w:cs="Times New Roman"/>
            <w:color w:val="131413"/>
            <w:sz w:val="24"/>
            <w:szCs w:val="24"/>
          </w:rPr>
          <w:delText xml:space="preserve"> Finally, </w:delText>
        </w:r>
        <w:r w:rsidR="00BC63C3" w:rsidRPr="00DF0116" w:rsidDel="00F20FDF">
          <w:rPr>
            <w:rFonts w:ascii="Times New Roman" w:hAnsi="Times New Roman" w:cs="Times New Roman"/>
            <w:color w:val="131413"/>
            <w:sz w:val="24"/>
            <w:szCs w:val="24"/>
          </w:rPr>
          <w:delText xml:space="preserve">one-way </w:delText>
        </w:r>
        <w:r w:rsidR="00076549" w:rsidRPr="00DF0116" w:rsidDel="00F20FDF">
          <w:rPr>
            <w:rFonts w:ascii="Times New Roman" w:hAnsi="Times New Roman" w:cs="Times New Roman"/>
            <w:color w:val="131413"/>
            <w:sz w:val="24"/>
            <w:szCs w:val="24"/>
          </w:rPr>
          <w:delText>fixed</w:delText>
        </w:r>
        <w:r w:rsidR="00BC63C3" w:rsidRPr="00DF0116" w:rsidDel="00F20FDF">
          <w:rPr>
            <w:rFonts w:ascii="Times New Roman" w:hAnsi="Times New Roman" w:cs="Times New Roman"/>
            <w:color w:val="131413"/>
            <w:sz w:val="24"/>
            <w:szCs w:val="24"/>
          </w:rPr>
          <w:delText xml:space="preserve"> </w:delText>
        </w:r>
        <w:r w:rsidR="00076549" w:rsidRPr="00DF0116" w:rsidDel="00F20FDF">
          <w:rPr>
            <w:rFonts w:ascii="Times New Roman" w:hAnsi="Times New Roman" w:cs="Times New Roman"/>
            <w:color w:val="131413"/>
            <w:sz w:val="24"/>
            <w:szCs w:val="24"/>
          </w:rPr>
          <w:delText>effect models (or one</w:delText>
        </w:r>
        <w:r w:rsidR="00383370" w:rsidRPr="00DF0116" w:rsidDel="00F20FDF">
          <w:rPr>
            <w:rFonts w:ascii="Times New Roman" w:hAnsi="Times New Roman" w:cs="Times New Roman"/>
            <w:color w:val="131413"/>
            <w:sz w:val="24"/>
            <w:szCs w:val="24"/>
          </w:rPr>
          <w:delText>-</w:delText>
        </w:r>
        <w:r w:rsidR="00076549" w:rsidRPr="00DF0116" w:rsidDel="00F20FDF">
          <w:rPr>
            <w:rFonts w:ascii="Times New Roman" w:hAnsi="Times New Roman" w:cs="Times New Roman"/>
            <w:color w:val="131413"/>
            <w:sz w:val="24"/>
            <w:szCs w:val="24"/>
          </w:rPr>
          <w:delText xml:space="preserve">way ANOVA models) were used to assess the associations of GLY to the categorical </w:delText>
        </w:r>
        <w:r w:rsidR="00BC63C3" w:rsidRPr="00DF0116" w:rsidDel="00F20FDF">
          <w:rPr>
            <w:rFonts w:ascii="Times New Roman" w:hAnsi="Times New Roman" w:cs="Times New Roman"/>
            <w:color w:val="131413"/>
            <w:sz w:val="24"/>
            <w:szCs w:val="24"/>
          </w:rPr>
          <w:delText>controlling covariates</w:delText>
        </w:r>
        <w:r w:rsidR="00076549" w:rsidRPr="00DF0116" w:rsidDel="00F20FDF">
          <w:rPr>
            <w:rFonts w:ascii="Times New Roman" w:hAnsi="Times New Roman" w:cs="Times New Roman"/>
            <w:color w:val="131413"/>
            <w:sz w:val="24"/>
            <w:szCs w:val="24"/>
          </w:rPr>
          <w:delText xml:space="preserve">. Statistical models were computed using SAS 9.4 software (SAS, Cary, NC). </w:delText>
        </w:r>
        <w:r w:rsidR="00783C03" w:rsidDel="00F20FDF">
          <w:rPr>
            <w:rFonts w:ascii="Times New Roman" w:hAnsi="Times New Roman" w:cs="Times New Roman"/>
            <w:color w:val="131413"/>
            <w:sz w:val="24"/>
            <w:szCs w:val="24"/>
          </w:rPr>
          <w:delText>P values less than 0.05 were considered statistically significant.</w:delText>
        </w:r>
        <w:r w:rsidR="00423553" w:rsidRPr="00DF0116" w:rsidDel="00F20FDF">
          <w:rPr>
            <w:rFonts w:ascii="Times New Roman" w:hAnsi="Times New Roman" w:cs="Times New Roman"/>
            <w:color w:val="131413"/>
            <w:sz w:val="24"/>
            <w:szCs w:val="24"/>
          </w:rPr>
          <w:delText xml:space="preserve">  </w:delText>
        </w:r>
        <w:r w:rsidRPr="00DF0116" w:rsidDel="00F20FDF">
          <w:rPr>
            <w:rFonts w:ascii="Times New Roman" w:hAnsi="Times New Roman" w:cs="Times New Roman"/>
            <w:color w:val="131413"/>
            <w:sz w:val="24"/>
            <w:szCs w:val="24"/>
          </w:rPr>
          <w:delText xml:space="preserve"> </w:delText>
        </w:r>
      </w:del>
    </w:p>
    <w:bookmarkEnd w:id="94"/>
    <w:p w14:paraId="178948F9" w14:textId="676E93D3" w:rsidR="009C78BD" w:rsidRPr="008C590F" w:rsidDel="00F20FDF" w:rsidRDefault="009C78BD" w:rsidP="00C50C73">
      <w:pPr>
        <w:autoSpaceDE w:val="0"/>
        <w:autoSpaceDN w:val="0"/>
        <w:spacing w:after="0" w:line="480" w:lineRule="auto"/>
        <w:rPr>
          <w:del w:id="98" w:author="Krishna Jadhav" w:date="2022-10-05T16:20:00Z"/>
          <w:rFonts w:ascii="Times New Roman" w:hAnsi="Times New Roman" w:cs="Times New Roman"/>
          <w:color w:val="131413"/>
          <w:sz w:val="24"/>
          <w:szCs w:val="24"/>
        </w:rPr>
      </w:pPr>
    </w:p>
    <w:p w14:paraId="44C2170E" w14:textId="1E18A0C7" w:rsidR="004F25C2" w:rsidRPr="008C590F" w:rsidDel="00F20FDF" w:rsidRDefault="004F25C2" w:rsidP="00C50C73">
      <w:pPr>
        <w:autoSpaceDE w:val="0"/>
        <w:autoSpaceDN w:val="0"/>
        <w:adjustRightInd w:val="0"/>
        <w:spacing w:after="0" w:line="480" w:lineRule="auto"/>
        <w:rPr>
          <w:del w:id="99" w:author="Krishna Jadhav" w:date="2022-10-05T16:20:00Z"/>
          <w:rFonts w:ascii="Times New Roman" w:hAnsi="Times New Roman" w:cs="Times New Roman"/>
          <w:b/>
          <w:color w:val="131413"/>
          <w:sz w:val="24"/>
          <w:szCs w:val="24"/>
        </w:rPr>
      </w:pPr>
      <w:bookmarkStart w:id="100" w:name="_Hlk66794328"/>
      <w:del w:id="101" w:author="Krishna Jadhav" w:date="2022-10-05T16:20:00Z">
        <w:r w:rsidRPr="008C590F" w:rsidDel="00F20FDF">
          <w:rPr>
            <w:rFonts w:ascii="Times New Roman" w:hAnsi="Times New Roman" w:cs="Times New Roman"/>
            <w:b/>
            <w:color w:val="131413"/>
            <w:sz w:val="24"/>
            <w:szCs w:val="24"/>
          </w:rPr>
          <w:delText>Results</w:delText>
        </w:r>
      </w:del>
    </w:p>
    <w:p w14:paraId="43A0F276" w14:textId="75FD155F" w:rsidR="0014056A" w:rsidRPr="000803BB" w:rsidDel="00F20FDF" w:rsidRDefault="00420B97" w:rsidP="000803BB">
      <w:pPr>
        <w:autoSpaceDE w:val="0"/>
        <w:autoSpaceDN w:val="0"/>
        <w:adjustRightInd w:val="0"/>
        <w:spacing w:after="0" w:line="480" w:lineRule="auto"/>
        <w:ind w:firstLine="720"/>
        <w:rPr>
          <w:del w:id="102" w:author="Krishna Jadhav" w:date="2022-10-05T16:20:00Z"/>
          <w:rFonts w:ascii="Times New Roman" w:hAnsi="Times New Roman" w:cs="Times New Roman"/>
          <w:bCs/>
          <w:color w:val="131413"/>
          <w:sz w:val="24"/>
          <w:szCs w:val="24"/>
        </w:rPr>
      </w:pPr>
      <w:bookmarkStart w:id="103" w:name="_Hlk66794217"/>
      <w:del w:id="104" w:author="Krishna Jadhav" w:date="2022-10-05T16:20:00Z">
        <w:r w:rsidDel="00F20FDF">
          <w:rPr>
            <w:rFonts w:ascii="Times New Roman" w:hAnsi="Times New Roman" w:cs="Times New Roman"/>
            <w:color w:val="131413"/>
            <w:sz w:val="24"/>
            <w:szCs w:val="24"/>
          </w:rPr>
          <w:delText xml:space="preserve">All </w:delText>
        </w:r>
        <w:r w:rsidR="000603D1" w:rsidDel="00F20FDF">
          <w:rPr>
            <w:rFonts w:ascii="Times New Roman" w:hAnsi="Times New Roman" w:cs="Times New Roman"/>
            <w:color w:val="131413"/>
            <w:sz w:val="24"/>
            <w:szCs w:val="24"/>
          </w:rPr>
          <w:delText xml:space="preserve">pregnancies </w:delText>
        </w:r>
        <w:r w:rsidDel="00F20FDF">
          <w:rPr>
            <w:rFonts w:ascii="Times New Roman" w:hAnsi="Times New Roman" w:cs="Times New Roman"/>
            <w:color w:val="131413"/>
            <w:sz w:val="24"/>
            <w:szCs w:val="24"/>
          </w:rPr>
          <w:delText xml:space="preserve">with a first-trimester </w:delText>
        </w:r>
        <w:r w:rsidR="00136B0A" w:rsidDel="00F20FDF">
          <w:rPr>
            <w:rFonts w:ascii="Times New Roman" w:hAnsi="Times New Roman" w:cs="Times New Roman"/>
            <w:color w:val="131413"/>
            <w:sz w:val="24"/>
            <w:szCs w:val="24"/>
          </w:rPr>
          <w:delText xml:space="preserve">(&lt;14 weeks) </w:delText>
        </w:r>
        <w:r w:rsidR="00D76DFC" w:rsidDel="00F20FDF">
          <w:rPr>
            <w:rFonts w:ascii="Times New Roman" w:hAnsi="Times New Roman" w:cs="Times New Roman"/>
            <w:color w:val="131413"/>
            <w:sz w:val="24"/>
            <w:szCs w:val="24"/>
          </w:rPr>
          <w:delText xml:space="preserve">urine sample </w:delText>
        </w:r>
        <w:r w:rsidR="00F41BBD" w:rsidDel="00F20FDF">
          <w:rPr>
            <w:rFonts w:ascii="Times New Roman" w:hAnsi="Times New Roman" w:cs="Times New Roman"/>
            <w:color w:val="131413"/>
            <w:sz w:val="24"/>
            <w:szCs w:val="24"/>
          </w:rPr>
          <w:delText xml:space="preserve">(≥ 1 mL) </w:delText>
        </w:r>
        <w:r w:rsidR="000603D1" w:rsidDel="00F20FDF">
          <w:rPr>
            <w:rFonts w:ascii="Times New Roman" w:hAnsi="Times New Roman" w:cs="Times New Roman"/>
            <w:color w:val="131413"/>
            <w:sz w:val="24"/>
            <w:szCs w:val="24"/>
          </w:rPr>
          <w:delText xml:space="preserve">that had not undergone a freeze-thaw cycle </w:delText>
        </w:r>
        <w:r w:rsidR="003F3D23" w:rsidDel="00F20FDF">
          <w:rPr>
            <w:rFonts w:ascii="Times New Roman" w:hAnsi="Times New Roman" w:cs="Times New Roman"/>
            <w:color w:val="131413"/>
            <w:sz w:val="24"/>
            <w:szCs w:val="24"/>
          </w:rPr>
          <w:delText xml:space="preserve">in PEES </w:delText>
        </w:r>
        <w:r w:rsidR="00D76DFC" w:rsidDel="00F20FDF">
          <w:rPr>
            <w:rFonts w:ascii="Times New Roman" w:hAnsi="Times New Roman" w:cs="Times New Roman"/>
            <w:color w:val="131413"/>
            <w:sz w:val="24"/>
            <w:szCs w:val="24"/>
          </w:rPr>
          <w:delText>were initially selected for this study (n</w:delText>
        </w:r>
        <w:r w:rsidR="00E04CB8" w:rsidDel="00F20FDF">
          <w:rPr>
            <w:rFonts w:ascii="Times New Roman" w:hAnsi="Times New Roman" w:cs="Times New Roman"/>
            <w:color w:val="131413"/>
            <w:sz w:val="24"/>
            <w:szCs w:val="24"/>
          </w:rPr>
          <w:delText xml:space="preserve"> = 215)</w:delText>
        </w:r>
        <w:r w:rsidR="00D76DFC" w:rsidDel="00F20FDF">
          <w:rPr>
            <w:rFonts w:ascii="Times New Roman" w:hAnsi="Times New Roman" w:cs="Times New Roman"/>
            <w:color w:val="131413"/>
            <w:sz w:val="24"/>
            <w:szCs w:val="24"/>
          </w:rPr>
          <w:delText xml:space="preserve">. </w:delText>
        </w:r>
        <w:r w:rsidR="003F3D23" w:rsidDel="00F20FDF">
          <w:rPr>
            <w:rFonts w:ascii="Times New Roman" w:hAnsi="Times New Roman" w:cs="Times New Roman"/>
            <w:color w:val="131413"/>
            <w:sz w:val="24"/>
            <w:szCs w:val="24"/>
          </w:rPr>
          <w:delText>O</w:delText>
        </w:r>
        <w:r w:rsidR="009861EE" w:rsidDel="00F20FDF">
          <w:rPr>
            <w:rFonts w:ascii="Times New Roman" w:hAnsi="Times New Roman" w:cs="Times New Roman"/>
            <w:color w:val="131413"/>
            <w:sz w:val="24"/>
            <w:szCs w:val="24"/>
          </w:rPr>
          <w:delText xml:space="preserve">ne batch </w:delText>
        </w:r>
        <w:r w:rsidR="003172F1" w:rsidDel="00F20FDF">
          <w:rPr>
            <w:rFonts w:ascii="Times New Roman" w:hAnsi="Times New Roman" w:cs="Times New Roman"/>
            <w:color w:val="131413"/>
            <w:sz w:val="24"/>
            <w:szCs w:val="24"/>
          </w:rPr>
          <w:delText xml:space="preserve">of 28 samples </w:delText>
        </w:r>
        <w:r w:rsidR="009861EE" w:rsidDel="00F20FDF">
          <w:rPr>
            <w:rFonts w:ascii="Times New Roman" w:hAnsi="Times New Roman" w:cs="Times New Roman"/>
            <w:color w:val="131413"/>
            <w:sz w:val="24"/>
            <w:szCs w:val="24"/>
          </w:rPr>
          <w:delText xml:space="preserve">did not </w:delText>
        </w:r>
        <w:r w:rsidR="00B30F90" w:rsidDel="00F20FDF">
          <w:rPr>
            <w:rFonts w:ascii="Times New Roman" w:hAnsi="Times New Roman" w:cs="Times New Roman"/>
            <w:color w:val="131413"/>
            <w:sz w:val="24"/>
            <w:szCs w:val="24"/>
          </w:rPr>
          <w:delText xml:space="preserve">meet </w:delText>
        </w:r>
        <w:r w:rsidR="00854E5B" w:rsidDel="00F20FDF">
          <w:rPr>
            <w:rFonts w:ascii="Times New Roman" w:hAnsi="Times New Roman" w:cs="Times New Roman"/>
            <w:color w:val="131413"/>
            <w:sz w:val="24"/>
            <w:szCs w:val="24"/>
          </w:rPr>
          <w:delText xml:space="preserve">laboratory </w:delText>
        </w:r>
        <w:r w:rsidR="00B30F90" w:rsidDel="00F20FDF">
          <w:rPr>
            <w:rFonts w:ascii="Times New Roman" w:hAnsi="Times New Roman" w:cs="Times New Roman"/>
            <w:color w:val="131413"/>
            <w:sz w:val="24"/>
            <w:szCs w:val="24"/>
          </w:rPr>
          <w:delText>quality control criteria</w:delText>
        </w:r>
        <w:r w:rsidR="00A6248C" w:rsidDel="00F20FDF">
          <w:rPr>
            <w:rFonts w:ascii="Times New Roman" w:hAnsi="Times New Roman" w:cs="Times New Roman"/>
            <w:color w:val="131413"/>
            <w:sz w:val="24"/>
            <w:szCs w:val="24"/>
          </w:rPr>
          <w:delText>.</w:delText>
        </w:r>
        <w:r w:rsidR="00B30F90" w:rsidDel="00F20FDF">
          <w:rPr>
            <w:rFonts w:ascii="Times New Roman" w:hAnsi="Times New Roman" w:cs="Times New Roman"/>
            <w:color w:val="131413"/>
            <w:sz w:val="24"/>
            <w:szCs w:val="24"/>
          </w:rPr>
          <w:delText xml:space="preserve"> </w:delText>
        </w:r>
        <w:r w:rsidR="004C34D9" w:rsidDel="00F20FDF">
          <w:rPr>
            <w:rFonts w:ascii="Times New Roman" w:hAnsi="Times New Roman" w:cs="Times New Roman"/>
            <w:color w:val="131413"/>
            <w:sz w:val="24"/>
            <w:szCs w:val="24"/>
          </w:rPr>
          <w:delText xml:space="preserve">Of the remaining </w:delText>
        </w:r>
        <w:r w:rsidR="0000704C" w:rsidRPr="001C36BB" w:rsidDel="00F20FDF">
          <w:rPr>
            <w:rFonts w:ascii="Times New Roman" w:hAnsi="Times New Roman" w:cs="Times New Roman"/>
            <w:color w:val="131413"/>
            <w:sz w:val="24"/>
            <w:szCs w:val="24"/>
          </w:rPr>
          <w:delText xml:space="preserve">187 </w:delText>
        </w:r>
        <w:r w:rsidR="0012249B" w:rsidDel="00F20FDF">
          <w:rPr>
            <w:rFonts w:ascii="Times New Roman" w:hAnsi="Times New Roman" w:cs="Times New Roman"/>
            <w:color w:val="131413"/>
            <w:sz w:val="24"/>
            <w:szCs w:val="24"/>
          </w:rPr>
          <w:delText>samples</w:delText>
        </w:r>
        <w:r w:rsidR="004C34D9" w:rsidDel="00F20FDF">
          <w:rPr>
            <w:rFonts w:ascii="Times New Roman" w:hAnsi="Times New Roman" w:cs="Times New Roman"/>
            <w:color w:val="131413"/>
            <w:sz w:val="24"/>
            <w:szCs w:val="24"/>
          </w:rPr>
          <w:delText>,</w:delText>
        </w:r>
        <w:r w:rsidR="0012249B" w:rsidDel="00F20FDF">
          <w:rPr>
            <w:rFonts w:ascii="Times New Roman" w:hAnsi="Times New Roman" w:cs="Times New Roman"/>
            <w:color w:val="131413"/>
            <w:sz w:val="24"/>
            <w:szCs w:val="24"/>
          </w:rPr>
          <w:delText xml:space="preserve"> </w:delText>
        </w:r>
        <w:r w:rsidR="009C5E72" w:rsidDel="00F20FDF">
          <w:rPr>
            <w:rFonts w:ascii="Times New Roman" w:hAnsi="Times New Roman" w:cs="Times New Roman"/>
            <w:color w:val="131413"/>
            <w:sz w:val="24"/>
            <w:szCs w:val="24"/>
          </w:rPr>
          <w:delText>186 (</w:delText>
        </w:r>
        <w:r w:rsidR="00FB451C" w:rsidDel="00F20FDF">
          <w:rPr>
            <w:rFonts w:ascii="Times New Roman" w:hAnsi="Times New Roman" w:cs="Times New Roman"/>
            <w:color w:val="131413"/>
            <w:sz w:val="24"/>
            <w:szCs w:val="24"/>
          </w:rPr>
          <w:delText xml:space="preserve">99.5%) had </w:delText>
        </w:r>
        <w:r w:rsidR="000C3A6A" w:rsidRPr="008C590F" w:rsidDel="00F20FDF">
          <w:rPr>
            <w:rFonts w:ascii="Times New Roman" w:hAnsi="Times New Roman" w:cs="Times New Roman"/>
            <w:color w:val="131413"/>
            <w:sz w:val="24"/>
            <w:szCs w:val="24"/>
          </w:rPr>
          <w:delText>GLY levels &gt;</w:delText>
        </w:r>
        <w:r w:rsidR="000C3A6A" w:rsidDel="00F20FDF">
          <w:rPr>
            <w:rFonts w:ascii="Times New Roman" w:hAnsi="Times New Roman" w:cs="Times New Roman"/>
            <w:color w:val="131413"/>
            <w:sz w:val="24"/>
            <w:szCs w:val="24"/>
          </w:rPr>
          <w:delText xml:space="preserve"> </w:delText>
        </w:r>
        <w:r w:rsidR="000C3A6A" w:rsidRPr="008C590F" w:rsidDel="00F20FDF">
          <w:rPr>
            <w:rFonts w:ascii="Times New Roman" w:hAnsi="Times New Roman" w:cs="Times New Roman"/>
            <w:color w:val="131413"/>
            <w:sz w:val="24"/>
            <w:szCs w:val="24"/>
          </w:rPr>
          <w:delText xml:space="preserve">LOD. </w:delText>
        </w:r>
        <w:r w:rsidR="0000704C" w:rsidRPr="001C36BB" w:rsidDel="00F20FDF">
          <w:rPr>
            <w:rFonts w:ascii="Times New Roman" w:hAnsi="Times New Roman" w:cs="Times New Roman"/>
            <w:color w:val="131413"/>
            <w:sz w:val="24"/>
            <w:szCs w:val="24"/>
          </w:rPr>
          <w:delText xml:space="preserve">To </w:delText>
        </w:r>
        <w:r w:rsidR="006E4003" w:rsidDel="00F20FDF">
          <w:rPr>
            <w:rFonts w:ascii="Times New Roman" w:hAnsi="Times New Roman" w:cs="Times New Roman"/>
            <w:color w:val="131413"/>
            <w:sz w:val="24"/>
            <w:szCs w:val="24"/>
          </w:rPr>
          <w:delText>determine</w:delText>
        </w:r>
        <w:r w:rsidR="0000704C" w:rsidRPr="001C36BB" w:rsidDel="00F20FDF">
          <w:rPr>
            <w:rFonts w:ascii="Times New Roman" w:hAnsi="Times New Roman" w:cs="Times New Roman"/>
            <w:color w:val="131413"/>
            <w:sz w:val="24"/>
            <w:szCs w:val="24"/>
          </w:rPr>
          <w:delText xml:space="preserve"> the relationship between first trimester GLY </w:delText>
        </w:r>
        <w:r w:rsidR="0000704C" w:rsidDel="00F20FDF">
          <w:rPr>
            <w:rFonts w:ascii="Times New Roman" w:hAnsi="Times New Roman" w:cs="Times New Roman"/>
            <w:color w:val="131413"/>
            <w:sz w:val="24"/>
            <w:szCs w:val="24"/>
          </w:rPr>
          <w:delText xml:space="preserve">urine measurements </w:delText>
        </w:r>
        <w:r w:rsidR="0000704C" w:rsidRPr="001C36BB" w:rsidDel="00F20FDF">
          <w:rPr>
            <w:rFonts w:ascii="Times New Roman" w:hAnsi="Times New Roman" w:cs="Times New Roman"/>
            <w:color w:val="131413"/>
            <w:sz w:val="24"/>
            <w:szCs w:val="24"/>
          </w:rPr>
          <w:delText>and outcomes of singleton newborns</w:delText>
        </w:r>
        <w:r w:rsidR="0000704C" w:rsidDel="00F20FDF">
          <w:rPr>
            <w:rFonts w:ascii="Times New Roman" w:hAnsi="Times New Roman" w:cs="Times New Roman"/>
            <w:color w:val="131413"/>
            <w:sz w:val="24"/>
            <w:szCs w:val="24"/>
          </w:rPr>
          <w:delText>,</w:delText>
        </w:r>
        <w:r w:rsidR="0000704C" w:rsidRPr="001C36BB" w:rsidDel="00F20FDF">
          <w:rPr>
            <w:rFonts w:ascii="Times New Roman" w:hAnsi="Times New Roman" w:cs="Times New Roman"/>
            <w:color w:val="131413"/>
            <w:sz w:val="24"/>
            <w:szCs w:val="24"/>
          </w:rPr>
          <w:delText xml:space="preserve"> 3</w:delText>
        </w:r>
        <w:r w:rsidR="00294292" w:rsidDel="00F20FDF">
          <w:rPr>
            <w:rFonts w:ascii="Times New Roman" w:hAnsi="Times New Roman" w:cs="Times New Roman"/>
            <w:color w:val="131413"/>
            <w:sz w:val="24"/>
            <w:szCs w:val="24"/>
          </w:rPr>
          <w:delText>2</w:delText>
        </w:r>
        <w:r w:rsidR="0000704C" w:rsidRPr="001C36BB" w:rsidDel="00F20FDF">
          <w:rPr>
            <w:rFonts w:ascii="Times New Roman" w:hAnsi="Times New Roman" w:cs="Times New Roman"/>
            <w:color w:val="131413"/>
            <w:sz w:val="24"/>
            <w:szCs w:val="24"/>
          </w:rPr>
          <w:delText xml:space="preserve"> </w:delText>
        </w:r>
        <w:r w:rsidR="0014472C" w:rsidDel="00F20FDF">
          <w:rPr>
            <w:rFonts w:ascii="Times New Roman" w:hAnsi="Times New Roman" w:cs="Times New Roman"/>
            <w:color w:val="131413"/>
            <w:sz w:val="24"/>
            <w:szCs w:val="24"/>
          </w:rPr>
          <w:delText>pregnancies</w:delText>
        </w:r>
        <w:r w:rsidR="0014472C" w:rsidRPr="001C36BB" w:rsidDel="00F20FDF">
          <w:rPr>
            <w:rFonts w:ascii="Times New Roman" w:hAnsi="Times New Roman" w:cs="Times New Roman"/>
            <w:color w:val="131413"/>
            <w:sz w:val="24"/>
            <w:szCs w:val="24"/>
          </w:rPr>
          <w:delText xml:space="preserve"> </w:delText>
        </w:r>
        <w:r w:rsidR="0000704C" w:rsidRPr="001C36BB" w:rsidDel="00F20FDF">
          <w:rPr>
            <w:rFonts w:ascii="Times New Roman" w:hAnsi="Times New Roman" w:cs="Times New Roman"/>
            <w:color w:val="131413"/>
            <w:sz w:val="24"/>
            <w:szCs w:val="24"/>
          </w:rPr>
          <w:delText xml:space="preserve">were excluded (20 with fetal losses, 9 with multiple gestations, 2 unverified </w:delText>
        </w:r>
        <w:r w:rsidR="0000704C" w:rsidDel="00F20FDF">
          <w:rPr>
            <w:rFonts w:ascii="Times New Roman" w:hAnsi="Times New Roman" w:cs="Times New Roman"/>
            <w:color w:val="131413"/>
            <w:sz w:val="24"/>
            <w:szCs w:val="24"/>
          </w:rPr>
          <w:delText>deliveries</w:delText>
        </w:r>
        <w:r w:rsidR="007D463D" w:rsidDel="00F20FDF">
          <w:rPr>
            <w:rFonts w:ascii="Times New Roman" w:hAnsi="Times New Roman" w:cs="Times New Roman"/>
            <w:color w:val="131413"/>
            <w:sz w:val="24"/>
            <w:szCs w:val="24"/>
          </w:rPr>
          <w:delText>, and 1 with GLY &lt; LOD</w:delText>
        </w:r>
        <w:r w:rsidR="0000704C" w:rsidRPr="001C36BB" w:rsidDel="00F20FDF">
          <w:rPr>
            <w:rFonts w:ascii="Times New Roman" w:hAnsi="Times New Roman" w:cs="Times New Roman"/>
            <w:color w:val="131413"/>
            <w:sz w:val="24"/>
            <w:szCs w:val="24"/>
          </w:rPr>
          <w:delText>). T</w:delText>
        </w:r>
        <w:r w:rsidR="0000704C" w:rsidDel="00F20FDF">
          <w:rPr>
            <w:rFonts w:ascii="Times New Roman" w:hAnsi="Times New Roman" w:cs="Times New Roman"/>
            <w:color w:val="131413"/>
            <w:sz w:val="24"/>
            <w:szCs w:val="24"/>
          </w:rPr>
          <w:delText>hus, t</w:delText>
        </w:r>
        <w:r w:rsidR="0000704C" w:rsidRPr="001C36BB" w:rsidDel="00F20FDF">
          <w:rPr>
            <w:rFonts w:ascii="Times New Roman" w:hAnsi="Times New Roman" w:cs="Times New Roman"/>
            <w:color w:val="131413"/>
            <w:sz w:val="24"/>
            <w:szCs w:val="24"/>
          </w:rPr>
          <w:delText xml:space="preserve">he subset </w:delText>
        </w:r>
        <w:r w:rsidR="00422C0D" w:rsidDel="00F20FDF">
          <w:rPr>
            <w:rFonts w:ascii="Times New Roman" w:hAnsi="Times New Roman" w:cs="Times New Roman"/>
            <w:color w:val="131413"/>
            <w:sz w:val="24"/>
            <w:szCs w:val="24"/>
          </w:rPr>
          <w:delText xml:space="preserve">study </w:delText>
        </w:r>
        <w:r w:rsidR="0000704C" w:rsidRPr="001C36BB" w:rsidDel="00F20FDF">
          <w:rPr>
            <w:rFonts w:ascii="Times New Roman" w:hAnsi="Times New Roman" w:cs="Times New Roman"/>
            <w:color w:val="131413"/>
            <w:sz w:val="24"/>
            <w:szCs w:val="24"/>
          </w:rPr>
          <w:delText xml:space="preserve">cohort included 155 </w:delText>
        </w:r>
        <w:r w:rsidR="0014472C" w:rsidDel="00F20FDF">
          <w:rPr>
            <w:rFonts w:ascii="Times New Roman" w:hAnsi="Times New Roman" w:cs="Times New Roman"/>
            <w:color w:val="131413"/>
            <w:sz w:val="24"/>
            <w:szCs w:val="24"/>
          </w:rPr>
          <w:delText>pregnancies</w:delText>
        </w:r>
        <w:r w:rsidR="0000704C" w:rsidRPr="001C36BB" w:rsidDel="00F20FDF">
          <w:rPr>
            <w:rFonts w:ascii="Times New Roman" w:hAnsi="Times New Roman" w:cs="Times New Roman"/>
            <w:color w:val="131413"/>
            <w:sz w:val="24"/>
            <w:szCs w:val="24"/>
          </w:rPr>
          <w:delText xml:space="preserve"> </w:delText>
        </w:r>
        <w:r w:rsidR="0014472C" w:rsidDel="00F20FDF">
          <w:rPr>
            <w:rFonts w:ascii="Times New Roman" w:hAnsi="Times New Roman" w:cs="Times New Roman"/>
            <w:color w:val="131413"/>
            <w:sz w:val="24"/>
            <w:szCs w:val="24"/>
          </w:rPr>
          <w:delText>with</w:delText>
        </w:r>
        <w:r w:rsidR="0000704C" w:rsidRPr="001C36BB" w:rsidDel="00F20FDF">
          <w:rPr>
            <w:rFonts w:ascii="Times New Roman" w:hAnsi="Times New Roman" w:cs="Times New Roman"/>
            <w:color w:val="131413"/>
            <w:sz w:val="24"/>
            <w:szCs w:val="24"/>
          </w:rPr>
          <w:delText xml:space="preserve"> </w:delText>
        </w:r>
        <w:r w:rsidR="0000704C" w:rsidDel="00F20FDF">
          <w:rPr>
            <w:rFonts w:ascii="Times New Roman" w:hAnsi="Times New Roman" w:cs="Times New Roman"/>
            <w:color w:val="131413"/>
            <w:sz w:val="24"/>
            <w:szCs w:val="24"/>
          </w:rPr>
          <w:delText xml:space="preserve">singleton </w:delText>
        </w:r>
        <w:r w:rsidR="0000704C" w:rsidRPr="001C36BB" w:rsidDel="00F20FDF">
          <w:rPr>
            <w:rFonts w:ascii="Times New Roman" w:hAnsi="Times New Roman" w:cs="Times New Roman"/>
            <w:color w:val="131413"/>
            <w:sz w:val="24"/>
            <w:szCs w:val="24"/>
          </w:rPr>
          <w:delText>liveborn infant</w:delText>
        </w:r>
        <w:r w:rsidR="0000704C" w:rsidDel="00F20FDF">
          <w:rPr>
            <w:rFonts w:ascii="Times New Roman" w:hAnsi="Times New Roman" w:cs="Times New Roman"/>
            <w:color w:val="131413"/>
            <w:sz w:val="24"/>
            <w:szCs w:val="24"/>
          </w:rPr>
          <w:delText>s</w:delText>
        </w:r>
        <w:r w:rsidR="0000704C" w:rsidRPr="001C36BB" w:rsidDel="00F20FDF">
          <w:rPr>
            <w:rFonts w:ascii="Times New Roman" w:hAnsi="Times New Roman" w:cs="Times New Roman"/>
            <w:color w:val="131413"/>
            <w:sz w:val="24"/>
            <w:szCs w:val="24"/>
          </w:rPr>
          <w:delText>.</w:delText>
        </w:r>
        <w:r w:rsidR="0000704C" w:rsidDel="00F20FDF">
          <w:rPr>
            <w:rFonts w:ascii="Times New Roman" w:hAnsi="Times New Roman" w:cs="Times New Roman"/>
            <w:color w:val="131413"/>
            <w:sz w:val="24"/>
            <w:szCs w:val="24"/>
          </w:rPr>
          <w:delText xml:space="preserve"> </w:delText>
        </w:r>
        <w:r w:rsidR="00CF4EC6" w:rsidRPr="008C590F" w:rsidDel="00F20FDF">
          <w:rPr>
            <w:rFonts w:ascii="Times New Roman" w:hAnsi="Times New Roman" w:cs="Times New Roman"/>
            <w:color w:val="131413"/>
            <w:sz w:val="24"/>
            <w:szCs w:val="24"/>
          </w:rPr>
          <w:delText xml:space="preserve">The study population included </w:delText>
        </w:r>
        <w:r w:rsidR="0094589D" w:rsidDel="00F20FDF">
          <w:rPr>
            <w:rFonts w:ascii="Times New Roman" w:hAnsi="Times New Roman" w:cs="Times New Roman"/>
            <w:color w:val="131413"/>
            <w:sz w:val="24"/>
            <w:szCs w:val="24"/>
          </w:rPr>
          <w:delText>pregnan</w:delText>
        </w:r>
        <w:r w:rsidR="00A22125" w:rsidDel="00F20FDF">
          <w:rPr>
            <w:rFonts w:ascii="Times New Roman" w:hAnsi="Times New Roman" w:cs="Times New Roman"/>
            <w:color w:val="131413"/>
            <w:sz w:val="24"/>
            <w:szCs w:val="24"/>
          </w:rPr>
          <w:delText>t</w:delText>
        </w:r>
        <w:r w:rsidR="0094589D" w:rsidDel="00F20FDF">
          <w:rPr>
            <w:rFonts w:ascii="Times New Roman" w:hAnsi="Times New Roman" w:cs="Times New Roman"/>
            <w:color w:val="131413"/>
            <w:sz w:val="24"/>
            <w:szCs w:val="24"/>
          </w:rPr>
          <w:delText xml:space="preserve"> women</w:delText>
        </w:r>
        <w:r w:rsidR="00CF4EC6" w:rsidRPr="008C590F" w:rsidDel="00F20FDF">
          <w:rPr>
            <w:rFonts w:ascii="Times New Roman" w:hAnsi="Times New Roman" w:cs="Times New Roman"/>
            <w:color w:val="131413"/>
            <w:sz w:val="24"/>
            <w:szCs w:val="24"/>
          </w:rPr>
          <w:delText xml:space="preserve"> from 32 </w:delText>
        </w:r>
        <w:r w:rsidR="00A22125" w:rsidDel="00F20FDF">
          <w:rPr>
            <w:rFonts w:ascii="Times New Roman" w:hAnsi="Times New Roman" w:cs="Times New Roman"/>
            <w:color w:val="131413"/>
            <w:sz w:val="24"/>
            <w:szCs w:val="24"/>
          </w:rPr>
          <w:delText xml:space="preserve">Indiana </w:delText>
        </w:r>
        <w:r w:rsidR="00CF4EC6" w:rsidRPr="008C590F" w:rsidDel="00F20FDF">
          <w:rPr>
            <w:rFonts w:ascii="Times New Roman" w:hAnsi="Times New Roman" w:cs="Times New Roman"/>
            <w:color w:val="131413"/>
            <w:sz w:val="24"/>
            <w:szCs w:val="24"/>
          </w:rPr>
          <w:delText>counties and one adjacent Illinois county</w:delText>
        </w:r>
        <w:r w:rsidR="00025994" w:rsidDel="00F20FDF">
          <w:rPr>
            <w:rFonts w:ascii="Times New Roman" w:hAnsi="Times New Roman" w:cs="Times New Roman"/>
            <w:color w:val="131413"/>
            <w:sz w:val="24"/>
            <w:szCs w:val="24"/>
          </w:rPr>
          <w:delText>;</w:delText>
        </w:r>
        <w:r w:rsidR="0094589D" w:rsidDel="00F20FDF">
          <w:rPr>
            <w:rFonts w:ascii="Times New Roman" w:hAnsi="Times New Roman" w:cs="Times New Roman"/>
            <w:color w:val="131413"/>
            <w:sz w:val="24"/>
            <w:szCs w:val="24"/>
          </w:rPr>
          <w:delText xml:space="preserve"> </w:delText>
        </w:r>
        <w:r w:rsidR="006A289B" w:rsidDel="00F20FDF">
          <w:rPr>
            <w:rFonts w:ascii="Times New Roman" w:hAnsi="Times New Roman" w:cs="Times New Roman"/>
            <w:color w:val="131413"/>
            <w:sz w:val="24"/>
            <w:szCs w:val="24"/>
          </w:rPr>
          <w:delText xml:space="preserve">57% of the participants lived in </w:delText>
        </w:r>
        <w:r w:rsidR="00167FB7" w:rsidDel="00F20FDF">
          <w:rPr>
            <w:rFonts w:ascii="Times New Roman" w:hAnsi="Times New Roman" w:cs="Times New Roman"/>
            <w:color w:val="131413"/>
            <w:sz w:val="24"/>
            <w:szCs w:val="24"/>
          </w:rPr>
          <w:delText xml:space="preserve">Indiana’s </w:delText>
        </w:r>
        <w:r w:rsidR="00563FFD" w:rsidDel="00F20FDF">
          <w:rPr>
            <w:rFonts w:ascii="Times New Roman" w:hAnsi="Times New Roman" w:cs="Times New Roman"/>
            <w:color w:val="131413"/>
            <w:sz w:val="24"/>
            <w:szCs w:val="24"/>
          </w:rPr>
          <w:delText xml:space="preserve">large </w:delText>
        </w:r>
        <w:r w:rsidR="0094589D" w:rsidDel="00F20FDF">
          <w:rPr>
            <w:rFonts w:ascii="Times New Roman" w:hAnsi="Times New Roman" w:cs="Times New Roman"/>
            <w:color w:val="131413"/>
            <w:sz w:val="24"/>
            <w:szCs w:val="24"/>
          </w:rPr>
          <w:delText>central metro</w:delText>
        </w:r>
        <w:r w:rsidR="00167FB7" w:rsidDel="00F20FDF">
          <w:rPr>
            <w:rFonts w:ascii="Times New Roman" w:hAnsi="Times New Roman" w:cs="Times New Roman"/>
            <w:color w:val="131413"/>
            <w:sz w:val="24"/>
            <w:szCs w:val="24"/>
          </w:rPr>
          <w:delText>politan</w:delText>
        </w:r>
        <w:r w:rsidR="0094589D" w:rsidDel="00F20FDF">
          <w:rPr>
            <w:rFonts w:ascii="Times New Roman" w:hAnsi="Times New Roman" w:cs="Times New Roman"/>
            <w:color w:val="131413"/>
            <w:sz w:val="24"/>
            <w:szCs w:val="24"/>
          </w:rPr>
          <w:delText xml:space="preserve"> area</w:delText>
        </w:r>
        <w:r w:rsidR="00CF4EC6" w:rsidRPr="008C590F" w:rsidDel="00F20FDF">
          <w:rPr>
            <w:rFonts w:ascii="Times New Roman" w:hAnsi="Times New Roman" w:cs="Times New Roman"/>
            <w:color w:val="131413"/>
            <w:sz w:val="24"/>
            <w:szCs w:val="24"/>
          </w:rPr>
          <w:delText xml:space="preserve">. </w:delText>
        </w:r>
        <w:r w:rsidR="0094589D" w:rsidDel="00F20FDF">
          <w:rPr>
            <w:rFonts w:ascii="Times New Roman" w:hAnsi="Times New Roman" w:cs="Times New Roman"/>
            <w:color w:val="131413"/>
            <w:sz w:val="24"/>
            <w:szCs w:val="24"/>
          </w:rPr>
          <w:delText xml:space="preserve">The mean maternal age was 29 years (range 18-45 years). </w:delText>
        </w:r>
        <w:r w:rsidR="006176C0" w:rsidDel="00F20FDF">
          <w:rPr>
            <w:rFonts w:ascii="Times New Roman" w:hAnsi="Times New Roman" w:cs="Times New Roman"/>
            <w:sz w:val="24"/>
            <w:szCs w:val="24"/>
          </w:rPr>
          <w:delText>T</w:delText>
        </w:r>
        <w:r w:rsidR="002F4383" w:rsidDel="00F20FDF">
          <w:rPr>
            <w:rFonts w:ascii="Times New Roman" w:hAnsi="Times New Roman" w:cs="Times New Roman"/>
            <w:sz w:val="24"/>
            <w:szCs w:val="24"/>
          </w:rPr>
          <w:delText xml:space="preserve">he </w:delText>
        </w:r>
        <w:r w:rsidR="00866D24" w:rsidDel="00F20FDF">
          <w:rPr>
            <w:rFonts w:ascii="Times New Roman" w:hAnsi="Times New Roman" w:cs="Times New Roman"/>
            <w:sz w:val="24"/>
            <w:szCs w:val="24"/>
          </w:rPr>
          <w:delText xml:space="preserve">mean </w:delText>
        </w:r>
        <w:r w:rsidR="002F4383" w:rsidDel="00F20FDF">
          <w:rPr>
            <w:rFonts w:ascii="Times New Roman" w:hAnsi="Times New Roman" w:cs="Times New Roman"/>
            <w:sz w:val="24"/>
            <w:szCs w:val="24"/>
          </w:rPr>
          <w:delText xml:space="preserve">pregnancy length </w:delText>
        </w:r>
        <w:r w:rsidR="00784C44" w:rsidDel="00F20FDF">
          <w:rPr>
            <w:rFonts w:ascii="Times New Roman" w:hAnsi="Times New Roman" w:cs="Times New Roman"/>
            <w:sz w:val="24"/>
            <w:szCs w:val="24"/>
          </w:rPr>
          <w:delText xml:space="preserve">was </w:delText>
        </w:r>
        <w:r w:rsidR="00427970" w:rsidRPr="008C590F" w:rsidDel="00F20FDF">
          <w:rPr>
            <w:rFonts w:ascii="Times New Roman" w:hAnsi="Times New Roman" w:cs="Times New Roman"/>
            <w:color w:val="131413"/>
            <w:sz w:val="24"/>
            <w:szCs w:val="24"/>
          </w:rPr>
          <w:delText>37.</w:delText>
        </w:r>
        <w:r w:rsidR="00427970" w:rsidDel="00F20FDF">
          <w:rPr>
            <w:rFonts w:ascii="Times New Roman" w:hAnsi="Times New Roman" w:cs="Times New Roman"/>
            <w:color w:val="131413"/>
            <w:sz w:val="24"/>
            <w:szCs w:val="24"/>
          </w:rPr>
          <w:delText>9</w:delText>
        </w:r>
        <w:r w:rsidR="00427970" w:rsidRPr="008C590F" w:rsidDel="00F20FDF">
          <w:rPr>
            <w:rFonts w:ascii="Times New Roman" w:hAnsi="Times New Roman" w:cs="Times New Roman"/>
            <w:color w:val="131413"/>
            <w:sz w:val="24"/>
            <w:szCs w:val="24"/>
          </w:rPr>
          <w:delText xml:space="preserve"> weeks</w:delText>
        </w:r>
        <w:r w:rsidR="00427970" w:rsidDel="00F20FDF">
          <w:rPr>
            <w:rFonts w:ascii="Times New Roman" w:hAnsi="Times New Roman" w:cs="Times New Roman"/>
            <w:sz w:val="24"/>
            <w:szCs w:val="24"/>
          </w:rPr>
          <w:delText xml:space="preserve"> </w:delText>
        </w:r>
        <w:r w:rsidR="002F4383" w:rsidRPr="008C590F" w:rsidDel="00F20FDF">
          <w:rPr>
            <w:rFonts w:ascii="Times New Roman" w:hAnsi="Times New Roman" w:cs="Times New Roman"/>
            <w:color w:val="131413"/>
            <w:sz w:val="24"/>
            <w:szCs w:val="24"/>
          </w:rPr>
          <w:delText>(</w:delText>
        </w:r>
        <w:r w:rsidR="00427970" w:rsidDel="00F20FDF">
          <w:rPr>
            <w:rFonts w:ascii="Times New Roman" w:hAnsi="Times New Roman" w:cs="Times New Roman"/>
            <w:sz w:val="24"/>
            <w:szCs w:val="24"/>
          </w:rPr>
          <w:delText>mean ± SD</w:delText>
        </w:r>
        <w:r w:rsidR="00866D24" w:rsidDel="00F20FDF">
          <w:rPr>
            <w:rFonts w:ascii="Times New Roman" w:hAnsi="Times New Roman" w:cs="Times New Roman"/>
            <w:sz w:val="24"/>
            <w:szCs w:val="24"/>
          </w:rPr>
          <w:delText xml:space="preserve">, </w:delText>
        </w:r>
        <w:r w:rsidR="00784C44" w:rsidDel="00F20FDF">
          <w:rPr>
            <w:rFonts w:ascii="Times New Roman" w:hAnsi="Times New Roman" w:cs="Times New Roman"/>
            <w:sz w:val="24"/>
            <w:szCs w:val="24"/>
          </w:rPr>
          <w:delText>265.</w:delText>
        </w:r>
        <w:r w:rsidR="000E6DD2" w:rsidDel="00F20FDF">
          <w:rPr>
            <w:rFonts w:ascii="Times New Roman" w:hAnsi="Times New Roman" w:cs="Times New Roman"/>
            <w:sz w:val="24"/>
            <w:szCs w:val="24"/>
          </w:rPr>
          <w:delText>2</w:delText>
        </w:r>
        <w:r w:rsidR="00784C44" w:rsidDel="00F20FDF">
          <w:rPr>
            <w:rFonts w:ascii="Times New Roman" w:hAnsi="Times New Roman" w:cs="Times New Roman"/>
            <w:sz w:val="24"/>
            <w:szCs w:val="24"/>
          </w:rPr>
          <w:delText xml:space="preserve"> ± 12.</w:delText>
        </w:r>
        <w:r w:rsidR="000E6DD2" w:rsidDel="00F20FDF">
          <w:rPr>
            <w:rFonts w:ascii="Times New Roman" w:hAnsi="Times New Roman" w:cs="Times New Roman"/>
            <w:sz w:val="24"/>
            <w:szCs w:val="24"/>
          </w:rPr>
          <w:delText>7</w:delText>
        </w:r>
        <w:r w:rsidR="00784C44" w:rsidDel="00F20FDF">
          <w:rPr>
            <w:rFonts w:ascii="Times New Roman" w:hAnsi="Times New Roman" w:cs="Times New Roman"/>
            <w:sz w:val="24"/>
            <w:szCs w:val="24"/>
          </w:rPr>
          <w:delText xml:space="preserve"> days</w:delText>
        </w:r>
        <w:r w:rsidR="002F4383" w:rsidRPr="008C590F" w:rsidDel="00F20FDF">
          <w:rPr>
            <w:rFonts w:ascii="Times New Roman" w:hAnsi="Times New Roman" w:cs="Times New Roman"/>
            <w:color w:val="131413"/>
            <w:sz w:val="24"/>
            <w:szCs w:val="24"/>
          </w:rPr>
          <w:delText>)</w:delText>
        </w:r>
        <w:r w:rsidR="00866D24" w:rsidDel="00F20FDF">
          <w:rPr>
            <w:rFonts w:ascii="Times New Roman" w:hAnsi="Times New Roman" w:cs="Times New Roman"/>
            <w:color w:val="131413"/>
            <w:sz w:val="24"/>
            <w:szCs w:val="24"/>
          </w:rPr>
          <w:delText>.</w:delText>
        </w:r>
        <w:r w:rsidR="002F4383" w:rsidRPr="008C590F" w:rsidDel="00F20FDF">
          <w:rPr>
            <w:rFonts w:ascii="Times New Roman" w:hAnsi="Times New Roman" w:cs="Times New Roman"/>
            <w:color w:val="131413"/>
            <w:sz w:val="24"/>
            <w:szCs w:val="24"/>
          </w:rPr>
          <w:delText xml:space="preserve"> </w:delText>
        </w:r>
        <w:r w:rsidR="00557862" w:rsidRPr="008C590F" w:rsidDel="00F20FDF">
          <w:rPr>
            <w:rFonts w:ascii="Times New Roman" w:hAnsi="Times New Roman" w:cs="Times New Roman"/>
            <w:color w:val="131413"/>
            <w:sz w:val="24"/>
            <w:szCs w:val="24"/>
          </w:rPr>
          <w:delText xml:space="preserve">Characteristics of </w:delText>
        </w:r>
        <w:r w:rsidR="00557862" w:rsidDel="00F20FDF">
          <w:rPr>
            <w:rFonts w:ascii="Times New Roman" w:hAnsi="Times New Roman" w:cs="Times New Roman"/>
            <w:color w:val="131413"/>
            <w:sz w:val="24"/>
            <w:szCs w:val="24"/>
          </w:rPr>
          <w:delText>the study participants</w:delText>
        </w:r>
        <w:r w:rsidR="00557862" w:rsidRPr="008C590F" w:rsidDel="00F20FDF">
          <w:rPr>
            <w:rFonts w:ascii="Times New Roman" w:hAnsi="Times New Roman" w:cs="Times New Roman"/>
            <w:color w:val="131413"/>
            <w:sz w:val="24"/>
            <w:szCs w:val="24"/>
          </w:rPr>
          <w:delText xml:space="preserve"> </w:delText>
        </w:r>
        <w:r w:rsidR="00242D18" w:rsidDel="00F20FDF">
          <w:rPr>
            <w:rFonts w:ascii="Times New Roman" w:hAnsi="Times New Roman" w:cs="Times New Roman"/>
            <w:color w:val="131413"/>
            <w:sz w:val="24"/>
            <w:szCs w:val="24"/>
          </w:rPr>
          <w:delText xml:space="preserve">and their newborns </w:delText>
        </w:r>
        <w:r w:rsidR="00037931" w:rsidDel="00F20FDF">
          <w:rPr>
            <w:rFonts w:ascii="Times New Roman" w:hAnsi="Times New Roman" w:cs="Times New Roman"/>
            <w:color w:val="131413"/>
            <w:sz w:val="24"/>
            <w:szCs w:val="24"/>
          </w:rPr>
          <w:delText>along with the m</w:delText>
        </w:r>
        <w:r w:rsidR="00C459C2" w:rsidDel="00F20FDF">
          <w:rPr>
            <w:rFonts w:ascii="Times New Roman" w:hAnsi="Times New Roman" w:cs="Times New Roman"/>
            <w:color w:val="131413"/>
            <w:sz w:val="24"/>
            <w:szCs w:val="24"/>
          </w:rPr>
          <w:delText xml:space="preserve">aternal </w:delText>
        </w:r>
        <w:r w:rsidR="00524337" w:rsidDel="00F20FDF">
          <w:rPr>
            <w:rFonts w:ascii="Times New Roman" w:hAnsi="Times New Roman" w:cs="Times New Roman"/>
            <w:color w:val="131413"/>
            <w:sz w:val="24"/>
            <w:szCs w:val="24"/>
          </w:rPr>
          <w:delText xml:space="preserve">first trimester </w:delText>
        </w:r>
        <w:r w:rsidR="00C459C2" w:rsidDel="00F20FDF">
          <w:rPr>
            <w:rFonts w:ascii="Times New Roman" w:hAnsi="Times New Roman" w:cs="Times New Roman"/>
            <w:color w:val="131413"/>
            <w:sz w:val="24"/>
            <w:szCs w:val="24"/>
          </w:rPr>
          <w:delText xml:space="preserve">urine GLY levels </w:delText>
        </w:r>
        <w:r w:rsidR="00557862" w:rsidDel="00F20FDF">
          <w:rPr>
            <w:rFonts w:ascii="Times New Roman" w:hAnsi="Times New Roman" w:cs="Times New Roman"/>
            <w:color w:val="131413"/>
            <w:sz w:val="24"/>
            <w:szCs w:val="24"/>
          </w:rPr>
          <w:delText>are</w:delText>
        </w:r>
        <w:r w:rsidR="00557862" w:rsidRPr="008C590F" w:rsidDel="00F20FDF">
          <w:rPr>
            <w:rFonts w:ascii="Times New Roman" w:hAnsi="Times New Roman" w:cs="Times New Roman"/>
            <w:color w:val="131413"/>
            <w:sz w:val="24"/>
            <w:szCs w:val="24"/>
          </w:rPr>
          <w:delText xml:space="preserve"> summarized in </w:delText>
        </w:r>
        <w:r w:rsidR="00557862" w:rsidRPr="00370626" w:rsidDel="00F20FDF">
          <w:rPr>
            <w:rFonts w:ascii="Times New Roman" w:hAnsi="Times New Roman" w:cs="Times New Roman"/>
            <w:color w:val="131413"/>
            <w:sz w:val="24"/>
            <w:szCs w:val="24"/>
          </w:rPr>
          <w:delText>Table 1.</w:delText>
        </w:r>
      </w:del>
    </w:p>
    <w:p w14:paraId="6272E07C" w14:textId="471A8387" w:rsidR="00CF4EC6" w:rsidDel="00F20FDF" w:rsidRDefault="00CF4EC6" w:rsidP="002F1DA4">
      <w:pPr>
        <w:autoSpaceDE w:val="0"/>
        <w:autoSpaceDN w:val="0"/>
        <w:adjustRightInd w:val="0"/>
        <w:spacing w:after="0" w:line="480" w:lineRule="auto"/>
        <w:rPr>
          <w:del w:id="105" w:author="Krishna Jadhav" w:date="2022-10-05T16:20:00Z"/>
          <w:rFonts w:ascii="Times New Roman" w:hAnsi="Times New Roman" w:cs="Times New Roman"/>
          <w:color w:val="131413"/>
          <w:sz w:val="24"/>
          <w:szCs w:val="24"/>
        </w:rPr>
      </w:pPr>
      <w:del w:id="106" w:author="Krishna Jadhav" w:date="2022-10-05T16:20:00Z">
        <w:r w:rsidRPr="00185C0F" w:rsidDel="00F20FDF">
          <w:rPr>
            <w:rFonts w:ascii="Times New Roman" w:hAnsi="Times New Roman" w:cs="Times New Roman"/>
            <w:b/>
            <w:color w:val="131413"/>
            <w:sz w:val="24"/>
            <w:szCs w:val="24"/>
          </w:rPr>
          <w:delText>Table 1.</w:delText>
        </w:r>
        <w:r w:rsidDel="00F20FDF">
          <w:rPr>
            <w:rFonts w:ascii="Times New Roman" w:hAnsi="Times New Roman" w:cs="Times New Roman"/>
            <w:color w:val="131413"/>
            <w:sz w:val="24"/>
            <w:szCs w:val="24"/>
          </w:rPr>
          <w:delText xml:space="preserve">  </w:delText>
        </w:r>
        <w:r w:rsidR="003725EB" w:rsidDel="00F20FDF">
          <w:rPr>
            <w:rFonts w:ascii="Times New Roman" w:hAnsi="Times New Roman" w:cs="Times New Roman"/>
            <w:b/>
            <w:bCs/>
            <w:color w:val="131413"/>
            <w:sz w:val="24"/>
            <w:szCs w:val="24"/>
          </w:rPr>
          <w:delText>M</w:delText>
        </w:r>
        <w:r w:rsidR="00E4726D" w:rsidRPr="00EF3F4C" w:rsidDel="00F20FDF">
          <w:rPr>
            <w:rFonts w:ascii="Times New Roman" w:hAnsi="Times New Roman" w:cs="Times New Roman"/>
            <w:b/>
            <w:bCs/>
            <w:color w:val="131413"/>
            <w:sz w:val="24"/>
            <w:szCs w:val="24"/>
          </w:rPr>
          <w:delText xml:space="preserve">other and </w:delText>
        </w:r>
        <w:r w:rsidR="003004FF" w:rsidDel="00F20FDF">
          <w:rPr>
            <w:rFonts w:ascii="Times New Roman" w:hAnsi="Times New Roman" w:cs="Times New Roman"/>
            <w:b/>
            <w:bCs/>
            <w:color w:val="131413"/>
            <w:sz w:val="24"/>
            <w:szCs w:val="24"/>
          </w:rPr>
          <w:delText>i</w:delText>
        </w:r>
        <w:r w:rsidR="00E4726D" w:rsidRPr="00EF3F4C" w:rsidDel="00F20FDF">
          <w:rPr>
            <w:rFonts w:ascii="Times New Roman" w:hAnsi="Times New Roman" w:cs="Times New Roman"/>
            <w:b/>
            <w:bCs/>
            <w:color w:val="131413"/>
            <w:sz w:val="24"/>
            <w:szCs w:val="24"/>
          </w:rPr>
          <w:delText xml:space="preserve">nfant </w:delText>
        </w:r>
        <w:r w:rsidR="003004FF" w:rsidDel="00F20FDF">
          <w:rPr>
            <w:rFonts w:ascii="Times New Roman" w:hAnsi="Times New Roman" w:cs="Times New Roman"/>
            <w:b/>
            <w:bCs/>
            <w:color w:val="131413"/>
            <w:sz w:val="24"/>
            <w:szCs w:val="24"/>
          </w:rPr>
          <w:delText>c</w:delText>
        </w:r>
        <w:r w:rsidR="00E4726D" w:rsidRPr="00EF3F4C" w:rsidDel="00F20FDF">
          <w:rPr>
            <w:rFonts w:ascii="Times New Roman" w:hAnsi="Times New Roman" w:cs="Times New Roman"/>
            <w:b/>
            <w:bCs/>
            <w:color w:val="131413"/>
            <w:sz w:val="24"/>
            <w:szCs w:val="24"/>
          </w:rPr>
          <w:delText>haracteristics</w:delText>
        </w:r>
        <w:r w:rsidR="003725EB" w:rsidDel="00F20FDF">
          <w:rPr>
            <w:rFonts w:ascii="Times New Roman" w:hAnsi="Times New Roman" w:cs="Times New Roman"/>
            <w:b/>
            <w:bCs/>
            <w:color w:val="131413"/>
            <w:sz w:val="24"/>
            <w:szCs w:val="24"/>
          </w:rPr>
          <w:delText xml:space="preserve"> and first trimester glyphosate (GLY)</w:delText>
        </w:r>
      </w:del>
    </w:p>
    <w:tbl>
      <w:tblPr>
        <w:tblStyle w:val="TableGrid"/>
        <w:tblW w:w="0" w:type="auto"/>
        <w:tblLayout w:type="fixed"/>
        <w:tblLook w:val="04A0" w:firstRow="1" w:lastRow="0" w:firstColumn="1" w:lastColumn="0" w:noHBand="0" w:noVBand="1"/>
      </w:tblPr>
      <w:tblGrid>
        <w:gridCol w:w="1795"/>
        <w:gridCol w:w="2340"/>
        <w:gridCol w:w="1170"/>
        <w:gridCol w:w="1170"/>
        <w:gridCol w:w="990"/>
      </w:tblGrid>
      <w:tr w:rsidR="006850C5" w:rsidDel="00F20FDF" w14:paraId="3896799F" w14:textId="265089ED" w:rsidTr="009E011B">
        <w:trPr>
          <w:trHeight w:hRule="exact" w:val="244"/>
          <w:del w:id="107" w:author="Krishna Jadhav" w:date="2022-10-05T16:20:00Z"/>
        </w:trPr>
        <w:tc>
          <w:tcPr>
            <w:tcW w:w="1795" w:type="dxa"/>
            <w:vMerge w:val="restart"/>
            <w:vAlign w:val="center"/>
          </w:tcPr>
          <w:p w14:paraId="5AF7A543" w14:textId="04733A9A" w:rsidR="005269F8" w:rsidRPr="00264780" w:rsidDel="00F20FDF" w:rsidRDefault="005269F8" w:rsidP="008B2374">
            <w:pPr>
              <w:autoSpaceDE w:val="0"/>
              <w:autoSpaceDN w:val="0"/>
              <w:adjustRightInd w:val="0"/>
              <w:rPr>
                <w:del w:id="108" w:author="Krishna Jadhav" w:date="2022-10-05T16:20:00Z"/>
                <w:rFonts w:ascii="Times New Roman" w:hAnsi="Times New Roman" w:cs="Times New Roman"/>
                <w:b/>
                <w:color w:val="131413"/>
                <w:sz w:val="20"/>
                <w:szCs w:val="20"/>
              </w:rPr>
            </w:pPr>
            <w:bookmarkStart w:id="109" w:name="_Hlk107403003"/>
            <w:del w:id="110" w:author="Krishna Jadhav" w:date="2022-10-05T16:20:00Z">
              <w:r w:rsidRPr="00264780" w:rsidDel="00F20FDF">
                <w:rPr>
                  <w:rFonts w:ascii="Times New Roman" w:hAnsi="Times New Roman" w:cs="Times New Roman"/>
                  <w:b/>
                  <w:color w:val="131413"/>
                  <w:sz w:val="20"/>
                  <w:szCs w:val="20"/>
                </w:rPr>
                <w:delText>Characteristic</w:delText>
              </w:r>
            </w:del>
          </w:p>
        </w:tc>
        <w:tc>
          <w:tcPr>
            <w:tcW w:w="2340" w:type="dxa"/>
            <w:vMerge w:val="restart"/>
            <w:vAlign w:val="center"/>
          </w:tcPr>
          <w:p w14:paraId="698BD21B" w14:textId="1E4406A6" w:rsidR="005269F8" w:rsidRPr="00264780" w:rsidDel="00F20FDF" w:rsidRDefault="005269F8" w:rsidP="008B2374">
            <w:pPr>
              <w:autoSpaceDE w:val="0"/>
              <w:autoSpaceDN w:val="0"/>
              <w:adjustRightInd w:val="0"/>
              <w:rPr>
                <w:del w:id="111" w:author="Krishna Jadhav" w:date="2022-10-05T16:20:00Z"/>
                <w:rFonts w:ascii="Times New Roman" w:hAnsi="Times New Roman" w:cs="Times New Roman"/>
                <w:b/>
                <w:color w:val="131413"/>
                <w:sz w:val="20"/>
                <w:szCs w:val="20"/>
              </w:rPr>
            </w:pPr>
            <w:del w:id="112" w:author="Krishna Jadhav" w:date="2022-10-05T16:20:00Z">
              <w:r w:rsidRPr="00264780" w:rsidDel="00F20FDF">
                <w:rPr>
                  <w:rFonts w:ascii="Times New Roman" w:hAnsi="Times New Roman" w:cs="Times New Roman"/>
                  <w:b/>
                  <w:color w:val="131413"/>
                  <w:sz w:val="20"/>
                  <w:szCs w:val="20"/>
                </w:rPr>
                <w:delText>Group</w:delText>
              </w:r>
            </w:del>
          </w:p>
        </w:tc>
        <w:tc>
          <w:tcPr>
            <w:tcW w:w="1170" w:type="dxa"/>
            <w:vAlign w:val="center"/>
          </w:tcPr>
          <w:p w14:paraId="340853B0" w14:textId="28AE896A" w:rsidR="005269F8" w:rsidRPr="00264780" w:rsidDel="00F20FDF" w:rsidRDefault="005269F8" w:rsidP="00BC63C3">
            <w:pPr>
              <w:autoSpaceDE w:val="0"/>
              <w:autoSpaceDN w:val="0"/>
              <w:adjustRightInd w:val="0"/>
              <w:jc w:val="center"/>
              <w:rPr>
                <w:del w:id="113" w:author="Krishna Jadhav" w:date="2022-10-05T16:20:00Z"/>
                <w:rFonts w:ascii="Times New Roman" w:hAnsi="Times New Roman" w:cs="Times New Roman"/>
                <w:b/>
                <w:color w:val="131413"/>
                <w:sz w:val="20"/>
                <w:szCs w:val="20"/>
              </w:rPr>
            </w:pPr>
            <w:del w:id="114" w:author="Krishna Jadhav" w:date="2022-10-05T16:20:00Z">
              <w:r w:rsidRPr="00264780" w:rsidDel="00F20FDF">
                <w:rPr>
                  <w:rFonts w:ascii="Times New Roman" w:hAnsi="Times New Roman" w:cs="Times New Roman"/>
                  <w:b/>
                  <w:color w:val="131413"/>
                  <w:sz w:val="20"/>
                  <w:szCs w:val="20"/>
                </w:rPr>
                <w:delText xml:space="preserve">Count </w:delText>
              </w:r>
              <w:r w:rsidDel="00F20FDF">
                <w:rPr>
                  <w:rFonts w:ascii="Times New Roman" w:hAnsi="Times New Roman" w:cs="Times New Roman"/>
                  <w:b/>
                  <w:color w:val="131413"/>
                  <w:sz w:val="20"/>
                  <w:szCs w:val="20"/>
                </w:rPr>
                <w:delText>(%)</w:delText>
              </w:r>
            </w:del>
          </w:p>
        </w:tc>
        <w:tc>
          <w:tcPr>
            <w:tcW w:w="2160" w:type="dxa"/>
            <w:gridSpan w:val="2"/>
            <w:vAlign w:val="center"/>
          </w:tcPr>
          <w:p w14:paraId="5F34FBAE" w14:textId="375FAD06" w:rsidR="005269F8" w:rsidRPr="00264780" w:rsidDel="00F20FDF" w:rsidRDefault="005269F8" w:rsidP="00BC63C3">
            <w:pPr>
              <w:autoSpaceDE w:val="0"/>
              <w:autoSpaceDN w:val="0"/>
              <w:adjustRightInd w:val="0"/>
              <w:jc w:val="center"/>
              <w:rPr>
                <w:del w:id="115" w:author="Krishna Jadhav" w:date="2022-10-05T16:20:00Z"/>
                <w:rFonts w:ascii="Times New Roman" w:hAnsi="Times New Roman" w:cs="Times New Roman"/>
                <w:b/>
                <w:color w:val="131413"/>
                <w:sz w:val="20"/>
                <w:szCs w:val="20"/>
              </w:rPr>
            </w:pPr>
            <w:del w:id="116" w:author="Krishna Jadhav" w:date="2022-10-05T16:20:00Z">
              <w:r w:rsidRPr="00264780" w:rsidDel="00F20FDF">
                <w:rPr>
                  <w:rFonts w:ascii="Times New Roman" w:hAnsi="Times New Roman" w:cs="Times New Roman"/>
                  <w:b/>
                  <w:color w:val="131413"/>
                  <w:sz w:val="20"/>
                  <w:szCs w:val="20"/>
                </w:rPr>
                <w:delText>GLY</w:delText>
              </w:r>
            </w:del>
          </w:p>
          <w:p w14:paraId="35B02DBC" w14:textId="6C7D847C" w:rsidR="005269F8" w:rsidRPr="00264780" w:rsidDel="00F20FDF" w:rsidRDefault="005269F8" w:rsidP="00BC63C3">
            <w:pPr>
              <w:autoSpaceDE w:val="0"/>
              <w:autoSpaceDN w:val="0"/>
              <w:adjustRightInd w:val="0"/>
              <w:jc w:val="center"/>
              <w:rPr>
                <w:del w:id="117" w:author="Krishna Jadhav" w:date="2022-10-05T16:20:00Z"/>
                <w:rFonts w:ascii="Times New Roman" w:hAnsi="Times New Roman" w:cs="Times New Roman"/>
                <w:b/>
                <w:color w:val="131413"/>
                <w:sz w:val="20"/>
                <w:szCs w:val="20"/>
              </w:rPr>
            </w:pPr>
          </w:p>
        </w:tc>
      </w:tr>
      <w:tr w:rsidR="006850C5" w:rsidDel="00F20FDF" w14:paraId="1625B477" w14:textId="1C2F4D7D" w:rsidTr="009E011B">
        <w:trPr>
          <w:trHeight w:hRule="exact" w:val="271"/>
          <w:del w:id="118" w:author="Krishna Jadhav" w:date="2022-10-05T16:20:00Z"/>
        </w:trPr>
        <w:tc>
          <w:tcPr>
            <w:tcW w:w="1795" w:type="dxa"/>
            <w:vMerge/>
            <w:vAlign w:val="center"/>
          </w:tcPr>
          <w:p w14:paraId="1F449F8C" w14:textId="7AC80CC1" w:rsidR="005269F8" w:rsidRPr="00264780" w:rsidDel="00F20FDF" w:rsidRDefault="005269F8" w:rsidP="00146882">
            <w:pPr>
              <w:autoSpaceDE w:val="0"/>
              <w:autoSpaceDN w:val="0"/>
              <w:adjustRightInd w:val="0"/>
              <w:rPr>
                <w:del w:id="119" w:author="Krishna Jadhav" w:date="2022-10-05T16:20:00Z"/>
                <w:rFonts w:ascii="Times New Roman" w:hAnsi="Times New Roman" w:cs="Times New Roman"/>
                <w:b/>
                <w:color w:val="131413"/>
                <w:sz w:val="20"/>
                <w:szCs w:val="20"/>
              </w:rPr>
            </w:pPr>
          </w:p>
        </w:tc>
        <w:tc>
          <w:tcPr>
            <w:tcW w:w="2340" w:type="dxa"/>
            <w:vMerge/>
            <w:vAlign w:val="center"/>
          </w:tcPr>
          <w:p w14:paraId="26A987E4" w14:textId="679E4923" w:rsidR="005269F8" w:rsidRPr="00264780" w:rsidDel="00F20FDF" w:rsidRDefault="005269F8" w:rsidP="00146882">
            <w:pPr>
              <w:autoSpaceDE w:val="0"/>
              <w:autoSpaceDN w:val="0"/>
              <w:adjustRightInd w:val="0"/>
              <w:rPr>
                <w:del w:id="120" w:author="Krishna Jadhav" w:date="2022-10-05T16:20:00Z"/>
                <w:rFonts w:ascii="Times New Roman" w:hAnsi="Times New Roman" w:cs="Times New Roman"/>
                <w:b/>
                <w:color w:val="131413"/>
                <w:sz w:val="20"/>
                <w:szCs w:val="20"/>
              </w:rPr>
            </w:pPr>
          </w:p>
        </w:tc>
        <w:tc>
          <w:tcPr>
            <w:tcW w:w="1170" w:type="dxa"/>
            <w:vAlign w:val="center"/>
          </w:tcPr>
          <w:p w14:paraId="50CEFAFC" w14:textId="52FA6E02" w:rsidR="005269F8" w:rsidRPr="00264780" w:rsidDel="00F20FDF" w:rsidRDefault="005269F8" w:rsidP="00BC63C3">
            <w:pPr>
              <w:autoSpaceDE w:val="0"/>
              <w:autoSpaceDN w:val="0"/>
              <w:adjustRightInd w:val="0"/>
              <w:jc w:val="center"/>
              <w:rPr>
                <w:del w:id="121" w:author="Krishna Jadhav" w:date="2022-10-05T16:20:00Z"/>
                <w:rFonts w:ascii="Times New Roman" w:hAnsi="Times New Roman" w:cs="Times New Roman"/>
                <w:b/>
                <w:color w:val="131413"/>
                <w:sz w:val="20"/>
                <w:szCs w:val="20"/>
              </w:rPr>
            </w:pPr>
            <w:del w:id="122" w:author="Krishna Jadhav" w:date="2022-10-05T16:20:00Z">
              <w:r w:rsidRPr="00264780" w:rsidDel="00F20FDF">
                <w:rPr>
                  <w:rFonts w:ascii="Times New Roman" w:hAnsi="Times New Roman" w:cs="Times New Roman"/>
                  <w:b/>
                  <w:color w:val="131413"/>
                  <w:sz w:val="20"/>
                  <w:szCs w:val="20"/>
                </w:rPr>
                <w:delText>(Total N=155)</w:delText>
              </w:r>
            </w:del>
          </w:p>
        </w:tc>
        <w:tc>
          <w:tcPr>
            <w:tcW w:w="1170" w:type="dxa"/>
            <w:vAlign w:val="center"/>
          </w:tcPr>
          <w:p w14:paraId="4AA3EF50" w14:textId="01C7D14C" w:rsidR="005269F8" w:rsidRPr="00264780" w:rsidDel="00F20FDF" w:rsidRDefault="005269F8" w:rsidP="00BC63C3">
            <w:pPr>
              <w:autoSpaceDE w:val="0"/>
              <w:autoSpaceDN w:val="0"/>
              <w:adjustRightInd w:val="0"/>
              <w:jc w:val="center"/>
              <w:rPr>
                <w:del w:id="123" w:author="Krishna Jadhav" w:date="2022-10-05T16:20:00Z"/>
                <w:rFonts w:ascii="Times New Roman" w:hAnsi="Times New Roman" w:cs="Times New Roman"/>
                <w:b/>
                <w:color w:val="131413"/>
                <w:sz w:val="20"/>
                <w:szCs w:val="20"/>
              </w:rPr>
            </w:pPr>
            <w:del w:id="124" w:author="Krishna Jadhav" w:date="2022-10-05T16:20:00Z">
              <w:r w:rsidRPr="00264780" w:rsidDel="00F20FDF">
                <w:rPr>
                  <w:rFonts w:ascii="Times New Roman" w:hAnsi="Times New Roman" w:cs="Times New Roman"/>
                  <w:b/>
                  <w:color w:val="131413"/>
                  <w:sz w:val="20"/>
                  <w:szCs w:val="20"/>
                </w:rPr>
                <w:delText>Mean ± SE</w:delText>
              </w:r>
            </w:del>
          </w:p>
        </w:tc>
        <w:tc>
          <w:tcPr>
            <w:tcW w:w="990" w:type="dxa"/>
            <w:vAlign w:val="center"/>
          </w:tcPr>
          <w:p w14:paraId="0E20A9FB" w14:textId="3E534949" w:rsidR="005269F8" w:rsidRPr="00264780" w:rsidDel="00F20FDF" w:rsidRDefault="005269F8" w:rsidP="00BC63C3">
            <w:pPr>
              <w:autoSpaceDE w:val="0"/>
              <w:autoSpaceDN w:val="0"/>
              <w:adjustRightInd w:val="0"/>
              <w:jc w:val="center"/>
              <w:rPr>
                <w:del w:id="125" w:author="Krishna Jadhav" w:date="2022-10-05T16:20:00Z"/>
                <w:rFonts w:ascii="Times New Roman" w:hAnsi="Times New Roman" w:cs="Times New Roman"/>
                <w:b/>
                <w:color w:val="131413"/>
                <w:sz w:val="20"/>
                <w:szCs w:val="20"/>
              </w:rPr>
            </w:pPr>
            <w:del w:id="126" w:author="Krishna Jadhav" w:date="2022-10-05T16:20:00Z">
              <w:r w:rsidRPr="00264780" w:rsidDel="00F20FDF">
                <w:rPr>
                  <w:rFonts w:ascii="Times New Roman" w:hAnsi="Times New Roman" w:cs="Times New Roman"/>
                  <w:b/>
                  <w:color w:val="131413"/>
                  <w:sz w:val="20"/>
                  <w:szCs w:val="20"/>
                </w:rPr>
                <w:delText>p-value</w:delText>
              </w:r>
              <w:r w:rsidDel="00F20FDF">
                <w:rPr>
                  <w:rFonts w:ascii="Times New Roman" w:hAnsi="Times New Roman" w:cs="Times New Roman"/>
                  <w:b/>
                  <w:color w:val="131413"/>
                  <w:sz w:val="20"/>
                  <w:szCs w:val="20"/>
                </w:rPr>
                <w:delText xml:space="preserve"> </w:delText>
              </w:r>
              <w:r w:rsidRPr="009E011B" w:rsidDel="00F20FDF">
                <w:rPr>
                  <w:rFonts w:ascii="Times New Roman" w:hAnsi="Times New Roman" w:cs="Times New Roman"/>
                  <w:b/>
                  <w:color w:val="131413"/>
                  <w:vertAlign w:val="superscript"/>
                </w:rPr>
                <w:delText>a</w:delText>
              </w:r>
            </w:del>
          </w:p>
        </w:tc>
      </w:tr>
      <w:tr w:rsidR="004D3E69" w:rsidDel="00F20FDF" w14:paraId="3223A7B6" w14:textId="3F79D354" w:rsidTr="009E011B">
        <w:trPr>
          <w:trHeight w:hRule="exact" w:val="259"/>
          <w:del w:id="127" w:author="Krishna Jadhav" w:date="2022-10-05T16:20:00Z"/>
        </w:trPr>
        <w:tc>
          <w:tcPr>
            <w:tcW w:w="7465" w:type="dxa"/>
            <w:gridSpan w:val="5"/>
            <w:vAlign w:val="center"/>
          </w:tcPr>
          <w:p w14:paraId="55CA664E" w14:textId="215470D8" w:rsidR="004D3E69" w:rsidRPr="00AE5710" w:rsidDel="00F20FDF" w:rsidRDefault="004D3E69" w:rsidP="00146882">
            <w:pPr>
              <w:autoSpaceDE w:val="0"/>
              <w:autoSpaceDN w:val="0"/>
              <w:adjustRightInd w:val="0"/>
              <w:rPr>
                <w:del w:id="128" w:author="Krishna Jadhav" w:date="2022-10-05T16:20:00Z"/>
                <w:rFonts w:ascii="Times New Roman" w:hAnsi="Times New Roman" w:cs="Times New Roman"/>
                <w:b/>
                <w:bCs/>
                <w:i/>
                <w:color w:val="131413"/>
                <w:sz w:val="20"/>
                <w:szCs w:val="20"/>
              </w:rPr>
            </w:pPr>
            <w:del w:id="129" w:author="Krishna Jadhav" w:date="2022-10-05T16:20:00Z">
              <w:r w:rsidRPr="00AE5710" w:rsidDel="00F20FDF">
                <w:rPr>
                  <w:rFonts w:ascii="Times New Roman" w:hAnsi="Times New Roman" w:cs="Times New Roman"/>
                  <w:b/>
                  <w:bCs/>
                  <w:i/>
                  <w:color w:val="131413"/>
                  <w:sz w:val="20"/>
                  <w:szCs w:val="20"/>
                </w:rPr>
                <w:delText xml:space="preserve">Maternal </w:delText>
              </w:r>
            </w:del>
          </w:p>
        </w:tc>
      </w:tr>
      <w:tr w:rsidR="006850C5" w:rsidDel="00F20FDF" w14:paraId="11055968" w14:textId="1D0C5E0B" w:rsidTr="009E011B">
        <w:trPr>
          <w:trHeight w:hRule="exact" w:val="259"/>
          <w:del w:id="130" w:author="Krishna Jadhav" w:date="2022-10-05T16:20:00Z"/>
        </w:trPr>
        <w:tc>
          <w:tcPr>
            <w:tcW w:w="1795" w:type="dxa"/>
            <w:vMerge w:val="restart"/>
            <w:vAlign w:val="center"/>
          </w:tcPr>
          <w:p w14:paraId="1CE5AFAF" w14:textId="6DFB7483" w:rsidR="00A20998" w:rsidRPr="00264780" w:rsidDel="00F20FDF" w:rsidRDefault="00A20998" w:rsidP="0043764C">
            <w:pPr>
              <w:autoSpaceDE w:val="0"/>
              <w:autoSpaceDN w:val="0"/>
              <w:adjustRightInd w:val="0"/>
              <w:rPr>
                <w:del w:id="131" w:author="Krishna Jadhav" w:date="2022-10-05T16:20:00Z"/>
                <w:rFonts w:ascii="Times New Roman" w:hAnsi="Times New Roman" w:cs="Times New Roman"/>
                <w:color w:val="131413"/>
                <w:sz w:val="20"/>
                <w:szCs w:val="20"/>
              </w:rPr>
            </w:pPr>
            <w:del w:id="132" w:author="Krishna Jadhav" w:date="2022-10-05T16:20:00Z">
              <w:r w:rsidRPr="00264780" w:rsidDel="00F20FDF">
                <w:rPr>
                  <w:rFonts w:ascii="Times New Roman" w:hAnsi="Times New Roman" w:cs="Times New Roman"/>
                  <w:color w:val="131413"/>
                  <w:sz w:val="20"/>
                  <w:szCs w:val="20"/>
                </w:rPr>
                <w:delText xml:space="preserve">Age </w:delText>
              </w:r>
            </w:del>
          </w:p>
        </w:tc>
        <w:tc>
          <w:tcPr>
            <w:tcW w:w="2340" w:type="dxa"/>
            <w:vAlign w:val="center"/>
          </w:tcPr>
          <w:p w14:paraId="329199C0" w14:textId="58C730E0" w:rsidR="00A20998" w:rsidRPr="00264780" w:rsidDel="00F20FDF" w:rsidRDefault="00A20998" w:rsidP="0043764C">
            <w:pPr>
              <w:autoSpaceDE w:val="0"/>
              <w:autoSpaceDN w:val="0"/>
              <w:adjustRightInd w:val="0"/>
              <w:rPr>
                <w:del w:id="133" w:author="Krishna Jadhav" w:date="2022-10-05T16:20:00Z"/>
                <w:rFonts w:ascii="Times New Roman" w:hAnsi="Times New Roman" w:cs="Times New Roman"/>
                <w:color w:val="131413"/>
                <w:sz w:val="20"/>
                <w:szCs w:val="20"/>
              </w:rPr>
            </w:pPr>
            <w:del w:id="134" w:author="Krishna Jadhav" w:date="2022-10-05T16:20:00Z">
              <w:r w:rsidRPr="00264780" w:rsidDel="00F20FDF">
                <w:rPr>
                  <w:rFonts w:ascii="Times New Roman" w:hAnsi="Times New Roman" w:cs="Times New Roman"/>
                  <w:color w:val="131413"/>
                  <w:sz w:val="20"/>
                  <w:szCs w:val="20"/>
                </w:rPr>
                <w:delText>≤25 years</w:delText>
              </w:r>
            </w:del>
          </w:p>
        </w:tc>
        <w:tc>
          <w:tcPr>
            <w:tcW w:w="1170" w:type="dxa"/>
            <w:vAlign w:val="center"/>
          </w:tcPr>
          <w:p w14:paraId="16C4380A" w14:textId="62FB7A7E" w:rsidR="00A20998" w:rsidRPr="00264780" w:rsidDel="00F20FDF" w:rsidRDefault="00A20998" w:rsidP="0043764C">
            <w:pPr>
              <w:autoSpaceDE w:val="0"/>
              <w:autoSpaceDN w:val="0"/>
              <w:adjustRightInd w:val="0"/>
              <w:jc w:val="right"/>
              <w:rPr>
                <w:del w:id="135" w:author="Krishna Jadhav" w:date="2022-10-05T16:20:00Z"/>
                <w:rFonts w:ascii="Times New Roman" w:hAnsi="Times New Roman" w:cs="Times New Roman"/>
                <w:color w:val="131413"/>
                <w:sz w:val="20"/>
                <w:szCs w:val="20"/>
              </w:rPr>
            </w:pPr>
            <w:del w:id="136" w:author="Krishna Jadhav" w:date="2022-10-05T16:20:00Z">
              <w:r w:rsidRPr="00264780" w:rsidDel="00F20FDF">
                <w:rPr>
                  <w:rFonts w:ascii="Times New Roman" w:hAnsi="Times New Roman" w:cs="Times New Roman"/>
                  <w:color w:val="131413"/>
                  <w:sz w:val="20"/>
                  <w:szCs w:val="20"/>
                </w:rPr>
                <w:delText>49</w:delText>
              </w:r>
              <w:r w:rsidDel="00F20FDF">
                <w:rPr>
                  <w:rFonts w:ascii="Times New Roman" w:hAnsi="Times New Roman" w:cs="Times New Roman"/>
                  <w:color w:val="131413"/>
                  <w:sz w:val="20"/>
                  <w:szCs w:val="20"/>
                </w:rPr>
                <w:delText xml:space="preserve"> (31.6)</w:delText>
              </w:r>
            </w:del>
          </w:p>
        </w:tc>
        <w:tc>
          <w:tcPr>
            <w:tcW w:w="1170" w:type="dxa"/>
            <w:vAlign w:val="center"/>
          </w:tcPr>
          <w:p w14:paraId="49AF6B7E" w14:textId="121A4FE6" w:rsidR="00A20998" w:rsidRPr="00264780" w:rsidDel="00F20FDF" w:rsidRDefault="00A20998" w:rsidP="0043764C">
            <w:pPr>
              <w:autoSpaceDE w:val="0"/>
              <w:autoSpaceDN w:val="0"/>
              <w:adjustRightInd w:val="0"/>
              <w:jc w:val="right"/>
              <w:rPr>
                <w:del w:id="137" w:author="Krishna Jadhav" w:date="2022-10-05T16:20:00Z"/>
                <w:rFonts w:ascii="Times New Roman" w:hAnsi="Times New Roman" w:cs="Times New Roman"/>
                <w:color w:val="131413"/>
                <w:sz w:val="20"/>
                <w:szCs w:val="20"/>
              </w:rPr>
            </w:pPr>
            <w:del w:id="138" w:author="Krishna Jadhav" w:date="2022-10-05T16:20:00Z">
              <w:r w:rsidRPr="00264780" w:rsidDel="00F20FDF">
                <w:rPr>
                  <w:rFonts w:ascii="Times New Roman" w:hAnsi="Times New Roman" w:cs="Times New Roman"/>
                  <w:color w:val="131413"/>
                  <w:sz w:val="20"/>
                  <w:szCs w:val="20"/>
                </w:rPr>
                <w:delText>3.41 ± 0.24</w:delText>
              </w:r>
            </w:del>
          </w:p>
        </w:tc>
        <w:tc>
          <w:tcPr>
            <w:tcW w:w="990" w:type="dxa"/>
            <w:vMerge w:val="restart"/>
            <w:vAlign w:val="center"/>
          </w:tcPr>
          <w:p w14:paraId="178E492A" w14:textId="12568A82" w:rsidR="00A20998" w:rsidRPr="00264780" w:rsidDel="00F20FDF" w:rsidRDefault="00A20998" w:rsidP="00807C0B">
            <w:pPr>
              <w:autoSpaceDE w:val="0"/>
              <w:autoSpaceDN w:val="0"/>
              <w:adjustRightInd w:val="0"/>
              <w:jc w:val="right"/>
              <w:rPr>
                <w:del w:id="139" w:author="Krishna Jadhav" w:date="2022-10-05T16:20:00Z"/>
                <w:rFonts w:ascii="Times New Roman" w:hAnsi="Times New Roman" w:cs="Times New Roman"/>
                <w:color w:val="131413"/>
                <w:sz w:val="20"/>
                <w:szCs w:val="20"/>
              </w:rPr>
            </w:pPr>
            <w:del w:id="140" w:author="Krishna Jadhav" w:date="2022-10-05T16:20:00Z">
              <w:r w:rsidRPr="00264780" w:rsidDel="00F20FDF">
                <w:rPr>
                  <w:rFonts w:ascii="Times New Roman" w:hAnsi="Times New Roman" w:cs="Times New Roman"/>
                  <w:color w:val="131413"/>
                  <w:sz w:val="20"/>
                  <w:szCs w:val="20"/>
                </w:rPr>
                <w:delText>0.605</w:delText>
              </w:r>
            </w:del>
          </w:p>
        </w:tc>
      </w:tr>
      <w:tr w:rsidR="006850C5" w:rsidDel="00F20FDF" w14:paraId="75D4D071" w14:textId="09381A72" w:rsidTr="009E011B">
        <w:trPr>
          <w:trHeight w:hRule="exact" w:val="259"/>
          <w:del w:id="141" w:author="Krishna Jadhav" w:date="2022-10-05T16:20:00Z"/>
        </w:trPr>
        <w:tc>
          <w:tcPr>
            <w:tcW w:w="1795" w:type="dxa"/>
            <w:vMerge/>
            <w:vAlign w:val="center"/>
          </w:tcPr>
          <w:p w14:paraId="1543A3E1" w14:textId="7E80840A" w:rsidR="00A20998" w:rsidRPr="00264780" w:rsidDel="00F20FDF" w:rsidRDefault="00A20998" w:rsidP="00807C0B">
            <w:pPr>
              <w:autoSpaceDE w:val="0"/>
              <w:autoSpaceDN w:val="0"/>
              <w:adjustRightInd w:val="0"/>
              <w:rPr>
                <w:del w:id="142" w:author="Krishna Jadhav" w:date="2022-10-05T16:20:00Z"/>
                <w:rFonts w:ascii="Times New Roman" w:hAnsi="Times New Roman" w:cs="Times New Roman"/>
                <w:color w:val="131413"/>
                <w:sz w:val="20"/>
                <w:szCs w:val="20"/>
              </w:rPr>
            </w:pPr>
          </w:p>
        </w:tc>
        <w:tc>
          <w:tcPr>
            <w:tcW w:w="2340" w:type="dxa"/>
            <w:vAlign w:val="center"/>
          </w:tcPr>
          <w:p w14:paraId="5EF2BD73" w14:textId="45E33348" w:rsidR="00A20998" w:rsidRPr="00264780" w:rsidDel="00F20FDF" w:rsidRDefault="00A20998" w:rsidP="00807C0B">
            <w:pPr>
              <w:autoSpaceDE w:val="0"/>
              <w:autoSpaceDN w:val="0"/>
              <w:adjustRightInd w:val="0"/>
              <w:rPr>
                <w:del w:id="143" w:author="Krishna Jadhav" w:date="2022-10-05T16:20:00Z"/>
                <w:rFonts w:ascii="Times New Roman" w:hAnsi="Times New Roman" w:cs="Times New Roman"/>
                <w:color w:val="131413"/>
                <w:sz w:val="20"/>
                <w:szCs w:val="20"/>
              </w:rPr>
            </w:pPr>
            <w:del w:id="144" w:author="Krishna Jadhav" w:date="2022-10-05T16:20:00Z">
              <w:r w:rsidRPr="00264780" w:rsidDel="00F20FDF">
                <w:rPr>
                  <w:rFonts w:ascii="Times New Roman" w:hAnsi="Times New Roman" w:cs="Times New Roman"/>
                  <w:color w:val="131413"/>
                  <w:sz w:val="20"/>
                  <w:szCs w:val="20"/>
                </w:rPr>
                <w:delText>25-35 years</w:delText>
              </w:r>
            </w:del>
          </w:p>
        </w:tc>
        <w:tc>
          <w:tcPr>
            <w:tcW w:w="1170" w:type="dxa"/>
            <w:vAlign w:val="center"/>
          </w:tcPr>
          <w:p w14:paraId="215ACAA5" w14:textId="78D71584" w:rsidR="00A20998" w:rsidRPr="00264780" w:rsidDel="00F20FDF" w:rsidRDefault="00A20998" w:rsidP="00807C0B">
            <w:pPr>
              <w:autoSpaceDE w:val="0"/>
              <w:autoSpaceDN w:val="0"/>
              <w:adjustRightInd w:val="0"/>
              <w:jc w:val="right"/>
              <w:rPr>
                <w:del w:id="145" w:author="Krishna Jadhav" w:date="2022-10-05T16:20:00Z"/>
                <w:rFonts w:ascii="Times New Roman" w:hAnsi="Times New Roman" w:cs="Times New Roman"/>
                <w:color w:val="131413"/>
                <w:sz w:val="20"/>
                <w:szCs w:val="20"/>
              </w:rPr>
            </w:pPr>
            <w:del w:id="146" w:author="Krishna Jadhav" w:date="2022-10-05T16:20:00Z">
              <w:r w:rsidRPr="00264780" w:rsidDel="00F20FDF">
                <w:rPr>
                  <w:rFonts w:ascii="Times New Roman" w:hAnsi="Times New Roman" w:cs="Times New Roman"/>
                  <w:color w:val="131413"/>
                  <w:sz w:val="20"/>
                  <w:szCs w:val="20"/>
                </w:rPr>
                <w:delText>76</w:delText>
              </w:r>
              <w:r w:rsidDel="00F20FDF">
                <w:rPr>
                  <w:rFonts w:ascii="Times New Roman" w:hAnsi="Times New Roman" w:cs="Times New Roman"/>
                  <w:color w:val="131413"/>
                  <w:sz w:val="20"/>
                  <w:szCs w:val="20"/>
                </w:rPr>
                <w:delText xml:space="preserve"> (49.0)</w:delText>
              </w:r>
            </w:del>
          </w:p>
        </w:tc>
        <w:tc>
          <w:tcPr>
            <w:tcW w:w="1170" w:type="dxa"/>
            <w:vAlign w:val="center"/>
          </w:tcPr>
          <w:p w14:paraId="2D332710" w14:textId="2A7370A0" w:rsidR="00A20998" w:rsidRPr="00264780" w:rsidDel="00F20FDF" w:rsidRDefault="00A20998" w:rsidP="00807C0B">
            <w:pPr>
              <w:autoSpaceDE w:val="0"/>
              <w:autoSpaceDN w:val="0"/>
              <w:adjustRightInd w:val="0"/>
              <w:jc w:val="right"/>
              <w:rPr>
                <w:del w:id="147" w:author="Krishna Jadhav" w:date="2022-10-05T16:20:00Z"/>
                <w:rFonts w:ascii="Times New Roman" w:hAnsi="Times New Roman" w:cs="Times New Roman"/>
                <w:color w:val="131413"/>
                <w:sz w:val="20"/>
                <w:szCs w:val="20"/>
              </w:rPr>
            </w:pPr>
            <w:del w:id="148" w:author="Krishna Jadhav" w:date="2022-10-05T16:20:00Z">
              <w:r w:rsidRPr="00264780" w:rsidDel="00F20FDF">
                <w:rPr>
                  <w:rFonts w:ascii="Times New Roman" w:hAnsi="Times New Roman" w:cs="Times New Roman"/>
                  <w:color w:val="131413"/>
                  <w:sz w:val="20"/>
                  <w:szCs w:val="20"/>
                </w:rPr>
                <w:delText>3.38 ± 0.19</w:delText>
              </w:r>
            </w:del>
          </w:p>
        </w:tc>
        <w:tc>
          <w:tcPr>
            <w:tcW w:w="990" w:type="dxa"/>
            <w:vMerge/>
            <w:vAlign w:val="center"/>
          </w:tcPr>
          <w:p w14:paraId="298AFE8D" w14:textId="29B4694B" w:rsidR="00A20998" w:rsidRPr="00264780" w:rsidDel="00F20FDF" w:rsidRDefault="00A20998" w:rsidP="00807C0B">
            <w:pPr>
              <w:autoSpaceDE w:val="0"/>
              <w:autoSpaceDN w:val="0"/>
              <w:adjustRightInd w:val="0"/>
              <w:jc w:val="right"/>
              <w:rPr>
                <w:del w:id="149" w:author="Krishna Jadhav" w:date="2022-10-05T16:20:00Z"/>
                <w:rFonts w:ascii="Times New Roman" w:hAnsi="Times New Roman" w:cs="Times New Roman"/>
                <w:color w:val="131413"/>
                <w:sz w:val="20"/>
                <w:szCs w:val="20"/>
              </w:rPr>
            </w:pPr>
          </w:p>
        </w:tc>
      </w:tr>
      <w:tr w:rsidR="006850C5" w:rsidDel="00F20FDF" w14:paraId="4EBEA419" w14:textId="26D27642" w:rsidTr="009E011B">
        <w:trPr>
          <w:trHeight w:hRule="exact" w:val="259"/>
          <w:del w:id="150" w:author="Krishna Jadhav" w:date="2022-10-05T16:20:00Z"/>
        </w:trPr>
        <w:tc>
          <w:tcPr>
            <w:tcW w:w="1795" w:type="dxa"/>
            <w:vMerge/>
            <w:vAlign w:val="center"/>
          </w:tcPr>
          <w:p w14:paraId="004D784A" w14:textId="485B43BB" w:rsidR="00A20998" w:rsidRPr="00264780" w:rsidDel="00F20FDF" w:rsidRDefault="00A20998" w:rsidP="00807C0B">
            <w:pPr>
              <w:autoSpaceDE w:val="0"/>
              <w:autoSpaceDN w:val="0"/>
              <w:adjustRightInd w:val="0"/>
              <w:rPr>
                <w:del w:id="151" w:author="Krishna Jadhav" w:date="2022-10-05T16:20:00Z"/>
                <w:rFonts w:ascii="Times New Roman" w:hAnsi="Times New Roman" w:cs="Times New Roman"/>
                <w:color w:val="131413"/>
                <w:sz w:val="20"/>
                <w:szCs w:val="20"/>
              </w:rPr>
            </w:pPr>
          </w:p>
        </w:tc>
        <w:tc>
          <w:tcPr>
            <w:tcW w:w="2340" w:type="dxa"/>
            <w:vAlign w:val="center"/>
          </w:tcPr>
          <w:p w14:paraId="370C5E77" w14:textId="3880ECFD" w:rsidR="00A20998" w:rsidRPr="00264780" w:rsidDel="00F20FDF" w:rsidRDefault="00A20998" w:rsidP="00807C0B">
            <w:pPr>
              <w:autoSpaceDE w:val="0"/>
              <w:autoSpaceDN w:val="0"/>
              <w:adjustRightInd w:val="0"/>
              <w:rPr>
                <w:del w:id="152" w:author="Krishna Jadhav" w:date="2022-10-05T16:20:00Z"/>
                <w:rFonts w:ascii="Times New Roman" w:hAnsi="Times New Roman" w:cs="Times New Roman"/>
                <w:color w:val="131413"/>
                <w:sz w:val="20"/>
                <w:szCs w:val="20"/>
              </w:rPr>
            </w:pPr>
            <w:del w:id="153" w:author="Krishna Jadhav" w:date="2022-10-05T16:20:00Z">
              <w:r w:rsidRPr="00264780" w:rsidDel="00F20FDF">
                <w:rPr>
                  <w:rFonts w:ascii="Times New Roman" w:hAnsi="Times New Roman" w:cs="Times New Roman"/>
                  <w:color w:val="131413"/>
                  <w:sz w:val="20"/>
                  <w:szCs w:val="20"/>
                </w:rPr>
                <w:delText>&gt;35 years</w:delText>
              </w:r>
            </w:del>
          </w:p>
        </w:tc>
        <w:tc>
          <w:tcPr>
            <w:tcW w:w="1170" w:type="dxa"/>
            <w:vAlign w:val="center"/>
          </w:tcPr>
          <w:p w14:paraId="7090BBD1" w14:textId="11722AF0" w:rsidR="00A20998" w:rsidRPr="00264780" w:rsidDel="00F20FDF" w:rsidRDefault="00A20998" w:rsidP="00807C0B">
            <w:pPr>
              <w:autoSpaceDE w:val="0"/>
              <w:autoSpaceDN w:val="0"/>
              <w:adjustRightInd w:val="0"/>
              <w:jc w:val="right"/>
              <w:rPr>
                <w:del w:id="154" w:author="Krishna Jadhav" w:date="2022-10-05T16:20:00Z"/>
                <w:rFonts w:ascii="Times New Roman" w:hAnsi="Times New Roman" w:cs="Times New Roman"/>
                <w:color w:val="131413"/>
                <w:sz w:val="20"/>
                <w:szCs w:val="20"/>
              </w:rPr>
            </w:pPr>
            <w:del w:id="155" w:author="Krishna Jadhav" w:date="2022-10-05T16:20:00Z">
              <w:r w:rsidRPr="00264780" w:rsidDel="00F20FDF">
                <w:rPr>
                  <w:rFonts w:ascii="Times New Roman" w:hAnsi="Times New Roman" w:cs="Times New Roman"/>
                  <w:color w:val="131413"/>
                  <w:sz w:val="20"/>
                  <w:szCs w:val="20"/>
                </w:rPr>
                <w:delText>30</w:delText>
              </w:r>
              <w:r w:rsidDel="00F20FDF">
                <w:rPr>
                  <w:rFonts w:ascii="Times New Roman" w:hAnsi="Times New Roman" w:cs="Times New Roman"/>
                  <w:color w:val="131413"/>
                  <w:sz w:val="20"/>
                  <w:szCs w:val="20"/>
                </w:rPr>
                <w:delText xml:space="preserve"> (19.4)</w:delText>
              </w:r>
            </w:del>
          </w:p>
        </w:tc>
        <w:tc>
          <w:tcPr>
            <w:tcW w:w="1170" w:type="dxa"/>
            <w:vAlign w:val="center"/>
          </w:tcPr>
          <w:p w14:paraId="2FE344D4" w14:textId="0672EA68" w:rsidR="00A20998" w:rsidRPr="00264780" w:rsidDel="00F20FDF" w:rsidRDefault="00A20998" w:rsidP="00807C0B">
            <w:pPr>
              <w:autoSpaceDE w:val="0"/>
              <w:autoSpaceDN w:val="0"/>
              <w:adjustRightInd w:val="0"/>
              <w:jc w:val="right"/>
              <w:rPr>
                <w:del w:id="156" w:author="Krishna Jadhav" w:date="2022-10-05T16:20:00Z"/>
                <w:rFonts w:ascii="Times New Roman" w:hAnsi="Times New Roman" w:cs="Times New Roman"/>
                <w:color w:val="131413"/>
                <w:sz w:val="20"/>
                <w:szCs w:val="20"/>
              </w:rPr>
            </w:pPr>
            <w:del w:id="157" w:author="Krishna Jadhav" w:date="2022-10-05T16:20:00Z">
              <w:r w:rsidRPr="00264780" w:rsidDel="00F20FDF">
                <w:rPr>
                  <w:rFonts w:ascii="Times New Roman" w:hAnsi="Times New Roman" w:cs="Times New Roman"/>
                  <w:color w:val="131413"/>
                  <w:sz w:val="20"/>
                  <w:szCs w:val="20"/>
                </w:rPr>
                <w:delText>3.05 ± 0.31</w:delText>
              </w:r>
            </w:del>
          </w:p>
        </w:tc>
        <w:tc>
          <w:tcPr>
            <w:tcW w:w="990" w:type="dxa"/>
            <w:vMerge/>
            <w:vAlign w:val="center"/>
          </w:tcPr>
          <w:p w14:paraId="1A982074" w14:textId="01975CDF" w:rsidR="00A20998" w:rsidRPr="00264780" w:rsidDel="00F20FDF" w:rsidRDefault="00A20998" w:rsidP="00807C0B">
            <w:pPr>
              <w:autoSpaceDE w:val="0"/>
              <w:autoSpaceDN w:val="0"/>
              <w:adjustRightInd w:val="0"/>
              <w:jc w:val="right"/>
              <w:rPr>
                <w:del w:id="158" w:author="Krishna Jadhav" w:date="2022-10-05T16:20:00Z"/>
                <w:rFonts w:ascii="Times New Roman" w:hAnsi="Times New Roman" w:cs="Times New Roman"/>
                <w:color w:val="131413"/>
                <w:sz w:val="20"/>
                <w:szCs w:val="20"/>
              </w:rPr>
            </w:pPr>
          </w:p>
        </w:tc>
      </w:tr>
      <w:tr w:rsidR="006850C5" w:rsidDel="00F20FDF" w14:paraId="04F9431B" w14:textId="59ABA02D" w:rsidTr="009E011B">
        <w:trPr>
          <w:trHeight w:hRule="exact" w:val="259"/>
          <w:del w:id="159" w:author="Krishna Jadhav" w:date="2022-10-05T16:20:00Z"/>
        </w:trPr>
        <w:tc>
          <w:tcPr>
            <w:tcW w:w="1795" w:type="dxa"/>
            <w:vMerge w:val="restart"/>
            <w:vAlign w:val="center"/>
          </w:tcPr>
          <w:p w14:paraId="02AA2B94" w14:textId="3760EF0B" w:rsidR="00A20998" w:rsidRPr="00264780" w:rsidDel="00F20FDF" w:rsidRDefault="00A20998" w:rsidP="00807C0B">
            <w:pPr>
              <w:autoSpaceDE w:val="0"/>
              <w:autoSpaceDN w:val="0"/>
              <w:adjustRightInd w:val="0"/>
              <w:rPr>
                <w:del w:id="160" w:author="Krishna Jadhav" w:date="2022-10-05T16:20:00Z"/>
                <w:rFonts w:ascii="Times New Roman" w:hAnsi="Times New Roman" w:cs="Times New Roman"/>
                <w:color w:val="131413"/>
                <w:sz w:val="20"/>
                <w:szCs w:val="20"/>
              </w:rPr>
            </w:pPr>
            <w:del w:id="161" w:author="Krishna Jadhav" w:date="2022-10-05T16:20:00Z">
              <w:r w:rsidRPr="00264780" w:rsidDel="00F20FDF">
                <w:rPr>
                  <w:rFonts w:ascii="Times New Roman" w:hAnsi="Times New Roman" w:cs="Times New Roman"/>
                  <w:color w:val="131413"/>
                  <w:sz w:val="20"/>
                  <w:szCs w:val="20"/>
                </w:rPr>
                <w:delText>Race/Ethnicity</w:delText>
              </w:r>
            </w:del>
          </w:p>
        </w:tc>
        <w:tc>
          <w:tcPr>
            <w:tcW w:w="2340" w:type="dxa"/>
            <w:vAlign w:val="center"/>
          </w:tcPr>
          <w:p w14:paraId="55566DBC" w14:textId="6FA95224" w:rsidR="00A20998" w:rsidRPr="00264780" w:rsidDel="00F20FDF" w:rsidRDefault="00A20998" w:rsidP="00807C0B">
            <w:pPr>
              <w:autoSpaceDE w:val="0"/>
              <w:autoSpaceDN w:val="0"/>
              <w:adjustRightInd w:val="0"/>
              <w:rPr>
                <w:del w:id="162" w:author="Krishna Jadhav" w:date="2022-10-05T16:20:00Z"/>
                <w:rFonts w:ascii="Times New Roman" w:hAnsi="Times New Roman" w:cs="Times New Roman"/>
                <w:color w:val="131413"/>
                <w:sz w:val="20"/>
                <w:szCs w:val="20"/>
              </w:rPr>
            </w:pPr>
            <w:del w:id="163" w:author="Krishna Jadhav" w:date="2022-10-05T16:20:00Z">
              <w:r w:rsidRPr="00264780" w:rsidDel="00F20FDF">
                <w:rPr>
                  <w:rFonts w:ascii="Times New Roman" w:hAnsi="Times New Roman" w:cs="Times New Roman"/>
                  <w:color w:val="131413"/>
                  <w:sz w:val="20"/>
                  <w:szCs w:val="20"/>
                </w:rPr>
                <w:delText>White</w:delText>
              </w:r>
            </w:del>
          </w:p>
        </w:tc>
        <w:tc>
          <w:tcPr>
            <w:tcW w:w="1170" w:type="dxa"/>
            <w:vAlign w:val="center"/>
          </w:tcPr>
          <w:p w14:paraId="6FBC9C23" w14:textId="0E2EFC7D" w:rsidR="00A20998" w:rsidRPr="00264780" w:rsidDel="00F20FDF" w:rsidRDefault="00A20998" w:rsidP="00807C0B">
            <w:pPr>
              <w:autoSpaceDE w:val="0"/>
              <w:autoSpaceDN w:val="0"/>
              <w:adjustRightInd w:val="0"/>
              <w:jc w:val="right"/>
              <w:rPr>
                <w:del w:id="164" w:author="Krishna Jadhav" w:date="2022-10-05T16:20:00Z"/>
                <w:rFonts w:ascii="Times New Roman" w:hAnsi="Times New Roman" w:cs="Times New Roman"/>
                <w:color w:val="131413"/>
                <w:sz w:val="20"/>
                <w:szCs w:val="20"/>
              </w:rPr>
            </w:pPr>
            <w:del w:id="165" w:author="Krishna Jadhav" w:date="2022-10-05T16:20:00Z">
              <w:r w:rsidRPr="00264780" w:rsidDel="00F20FDF">
                <w:rPr>
                  <w:rFonts w:ascii="Times New Roman" w:hAnsi="Times New Roman" w:cs="Times New Roman"/>
                  <w:color w:val="131413"/>
                  <w:sz w:val="20"/>
                  <w:szCs w:val="20"/>
                </w:rPr>
                <w:delText>109</w:delText>
              </w:r>
              <w:r w:rsidDel="00F20FDF">
                <w:rPr>
                  <w:rFonts w:ascii="Times New Roman" w:hAnsi="Times New Roman" w:cs="Times New Roman"/>
                  <w:color w:val="131413"/>
                  <w:sz w:val="20"/>
                  <w:szCs w:val="20"/>
                </w:rPr>
                <w:delText xml:space="preserve"> (70.3)</w:delText>
              </w:r>
            </w:del>
          </w:p>
        </w:tc>
        <w:tc>
          <w:tcPr>
            <w:tcW w:w="1170" w:type="dxa"/>
            <w:vAlign w:val="center"/>
          </w:tcPr>
          <w:p w14:paraId="4E51A0C5" w14:textId="7745237A" w:rsidR="00A20998" w:rsidRPr="00264780" w:rsidDel="00F20FDF" w:rsidRDefault="00A20998" w:rsidP="00807C0B">
            <w:pPr>
              <w:autoSpaceDE w:val="0"/>
              <w:autoSpaceDN w:val="0"/>
              <w:adjustRightInd w:val="0"/>
              <w:jc w:val="right"/>
              <w:rPr>
                <w:del w:id="166" w:author="Krishna Jadhav" w:date="2022-10-05T16:20:00Z"/>
                <w:rFonts w:ascii="Times New Roman" w:hAnsi="Times New Roman" w:cs="Times New Roman"/>
                <w:color w:val="131413"/>
                <w:sz w:val="20"/>
                <w:szCs w:val="20"/>
              </w:rPr>
            </w:pPr>
            <w:del w:id="167" w:author="Krishna Jadhav" w:date="2022-10-05T16:20:00Z">
              <w:r w:rsidRPr="00264780" w:rsidDel="00F20FDF">
                <w:rPr>
                  <w:rFonts w:ascii="Times New Roman" w:hAnsi="Times New Roman" w:cs="Times New Roman"/>
                  <w:color w:val="131413"/>
                  <w:sz w:val="20"/>
                  <w:szCs w:val="20"/>
                </w:rPr>
                <w:delText>3.36 ± 0.16</w:delText>
              </w:r>
            </w:del>
          </w:p>
        </w:tc>
        <w:tc>
          <w:tcPr>
            <w:tcW w:w="990" w:type="dxa"/>
            <w:vMerge w:val="restart"/>
            <w:vAlign w:val="center"/>
          </w:tcPr>
          <w:p w14:paraId="494B0319" w14:textId="67FFC168" w:rsidR="00A20998" w:rsidRPr="00264780" w:rsidDel="00F20FDF" w:rsidRDefault="00A20998" w:rsidP="00807C0B">
            <w:pPr>
              <w:autoSpaceDE w:val="0"/>
              <w:autoSpaceDN w:val="0"/>
              <w:adjustRightInd w:val="0"/>
              <w:jc w:val="right"/>
              <w:rPr>
                <w:del w:id="168" w:author="Krishna Jadhav" w:date="2022-10-05T16:20:00Z"/>
                <w:rFonts w:ascii="Times New Roman" w:hAnsi="Times New Roman" w:cs="Times New Roman"/>
                <w:color w:val="131413"/>
                <w:sz w:val="20"/>
                <w:szCs w:val="20"/>
              </w:rPr>
            </w:pPr>
            <w:del w:id="169" w:author="Krishna Jadhav" w:date="2022-10-05T16:20:00Z">
              <w:r w:rsidRPr="00264780" w:rsidDel="00F20FDF">
                <w:rPr>
                  <w:rFonts w:ascii="Times New Roman" w:hAnsi="Times New Roman" w:cs="Times New Roman"/>
                  <w:color w:val="131413"/>
                  <w:sz w:val="20"/>
                  <w:szCs w:val="20"/>
                </w:rPr>
                <w:delText>0.866</w:delText>
              </w:r>
            </w:del>
          </w:p>
        </w:tc>
      </w:tr>
      <w:tr w:rsidR="006850C5" w:rsidDel="00F20FDF" w14:paraId="0DDAB5AE" w14:textId="193CA3A8" w:rsidTr="009E011B">
        <w:trPr>
          <w:trHeight w:hRule="exact" w:val="259"/>
          <w:del w:id="170" w:author="Krishna Jadhav" w:date="2022-10-05T16:20:00Z"/>
        </w:trPr>
        <w:tc>
          <w:tcPr>
            <w:tcW w:w="1795" w:type="dxa"/>
            <w:vMerge/>
            <w:vAlign w:val="center"/>
          </w:tcPr>
          <w:p w14:paraId="6990037A" w14:textId="282CBFAE" w:rsidR="00A20998" w:rsidRPr="00264780" w:rsidDel="00F20FDF" w:rsidRDefault="00A20998" w:rsidP="00807C0B">
            <w:pPr>
              <w:autoSpaceDE w:val="0"/>
              <w:autoSpaceDN w:val="0"/>
              <w:adjustRightInd w:val="0"/>
              <w:rPr>
                <w:del w:id="171" w:author="Krishna Jadhav" w:date="2022-10-05T16:20:00Z"/>
                <w:rFonts w:ascii="Times New Roman" w:hAnsi="Times New Roman" w:cs="Times New Roman"/>
                <w:color w:val="131413"/>
                <w:sz w:val="20"/>
                <w:szCs w:val="20"/>
              </w:rPr>
            </w:pPr>
          </w:p>
        </w:tc>
        <w:tc>
          <w:tcPr>
            <w:tcW w:w="2340" w:type="dxa"/>
            <w:vAlign w:val="center"/>
          </w:tcPr>
          <w:p w14:paraId="54E240A7" w14:textId="543DF7A0" w:rsidR="00A20998" w:rsidRPr="00264780" w:rsidDel="00F20FDF" w:rsidRDefault="00A20998" w:rsidP="00807C0B">
            <w:pPr>
              <w:autoSpaceDE w:val="0"/>
              <w:autoSpaceDN w:val="0"/>
              <w:adjustRightInd w:val="0"/>
              <w:rPr>
                <w:del w:id="172" w:author="Krishna Jadhav" w:date="2022-10-05T16:20:00Z"/>
                <w:rFonts w:ascii="Times New Roman" w:hAnsi="Times New Roman" w:cs="Times New Roman"/>
                <w:color w:val="131413"/>
                <w:sz w:val="20"/>
                <w:szCs w:val="20"/>
              </w:rPr>
            </w:pPr>
            <w:del w:id="173" w:author="Krishna Jadhav" w:date="2022-10-05T16:20:00Z">
              <w:r w:rsidRPr="00264780" w:rsidDel="00F20FDF">
                <w:rPr>
                  <w:rFonts w:ascii="Times New Roman" w:hAnsi="Times New Roman" w:cs="Times New Roman"/>
                  <w:color w:val="131413"/>
                  <w:sz w:val="20"/>
                  <w:szCs w:val="20"/>
                </w:rPr>
                <w:delText>Black</w:delText>
              </w:r>
            </w:del>
          </w:p>
        </w:tc>
        <w:tc>
          <w:tcPr>
            <w:tcW w:w="1170" w:type="dxa"/>
            <w:vAlign w:val="center"/>
          </w:tcPr>
          <w:p w14:paraId="06D71EA3" w14:textId="0E97DC17" w:rsidR="00A20998" w:rsidRPr="00264780" w:rsidDel="00F20FDF" w:rsidRDefault="00A20998" w:rsidP="00807C0B">
            <w:pPr>
              <w:autoSpaceDE w:val="0"/>
              <w:autoSpaceDN w:val="0"/>
              <w:adjustRightInd w:val="0"/>
              <w:jc w:val="right"/>
              <w:rPr>
                <w:del w:id="174" w:author="Krishna Jadhav" w:date="2022-10-05T16:20:00Z"/>
                <w:rFonts w:ascii="Times New Roman" w:hAnsi="Times New Roman" w:cs="Times New Roman"/>
                <w:color w:val="131413"/>
                <w:sz w:val="20"/>
                <w:szCs w:val="20"/>
              </w:rPr>
            </w:pPr>
            <w:del w:id="175" w:author="Krishna Jadhav" w:date="2022-10-05T16:20:00Z">
              <w:r w:rsidRPr="00264780" w:rsidDel="00F20FDF">
                <w:rPr>
                  <w:rFonts w:ascii="Times New Roman" w:hAnsi="Times New Roman" w:cs="Times New Roman"/>
                  <w:color w:val="131413"/>
                  <w:sz w:val="20"/>
                  <w:szCs w:val="20"/>
                </w:rPr>
                <w:delText>32</w:delText>
              </w:r>
              <w:r w:rsidDel="00F20FDF">
                <w:rPr>
                  <w:rFonts w:ascii="Times New Roman" w:hAnsi="Times New Roman" w:cs="Times New Roman"/>
                  <w:color w:val="131413"/>
                  <w:sz w:val="20"/>
                  <w:szCs w:val="20"/>
                </w:rPr>
                <w:delText xml:space="preserve"> (20.7)</w:delText>
              </w:r>
            </w:del>
          </w:p>
        </w:tc>
        <w:tc>
          <w:tcPr>
            <w:tcW w:w="1170" w:type="dxa"/>
            <w:vAlign w:val="center"/>
          </w:tcPr>
          <w:p w14:paraId="14EE5D22" w14:textId="0C91A5A8" w:rsidR="00A20998" w:rsidRPr="00264780" w:rsidDel="00F20FDF" w:rsidRDefault="00A20998" w:rsidP="00807C0B">
            <w:pPr>
              <w:autoSpaceDE w:val="0"/>
              <w:autoSpaceDN w:val="0"/>
              <w:adjustRightInd w:val="0"/>
              <w:jc w:val="right"/>
              <w:rPr>
                <w:del w:id="176" w:author="Krishna Jadhav" w:date="2022-10-05T16:20:00Z"/>
                <w:rFonts w:ascii="Times New Roman" w:hAnsi="Times New Roman" w:cs="Times New Roman"/>
                <w:color w:val="131413"/>
                <w:sz w:val="20"/>
                <w:szCs w:val="20"/>
              </w:rPr>
            </w:pPr>
            <w:del w:id="177" w:author="Krishna Jadhav" w:date="2022-10-05T16:20:00Z">
              <w:r w:rsidRPr="00264780" w:rsidDel="00F20FDF">
                <w:rPr>
                  <w:rFonts w:ascii="Times New Roman" w:hAnsi="Times New Roman" w:cs="Times New Roman"/>
                  <w:color w:val="131413"/>
                  <w:sz w:val="20"/>
                  <w:szCs w:val="20"/>
                </w:rPr>
                <w:delText>3.37 ± 0.30</w:delText>
              </w:r>
            </w:del>
          </w:p>
        </w:tc>
        <w:tc>
          <w:tcPr>
            <w:tcW w:w="990" w:type="dxa"/>
            <w:vMerge/>
            <w:vAlign w:val="center"/>
          </w:tcPr>
          <w:p w14:paraId="49A50F79" w14:textId="4A8CDE65" w:rsidR="00A20998" w:rsidRPr="00264780" w:rsidDel="00F20FDF" w:rsidRDefault="00A20998" w:rsidP="00807C0B">
            <w:pPr>
              <w:autoSpaceDE w:val="0"/>
              <w:autoSpaceDN w:val="0"/>
              <w:adjustRightInd w:val="0"/>
              <w:jc w:val="right"/>
              <w:rPr>
                <w:del w:id="178" w:author="Krishna Jadhav" w:date="2022-10-05T16:20:00Z"/>
                <w:rFonts w:ascii="Times New Roman" w:hAnsi="Times New Roman" w:cs="Times New Roman"/>
                <w:color w:val="131413"/>
                <w:sz w:val="20"/>
                <w:szCs w:val="20"/>
              </w:rPr>
            </w:pPr>
          </w:p>
        </w:tc>
      </w:tr>
      <w:tr w:rsidR="006850C5" w:rsidDel="00F20FDF" w14:paraId="0B1612FF" w14:textId="6CA1189B" w:rsidTr="009E011B">
        <w:trPr>
          <w:trHeight w:hRule="exact" w:val="259"/>
          <w:del w:id="179" w:author="Krishna Jadhav" w:date="2022-10-05T16:20:00Z"/>
        </w:trPr>
        <w:tc>
          <w:tcPr>
            <w:tcW w:w="1795" w:type="dxa"/>
            <w:vMerge/>
            <w:vAlign w:val="center"/>
          </w:tcPr>
          <w:p w14:paraId="1A789913" w14:textId="465F2B23" w:rsidR="00A20998" w:rsidRPr="00264780" w:rsidDel="00F20FDF" w:rsidRDefault="00A20998" w:rsidP="00807C0B">
            <w:pPr>
              <w:autoSpaceDE w:val="0"/>
              <w:autoSpaceDN w:val="0"/>
              <w:adjustRightInd w:val="0"/>
              <w:rPr>
                <w:del w:id="180" w:author="Krishna Jadhav" w:date="2022-10-05T16:20:00Z"/>
                <w:rFonts w:ascii="Times New Roman" w:hAnsi="Times New Roman" w:cs="Times New Roman"/>
                <w:color w:val="131413"/>
                <w:sz w:val="20"/>
                <w:szCs w:val="20"/>
              </w:rPr>
            </w:pPr>
          </w:p>
        </w:tc>
        <w:tc>
          <w:tcPr>
            <w:tcW w:w="2340" w:type="dxa"/>
            <w:vAlign w:val="center"/>
          </w:tcPr>
          <w:p w14:paraId="1F951E9C" w14:textId="3AE75B4C" w:rsidR="00A20998" w:rsidRPr="00264780" w:rsidDel="00F20FDF" w:rsidRDefault="00A20998" w:rsidP="00807C0B">
            <w:pPr>
              <w:autoSpaceDE w:val="0"/>
              <w:autoSpaceDN w:val="0"/>
              <w:adjustRightInd w:val="0"/>
              <w:rPr>
                <w:del w:id="181" w:author="Krishna Jadhav" w:date="2022-10-05T16:20:00Z"/>
                <w:rFonts w:ascii="Times New Roman" w:hAnsi="Times New Roman" w:cs="Times New Roman"/>
                <w:color w:val="131413"/>
                <w:sz w:val="20"/>
                <w:szCs w:val="20"/>
              </w:rPr>
            </w:pPr>
            <w:del w:id="182" w:author="Krishna Jadhav" w:date="2022-10-05T16:20:00Z">
              <w:r w:rsidRPr="00264780" w:rsidDel="00F20FDF">
                <w:rPr>
                  <w:rFonts w:ascii="Times New Roman" w:hAnsi="Times New Roman" w:cs="Times New Roman"/>
                  <w:color w:val="131413"/>
                  <w:sz w:val="20"/>
                  <w:szCs w:val="20"/>
                </w:rPr>
                <w:delText>Hispanic</w:delText>
              </w:r>
            </w:del>
          </w:p>
        </w:tc>
        <w:tc>
          <w:tcPr>
            <w:tcW w:w="1170" w:type="dxa"/>
            <w:vAlign w:val="center"/>
          </w:tcPr>
          <w:p w14:paraId="36C3FCB2" w14:textId="6DACA9D7" w:rsidR="00A20998" w:rsidRPr="00264780" w:rsidDel="00F20FDF" w:rsidRDefault="00A20998" w:rsidP="00807C0B">
            <w:pPr>
              <w:autoSpaceDE w:val="0"/>
              <w:autoSpaceDN w:val="0"/>
              <w:adjustRightInd w:val="0"/>
              <w:jc w:val="right"/>
              <w:rPr>
                <w:del w:id="183" w:author="Krishna Jadhav" w:date="2022-10-05T16:20:00Z"/>
                <w:rFonts w:ascii="Times New Roman" w:hAnsi="Times New Roman" w:cs="Times New Roman"/>
                <w:color w:val="131413"/>
                <w:sz w:val="20"/>
                <w:szCs w:val="20"/>
              </w:rPr>
            </w:pPr>
            <w:del w:id="184" w:author="Krishna Jadhav" w:date="2022-10-05T16:20:00Z">
              <w:r w:rsidRPr="00264780" w:rsidDel="00F20FDF">
                <w:rPr>
                  <w:rFonts w:ascii="Times New Roman" w:hAnsi="Times New Roman" w:cs="Times New Roman"/>
                  <w:color w:val="131413"/>
                  <w:sz w:val="20"/>
                  <w:szCs w:val="20"/>
                </w:rPr>
                <w:delText>7</w:delText>
              </w:r>
              <w:r w:rsidDel="00F20FDF">
                <w:rPr>
                  <w:rFonts w:ascii="Times New Roman" w:hAnsi="Times New Roman" w:cs="Times New Roman"/>
                  <w:color w:val="131413"/>
                  <w:sz w:val="20"/>
                  <w:szCs w:val="20"/>
                </w:rPr>
                <w:delText xml:space="preserve"> (4.5)</w:delText>
              </w:r>
            </w:del>
          </w:p>
        </w:tc>
        <w:tc>
          <w:tcPr>
            <w:tcW w:w="1170" w:type="dxa"/>
            <w:vAlign w:val="center"/>
          </w:tcPr>
          <w:p w14:paraId="0B364F19" w14:textId="5D094162" w:rsidR="00A20998" w:rsidRPr="00264780" w:rsidDel="00F20FDF" w:rsidRDefault="00A20998" w:rsidP="00807C0B">
            <w:pPr>
              <w:autoSpaceDE w:val="0"/>
              <w:autoSpaceDN w:val="0"/>
              <w:adjustRightInd w:val="0"/>
              <w:jc w:val="right"/>
              <w:rPr>
                <w:del w:id="185" w:author="Krishna Jadhav" w:date="2022-10-05T16:20:00Z"/>
                <w:rFonts w:ascii="Times New Roman" w:hAnsi="Times New Roman" w:cs="Times New Roman"/>
                <w:color w:val="131413"/>
                <w:sz w:val="20"/>
                <w:szCs w:val="20"/>
              </w:rPr>
            </w:pPr>
            <w:del w:id="186" w:author="Krishna Jadhav" w:date="2022-10-05T16:20:00Z">
              <w:r w:rsidRPr="00264780" w:rsidDel="00F20FDF">
                <w:rPr>
                  <w:rFonts w:ascii="Times New Roman" w:hAnsi="Times New Roman" w:cs="Times New Roman"/>
                  <w:color w:val="131413"/>
                  <w:sz w:val="20"/>
                  <w:szCs w:val="20"/>
                </w:rPr>
                <w:delText>3.18 ± 0.64</w:delText>
              </w:r>
            </w:del>
          </w:p>
        </w:tc>
        <w:tc>
          <w:tcPr>
            <w:tcW w:w="990" w:type="dxa"/>
            <w:vMerge/>
            <w:vAlign w:val="center"/>
          </w:tcPr>
          <w:p w14:paraId="1991A8C7" w14:textId="471E3341" w:rsidR="00A20998" w:rsidRPr="00264780" w:rsidDel="00F20FDF" w:rsidRDefault="00A20998" w:rsidP="00807C0B">
            <w:pPr>
              <w:autoSpaceDE w:val="0"/>
              <w:autoSpaceDN w:val="0"/>
              <w:adjustRightInd w:val="0"/>
              <w:jc w:val="right"/>
              <w:rPr>
                <w:del w:id="187" w:author="Krishna Jadhav" w:date="2022-10-05T16:20:00Z"/>
                <w:rFonts w:ascii="Times New Roman" w:hAnsi="Times New Roman" w:cs="Times New Roman"/>
                <w:color w:val="131413"/>
                <w:sz w:val="20"/>
                <w:szCs w:val="20"/>
              </w:rPr>
            </w:pPr>
          </w:p>
        </w:tc>
      </w:tr>
      <w:tr w:rsidR="006850C5" w:rsidDel="00F20FDF" w14:paraId="734A63E8" w14:textId="300312E3" w:rsidTr="009E011B">
        <w:trPr>
          <w:trHeight w:hRule="exact" w:val="259"/>
          <w:del w:id="188" w:author="Krishna Jadhav" w:date="2022-10-05T16:20:00Z"/>
        </w:trPr>
        <w:tc>
          <w:tcPr>
            <w:tcW w:w="1795" w:type="dxa"/>
            <w:vMerge/>
            <w:vAlign w:val="center"/>
          </w:tcPr>
          <w:p w14:paraId="68E3753C" w14:textId="7B39E3E6" w:rsidR="00A20998" w:rsidRPr="00264780" w:rsidDel="00F20FDF" w:rsidRDefault="00A20998" w:rsidP="00807C0B">
            <w:pPr>
              <w:autoSpaceDE w:val="0"/>
              <w:autoSpaceDN w:val="0"/>
              <w:adjustRightInd w:val="0"/>
              <w:rPr>
                <w:del w:id="189" w:author="Krishna Jadhav" w:date="2022-10-05T16:20:00Z"/>
                <w:rFonts w:ascii="Times New Roman" w:hAnsi="Times New Roman" w:cs="Times New Roman"/>
                <w:color w:val="131413"/>
                <w:sz w:val="20"/>
                <w:szCs w:val="20"/>
              </w:rPr>
            </w:pPr>
          </w:p>
        </w:tc>
        <w:tc>
          <w:tcPr>
            <w:tcW w:w="2340" w:type="dxa"/>
            <w:vAlign w:val="center"/>
          </w:tcPr>
          <w:p w14:paraId="79156C44" w14:textId="5D790420" w:rsidR="00A20998" w:rsidRPr="00264780" w:rsidDel="00F20FDF" w:rsidRDefault="00A20998" w:rsidP="00807C0B">
            <w:pPr>
              <w:autoSpaceDE w:val="0"/>
              <w:autoSpaceDN w:val="0"/>
              <w:adjustRightInd w:val="0"/>
              <w:rPr>
                <w:del w:id="190" w:author="Krishna Jadhav" w:date="2022-10-05T16:20:00Z"/>
                <w:rFonts w:ascii="Times New Roman" w:hAnsi="Times New Roman" w:cs="Times New Roman"/>
                <w:color w:val="131413"/>
                <w:sz w:val="20"/>
                <w:szCs w:val="20"/>
              </w:rPr>
            </w:pPr>
            <w:del w:id="191" w:author="Krishna Jadhav" w:date="2022-10-05T16:20:00Z">
              <w:r w:rsidRPr="00264780" w:rsidDel="00F20FDF">
                <w:rPr>
                  <w:rFonts w:ascii="Times New Roman" w:hAnsi="Times New Roman" w:cs="Times New Roman"/>
                  <w:color w:val="131413"/>
                  <w:sz w:val="20"/>
                  <w:szCs w:val="20"/>
                </w:rPr>
                <w:delText>Other</w:delText>
              </w:r>
            </w:del>
          </w:p>
        </w:tc>
        <w:tc>
          <w:tcPr>
            <w:tcW w:w="1170" w:type="dxa"/>
            <w:vAlign w:val="center"/>
          </w:tcPr>
          <w:p w14:paraId="45E75501" w14:textId="63D16F9E" w:rsidR="00A20998" w:rsidRPr="00264780" w:rsidDel="00F20FDF" w:rsidRDefault="00A20998" w:rsidP="00807C0B">
            <w:pPr>
              <w:autoSpaceDE w:val="0"/>
              <w:autoSpaceDN w:val="0"/>
              <w:adjustRightInd w:val="0"/>
              <w:jc w:val="right"/>
              <w:rPr>
                <w:del w:id="192" w:author="Krishna Jadhav" w:date="2022-10-05T16:20:00Z"/>
                <w:rFonts w:ascii="Times New Roman" w:hAnsi="Times New Roman" w:cs="Times New Roman"/>
                <w:color w:val="131413"/>
                <w:sz w:val="20"/>
                <w:szCs w:val="20"/>
              </w:rPr>
            </w:pPr>
            <w:del w:id="193" w:author="Krishna Jadhav" w:date="2022-10-05T16:20:00Z">
              <w:r w:rsidRPr="00264780" w:rsidDel="00F20FDF">
                <w:rPr>
                  <w:rFonts w:ascii="Times New Roman" w:hAnsi="Times New Roman" w:cs="Times New Roman"/>
                  <w:color w:val="131413"/>
                  <w:sz w:val="20"/>
                  <w:szCs w:val="20"/>
                </w:rPr>
                <w:delText>7</w:delText>
              </w:r>
              <w:r w:rsidDel="00F20FDF">
                <w:rPr>
                  <w:rFonts w:ascii="Times New Roman" w:hAnsi="Times New Roman" w:cs="Times New Roman"/>
                  <w:color w:val="131413"/>
                  <w:sz w:val="20"/>
                  <w:szCs w:val="20"/>
                </w:rPr>
                <w:delText xml:space="preserve"> (4.5)</w:delText>
              </w:r>
            </w:del>
          </w:p>
        </w:tc>
        <w:tc>
          <w:tcPr>
            <w:tcW w:w="1170" w:type="dxa"/>
            <w:vAlign w:val="center"/>
          </w:tcPr>
          <w:p w14:paraId="771AA27D" w14:textId="361DE16C" w:rsidR="00A20998" w:rsidRPr="00264780" w:rsidDel="00F20FDF" w:rsidRDefault="00A20998" w:rsidP="00807C0B">
            <w:pPr>
              <w:autoSpaceDE w:val="0"/>
              <w:autoSpaceDN w:val="0"/>
              <w:adjustRightInd w:val="0"/>
              <w:jc w:val="right"/>
              <w:rPr>
                <w:del w:id="194" w:author="Krishna Jadhav" w:date="2022-10-05T16:20:00Z"/>
                <w:rFonts w:ascii="Times New Roman" w:hAnsi="Times New Roman" w:cs="Times New Roman"/>
                <w:color w:val="131413"/>
                <w:sz w:val="20"/>
                <w:szCs w:val="20"/>
              </w:rPr>
            </w:pPr>
            <w:del w:id="195" w:author="Krishna Jadhav" w:date="2022-10-05T16:20:00Z">
              <w:r w:rsidRPr="00264780" w:rsidDel="00F20FDF">
                <w:rPr>
                  <w:rFonts w:ascii="Times New Roman" w:hAnsi="Times New Roman" w:cs="Times New Roman"/>
                  <w:color w:val="131413"/>
                  <w:sz w:val="20"/>
                  <w:szCs w:val="20"/>
                </w:rPr>
                <w:delText>2.82 ± 0.64</w:delText>
              </w:r>
            </w:del>
          </w:p>
        </w:tc>
        <w:tc>
          <w:tcPr>
            <w:tcW w:w="990" w:type="dxa"/>
            <w:vMerge/>
            <w:vAlign w:val="center"/>
          </w:tcPr>
          <w:p w14:paraId="4535CC14" w14:textId="335DC95F" w:rsidR="00A20998" w:rsidRPr="00264780" w:rsidDel="00F20FDF" w:rsidRDefault="00A20998" w:rsidP="00807C0B">
            <w:pPr>
              <w:autoSpaceDE w:val="0"/>
              <w:autoSpaceDN w:val="0"/>
              <w:adjustRightInd w:val="0"/>
              <w:jc w:val="right"/>
              <w:rPr>
                <w:del w:id="196" w:author="Krishna Jadhav" w:date="2022-10-05T16:20:00Z"/>
                <w:rFonts w:ascii="Times New Roman" w:hAnsi="Times New Roman" w:cs="Times New Roman"/>
                <w:color w:val="131413"/>
                <w:sz w:val="20"/>
                <w:szCs w:val="20"/>
              </w:rPr>
            </w:pPr>
          </w:p>
        </w:tc>
      </w:tr>
      <w:tr w:rsidR="006850C5" w:rsidDel="00F20FDF" w14:paraId="174B8A2C" w14:textId="3116052F" w:rsidTr="009E011B">
        <w:trPr>
          <w:trHeight w:hRule="exact" w:val="259"/>
          <w:del w:id="197" w:author="Krishna Jadhav" w:date="2022-10-05T16:20:00Z"/>
        </w:trPr>
        <w:tc>
          <w:tcPr>
            <w:tcW w:w="1795" w:type="dxa"/>
            <w:vMerge w:val="restart"/>
            <w:vAlign w:val="center"/>
          </w:tcPr>
          <w:p w14:paraId="07E7AB74" w14:textId="5087BAE4" w:rsidR="00A20998" w:rsidRPr="00264780" w:rsidDel="00F20FDF" w:rsidRDefault="00A20998" w:rsidP="00807C0B">
            <w:pPr>
              <w:autoSpaceDE w:val="0"/>
              <w:autoSpaceDN w:val="0"/>
              <w:adjustRightInd w:val="0"/>
              <w:rPr>
                <w:del w:id="198" w:author="Krishna Jadhav" w:date="2022-10-05T16:20:00Z"/>
                <w:rFonts w:ascii="Times New Roman" w:hAnsi="Times New Roman" w:cs="Times New Roman"/>
                <w:color w:val="131413"/>
                <w:sz w:val="20"/>
                <w:szCs w:val="20"/>
              </w:rPr>
            </w:pPr>
            <w:bookmarkStart w:id="199" w:name="_Hlk97195625"/>
            <w:del w:id="200" w:author="Krishna Jadhav" w:date="2022-10-05T16:20:00Z">
              <w:r w:rsidRPr="00264780" w:rsidDel="00F20FDF">
                <w:rPr>
                  <w:rFonts w:ascii="Times New Roman" w:hAnsi="Times New Roman" w:cs="Times New Roman"/>
                  <w:color w:val="131413"/>
                  <w:sz w:val="20"/>
                  <w:szCs w:val="20"/>
                </w:rPr>
                <w:delText>Marriage Status</w:delText>
              </w:r>
            </w:del>
          </w:p>
        </w:tc>
        <w:tc>
          <w:tcPr>
            <w:tcW w:w="2340" w:type="dxa"/>
            <w:vAlign w:val="center"/>
          </w:tcPr>
          <w:p w14:paraId="5DA93178" w14:textId="2E1FD3F1" w:rsidR="00A20998" w:rsidRPr="00264780" w:rsidDel="00F20FDF" w:rsidRDefault="00A20998" w:rsidP="00807C0B">
            <w:pPr>
              <w:autoSpaceDE w:val="0"/>
              <w:autoSpaceDN w:val="0"/>
              <w:adjustRightInd w:val="0"/>
              <w:rPr>
                <w:del w:id="201" w:author="Krishna Jadhav" w:date="2022-10-05T16:20:00Z"/>
                <w:rFonts w:ascii="Times New Roman" w:hAnsi="Times New Roman" w:cs="Times New Roman"/>
                <w:color w:val="131413"/>
                <w:sz w:val="20"/>
                <w:szCs w:val="20"/>
              </w:rPr>
            </w:pPr>
            <w:del w:id="202" w:author="Krishna Jadhav" w:date="2022-10-05T16:20:00Z">
              <w:r w:rsidRPr="00264780" w:rsidDel="00F20FDF">
                <w:rPr>
                  <w:rFonts w:ascii="Times New Roman" w:hAnsi="Times New Roman" w:cs="Times New Roman"/>
                  <w:color w:val="131413"/>
                  <w:sz w:val="20"/>
                  <w:szCs w:val="20"/>
                </w:rPr>
                <w:delText>Not Married</w:delText>
              </w:r>
            </w:del>
          </w:p>
        </w:tc>
        <w:tc>
          <w:tcPr>
            <w:tcW w:w="1170" w:type="dxa"/>
            <w:vAlign w:val="center"/>
          </w:tcPr>
          <w:p w14:paraId="3EDBA881" w14:textId="30C544CD" w:rsidR="00A20998" w:rsidRPr="00264780" w:rsidDel="00F20FDF" w:rsidRDefault="00A20998" w:rsidP="00807C0B">
            <w:pPr>
              <w:autoSpaceDE w:val="0"/>
              <w:autoSpaceDN w:val="0"/>
              <w:adjustRightInd w:val="0"/>
              <w:jc w:val="right"/>
              <w:rPr>
                <w:del w:id="203" w:author="Krishna Jadhav" w:date="2022-10-05T16:20:00Z"/>
                <w:rFonts w:ascii="Times New Roman" w:hAnsi="Times New Roman" w:cs="Times New Roman"/>
                <w:color w:val="131413"/>
                <w:sz w:val="20"/>
                <w:szCs w:val="20"/>
              </w:rPr>
            </w:pPr>
            <w:del w:id="204" w:author="Krishna Jadhav" w:date="2022-10-05T16:20:00Z">
              <w:r w:rsidRPr="00264780" w:rsidDel="00F20FDF">
                <w:rPr>
                  <w:rFonts w:ascii="Times New Roman" w:hAnsi="Times New Roman" w:cs="Times New Roman"/>
                  <w:color w:val="131413"/>
                  <w:sz w:val="20"/>
                  <w:szCs w:val="20"/>
                </w:rPr>
                <w:delText>64</w:delText>
              </w:r>
              <w:r w:rsidDel="00F20FDF">
                <w:rPr>
                  <w:rFonts w:ascii="Times New Roman" w:hAnsi="Times New Roman" w:cs="Times New Roman"/>
                  <w:color w:val="131413"/>
                  <w:sz w:val="20"/>
                  <w:szCs w:val="20"/>
                </w:rPr>
                <w:delText xml:space="preserve"> (41.3)</w:delText>
              </w:r>
            </w:del>
          </w:p>
        </w:tc>
        <w:tc>
          <w:tcPr>
            <w:tcW w:w="1170" w:type="dxa"/>
            <w:vAlign w:val="center"/>
          </w:tcPr>
          <w:p w14:paraId="7CA805A5" w14:textId="17DB08D6" w:rsidR="00A20998" w:rsidRPr="00264780" w:rsidDel="00F20FDF" w:rsidRDefault="00A20998" w:rsidP="00807C0B">
            <w:pPr>
              <w:autoSpaceDE w:val="0"/>
              <w:autoSpaceDN w:val="0"/>
              <w:adjustRightInd w:val="0"/>
              <w:jc w:val="right"/>
              <w:rPr>
                <w:del w:id="205" w:author="Krishna Jadhav" w:date="2022-10-05T16:20:00Z"/>
                <w:rFonts w:ascii="Times New Roman" w:hAnsi="Times New Roman" w:cs="Times New Roman"/>
                <w:color w:val="131413"/>
                <w:sz w:val="20"/>
                <w:szCs w:val="20"/>
              </w:rPr>
            </w:pPr>
            <w:del w:id="206" w:author="Krishna Jadhav" w:date="2022-10-05T16:20:00Z">
              <w:r w:rsidRPr="00264780" w:rsidDel="00F20FDF">
                <w:rPr>
                  <w:rFonts w:ascii="Times New Roman" w:hAnsi="Times New Roman" w:cs="Times New Roman"/>
                  <w:color w:val="131413"/>
                  <w:sz w:val="20"/>
                  <w:szCs w:val="20"/>
                </w:rPr>
                <w:delText>3.20 ± 0.21</w:delText>
              </w:r>
            </w:del>
          </w:p>
        </w:tc>
        <w:tc>
          <w:tcPr>
            <w:tcW w:w="990" w:type="dxa"/>
            <w:vMerge w:val="restart"/>
            <w:vAlign w:val="center"/>
          </w:tcPr>
          <w:p w14:paraId="22D36542" w14:textId="0B074606" w:rsidR="00A20998" w:rsidRPr="00264780" w:rsidDel="00F20FDF" w:rsidRDefault="00A20998" w:rsidP="00807C0B">
            <w:pPr>
              <w:autoSpaceDE w:val="0"/>
              <w:autoSpaceDN w:val="0"/>
              <w:adjustRightInd w:val="0"/>
              <w:jc w:val="right"/>
              <w:rPr>
                <w:del w:id="207" w:author="Krishna Jadhav" w:date="2022-10-05T16:20:00Z"/>
                <w:rFonts w:ascii="Times New Roman" w:hAnsi="Times New Roman" w:cs="Times New Roman"/>
                <w:color w:val="131413"/>
                <w:sz w:val="20"/>
                <w:szCs w:val="20"/>
              </w:rPr>
            </w:pPr>
            <w:del w:id="208" w:author="Krishna Jadhav" w:date="2022-10-05T16:20:00Z">
              <w:r w:rsidRPr="00264780" w:rsidDel="00F20FDF">
                <w:rPr>
                  <w:rFonts w:ascii="Times New Roman" w:hAnsi="Times New Roman" w:cs="Times New Roman"/>
                  <w:color w:val="131413"/>
                  <w:sz w:val="20"/>
                  <w:szCs w:val="20"/>
                </w:rPr>
                <w:delText>0.418</w:delText>
              </w:r>
            </w:del>
          </w:p>
        </w:tc>
      </w:tr>
      <w:tr w:rsidR="006850C5" w:rsidDel="00F20FDF" w14:paraId="078A7849" w14:textId="6F10D815" w:rsidTr="009E011B">
        <w:trPr>
          <w:trHeight w:hRule="exact" w:val="259"/>
          <w:del w:id="209" w:author="Krishna Jadhav" w:date="2022-10-05T16:20:00Z"/>
        </w:trPr>
        <w:tc>
          <w:tcPr>
            <w:tcW w:w="1795" w:type="dxa"/>
            <w:vMerge/>
            <w:vAlign w:val="center"/>
          </w:tcPr>
          <w:p w14:paraId="48008031" w14:textId="34D1ADF9" w:rsidR="00A20998" w:rsidRPr="00264780" w:rsidDel="00F20FDF" w:rsidRDefault="00A20998" w:rsidP="00807C0B">
            <w:pPr>
              <w:autoSpaceDE w:val="0"/>
              <w:autoSpaceDN w:val="0"/>
              <w:adjustRightInd w:val="0"/>
              <w:rPr>
                <w:del w:id="210" w:author="Krishna Jadhav" w:date="2022-10-05T16:20:00Z"/>
                <w:rFonts w:ascii="Times New Roman" w:hAnsi="Times New Roman" w:cs="Times New Roman"/>
                <w:color w:val="131413"/>
                <w:sz w:val="20"/>
                <w:szCs w:val="20"/>
              </w:rPr>
            </w:pPr>
          </w:p>
        </w:tc>
        <w:tc>
          <w:tcPr>
            <w:tcW w:w="2340" w:type="dxa"/>
            <w:vAlign w:val="center"/>
          </w:tcPr>
          <w:p w14:paraId="5642B935" w14:textId="3EA963C1" w:rsidR="00A20998" w:rsidRPr="00264780" w:rsidDel="00F20FDF" w:rsidRDefault="00A20998" w:rsidP="00807C0B">
            <w:pPr>
              <w:autoSpaceDE w:val="0"/>
              <w:autoSpaceDN w:val="0"/>
              <w:adjustRightInd w:val="0"/>
              <w:rPr>
                <w:del w:id="211" w:author="Krishna Jadhav" w:date="2022-10-05T16:20:00Z"/>
                <w:rFonts w:ascii="Times New Roman" w:hAnsi="Times New Roman" w:cs="Times New Roman"/>
                <w:color w:val="131413"/>
                <w:sz w:val="20"/>
                <w:szCs w:val="20"/>
              </w:rPr>
            </w:pPr>
            <w:del w:id="212" w:author="Krishna Jadhav" w:date="2022-10-05T16:20:00Z">
              <w:r w:rsidRPr="00264780" w:rsidDel="00F20FDF">
                <w:rPr>
                  <w:rFonts w:ascii="Times New Roman" w:hAnsi="Times New Roman" w:cs="Times New Roman"/>
                  <w:color w:val="131413"/>
                  <w:sz w:val="20"/>
                  <w:szCs w:val="20"/>
                </w:rPr>
                <w:delText>Married/</w:delText>
              </w:r>
              <w:r w:rsidR="007138B3" w:rsidDel="00F20FDF">
                <w:rPr>
                  <w:rFonts w:ascii="Times New Roman" w:hAnsi="Times New Roman" w:cs="Times New Roman"/>
                  <w:color w:val="131413"/>
                  <w:sz w:val="20"/>
                  <w:szCs w:val="20"/>
                </w:rPr>
                <w:delText>Cohabitation</w:delText>
              </w:r>
            </w:del>
          </w:p>
        </w:tc>
        <w:tc>
          <w:tcPr>
            <w:tcW w:w="1170" w:type="dxa"/>
            <w:vAlign w:val="center"/>
          </w:tcPr>
          <w:p w14:paraId="58C80530" w14:textId="3F62ABEE" w:rsidR="00A20998" w:rsidRPr="00264780" w:rsidDel="00F20FDF" w:rsidRDefault="00A20998" w:rsidP="00807C0B">
            <w:pPr>
              <w:autoSpaceDE w:val="0"/>
              <w:autoSpaceDN w:val="0"/>
              <w:adjustRightInd w:val="0"/>
              <w:jc w:val="right"/>
              <w:rPr>
                <w:del w:id="213" w:author="Krishna Jadhav" w:date="2022-10-05T16:20:00Z"/>
                <w:rFonts w:ascii="Times New Roman" w:hAnsi="Times New Roman" w:cs="Times New Roman"/>
                <w:color w:val="131413"/>
                <w:sz w:val="20"/>
                <w:szCs w:val="20"/>
              </w:rPr>
            </w:pPr>
            <w:del w:id="214" w:author="Krishna Jadhav" w:date="2022-10-05T16:20:00Z">
              <w:r w:rsidRPr="00264780" w:rsidDel="00F20FDF">
                <w:rPr>
                  <w:rFonts w:ascii="Times New Roman" w:hAnsi="Times New Roman" w:cs="Times New Roman"/>
                  <w:color w:val="131413"/>
                  <w:sz w:val="20"/>
                  <w:szCs w:val="20"/>
                </w:rPr>
                <w:delText>91</w:delText>
              </w:r>
              <w:r w:rsidDel="00F20FDF">
                <w:rPr>
                  <w:rFonts w:ascii="Times New Roman" w:hAnsi="Times New Roman" w:cs="Times New Roman"/>
                  <w:color w:val="131413"/>
                  <w:sz w:val="20"/>
                  <w:szCs w:val="20"/>
                </w:rPr>
                <w:delText xml:space="preserve"> (58.7)</w:delText>
              </w:r>
            </w:del>
          </w:p>
        </w:tc>
        <w:tc>
          <w:tcPr>
            <w:tcW w:w="1170" w:type="dxa"/>
            <w:vAlign w:val="center"/>
          </w:tcPr>
          <w:p w14:paraId="615A7437" w14:textId="5DB4B8EC" w:rsidR="00A20998" w:rsidRPr="00264780" w:rsidDel="00F20FDF" w:rsidRDefault="00A20998" w:rsidP="00807C0B">
            <w:pPr>
              <w:autoSpaceDE w:val="0"/>
              <w:autoSpaceDN w:val="0"/>
              <w:adjustRightInd w:val="0"/>
              <w:jc w:val="right"/>
              <w:rPr>
                <w:del w:id="215" w:author="Krishna Jadhav" w:date="2022-10-05T16:20:00Z"/>
                <w:rFonts w:ascii="Times New Roman" w:hAnsi="Times New Roman" w:cs="Times New Roman"/>
                <w:color w:val="131413"/>
                <w:sz w:val="20"/>
                <w:szCs w:val="20"/>
              </w:rPr>
            </w:pPr>
            <w:del w:id="216" w:author="Krishna Jadhav" w:date="2022-10-05T16:20:00Z">
              <w:r w:rsidRPr="00264780" w:rsidDel="00F20FDF">
                <w:rPr>
                  <w:rFonts w:ascii="Times New Roman" w:hAnsi="Times New Roman" w:cs="Times New Roman"/>
                  <w:color w:val="131413"/>
                  <w:sz w:val="20"/>
                  <w:szCs w:val="20"/>
                </w:rPr>
                <w:delText>3.42 ± 0.18</w:delText>
              </w:r>
            </w:del>
          </w:p>
        </w:tc>
        <w:tc>
          <w:tcPr>
            <w:tcW w:w="990" w:type="dxa"/>
            <w:vMerge/>
            <w:vAlign w:val="center"/>
          </w:tcPr>
          <w:p w14:paraId="11FAFF79" w14:textId="79272DB1" w:rsidR="00A20998" w:rsidRPr="00264780" w:rsidDel="00F20FDF" w:rsidRDefault="00A20998" w:rsidP="00807C0B">
            <w:pPr>
              <w:autoSpaceDE w:val="0"/>
              <w:autoSpaceDN w:val="0"/>
              <w:adjustRightInd w:val="0"/>
              <w:jc w:val="right"/>
              <w:rPr>
                <w:del w:id="217" w:author="Krishna Jadhav" w:date="2022-10-05T16:20:00Z"/>
                <w:rFonts w:ascii="Times New Roman" w:hAnsi="Times New Roman" w:cs="Times New Roman"/>
                <w:color w:val="131413"/>
                <w:sz w:val="20"/>
                <w:szCs w:val="20"/>
              </w:rPr>
            </w:pPr>
          </w:p>
        </w:tc>
      </w:tr>
      <w:tr w:rsidR="006850C5" w:rsidDel="00F20FDF" w14:paraId="2E898626" w14:textId="28FD83E4" w:rsidTr="009E011B">
        <w:trPr>
          <w:trHeight w:hRule="exact" w:val="259"/>
          <w:del w:id="218" w:author="Krishna Jadhav" w:date="2022-10-05T16:20:00Z"/>
        </w:trPr>
        <w:tc>
          <w:tcPr>
            <w:tcW w:w="1795" w:type="dxa"/>
            <w:vMerge w:val="restart"/>
            <w:vAlign w:val="center"/>
          </w:tcPr>
          <w:p w14:paraId="663549DB" w14:textId="201A530F" w:rsidR="00A20998" w:rsidRPr="00264780" w:rsidDel="00F20FDF" w:rsidRDefault="00A20998" w:rsidP="00807C0B">
            <w:pPr>
              <w:autoSpaceDE w:val="0"/>
              <w:autoSpaceDN w:val="0"/>
              <w:adjustRightInd w:val="0"/>
              <w:rPr>
                <w:del w:id="219" w:author="Krishna Jadhav" w:date="2022-10-05T16:20:00Z"/>
                <w:rFonts w:ascii="Times New Roman" w:hAnsi="Times New Roman" w:cs="Times New Roman"/>
                <w:color w:val="131413"/>
                <w:sz w:val="20"/>
                <w:szCs w:val="20"/>
              </w:rPr>
            </w:pPr>
            <w:del w:id="220" w:author="Krishna Jadhav" w:date="2022-10-05T16:20:00Z">
              <w:r w:rsidRPr="00264780" w:rsidDel="00F20FDF">
                <w:rPr>
                  <w:rFonts w:ascii="Times New Roman" w:hAnsi="Times New Roman" w:cs="Times New Roman"/>
                  <w:color w:val="131413"/>
                  <w:sz w:val="20"/>
                  <w:szCs w:val="20"/>
                </w:rPr>
                <w:delText>Education</w:delText>
              </w:r>
            </w:del>
          </w:p>
        </w:tc>
        <w:tc>
          <w:tcPr>
            <w:tcW w:w="2340" w:type="dxa"/>
            <w:vAlign w:val="center"/>
          </w:tcPr>
          <w:p w14:paraId="255F3F63" w14:textId="3DBDAE3F" w:rsidR="00A20998" w:rsidRPr="00264780" w:rsidDel="00F20FDF" w:rsidRDefault="00A20998" w:rsidP="00807C0B">
            <w:pPr>
              <w:autoSpaceDE w:val="0"/>
              <w:autoSpaceDN w:val="0"/>
              <w:adjustRightInd w:val="0"/>
              <w:rPr>
                <w:del w:id="221" w:author="Krishna Jadhav" w:date="2022-10-05T16:20:00Z"/>
                <w:rFonts w:ascii="Times New Roman" w:hAnsi="Times New Roman" w:cs="Times New Roman"/>
                <w:color w:val="131413"/>
                <w:sz w:val="20"/>
                <w:szCs w:val="20"/>
              </w:rPr>
            </w:pPr>
            <w:del w:id="222" w:author="Krishna Jadhav" w:date="2022-10-05T16:20:00Z">
              <w:r w:rsidRPr="00264780" w:rsidDel="00F20FDF">
                <w:rPr>
                  <w:rFonts w:ascii="Times New Roman" w:hAnsi="Times New Roman" w:cs="Times New Roman"/>
                  <w:color w:val="131413"/>
                  <w:sz w:val="20"/>
                  <w:szCs w:val="20"/>
                </w:rPr>
                <w:delText>&lt;High School</w:delText>
              </w:r>
            </w:del>
          </w:p>
        </w:tc>
        <w:tc>
          <w:tcPr>
            <w:tcW w:w="1170" w:type="dxa"/>
            <w:vAlign w:val="center"/>
          </w:tcPr>
          <w:p w14:paraId="520F70DC" w14:textId="5CC28CE0" w:rsidR="00A20998" w:rsidRPr="00264780" w:rsidDel="00F20FDF" w:rsidRDefault="00A20998" w:rsidP="00807C0B">
            <w:pPr>
              <w:autoSpaceDE w:val="0"/>
              <w:autoSpaceDN w:val="0"/>
              <w:adjustRightInd w:val="0"/>
              <w:jc w:val="right"/>
              <w:rPr>
                <w:del w:id="223" w:author="Krishna Jadhav" w:date="2022-10-05T16:20:00Z"/>
                <w:rFonts w:ascii="Times New Roman" w:hAnsi="Times New Roman" w:cs="Times New Roman"/>
                <w:color w:val="131413"/>
                <w:sz w:val="20"/>
                <w:szCs w:val="20"/>
              </w:rPr>
            </w:pPr>
            <w:del w:id="224" w:author="Krishna Jadhav" w:date="2022-10-05T16:20:00Z">
              <w:r w:rsidRPr="00264780" w:rsidDel="00F20FDF">
                <w:rPr>
                  <w:rFonts w:ascii="Times New Roman" w:hAnsi="Times New Roman" w:cs="Times New Roman"/>
                  <w:color w:val="131413"/>
                  <w:sz w:val="20"/>
                  <w:szCs w:val="20"/>
                </w:rPr>
                <w:delText>7</w:delText>
              </w:r>
              <w:r w:rsidDel="00F20FDF">
                <w:rPr>
                  <w:rFonts w:ascii="Times New Roman" w:hAnsi="Times New Roman" w:cs="Times New Roman"/>
                  <w:color w:val="131413"/>
                  <w:sz w:val="20"/>
                  <w:szCs w:val="20"/>
                </w:rPr>
                <w:delText xml:space="preserve"> (4.5)</w:delText>
              </w:r>
            </w:del>
          </w:p>
        </w:tc>
        <w:tc>
          <w:tcPr>
            <w:tcW w:w="1170" w:type="dxa"/>
            <w:vAlign w:val="center"/>
          </w:tcPr>
          <w:p w14:paraId="4C79BEE8" w14:textId="4A7F68AD" w:rsidR="00A20998" w:rsidRPr="00264780" w:rsidDel="00F20FDF" w:rsidRDefault="00A20998" w:rsidP="00807C0B">
            <w:pPr>
              <w:autoSpaceDE w:val="0"/>
              <w:autoSpaceDN w:val="0"/>
              <w:adjustRightInd w:val="0"/>
              <w:jc w:val="right"/>
              <w:rPr>
                <w:del w:id="225" w:author="Krishna Jadhav" w:date="2022-10-05T16:20:00Z"/>
                <w:rFonts w:ascii="Times New Roman" w:hAnsi="Times New Roman" w:cs="Times New Roman"/>
                <w:color w:val="131413"/>
                <w:sz w:val="20"/>
                <w:szCs w:val="20"/>
              </w:rPr>
            </w:pPr>
            <w:del w:id="226" w:author="Krishna Jadhav" w:date="2022-10-05T16:20:00Z">
              <w:r w:rsidRPr="00264780" w:rsidDel="00F20FDF">
                <w:rPr>
                  <w:rFonts w:ascii="Times New Roman" w:hAnsi="Times New Roman" w:cs="Times New Roman"/>
                  <w:color w:val="131413"/>
                  <w:sz w:val="20"/>
                  <w:szCs w:val="20"/>
                </w:rPr>
                <w:delText>5.16 ± 0.61</w:delText>
              </w:r>
            </w:del>
          </w:p>
        </w:tc>
        <w:tc>
          <w:tcPr>
            <w:tcW w:w="990" w:type="dxa"/>
            <w:vMerge w:val="restart"/>
            <w:vAlign w:val="center"/>
          </w:tcPr>
          <w:p w14:paraId="2D386E36" w14:textId="5FC523DB" w:rsidR="00A20998" w:rsidRPr="003902BA" w:rsidDel="00F20FDF" w:rsidRDefault="00A20998" w:rsidP="00807C0B">
            <w:pPr>
              <w:autoSpaceDE w:val="0"/>
              <w:autoSpaceDN w:val="0"/>
              <w:adjustRightInd w:val="0"/>
              <w:jc w:val="right"/>
              <w:rPr>
                <w:del w:id="227" w:author="Krishna Jadhav" w:date="2022-10-05T16:20:00Z"/>
                <w:rFonts w:ascii="Times New Roman" w:hAnsi="Times New Roman" w:cs="Times New Roman"/>
                <w:b/>
                <w:bCs/>
                <w:color w:val="131413"/>
                <w:sz w:val="20"/>
                <w:szCs w:val="20"/>
              </w:rPr>
            </w:pPr>
            <w:del w:id="228" w:author="Krishna Jadhav" w:date="2022-10-05T16:20:00Z">
              <w:r w:rsidRPr="003902BA" w:rsidDel="00F20FDF">
                <w:rPr>
                  <w:rFonts w:ascii="Times New Roman" w:hAnsi="Times New Roman" w:cs="Times New Roman"/>
                  <w:b/>
                  <w:bCs/>
                  <w:color w:val="131413"/>
                  <w:sz w:val="20"/>
                  <w:szCs w:val="20"/>
                </w:rPr>
                <w:delText>0.003</w:delText>
              </w:r>
            </w:del>
          </w:p>
        </w:tc>
      </w:tr>
      <w:tr w:rsidR="006850C5" w:rsidDel="00F20FDF" w14:paraId="52549FEB" w14:textId="7A2FEDEB" w:rsidTr="009E011B">
        <w:trPr>
          <w:trHeight w:hRule="exact" w:val="259"/>
          <w:del w:id="229" w:author="Krishna Jadhav" w:date="2022-10-05T16:20:00Z"/>
        </w:trPr>
        <w:tc>
          <w:tcPr>
            <w:tcW w:w="1795" w:type="dxa"/>
            <w:vMerge/>
            <w:vAlign w:val="center"/>
          </w:tcPr>
          <w:p w14:paraId="6CEC1DC5" w14:textId="20B99AEC" w:rsidR="00A20998" w:rsidRPr="00264780" w:rsidDel="00F20FDF" w:rsidRDefault="00A20998" w:rsidP="00807C0B">
            <w:pPr>
              <w:autoSpaceDE w:val="0"/>
              <w:autoSpaceDN w:val="0"/>
              <w:adjustRightInd w:val="0"/>
              <w:rPr>
                <w:del w:id="230" w:author="Krishna Jadhav" w:date="2022-10-05T16:20:00Z"/>
                <w:rFonts w:ascii="Times New Roman" w:hAnsi="Times New Roman" w:cs="Times New Roman"/>
                <w:color w:val="131413"/>
                <w:sz w:val="20"/>
                <w:szCs w:val="20"/>
              </w:rPr>
            </w:pPr>
          </w:p>
        </w:tc>
        <w:tc>
          <w:tcPr>
            <w:tcW w:w="2340" w:type="dxa"/>
            <w:vAlign w:val="center"/>
          </w:tcPr>
          <w:p w14:paraId="393EF0B9" w14:textId="3C51E23B" w:rsidR="00A20998" w:rsidRPr="00264780" w:rsidDel="00F20FDF" w:rsidRDefault="00A20998" w:rsidP="00807C0B">
            <w:pPr>
              <w:autoSpaceDE w:val="0"/>
              <w:autoSpaceDN w:val="0"/>
              <w:adjustRightInd w:val="0"/>
              <w:rPr>
                <w:del w:id="231" w:author="Krishna Jadhav" w:date="2022-10-05T16:20:00Z"/>
                <w:rFonts w:ascii="Times New Roman" w:hAnsi="Times New Roman" w:cs="Times New Roman"/>
                <w:color w:val="131413"/>
                <w:sz w:val="20"/>
                <w:szCs w:val="20"/>
              </w:rPr>
            </w:pPr>
            <w:del w:id="232" w:author="Krishna Jadhav" w:date="2022-10-05T16:20:00Z">
              <w:r w:rsidRPr="00264780" w:rsidDel="00F20FDF">
                <w:rPr>
                  <w:rFonts w:ascii="Times New Roman" w:hAnsi="Times New Roman" w:cs="Times New Roman"/>
                  <w:color w:val="131413"/>
                  <w:sz w:val="20"/>
                  <w:szCs w:val="20"/>
                </w:rPr>
                <w:delText>High School</w:delText>
              </w:r>
            </w:del>
          </w:p>
        </w:tc>
        <w:tc>
          <w:tcPr>
            <w:tcW w:w="1170" w:type="dxa"/>
            <w:vAlign w:val="center"/>
          </w:tcPr>
          <w:p w14:paraId="3EA5C140" w14:textId="5CBE093F" w:rsidR="00A20998" w:rsidRPr="00264780" w:rsidDel="00F20FDF" w:rsidRDefault="00A20998" w:rsidP="00807C0B">
            <w:pPr>
              <w:autoSpaceDE w:val="0"/>
              <w:autoSpaceDN w:val="0"/>
              <w:adjustRightInd w:val="0"/>
              <w:jc w:val="right"/>
              <w:rPr>
                <w:del w:id="233" w:author="Krishna Jadhav" w:date="2022-10-05T16:20:00Z"/>
                <w:rFonts w:ascii="Times New Roman" w:hAnsi="Times New Roman" w:cs="Times New Roman"/>
                <w:color w:val="131413"/>
                <w:sz w:val="20"/>
                <w:szCs w:val="20"/>
              </w:rPr>
            </w:pPr>
            <w:del w:id="234" w:author="Krishna Jadhav" w:date="2022-10-05T16:20:00Z">
              <w:r w:rsidRPr="00264780" w:rsidDel="00F20FDF">
                <w:rPr>
                  <w:rFonts w:ascii="Times New Roman" w:hAnsi="Times New Roman" w:cs="Times New Roman"/>
                  <w:color w:val="131413"/>
                  <w:sz w:val="20"/>
                  <w:szCs w:val="20"/>
                </w:rPr>
                <w:delText>39</w:delText>
              </w:r>
              <w:r w:rsidDel="00F20FDF">
                <w:rPr>
                  <w:rFonts w:ascii="Times New Roman" w:hAnsi="Times New Roman" w:cs="Times New Roman"/>
                  <w:color w:val="131413"/>
                  <w:sz w:val="20"/>
                  <w:szCs w:val="20"/>
                </w:rPr>
                <w:delText xml:space="preserve"> (25.2)</w:delText>
              </w:r>
            </w:del>
          </w:p>
        </w:tc>
        <w:tc>
          <w:tcPr>
            <w:tcW w:w="1170" w:type="dxa"/>
            <w:vAlign w:val="center"/>
          </w:tcPr>
          <w:p w14:paraId="0B6D990E" w14:textId="1A16F634" w:rsidR="00A20998" w:rsidRPr="00264780" w:rsidDel="00F20FDF" w:rsidRDefault="00A20998" w:rsidP="00807C0B">
            <w:pPr>
              <w:autoSpaceDE w:val="0"/>
              <w:autoSpaceDN w:val="0"/>
              <w:adjustRightInd w:val="0"/>
              <w:jc w:val="right"/>
              <w:rPr>
                <w:del w:id="235" w:author="Krishna Jadhav" w:date="2022-10-05T16:20:00Z"/>
                <w:rFonts w:ascii="Times New Roman" w:hAnsi="Times New Roman" w:cs="Times New Roman"/>
                <w:color w:val="131413"/>
                <w:sz w:val="20"/>
                <w:szCs w:val="20"/>
              </w:rPr>
            </w:pPr>
            <w:del w:id="236" w:author="Krishna Jadhav" w:date="2022-10-05T16:20:00Z">
              <w:r w:rsidRPr="00264780" w:rsidDel="00F20FDF">
                <w:rPr>
                  <w:rFonts w:ascii="Times New Roman" w:hAnsi="Times New Roman" w:cs="Times New Roman"/>
                  <w:color w:val="131413"/>
                  <w:sz w:val="20"/>
                  <w:szCs w:val="20"/>
                </w:rPr>
                <w:delText>3.07 ± 0.26</w:delText>
              </w:r>
            </w:del>
          </w:p>
        </w:tc>
        <w:tc>
          <w:tcPr>
            <w:tcW w:w="990" w:type="dxa"/>
            <w:vMerge/>
            <w:vAlign w:val="center"/>
          </w:tcPr>
          <w:p w14:paraId="3CA36335" w14:textId="7DEFF8FD" w:rsidR="00A20998" w:rsidRPr="00264780" w:rsidDel="00F20FDF" w:rsidRDefault="00A20998" w:rsidP="00807C0B">
            <w:pPr>
              <w:autoSpaceDE w:val="0"/>
              <w:autoSpaceDN w:val="0"/>
              <w:adjustRightInd w:val="0"/>
              <w:jc w:val="right"/>
              <w:rPr>
                <w:del w:id="237" w:author="Krishna Jadhav" w:date="2022-10-05T16:20:00Z"/>
                <w:rFonts w:ascii="Times New Roman" w:hAnsi="Times New Roman" w:cs="Times New Roman"/>
                <w:color w:val="131413"/>
                <w:sz w:val="20"/>
                <w:szCs w:val="20"/>
              </w:rPr>
            </w:pPr>
          </w:p>
        </w:tc>
      </w:tr>
      <w:tr w:rsidR="006850C5" w:rsidDel="00F20FDF" w14:paraId="13E2829C" w14:textId="2E4A489D" w:rsidTr="009E011B">
        <w:trPr>
          <w:trHeight w:hRule="exact" w:val="259"/>
          <w:del w:id="238" w:author="Krishna Jadhav" w:date="2022-10-05T16:20:00Z"/>
        </w:trPr>
        <w:tc>
          <w:tcPr>
            <w:tcW w:w="1795" w:type="dxa"/>
            <w:vMerge/>
            <w:vAlign w:val="center"/>
          </w:tcPr>
          <w:p w14:paraId="1387E60C" w14:textId="1BC7371A" w:rsidR="00A20998" w:rsidRPr="00264780" w:rsidDel="00F20FDF" w:rsidRDefault="00A20998" w:rsidP="00807C0B">
            <w:pPr>
              <w:autoSpaceDE w:val="0"/>
              <w:autoSpaceDN w:val="0"/>
              <w:adjustRightInd w:val="0"/>
              <w:rPr>
                <w:del w:id="239" w:author="Krishna Jadhav" w:date="2022-10-05T16:20:00Z"/>
                <w:rFonts w:ascii="Times New Roman" w:hAnsi="Times New Roman" w:cs="Times New Roman"/>
                <w:color w:val="131413"/>
                <w:sz w:val="20"/>
                <w:szCs w:val="20"/>
              </w:rPr>
            </w:pPr>
          </w:p>
        </w:tc>
        <w:tc>
          <w:tcPr>
            <w:tcW w:w="2340" w:type="dxa"/>
            <w:vAlign w:val="center"/>
          </w:tcPr>
          <w:p w14:paraId="5F910E82" w14:textId="52FA9456" w:rsidR="00A20998" w:rsidRPr="00264780" w:rsidDel="00F20FDF" w:rsidRDefault="00A20998" w:rsidP="00807C0B">
            <w:pPr>
              <w:autoSpaceDE w:val="0"/>
              <w:autoSpaceDN w:val="0"/>
              <w:adjustRightInd w:val="0"/>
              <w:rPr>
                <w:del w:id="240" w:author="Krishna Jadhav" w:date="2022-10-05T16:20:00Z"/>
                <w:rFonts w:ascii="Times New Roman" w:hAnsi="Times New Roman" w:cs="Times New Roman"/>
                <w:color w:val="131413"/>
                <w:sz w:val="20"/>
                <w:szCs w:val="20"/>
              </w:rPr>
            </w:pPr>
            <w:del w:id="241" w:author="Krishna Jadhav" w:date="2022-10-05T16:20:00Z">
              <w:r w:rsidRPr="00264780" w:rsidDel="00F20FDF">
                <w:rPr>
                  <w:rFonts w:ascii="Times New Roman" w:hAnsi="Times New Roman" w:cs="Times New Roman"/>
                  <w:color w:val="131413"/>
                  <w:sz w:val="20"/>
                  <w:szCs w:val="20"/>
                </w:rPr>
                <w:delText>&gt;High School</w:delText>
              </w:r>
            </w:del>
          </w:p>
        </w:tc>
        <w:tc>
          <w:tcPr>
            <w:tcW w:w="1170" w:type="dxa"/>
            <w:vAlign w:val="center"/>
          </w:tcPr>
          <w:p w14:paraId="5AE67B40" w14:textId="69C77C45" w:rsidR="00A20998" w:rsidRPr="00264780" w:rsidDel="00F20FDF" w:rsidRDefault="00A20998" w:rsidP="00807C0B">
            <w:pPr>
              <w:autoSpaceDE w:val="0"/>
              <w:autoSpaceDN w:val="0"/>
              <w:adjustRightInd w:val="0"/>
              <w:jc w:val="right"/>
              <w:rPr>
                <w:del w:id="242" w:author="Krishna Jadhav" w:date="2022-10-05T16:20:00Z"/>
                <w:rFonts w:ascii="Times New Roman" w:hAnsi="Times New Roman" w:cs="Times New Roman"/>
                <w:color w:val="131413"/>
                <w:sz w:val="20"/>
                <w:szCs w:val="20"/>
              </w:rPr>
            </w:pPr>
            <w:del w:id="243" w:author="Krishna Jadhav" w:date="2022-10-05T16:20:00Z">
              <w:r w:rsidRPr="00264780" w:rsidDel="00F20FDF">
                <w:rPr>
                  <w:rFonts w:ascii="Times New Roman" w:hAnsi="Times New Roman" w:cs="Times New Roman"/>
                  <w:color w:val="131413"/>
                  <w:sz w:val="20"/>
                  <w:szCs w:val="20"/>
                </w:rPr>
                <w:delText>78</w:delText>
              </w:r>
              <w:r w:rsidDel="00F20FDF">
                <w:rPr>
                  <w:rFonts w:ascii="Times New Roman" w:hAnsi="Times New Roman" w:cs="Times New Roman"/>
                  <w:color w:val="131413"/>
                  <w:sz w:val="20"/>
                  <w:szCs w:val="20"/>
                </w:rPr>
                <w:delText xml:space="preserve"> (50.3)</w:delText>
              </w:r>
            </w:del>
          </w:p>
        </w:tc>
        <w:tc>
          <w:tcPr>
            <w:tcW w:w="1170" w:type="dxa"/>
            <w:vAlign w:val="center"/>
          </w:tcPr>
          <w:p w14:paraId="180C1EA0" w14:textId="41EA3CC4" w:rsidR="00A20998" w:rsidRPr="00264780" w:rsidDel="00F20FDF" w:rsidRDefault="00A20998" w:rsidP="00807C0B">
            <w:pPr>
              <w:autoSpaceDE w:val="0"/>
              <w:autoSpaceDN w:val="0"/>
              <w:adjustRightInd w:val="0"/>
              <w:jc w:val="right"/>
              <w:rPr>
                <w:del w:id="244" w:author="Krishna Jadhav" w:date="2022-10-05T16:20:00Z"/>
                <w:rFonts w:ascii="Times New Roman" w:hAnsi="Times New Roman" w:cs="Times New Roman"/>
                <w:color w:val="131413"/>
                <w:sz w:val="20"/>
                <w:szCs w:val="20"/>
              </w:rPr>
            </w:pPr>
            <w:del w:id="245" w:author="Krishna Jadhav" w:date="2022-10-05T16:20:00Z">
              <w:r w:rsidRPr="00264780" w:rsidDel="00F20FDF">
                <w:rPr>
                  <w:rFonts w:ascii="Times New Roman" w:hAnsi="Times New Roman" w:cs="Times New Roman"/>
                  <w:color w:val="131413"/>
                  <w:sz w:val="20"/>
                  <w:szCs w:val="20"/>
                </w:rPr>
                <w:delText>3.10 ± 0.18</w:delText>
              </w:r>
            </w:del>
          </w:p>
        </w:tc>
        <w:tc>
          <w:tcPr>
            <w:tcW w:w="990" w:type="dxa"/>
            <w:vMerge/>
            <w:vAlign w:val="center"/>
          </w:tcPr>
          <w:p w14:paraId="16415B29" w14:textId="5229F289" w:rsidR="00A20998" w:rsidRPr="00264780" w:rsidDel="00F20FDF" w:rsidRDefault="00A20998" w:rsidP="00807C0B">
            <w:pPr>
              <w:autoSpaceDE w:val="0"/>
              <w:autoSpaceDN w:val="0"/>
              <w:adjustRightInd w:val="0"/>
              <w:jc w:val="right"/>
              <w:rPr>
                <w:del w:id="246" w:author="Krishna Jadhav" w:date="2022-10-05T16:20:00Z"/>
                <w:rFonts w:ascii="Times New Roman" w:hAnsi="Times New Roman" w:cs="Times New Roman"/>
                <w:color w:val="131413"/>
                <w:sz w:val="20"/>
                <w:szCs w:val="20"/>
              </w:rPr>
            </w:pPr>
          </w:p>
        </w:tc>
      </w:tr>
      <w:tr w:rsidR="006850C5" w:rsidDel="00F20FDF" w14:paraId="6EE18614" w14:textId="42A96A94" w:rsidTr="009E011B">
        <w:trPr>
          <w:trHeight w:hRule="exact" w:val="259"/>
          <w:del w:id="247" w:author="Krishna Jadhav" w:date="2022-10-05T16:20:00Z"/>
        </w:trPr>
        <w:tc>
          <w:tcPr>
            <w:tcW w:w="1795" w:type="dxa"/>
            <w:vMerge/>
            <w:vAlign w:val="center"/>
          </w:tcPr>
          <w:p w14:paraId="73B946BA" w14:textId="72D07684" w:rsidR="00A20998" w:rsidRPr="00264780" w:rsidDel="00F20FDF" w:rsidRDefault="00A20998" w:rsidP="00807C0B">
            <w:pPr>
              <w:autoSpaceDE w:val="0"/>
              <w:autoSpaceDN w:val="0"/>
              <w:adjustRightInd w:val="0"/>
              <w:rPr>
                <w:del w:id="248" w:author="Krishna Jadhav" w:date="2022-10-05T16:20:00Z"/>
                <w:rFonts w:ascii="Times New Roman" w:hAnsi="Times New Roman" w:cs="Times New Roman"/>
                <w:color w:val="131413"/>
                <w:sz w:val="20"/>
                <w:szCs w:val="20"/>
              </w:rPr>
            </w:pPr>
          </w:p>
        </w:tc>
        <w:tc>
          <w:tcPr>
            <w:tcW w:w="2340" w:type="dxa"/>
            <w:vAlign w:val="center"/>
          </w:tcPr>
          <w:p w14:paraId="25DB4648" w14:textId="665A0D9C" w:rsidR="00A20998" w:rsidRPr="00264780" w:rsidDel="00F20FDF" w:rsidRDefault="00A20998" w:rsidP="00807C0B">
            <w:pPr>
              <w:autoSpaceDE w:val="0"/>
              <w:autoSpaceDN w:val="0"/>
              <w:adjustRightInd w:val="0"/>
              <w:rPr>
                <w:del w:id="249" w:author="Krishna Jadhav" w:date="2022-10-05T16:20:00Z"/>
                <w:rFonts w:ascii="Times New Roman" w:hAnsi="Times New Roman" w:cs="Times New Roman"/>
                <w:color w:val="131413"/>
                <w:sz w:val="20"/>
                <w:szCs w:val="20"/>
              </w:rPr>
            </w:pPr>
            <w:del w:id="250" w:author="Krishna Jadhav" w:date="2022-10-05T16:20:00Z">
              <w:r w:rsidRPr="00264780" w:rsidDel="00F20FDF">
                <w:rPr>
                  <w:rFonts w:ascii="Times New Roman" w:hAnsi="Times New Roman" w:cs="Times New Roman"/>
                  <w:color w:val="131413"/>
                  <w:sz w:val="20"/>
                  <w:szCs w:val="20"/>
                </w:rPr>
                <w:delText>Unknown</w:delText>
              </w:r>
            </w:del>
          </w:p>
        </w:tc>
        <w:tc>
          <w:tcPr>
            <w:tcW w:w="1170" w:type="dxa"/>
            <w:vAlign w:val="center"/>
          </w:tcPr>
          <w:p w14:paraId="6824039B" w14:textId="6E9D7480" w:rsidR="00A20998" w:rsidRPr="00264780" w:rsidDel="00F20FDF" w:rsidRDefault="00A20998" w:rsidP="00807C0B">
            <w:pPr>
              <w:autoSpaceDE w:val="0"/>
              <w:autoSpaceDN w:val="0"/>
              <w:adjustRightInd w:val="0"/>
              <w:jc w:val="right"/>
              <w:rPr>
                <w:del w:id="251" w:author="Krishna Jadhav" w:date="2022-10-05T16:20:00Z"/>
                <w:rFonts w:ascii="Times New Roman" w:hAnsi="Times New Roman" w:cs="Times New Roman"/>
                <w:color w:val="131413"/>
                <w:sz w:val="20"/>
                <w:szCs w:val="20"/>
              </w:rPr>
            </w:pPr>
            <w:del w:id="252" w:author="Krishna Jadhav" w:date="2022-10-05T16:20:00Z">
              <w:r w:rsidRPr="00264780" w:rsidDel="00F20FDF">
                <w:rPr>
                  <w:rFonts w:ascii="Times New Roman" w:hAnsi="Times New Roman" w:cs="Times New Roman"/>
                  <w:color w:val="131413"/>
                  <w:sz w:val="20"/>
                  <w:szCs w:val="20"/>
                </w:rPr>
                <w:delText>31</w:delText>
              </w:r>
              <w:r w:rsidDel="00F20FDF">
                <w:rPr>
                  <w:rFonts w:ascii="Times New Roman" w:hAnsi="Times New Roman" w:cs="Times New Roman"/>
                  <w:color w:val="131413"/>
                  <w:sz w:val="20"/>
                  <w:szCs w:val="20"/>
                </w:rPr>
                <w:delText xml:space="preserve"> (20.0)</w:delText>
              </w:r>
            </w:del>
          </w:p>
        </w:tc>
        <w:tc>
          <w:tcPr>
            <w:tcW w:w="1170" w:type="dxa"/>
            <w:vAlign w:val="center"/>
          </w:tcPr>
          <w:p w14:paraId="732DDBC3" w14:textId="472A92D1" w:rsidR="00A20998" w:rsidRPr="003902BA" w:rsidDel="00F20FDF" w:rsidRDefault="00EF3F4C" w:rsidP="00807C0B">
            <w:pPr>
              <w:autoSpaceDE w:val="0"/>
              <w:autoSpaceDN w:val="0"/>
              <w:adjustRightInd w:val="0"/>
              <w:jc w:val="right"/>
              <w:rPr>
                <w:del w:id="253" w:author="Krishna Jadhav" w:date="2022-10-05T16:20:00Z"/>
                <w:rFonts w:ascii="Times New Roman" w:hAnsi="Times New Roman" w:cs="Times New Roman"/>
                <w:color w:val="FF0000"/>
                <w:sz w:val="20"/>
                <w:szCs w:val="20"/>
              </w:rPr>
            </w:pPr>
            <w:del w:id="254" w:author="Krishna Jadhav" w:date="2022-10-05T16:20:00Z">
              <w:r w:rsidRPr="00EF3F4C" w:rsidDel="00F20FDF">
                <w:rPr>
                  <w:rFonts w:ascii="Times New Roman" w:hAnsi="Times New Roman" w:cs="Times New Roman"/>
                  <w:sz w:val="20"/>
                  <w:szCs w:val="20"/>
                </w:rPr>
                <w:delText>3.8</w:delText>
              </w:r>
              <w:r w:rsidDel="00F20FDF">
                <w:rPr>
                  <w:rFonts w:ascii="Times New Roman" w:hAnsi="Times New Roman" w:cs="Times New Roman"/>
                  <w:sz w:val="20"/>
                  <w:szCs w:val="20"/>
                </w:rPr>
                <w:delText xml:space="preserve">0 </w:delText>
              </w:r>
              <w:r w:rsidRPr="00EF3F4C" w:rsidDel="00F20FDF">
                <w:rPr>
                  <w:rFonts w:ascii="Times New Roman" w:hAnsi="Times New Roman" w:cs="Times New Roman"/>
                  <w:sz w:val="20"/>
                  <w:szCs w:val="20"/>
                </w:rPr>
                <w:delText>±</w:delText>
              </w:r>
              <w:r w:rsidDel="00F20FDF">
                <w:rPr>
                  <w:rFonts w:ascii="Times New Roman" w:hAnsi="Times New Roman" w:cs="Times New Roman"/>
                  <w:sz w:val="20"/>
                  <w:szCs w:val="20"/>
                </w:rPr>
                <w:delText xml:space="preserve"> </w:delText>
              </w:r>
              <w:r w:rsidRPr="00EF3F4C" w:rsidDel="00F20FDF">
                <w:rPr>
                  <w:rFonts w:ascii="Times New Roman" w:hAnsi="Times New Roman" w:cs="Times New Roman"/>
                  <w:sz w:val="20"/>
                  <w:szCs w:val="20"/>
                </w:rPr>
                <w:delText>0.2</w:delText>
              </w:r>
              <w:r w:rsidR="009F6188" w:rsidDel="00F20FDF">
                <w:rPr>
                  <w:rFonts w:ascii="Times New Roman" w:hAnsi="Times New Roman" w:cs="Times New Roman"/>
                  <w:sz w:val="20"/>
                  <w:szCs w:val="20"/>
                </w:rPr>
                <w:delText>9</w:delText>
              </w:r>
            </w:del>
          </w:p>
        </w:tc>
        <w:tc>
          <w:tcPr>
            <w:tcW w:w="990" w:type="dxa"/>
            <w:vMerge/>
            <w:vAlign w:val="center"/>
          </w:tcPr>
          <w:p w14:paraId="48F8C161" w14:textId="474F2774" w:rsidR="00A20998" w:rsidRPr="00264780" w:rsidDel="00F20FDF" w:rsidRDefault="00A20998" w:rsidP="00807C0B">
            <w:pPr>
              <w:autoSpaceDE w:val="0"/>
              <w:autoSpaceDN w:val="0"/>
              <w:adjustRightInd w:val="0"/>
              <w:jc w:val="right"/>
              <w:rPr>
                <w:del w:id="255" w:author="Krishna Jadhav" w:date="2022-10-05T16:20:00Z"/>
                <w:rFonts w:ascii="Times New Roman" w:hAnsi="Times New Roman" w:cs="Times New Roman"/>
                <w:color w:val="131413"/>
                <w:sz w:val="20"/>
                <w:szCs w:val="20"/>
              </w:rPr>
            </w:pPr>
          </w:p>
        </w:tc>
      </w:tr>
      <w:tr w:rsidR="006850C5" w:rsidDel="00F20FDF" w14:paraId="1131A72B" w14:textId="79C78E53" w:rsidTr="009E011B">
        <w:trPr>
          <w:trHeight w:hRule="exact" w:val="259"/>
          <w:del w:id="256" w:author="Krishna Jadhav" w:date="2022-10-05T16:20:00Z"/>
        </w:trPr>
        <w:tc>
          <w:tcPr>
            <w:tcW w:w="1795" w:type="dxa"/>
            <w:vMerge w:val="restart"/>
            <w:vAlign w:val="center"/>
          </w:tcPr>
          <w:p w14:paraId="5CE1A6A6" w14:textId="275691B4" w:rsidR="00F5735B" w:rsidRPr="00264780" w:rsidDel="00F20FDF" w:rsidRDefault="00F5735B" w:rsidP="00F5735B">
            <w:pPr>
              <w:autoSpaceDE w:val="0"/>
              <w:autoSpaceDN w:val="0"/>
              <w:adjustRightInd w:val="0"/>
              <w:rPr>
                <w:del w:id="257" w:author="Krishna Jadhav" w:date="2022-10-05T16:20:00Z"/>
                <w:rFonts w:ascii="Times New Roman" w:hAnsi="Times New Roman" w:cs="Times New Roman"/>
                <w:color w:val="131413"/>
                <w:sz w:val="20"/>
                <w:szCs w:val="20"/>
              </w:rPr>
            </w:pPr>
            <w:del w:id="258" w:author="Krishna Jadhav" w:date="2022-10-05T16:20:00Z">
              <w:r w:rsidRPr="00264780" w:rsidDel="00F20FDF">
                <w:rPr>
                  <w:rFonts w:ascii="Times New Roman" w:hAnsi="Times New Roman" w:cs="Times New Roman"/>
                  <w:color w:val="131413"/>
                  <w:sz w:val="20"/>
                  <w:szCs w:val="20"/>
                </w:rPr>
                <w:delText>Employment</w:delText>
              </w:r>
            </w:del>
          </w:p>
        </w:tc>
        <w:tc>
          <w:tcPr>
            <w:tcW w:w="2340" w:type="dxa"/>
            <w:vAlign w:val="center"/>
          </w:tcPr>
          <w:p w14:paraId="57C31208" w14:textId="581BA032" w:rsidR="00F5735B" w:rsidRPr="00264780" w:rsidDel="00F20FDF" w:rsidRDefault="00F5735B" w:rsidP="00F5735B">
            <w:pPr>
              <w:autoSpaceDE w:val="0"/>
              <w:autoSpaceDN w:val="0"/>
              <w:adjustRightInd w:val="0"/>
              <w:rPr>
                <w:del w:id="259" w:author="Krishna Jadhav" w:date="2022-10-05T16:20:00Z"/>
                <w:rFonts w:ascii="Times New Roman" w:hAnsi="Times New Roman" w:cs="Times New Roman"/>
                <w:color w:val="131413"/>
                <w:sz w:val="20"/>
                <w:szCs w:val="20"/>
              </w:rPr>
            </w:pPr>
            <w:del w:id="260" w:author="Krishna Jadhav" w:date="2022-10-05T16:20:00Z">
              <w:r w:rsidRPr="00264780" w:rsidDel="00F20FDF">
                <w:rPr>
                  <w:rFonts w:ascii="Times New Roman" w:hAnsi="Times New Roman" w:cs="Times New Roman"/>
                  <w:color w:val="131413"/>
                  <w:sz w:val="20"/>
                  <w:szCs w:val="20"/>
                </w:rPr>
                <w:delText>Not Employed</w:delText>
              </w:r>
            </w:del>
          </w:p>
        </w:tc>
        <w:tc>
          <w:tcPr>
            <w:tcW w:w="1170" w:type="dxa"/>
            <w:vAlign w:val="center"/>
          </w:tcPr>
          <w:p w14:paraId="7197B40A" w14:textId="62AE58AC" w:rsidR="00F5735B" w:rsidRPr="00264780" w:rsidDel="00F20FDF" w:rsidRDefault="00F5735B" w:rsidP="00F5735B">
            <w:pPr>
              <w:autoSpaceDE w:val="0"/>
              <w:autoSpaceDN w:val="0"/>
              <w:adjustRightInd w:val="0"/>
              <w:jc w:val="right"/>
              <w:rPr>
                <w:del w:id="261" w:author="Krishna Jadhav" w:date="2022-10-05T16:20:00Z"/>
                <w:rFonts w:ascii="Times New Roman" w:hAnsi="Times New Roman" w:cs="Times New Roman"/>
                <w:color w:val="131413"/>
                <w:sz w:val="20"/>
                <w:szCs w:val="20"/>
              </w:rPr>
            </w:pPr>
            <w:del w:id="262" w:author="Krishna Jadhav" w:date="2022-10-05T16:20:00Z">
              <w:r w:rsidRPr="00264780" w:rsidDel="00F20FDF">
                <w:rPr>
                  <w:rFonts w:ascii="Times New Roman" w:hAnsi="Times New Roman" w:cs="Times New Roman"/>
                  <w:color w:val="131413"/>
                  <w:sz w:val="20"/>
                  <w:szCs w:val="20"/>
                </w:rPr>
                <w:delText>73</w:delText>
              </w:r>
              <w:r w:rsidDel="00F20FDF">
                <w:rPr>
                  <w:rFonts w:ascii="Times New Roman" w:hAnsi="Times New Roman" w:cs="Times New Roman"/>
                  <w:color w:val="131413"/>
                  <w:sz w:val="20"/>
                  <w:szCs w:val="20"/>
                </w:rPr>
                <w:delText xml:space="preserve"> (47.1)</w:delText>
              </w:r>
            </w:del>
          </w:p>
        </w:tc>
        <w:tc>
          <w:tcPr>
            <w:tcW w:w="1170" w:type="dxa"/>
            <w:vAlign w:val="center"/>
          </w:tcPr>
          <w:p w14:paraId="14815A3E" w14:textId="10519C15" w:rsidR="00F5735B" w:rsidRPr="00264780" w:rsidDel="00F20FDF" w:rsidRDefault="00F5735B" w:rsidP="00F5735B">
            <w:pPr>
              <w:autoSpaceDE w:val="0"/>
              <w:autoSpaceDN w:val="0"/>
              <w:adjustRightInd w:val="0"/>
              <w:jc w:val="right"/>
              <w:rPr>
                <w:del w:id="263" w:author="Krishna Jadhav" w:date="2022-10-05T16:20:00Z"/>
                <w:rFonts w:ascii="Times New Roman" w:hAnsi="Times New Roman" w:cs="Times New Roman"/>
                <w:color w:val="131413"/>
                <w:sz w:val="20"/>
                <w:szCs w:val="20"/>
              </w:rPr>
            </w:pPr>
            <w:del w:id="264" w:author="Krishna Jadhav" w:date="2022-10-05T16:20:00Z">
              <w:r w:rsidRPr="00264780" w:rsidDel="00F20FDF">
                <w:rPr>
                  <w:rFonts w:ascii="Times New Roman" w:hAnsi="Times New Roman" w:cs="Times New Roman"/>
                  <w:color w:val="131413"/>
                  <w:sz w:val="20"/>
                  <w:szCs w:val="20"/>
                </w:rPr>
                <w:delText>3.36 ± 0.20</w:delText>
              </w:r>
            </w:del>
          </w:p>
        </w:tc>
        <w:tc>
          <w:tcPr>
            <w:tcW w:w="990" w:type="dxa"/>
            <w:vMerge w:val="restart"/>
            <w:vAlign w:val="center"/>
          </w:tcPr>
          <w:p w14:paraId="775531E3" w14:textId="3FE61BDC" w:rsidR="00F5735B" w:rsidRPr="00264780" w:rsidDel="00F20FDF" w:rsidRDefault="00F5735B" w:rsidP="00F5735B">
            <w:pPr>
              <w:autoSpaceDE w:val="0"/>
              <w:autoSpaceDN w:val="0"/>
              <w:adjustRightInd w:val="0"/>
              <w:jc w:val="right"/>
              <w:rPr>
                <w:del w:id="265" w:author="Krishna Jadhav" w:date="2022-10-05T16:20:00Z"/>
                <w:rFonts w:ascii="Times New Roman" w:hAnsi="Times New Roman" w:cs="Times New Roman"/>
                <w:color w:val="131413"/>
                <w:sz w:val="20"/>
                <w:szCs w:val="20"/>
              </w:rPr>
            </w:pPr>
            <w:del w:id="266" w:author="Krishna Jadhav" w:date="2022-10-05T16:20:00Z">
              <w:r w:rsidRPr="00264780" w:rsidDel="00F20FDF">
                <w:rPr>
                  <w:rFonts w:ascii="Times New Roman" w:hAnsi="Times New Roman" w:cs="Times New Roman"/>
                  <w:color w:val="131413"/>
                  <w:sz w:val="20"/>
                  <w:szCs w:val="20"/>
                </w:rPr>
                <w:delText>0.834</w:delText>
              </w:r>
            </w:del>
          </w:p>
        </w:tc>
      </w:tr>
      <w:bookmarkEnd w:id="199"/>
      <w:tr w:rsidR="006850C5" w:rsidDel="00F20FDF" w14:paraId="56BBDBEA" w14:textId="45A338F8" w:rsidTr="009E011B">
        <w:trPr>
          <w:trHeight w:hRule="exact" w:val="259"/>
          <w:del w:id="267" w:author="Krishna Jadhav" w:date="2022-10-05T16:20:00Z"/>
        </w:trPr>
        <w:tc>
          <w:tcPr>
            <w:tcW w:w="1795" w:type="dxa"/>
            <w:vMerge/>
            <w:vAlign w:val="center"/>
          </w:tcPr>
          <w:p w14:paraId="38E6C47C" w14:textId="77AC0A53" w:rsidR="00F5735B" w:rsidRPr="00264780" w:rsidDel="00F20FDF" w:rsidRDefault="00F5735B" w:rsidP="00F5735B">
            <w:pPr>
              <w:autoSpaceDE w:val="0"/>
              <w:autoSpaceDN w:val="0"/>
              <w:adjustRightInd w:val="0"/>
              <w:rPr>
                <w:del w:id="268" w:author="Krishna Jadhav" w:date="2022-10-05T16:20:00Z"/>
                <w:rFonts w:ascii="Times New Roman" w:hAnsi="Times New Roman" w:cs="Times New Roman"/>
                <w:color w:val="131413"/>
                <w:sz w:val="20"/>
                <w:szCs w:val="20"/>
              </w:rPr>
            </w:pPr>
          </w:p>
        </w:tc>
        <w:tc>
          <w:tcPr>
            <w:tcW w:w="2340" w:type="dxa"/>
            <w:vAlign w:val="center"/>
          </w:tcPr>
          <w:p w14:paraId="080C94CE" w14:textId="260FA59B" w:rsidR="00F5735B" w:rsidRPr="00264780" w:rsidDel="00F20FDF" w:rsidRDefault="00F5735B" w:rsidP="00F5735B">
            <w:pPr>
              <w:autoSpaceDE w:val="0"/>
              <w:autoSpaceDN w:val="0"/>
              <w:adjustRightInd w:val="0"/>
              <w:rPr>
                <w:del w:id="269" w:author="Krishna Jadhav" w:date="2022-10-05T16:20:00Z"/>
                <w:rFonts w:ascii="Times New Roman" w:hAnsi="Times New Roman" w:cs="Times New Roman"/>
                <w:color w:val="131413"/>
                <w:sz w:val="20"/>
                <w:szCs w:val="20"/>
              </w:rPr>
            </w:pPr>
            <w:del w:id="270" w:author="Krishna Jadhav" w:date="2022-10-05T16:20:00Z">
              <w:r w:rsidRPr="00264780" w:rsidDel="00F20FDF">
                <w:rPr>
                  <w:rFonts w:ascii="Times New Roman" w:hAnsi="Times New Roman" w:cs="Times New Roman"/>
                  <w:color w:val="131413"/>
                  <w:sz w:val="20"/>
                  <w:szCs w:val="20"/>
                </w:rPr>
                <w:delText>Employed</w:delText>
              </w:r>
            </w:del>
          </w:p>
        </w:tc>
        <w:tc>
          <w:tcPr>
            <w:tcW w:w="1170" w:type="dxa"/>
            <w:vAlign w:val="center"/>
          </w:tcPr>
          <w:p w14:paraId="65B54873" w14:textId="699AD57E" w:rsidR="00F5735B" w:rsidRPr="00264780" w:rsidDel="00F20FDF" w:rsidRDefault="00F5735B" w:rsidP="00F5735B">
            <w:pPr>
              <w:autoSpaceDE w:val="0"/>
              <w:autoSpaceDN w:val="0"/>
              <w:adjustRightInd w:val="0"/>
              <w:jc w:val="right"/>
              <w:rPr>
                <w:del w:id="271" w:author="Krishna Jadhav" w:date="2022-10-05T16:20:00Z"/>
                <w:rFonts w:ascii="Times New Roman" w:hAnsi="Times New Roman" w:cs="Times New Roman"/>
                <w:color w:val="131413"/>
                <w:sz w:val="20"/>
                <w:szCs w:val="20"/>
              </w:rPr>
            </w:pPr>
            <w:del w:id="272" w:author="Krishna Jadhav" w:date="2022-10-05T16:20:00Z">
              <w:r w:rsidRPr="00264780" w:rsidDel="00F20FDF">
                <w:rPr>
                  <w:rFonts w:ascii="Times New Roman" w:hAnsi="Times New Roman" w:cs="Times New Roman"/>
                  <w:color w:val="131413"/>
                  <w:sz w:val="20"/>
                  <w:szCs w:val="20"/>
                </w:rPr>
                <w:delText>82</w:delText>
              </w:r>
              <w:r w:rsidDel="00F20FDF">
                <w:rPr>
                  <w:rFonts w:ascii="Times New Roman" w:hAnsi="Times New Roman" w:cs="Times New Roman"/>
                  <w:color w:val="131413"/>
                  <w:sz w:val="20"/>
                  <w:szCs w:val="20"/>
                </w:rPr>
                <w:delText xml:space="preserve"> (52.9)</w:delText>
              </w:r>
            </w:del>
          </w:p>
        </w:tc>
        <w:tc>
          <w:tcPr>
            <w:tcW w:w="1170" w:type="dxa"/>
            <w:vAlign w:val="center"/>
          </w:tcPr>
          <w:p w14:paraId="603EC262" w14:textId="5427D7B3" w:rsidR="00F5735B" w:rsidRPr="00264780" w:rsidDel="00F20FDF" w:rsidRDefault="00F5735B" w:rsidP="00F5735B">
            <w:pPr>
              <w:autoSpaceDE w:val="0"/>
              <w:autoSpaceDN w:val="0"/>
              <w:adjustRightInd w:val="0"/>
              <w:jc w:val="right"/>
              <w:rPr>
                <w:del w:id="273" w:author="Krishna Jadhav" w:date="2022-10-05T16:20:00Z"/>
                <w:rFonts w:ascii="Times New Roman" w:hAnsi="Times New Roman" w:cs="Times New Roman"/>
                <w:color w:val="131413"/>
                <w:sz w:val="20"/>
                <w:szCs w:val="20"/>
              </w:rPr>
            </w:pPr>
            <w:del w:id="274" w:author="Krishna Jadhav" w:date="2022-10-05T16:20:00Z">
              <w:r w:rsidRPr="00264780" w:rsidDel="00F20FDF">
                <w:rPr>
                  <w:rFonts w:ascii="Times New Roman" w:hAnsi="Times New Roman" w:cs="Times New Roman"/>
                  <w:color w:val="131413"/>
                  <w:sz w:val="20"/>
                  <w:szCs w:val="20"/>
                </w:rPr>
                <w:delText>3.30 ± 0.19</w:delText>
              </w:r>
            </w:del>
          </w:p>
        </w:tc>
        <w:tc>
          <w:tcPr>
            <w:tcW w:w="990" w:type="dxa"/>
            <w:vMerge/>
            <w:vAlign w:val="center"/>
          </w:tcPr>
          <w:p w14:paraId="2EF03269" w14:textId="178ADF3F" w:rsidR="00F5735B" w:rsidRPr="00264780" w:rsidDel="00F20FDF" w:rsidRDefault="00F5735B" w:rsidP="00F5735B">
            <w:pPr>
              <w:autoSpaceDE w:val="0"/>
              <w:autoSpaceDN w:val="0"/>
              <w:adjustRightInd w:val="0"/>
              <w:jc w:val="right"/>
              <w:rPr>
                <w:del w:id="275" w:author="Krishna Jadhav" w:date="2022-10-05T16:20:00Z"/>
                <w:rFonts w:ascii="Times New Roman" w:hAnsi="Times New Roman" w:cs="Times New Roman"/>
                <w:color w:val="131413"/>
                <w:sz w:val="20"/>
                <w:szCs w:val="20"/>
              </w:rPr>
            </w:pPr>
          </w:p>
        </w:tc>
      </w:tr>
      <w:tr w:rsidR="006850C5" w:rsidDel="00F20FDF" w14:paraId="3DABCEFA" w14:textId="07057C60" w:rsidTr="009E011B">
        <w:trPr>
          <w:trHeight w:hRule="exact" w:val="259"/>
          <w:del w:id="276" w:author="Krishna Jadhav" w:date="2022-10-05T16:20:00Z"/>
        </w:trPr>
        <w:tc>
          <w:tcPr>
            <w:tcW w:w="1795" w:type="dxa"/>
            <w:vMerge w:val="restart"/>
            <w:vAlign w:val="center"/>
          </w:tcPr>
          <w:p w14:paraId="50A3E8E2" w14:textId="7DD24810" w:rsidR="002635AD" w:rsidDel="00F20FDF" w:rsidRDefault="00F5735B" w:rsidP="00F5735B">
            <w:pPr>
              <w:autoSpaceDE w:val="0"/>
              <w:autoSpaceDN w:val="0"/>
              <w:adjustRightInd w:val="0"/>
              <w:rPr>
                <w:del w:id="277" w:author="Krishna Jadhav" w:date="2022-10-05T16:20:00Z"/>
                <w:rFonts w:ascii="Times New Roman" w:hAnsi="Times New Roman" w:cs="Times New Roman"/>
                <w:color w:val="131413"/>
                <w:sz w:val="20"/>
                <w:szCs w:val="20"/>
              </w:rPr>
            </w:pPr>
            <w:del w:id="278" w:author="Krishna Jadhav" w:date="2022-10-05T16:20:00Z">
              <w:r w:rsidRPr="00264780" w:rsidDel="00F20FDF">
                <w:rPr>
                  <w:rFonts w:ascii="Times New Roman" w:hAnsi="Times New Roman" w:cs="Times New Roman"/>
                  <w:color w:val="131413"/>
                  <w:sz w:val="20"/>
                  <w:szCs w:val="20"/>
                </w:rPr>
                <w:delText xml:space="preserve">Living in </w:delText>
              </w:r>
              <w:r w:rsidR="004B0BC0" w:rsidDel="00F20FDF">
                <w:rPr>
                  <w:rFonts w:ascii="Times New Roman" w:hAnsi="Times New Roman" w:cs="Times New Roman"/>
                  <w:color w:val="131413"/>
                  <w:sz w:val="20"/>
                  <w:szCs w:val="20"/>
                </w:rPr>
                <w:delText xml:space="preserve">Large </w:delText>
              </w:r>
            </w:del>
          </w:p>
          <w:p w14:paraId="7FF075A6" w14:textId="7A651D43" w:rsidR="00F5735B" w:rsidRPr="00264780" w:rsidDel="00F20FDF" w:rsidRDefault="00F5735B" w:rsidP="00F5735B">
            <w:pPr>
              <w:autoSpaceDE w:val="0"/>
              <w:autoSpaceDN w:val="0"/>
              <w:adjustRightInd w:val="0"/>
              <w:rPr>
                <w:del w:id="279" w:author="Krishna Jadhav" w:date="2022-10-05T16:20:00Z"/>
                <w:rFonts w:ascii="Times New Roman" w:hAnsi="Times New Roman" w:cs="Times New Roman"/>
                <w:color w:val="131413"/>
                <w:sz w:val="20"/>
                <w:szCs w:val="20"/>
              </w:rPr>
            </w:pPr>
            <w:del w:id="280" w:author="Krishna Jadhav" w:date="2022-10-05T16:20:00Z">
              <w:r w:rsidRPr="00264780" w:rsidDel="00F20FDF">
                <w:rPr>
                  <w:rFonts w:ascii="Times New Roman" w:hAnsi="Times New Roman" w:cs="Times New Roman"/>
                  <w:color w:val="131413"/>
                  <w:sz w:val="20"/>
                  <w:szCs w:val="20"/>
                </w:rPr>
                <w:delText>Central Metro</w:delText>
              </w:r>
            </w:del>
          </w:p>
        </w:tc>
        <w:tc>
          <w:tcPr>
            <w:tcW w:w="2340" w:type="dxa"/>
            <w:vAlign w:val="center"/>
          </w:tcPr>
          <w:p w14:paraId="46DE52BF" w14:textId="40E8ABE5" w:rsidR="00F5735B" w:rsidRPr="00264780" w:rsidDel="00F20FDF" w:rsidRDefault="00F5735B" w:rsidP="00F5735B">
            <w:pPr>
              <w:autoSpaceDE w:val="0"/>
              <w:autoSpaceDN w:val="0"/>
              <w:adjustRightInd w:val="0"/>
              <w:rPr>
                <w:del w:id="281" w:author="Krishna Jadhav" w:date="2022-10-05T16:20:00Z"/>
                <w:rFonts w:ascii="Times New Roman" w:hAnsi="Times New Roman" w:cs="Times New Roman"/>
                <w:color w:val="131413"/>
                <w:sz w:val="20"/>
                <w:szCs w:val="20"/>
              </w:rPr>
            </w:pPr>
            <w:del w:id="282" w:author="Krishna Jadhav" w:date="2022-10-05T16:20:00Z">
              <w:r w:rsidRPr="00264780" w:rsidDel="00F20FDF">
                <w:rPr>
                  <w:rFonts w:ascii="Times New Roman" w:hAnsi="Times New Roman" w:cs="Times New Roman"/>
                  <w:color w:val="131413"/>
                  <w:sz w:val="20"/>
                  <w:szCs w:val="20"/>
                </w:rPr>
                <w:delText>No</w:delText>
              </w:r>
            </w:del>
          </w:p>
        </w:tc>
        <w:tc>
          <w:tcPr>
            <w:tcW w:w="1170" w:type="dxa"/>
            <w:vAlign w:val="center"/>
          </w:tcPr>
          <w:p w14:paraId="5A194386" w14:textId="38AB91A5" w:rsidR="00F5735B" w:rsidRPr="00264780" w:rsidDel="00F20FDF" w:rsidRDefault="00F5735B" w:rsidP="00F5735B">
            <w:pPr>
              <w:autoSpaceDE w:val="0"/>
              <w:autoSpaceDN w:val="0"/>
              <w:adjustRightInd w:val="0"/>
              <w:jc w:val="right"/>
              <w:rPr>
                <w:del w:id="283" w:author="Krishna Jadhav" w:date="2022-10-05T16:20:00Z"/>
                <w:rFonts w:ascii="Times New Roman" w:hAnsi="Times New Roman" w:cs="Times New Roman"/>
                <w:color w:val="131413"/>
                <w:sz w:val="20"/>
                <w:szCs w:val="20"/>
              </w:rPr>
            </w:pPr>
            <w:del w:id="284" w:author="Krishna Jadhav" w:date="2022-10-05T16:20:00Z">
              <w:r w:rsidRPr="00264780" w:rsidDel="00F20FDF">
                <w:rPr>
                  <w:rFonts w:ascii="Times New Roman" w:hAnsi="Times New Roman" w:cs="Times New Roman"/>
                  <w:color w:val="131413"/>
                  <w:sz w:val="20"/>
                  <w:szCs w:val="20"/>
                </w:rPr>
                <w:delText>66</w:delText>
              </w:r>
              <w:r w:rsidDel="00F20FDF">
                <w:rPr>
                  <w:rFonts w:ascii="Times New Roman" w:hAnsi="Times New Roman" w:cs="Times New Roman"/>
                  <w:color w:val="131413"/>
                  <w:sz w:val="20"/>
                  <w:szCs w:val="20"/>
                </w:rPr>
                <w:delText xml:space="preserve"> (42.6)</w:delText>
              </w:r>
            </w:del>
          </w:p>
        </w:tc>
        <w:tc>
          <w:tcPr>
            <w:tcW w:w="1170" w:type="dxa"/>
            <w:vAlign w:val="center"/>
          </w:tcPr>
          <w:p w14:paraId="0CE61C2A" w14:textId="60CA2854" w:rsidR="00F5735B" w:rsidRPr="00264780" w:rsidDel="00F20FDF" w:rsidRDefault="00F5735B" w:rsidP="00F5735B">
            <w:pPr>
              <w:autoSpaceDE w:val="0"/>
              <w:autoSpaceDN w:val="0"/>
              <w:adjustRightInd w:val="0"/>
              <w:jc w:val="right"/>
              <w:rPr>
                <w:del w:id="285" w:author="Krishna Jadhav" w:date="2022-10-05T16:20:00Z"/>
                <w:rFonts w:ascii="Times New Roman" w:hAnsi="Times New Roman" w:cs="Times New Roman"/>
                <w:color w:val="131413"/>
                <w:sz w:val="20"/>
                <w:szCs w:val="20"/>
              </w:rPr>
            </w:pPr>
            <w:del w:id="286" w:author="Krishna Jadhav" w:date="2022-10-05T16:20:00Z">
              <w:r w:rsidRPr="00264780" w:rsidDel="00F20FDF">
                <w:rPr>
                  <w:rFonts w:ascii="Times New Roman" w:hAnsi="Times New Roman" w:cs="Times New Roman"/>
                  <w:color w:val="131413"/>
                  <w:sz w:val="20"/>
                  <w:szCs w:val="20"/>
                </w:rPr>
                <w:delText>3.25 ± 0.21</w:delText>
              </w:r>
            </w:del>
          </w:p>
        </w:tc>
        <w:tc>
          <w:tcPr>
            <w:tcW w:w="990" w:type="dxa"/>
            <w:vMerge w:val="restart"/>
            <w:vAlign w:val="center"/>
          </w:tcPr>
          <w:p w14:paraId="7EC7660B" w14:textId="55751077" w:rsidR="00F5735B" w:rsidRPr="00264780" w:rsidDel="00F20FDF" w:rsidRDefault="00F5735B" w:rsidP="00F5735B">
            <w:pPr>
              <w:autoSpaceDE w:val="0"/>
              <w:autoSpaceDN w:val="0"/>
              <w:adjustRightInd w:val="0"/>
              <w:jc w:val="right"/>
              <w:rPr>
                <w:del w:id="287" w:author="Krishna Jadhav" w:date="2022-10-05T16:20:00Z"/>
                <w:rFonts w:ascii="Times New Roman" w:hAnsi="Times New Roman" w:cs="Times New Roman"/>
                <w:color w:val="131413"/>
                <w:sz w:val="20"/>
                <w:szCs w:val="20"/>
              </w:rPr>
            </w:pPr>
            <w:del w:id="288" w:author="Krishna Jadhav" w:date="2022-10-05T16:20:00Z">
              <w:r w:rsidRPr="00264780" w:rsidDel="00F20FDF">
                <w:rPr>
                  <w:rFonts w:ascii="Times New Roman" w:hAnsi="Times New Roman" w:cs="Times New Roman"/>
                  <w:color w:val="131413"/>
                  <w:sz w:val="20"/>
                  <w:szCs w:val="20"/>
                </w:rPr>
                <w:delText>0.607</w:delText>
              </w:r>
            </w:del>
          </w:p>
        </w:tc>
      </w:tr>
      <w:tr w:rsidR="006850C5" w:rsidDel="00F20FDF" w14:paraId="2072C328" w14:textId="0E09BEED" w:rsidTr="009E011B">
        <w:trPr>
          <w:trHeight w:hRule="exact" w:val="259"/>
          <w:del w:id="289" w:author="Krishna Jadhav" w:date="2022-10-05T16:20:00Z"/>
        </w:trPr>
        <w:tc>
          <w:tcPr>
            <w:tcW w:w="1795" w:type="dxa"/>
            <w:vMerge/>
            <w:vAlign w:val="center"/>
          </w:tcPr>
          <w:p w14:paraId="03301C8C" w14:textId="78812BDD" w:rsidR="00F5735B" w:rsidRPr="00264780" w:rsidDel="00F20FDF" w:rsidRDefault="00F5735B" w:rsidP="00F5735B">
            <w:pPr>
              <w:autoSpaceDE w:val="0"/>
              <w:autoSpaceDN w:val="0"/>
              <w:adjustRightInd w:val="0"/>
              <w:rPr>
                <w:del w:id="290" w:author="Krishna Jadhav" w:date="2022-10-05T16:20:00Z"/>
                <w:rFonts w:ascii="Times New Roman" w:hAnsi="Times New Roman" w:cs="Times New Roman"/>
                <w:color w:val="131413"/>
                <w:sz w:val="20"/>
                <w:szCs w:val="20"/>
              </w:rPr>
            </w:pPr>
          </w:p>
        </w:tc>
        <w:tc>
          <w:tcPr>
            <w:tcW w:w="2340" w:type="dxa"/>
            <w:vAlign w:val="center"/>
          </w:tcPr>
          <w:p w14:paraId="67C3E486" w14:textId="61A97FBA" w:rsidR="00F5735B" w:rsidRPr="00264780" w:rsidDel="00F20FDF" w:rsidRDefault="00F5735B" w:rsidP="00F5735B">
            <w:pPr>
              <w:autoSpaceDE w:val="0"/>
              <w:autoSpaceDN w:val="0"/>
              <w:adjustRightInd w:val="0"/>
              <w:rPr>
                <w:del w:id="291" w:author="Krishna Jadhav" w:date="2022-10-05T16:20:00Z"/>
                <w:rFonts w:ascii="Times New Roman" w:hAnsi="Times New Roman" w:cs="Times New Roman"/>
                <w:color w:val="131413"/>
                <w:sz w:val="20"/>
                <w:szCs w:val="20"/>
              </w:rPr>
            </w:pPr>
            <w:del w:id="292" w:author="Krishna Jadhav" w:date="2022-10-05T16:20:00Z">
              <w:r w:rsidRPr="00264780" w:rsidDel="00F20FDF">
                <w:rPr>
                  <w:rFonts w:ascii="Times New Roman" w:hAnsi="Times New Roman" w:cs="Times New Roman"/>
                  <w:color w:val="131413"/>
                  <w:sz w:val="20"/>
                  <w:szCs w:val="20"/>
                </w:rPr>
                <w:delText>Yes</w:delText>
              </w:r>
            </w:del>
          </w:p>
        </w:tc>
        <w:tc>
          <w:tcPr>
            <w:tcW w:w="1170" w:type="dxa"/>
            <w:vAlign w:val="center"/>
          </w:tcPr>
          <w:p w14:paraId="6122D554" w14:textId="63565BA5" w:rsidR="00F5735B" w:rsidRPr="00264780" w:rsidDel="00F20FDF" w:rsidRDefault="00F5735B" w:rsidP="00F5735B">
            <w:pPr>
              <w:autoSpaceDE w:val="0"/>
              <w:autoSpaceDN w:val="0"/>
              <w:adjustRightInd w:val="0"/>
              <w:jc w:val="right"/>
              <w:rPr>
                <w:del w:id="293" w:author="Krishna Jadhav" w:date="2022-10-05T16:20:00Z"/>
                <w:rFonts w:ascii="Times New Roman" w:hAnsi="Times New Roman" w:cs="Times New Roman"/>
                <w:color w:val="131413"/>
                <w:sz w:val="20"/>
                <w:szCs w:val="20"/>
              </w:rPr>
            </w:pPr>
            <w:del w:id="294" w:author="Krishna Jadhav" w:date="2022-10-05T16:20:00Z">
              <w:r w:rsidRPr="00264780" w:rsidDel="00F20FDF">
                <w:rPr>
                  <w:rFonts w:ascii="Times New Roman" w:hAnsi="Times New Roman" w:cs="Times New Roman"/>
                  <w:color w:val="131413"/>
                  <w:sz w:val="20"/>
                  <w:szCs w:val="20"/>
                </w:rPr>
                <w:delText>89</w:delText>
              </w:r>
              <w:r w:rsidDel="00F20FDF">
                <w:rPr>
                  <w:rFonts w:ascii="Times New Roman" w:hAnsi="Times New Roman" w:cs="Times New Roman"/>
                  <w:color w:val="131413"/>
                  <w:sz w:val="20"/>
                  <w:szCs w:val="20"/>
                </w:rPr>
                <w:delText xml:space="preserve"> (57.4)</w:delText>
              </w:r>
            </w:del>
          </w:p>
        </w:tc>
        <w:tc>
          <w:tcPr>
            <w:tcW w:w="1170" w:type="dxa"/>
            <w:vAlign w:val="center"/>
          </w:tcPr>
          <w:p w14:paraId="5CFE9C8D" w14:textId="324ED0EE" w:rsidR="00F5735B" w:rsidRPr="00264780" w:rsidDel="00F20FDF" w:rsidRDefault="00F5735B" w:rsidP="00F5735B">
            <w:pPr>
              <w:autoSpaceDE w:val="0"/>
              <w:autoSpaceDN w:val="0"/>
              <w:adjustRightInd w:val="0"/>
              <w:jc w:val="right"/>
              <w:rPr>
                <w:del w:id="295" w:author="Krishna Jadhav" w:date="2022-10-05T16:20:00Z"/>
                <w:rFonts w:ascii="Times New Roman" w:hAnsi="Times New Roman" w:cs="Times New Roman"/>
                <w:color w:val="131413"/>
                <w:sz w:val="20"/>
                <w:szCs w:val="20"/>
              </w:rPr>
            </w:pPr>
            <w:del w:id="296" w:author="Krishna Jadhav" w:date="2022-10-05T16:20:00Z">
              <w:r w:rsidRPr="00264780" w:rsidDel="00F20FDF">
                <w:rPr>
                  <w:rFonts w:ascii="Times New Roman" w:hAnsi="Times New Roman" w:cs="Times New Roman"/>
                  <w:color w:val="131413"/>
                  <w:sz w:val="20"/>
                  <w:szCs w:val="20"/>
                </w:rPr>
                <w:delText>3.39 ± 0.18</w:delText>
              </w:r>
            </w:del>
          </w:p>
        </w:tc>
        <w:tc>
          <w:tcPr>
            <w:tcW w:w="990" w:type="dxa"/>
            <w:vMerge/>
            <w:vAlign w:val="center"/>
          </w:tcPr>
          <w:p w14:paraId="6629744D" w14:textId="14B20F83" w:rsidR="00F5735B" w:rsidRPr="00264780" w:rsidDel="00F20FDF" w:rsidRDefault="00F5735B" w:rsidP="00F5735B">
            <w:pPr>
              <w:autoSpaceDE w:val="0"/>
              <w:autoSpaceDN w:val="0"/>
              <w:adjustRightInd w:val="0"/>
              <w:jc w:val="right"/>
              <w:rPr>
                <w:del w:id="297" w:author="Krishna Jadhav" w:date="2022-10-05T16:20:00Z"/>
                <w:rFonts w:ascii="Times New Roman" w:hAnsi="Times New Roman" w:cs="Times New Roman"/>
                <w:color w:val="131413"/>
                <w:sz w:val="20"/>
                <w:szCs w:val="20"/>
              </w:rPr>
            </w:pPr>
          </w:p>
        </w:tc>
      </w:tr>
      <w:tr w:rsidR="006850C5" w:rsidDel="00F20FDF" w14:paraId="3BD89253" w14:textId="56FF3710" w:rsidTr="009E011B">
        <w:trPr>
          <w:trHeight w:hRule="exact" w:val="259"/>
          <w:del w:id="298" w:author="Krishna Jadhav" w:date="2022-10-05T16:20:00Z"/>
        </w:trPr>
        <w:tc>
          <w:tcPr>
            <w:tcW w:w="1795" w:type="dxa"/>
            <w:vMerge w:val="restart"/>
            <w:vAlign w:val="center"/>
          </w:tcPr>
          <w:p w14:paraId="6DB58F86" w14:textId="2057B890" w:rsidR="00F5735B" w:rsidRPr="00264780" w:rsidDel="00F20FDF" w:rsidRDefault="00F5735B" w:rsidP="00F5735B">
            <w:pPr>
              <w:autoSpaceDE w:val="0"/>
              <w:autoSpaceDN w:val="0"/>
              <w:adjustRightInd w:val="0"/>
              <w:rPr>
                <w:del w:id="299" w:author="Krishna Jadhav" w:date="2022-10-05T16:20:00Z"/>
                <w:rFonts w:ascii="Times New Roman" w:hAnsi="Times New Roman" w:cs="Times New Roman"/>
                <w:color w:val="131413"/>
                <w:sz w:val="20"/>
                <w:szCs w:val="20"/>
              </w:rPr>
            </w:pPr>
            <w:del w:id="300" w:author="Krishna Jadhav" w:date="2022-10-05T16:20:00Z">
              <w:r w:rsidRPr="00264780" w:rsidDel="00F20FDF">
                <w:rPr>
                  <w:rFonts w:ascii="Times New Roman" w:hAnsi="Times New Roman" w:cs="Times New Roman"/>
                  <w:color w:val="131413"/>
                  <w:sz w:val="20"/>
                  <w:szCs w:val="20"/>
                </w:rPr>
                <w:delText>Tobacco Use</w:delText>
              </w:r>
            </w:del>
          </w:p>
        </w:tc>
        <w:tc>
          <w:tcPr>
            <w:tcW w:w="2340" w:type="dxa"/>
            <w:vAlign w:val="center"/>
          </w:tcPr>
          <w:p w14:paraId="694FF825" w14:textId="7FC8D88E" w:rsidR="00F5735B" w:rsidRPr="00264780" w:rsidDel="00F20FDF" w:rsidRDefault="00F5735B" w:rsidP="00F5735B">
            <w:pPr>
              <w:autoSpaceDE w:val="0"/>
              <w:autoSpaceDN w:val="0"/>
              <w:adjustRightInd w:val="0"/>
              <w:rPr>
                <w:del w:id="301" w:author="Krishna Jadhav" w:date="2022-10-05T16:20:00Z"/>
                <w:rFonts w:ascii="Times New Roman" w:hAnsi="Times New Roman" w:cs="Times New Roman"/>
                <w:color w:val="131413"/>
                <w:sz w:val="20"/>
                <w:szCs w:val="20"/>
              </w:rPr>
            </w:pPr>
            <w:del w:id="302" w:author="Krishna Jadhav" w:date="2022-10-05T16:20:00Z">
              <w:r w:rsidRPr="00264780" w:rsidDel="00F20FDF">
                <w:rPr>
                  <w:rFonts w:ascii="Times New Roman" w:hAnsi="Times New Roman" w:cs="Times New Roman"/>
                  <w:color w:val="131413"/>
                  <w:sz w:val="20"/>
                  <w:szCs w:val="20"/>
                </w:rPr>
                <w:delText xml:space="preserve">Not Current </w:delText>
              </w:r>
            </w:del>
          </w:p>
        </w:tc>
        <w:tc>
          <w:tcPr>
            <w:tcW w:w="1170" w:type="dxa"/>
            <w:vAlign w:val="center"/>
          </w:tcPr>
          <w:p w14:paraId="3BEF9602" w14:textId="01826D30" w:rsidR="00F5735B" w:rsidRPr="00264780" w:rsidDel="00F20FDF" w:rsidRDefault="00F5735B" w:rsidP="00F5735B">
            <w:pPr>
              <w:autoSpaceDE w:val="0"/>
              <w:autoSpaceDN w:val="0"/>
              <w:adjustRightInd w:val="0"/>
              <w:jc w:val="right"/>
              <w:rPr>
                <w:del w:id="303" w:author="Krishna Jadhav" w:date="2022-10-05T16:20:00Z"/>
                <w:rFonts w:ascii="Times New Roman" w:hAnsi="Times New Roman" w:cs="Times New Roman"/>
                <w:color w:val="131413"/>
                <w:sz w:val="20"/>
                <w:szCs w:val="20"/>
              </w:rPr>
            </w:pPr>
            <w:del w:id="304" w:author="Krishna Jadhav" w:date="2022-10-05T16:20:00Z">
              <w:r w:rsidRPr="00264780" w:rsidDel="00F20FDF">
                <w:rPr>
                  <w:rFonts w:ascii="Times New Roman" w:hAnsi="Times New Roman" w:cs="Times New Roman"/>
                  <w:color w:val="131413"/>
                  <w:sz w:val="20"/>
                  <w:szCs w:val="20"/>
                </w:rPr>
                <w:delText>104</w:delText>
              </w:r>
              <w:r w:rsidDel="00F20FDF">
                <w:rPr>
                  <w:rFonts w:ascii="Times New Roman" w:hAnsi="Times New Roman" w:cs="Times New Roman"/>
                  <w:color w:val="131413"/>
                  <w:sz w:val="20"/>
                  <w:szCs w:val="20"/>
                </w:rPr>
                <w:delText xml:space="preserve"> (67.1)</w:delText>
              </w:r>
            </w:del>
          </w:p>
        </w:tc>
        <w:tc>
          <w:tcPr>
            <w:tcW w:w="1170" w:type="dxa"/>
            <w:vAlign w:val="center"/>
          </w:tcPr>
          <w:p w14:paraId="1AC9E035" w14:textId="2F6AAAFB" w:rsidR="00F5735B" w:rsidRPr="00264780" w:rsidDel="00F20FDF" w:rsidRDefault="00F5735B" w:rsidP="00F5735B">
            <w:pPr>
              <w:autoSpaceDE w:val="0"/>
              <w:autoSpaceDN w:val="0"/>
              <w:adjustRightInd w:val="0"/>
              <w:jc w:val="right"/>
              <w:rPr>
                <w:del w:id="305" w:author="Krishna Jadhav" w:date="2022-10-05T16:20:00Z"/>
                <w:rFonts w:ascii="Times New Roman" w:hAnsi="Times New Roman" w:cs="Times New Roman"/>
                <w:color w:val="131413"/>
                <w:sz w:val="20"/>
                <w:szCs w:val="20"/>
              </w:rPr>
            </w:pPr>
            <w:del w:id="306" w:author="Krishna Jadhav" w:date="2022-10-05T16:20:00Z">
              <w:r w:rsidRPr="00264780" w:rsidDel="00F20FDF">
                <w:rPr>
                  <w:rFonts w:ascii="Times New Roman" w:hAnsi="Times New Roman" w:cs="Times New Roman"/>
                  <w:color w:val="131413"/>
                  <w:sz w:val="20"/>
                  <w:szCs w:val="20"/>
                </w:rPr>
                <w:delText>3.14 ± 0.16</w:delText>
              </w:r>
            </w:del>
          </w:p>
        </w:tc>
        <w:tc>
          <w:tcPr>
            <w:tcW w:w="990" w:type="dxa"/>
            <w:vMerge w:val="restart"/>
            <w:vAlign w:val="center"/>
          </w:tcPr>
          <w:p w14:paraId="0F23E1F3" w14:textId="4630BE3E" w:rsidR="00F5735B" w:rsidRPr="00264780" w:rsidDel="00F20FDF" w:rsidRDefault="00F5735B" w:rsidP="00F5735B">
            <w:pPr>
              <w:autoSpaceDE w:val="0"/>
              <w:autoSpaceDN w:val="0"/>
              <w:adjustRightInd w:val="0"/>
              <w:jc w:val="right"/>
              <w:rPr>
                <w:del w:id="307" w:author="Krishna Jadhav" w:date="2022-10-05T16:20:00Z"/>
                <w:rFonts w:ascii="Times New Roman" w:hAnsi="Times New Roman" w:cs="Times New Roman"/>
                <w:color w:val="131413"/>
                <w:sz w:val="20"/>
                <w:szCs w:val="20"/>
              </w:rPr>
            </w:pPr>
            <w:del w:id="308" w:author="Krishna Jadhav" w:date="2022-10-05T16:20:00Z">
              <w:r w:rsidRPr="00264780" w:rsidDel="00F20FDF">
                <w:rPr>
                  <w:rFonts w:ascii="Times New Roman" w:hAnsi="Times New Roman" w:cs="Times New Roman"/>
                  <w:color w:val="131413"/>
                  <w:sz w:val="20"/>
                  <w:szCs w:val="20"/>
                </w:rPr>
                <w:delText>0.051</w:delText>
              </w:r>
            </w:del>
          </w:p>
        </w:tc>
      </w:tr>
      <w:tr w:rsidR="006850C5" w:rsidDel="00F20FDF" w14:paraId="7DA15729" w14:textId="292A26B5" w:rsidTr="009E011B">
        <w:trPr>
          <w:trHeight w:hRule="exact" w:val="259"/>
          <w:del w:id="309" w:author="Krishna Jadhav" w:date="2022-10-05T16:20:00Z"/>
        </w:trPr>
        <w:tc>
          <w:tcPr>
            <w:tcW w:w="1795" w:type="dxa"/>
            <w:vMerge/>
            <w:vAlign w:val="center"/>
          </w:tcPr>
          <w:p w14:paraId="7E7250FE" w14:textId="17F03D94" w:rsidR="00F5735B" w:rsidRPr="00264780" w:rsidDel="00F20FDF" w:rsidRDefault="00F5735B" w:rsidP="00F5735B">
            <w:pPr>
              <w:autoSpaceDE w:val="0"/>
              <w:autoSpaceDN w:val="0"/>
              <w:adjustRightInd w:val="0"/>
              <w:rPr>
                <w:del w:id="310" w:author="Krishna Jadhav" w:date="2022-10-05T16:20:00Z"/>
                <w:rFonts w:ascii="Times New Roman" w:hAnsi="Times New Roman" w:cs="Times New Roman"/>
                <w:color w:val="131413"/>
                <w:sz w:val="20"/>
                <w:szCs w:val="20"/>
              </w:rPr>
            </w:pPr>
          </w:p>
        </w:tc>
        <w:tc>
          <w:tcPr>
            <w:tcW w:w="2340" w:type="dxa"/>
            <w:vAlign w:val="center"/>
          </w:tcPr>
          <w:p w14:paraId="029A0E1F" w14:textId="4F1306BB" w:rsidR="00F5735B" w:rsidRPr="00264780" w:rsidDel="00F20FDF" w:rsidRDefault="00F5735B" w:rsidP="00F5735B">
            <w:pPr>
              <w:autoSpaceDE w:val="0"/>
              <w:autoSpaceDN w:val="0"/>
              <w:adjustRightInd w:val="0"/>
              <w:rPr>
                <w:del w:id="311" w:author="Krishna Jadhav" w:date="2022-10-05T16:20:00Z"/>
                <w:rFonts w:ascii="Times New Roman" w:hAnsi="Times New Roman" w:cs="Times New Roman"/>
                <w:color w:val="131413"/>
                <w:sz w:val="20"/>
                <w:szCs w:val="20"/>
              </w:rPr>
            </w:pPr>
            <w:del w:id="312" w:author="Krishna Jadhav" w:date="2022-10-05T16:20:00Z">
              <w:r w:rsidRPr="00264780" w:rsidDel="00F20FDF">
                <w:rPr>
                  <w:rFonts w:ascii="Times New Roman" w:hAnsi="Times New Roman" w:cs="Times New Roman"/>
                  <w:color w:val="131413"/>
                  <w:sz w:val="20"/>
                  <w:szCs w:val="20"/>
                </w:rPr>
                <w:delText>Current</w:delText>
              </w:r>
            </w:del>
          </w:p>
        </w:tc>
        <w:tc>
          <w:tcPr>
            <w:tcW w:w="1170" w:type="dxa"/>
            <w:vAlign w:val="center"/>
          </w:tcPr>
          <w:p w14:paraId="6B1C79D3" w14:textId="3DEB16F6" w:rsidR="00F5735B" w:rsidRPr="00264780" w:rsidDel="00F20FDF" w:rsidRDefault="00F5735B" w:rsidP="00F5735B">
            <w:pPr>
              <w:autoSpaceDE w:val="0"/>
              <w:autoSpaceDN w:val="0"/>
              <w:adjustRightInd w:val="0"/>
              <w:jc w:val="right"/>
              <w:rPr>
                <w:del w:id="313" w:author="Krishna Jadhav" w:date="2022-10-05T16:20:00Z"/>
                <w:rFonts w:ascii="Times New Roman" w:hAnsi="Times New Roman" w:cs="Times New Roman"/>
                <w:color w:val="131413"/>
                <w:sz w:val="20"/>
                <w:szCs w:val="20"/>
              </w:rPr>
            </w:pPr>
            <w:del w:id="314" w:author="Krishna Jadhav" w:date="2022-10-05T16:20:00Z">
              <w:r w:rsidRPr="00264780" w:rsidDel="00F20FDF">
                <w:rPr>
                  <w:rFonts w:ascii="Times New Roman" w:hAnsi="Times New Roman" w:cs="Times New Roman"/>
                  <w:color w:val="131413"/>
                  <w:sz w:val="20"/>
                  <w:szCs w:val="20"/>
                </w:rPr>
                <w:delText>51</w:delText>
              </w:r>
              <w:r w:rsidDel="00F20FDF">
                <w:rPr>
                  <w:rFonts w:ascii="Times New Roman" w:hAnsi="Times New Roman" w:cs="Times New Roman"/>
                  <w:color w:val="131413"/>
                  <w:sz w:val="20"/>
                  <w:szCs w:val="20"/>
                </w:rPr>
                <w:delText xml:space="preserve"> (32.9)</w:delText>
              </w:r>
            </w:del>
          </w:p>
        </w:tc>
        <w:tc>
          <w:tcPr>
            <w:tcW w:w="1170" w:type="dxa"/>
            <w:vAlign w:val="center"/>
          </w:tcPr>
          <w:p w14:paraId="1DAB52F6" w14:textId="74A1DE1A" w:rsidR="00F5735B" w:rsidRPr="00264780" w:rsidDel="00F20FDF" w:rsidRDefault="00F5735B" w:rsidP="00F5735B">
            <w:pPr>
              <w:autoSpaceDE w:val="0"/>
              <w:autoSpaceDN w:val="0"/>
              <w:adjustRightInd w:val="0"/>
              <w:jc w:val="right"/>
              <w:rPr>
                <w:del w:id="315" w:author="Krishna Jadhav" w:date="2022-10-05T16:20:00Z"/>
                <w:rFonts w:ascii="Times New Roman" w:hAnsi="Times New Roman" w:cs="Times New Roman"/>
                <w:color w:val="131413"/>
                <w:sz w:val="20"/>
                <w:szCs w:val="20"/>
              </w:rPr>
            </w:pPr>
            <w:del w:id="316" w:author="Krishna Jadhav" w:date="2022-10-05T16:20:00Z">
              <w:r w:rsidRPr="00264780" w:rsidDel="00F20FDF">
                <w:rPr>
                  <w:rFonts w:ascii="Times New Roman" w:hAnsi="Times New Roman" w:cs="Times New Roman"/>
                  <w:color w:val="131413"/>
                  <w:sz w:val="20"/>
                  <w:szCs w:val="20"/>
                </w:rPr>
                <w:delText>3.70 ± 0.23</w:delText>
              </w:r>
            </w:del>
          </w:p>
        </w:tc>
        <w:tc>
          <w:tcPr>
            <w:tcW w:w="990" w:type="dxa"/>
            <w:vMerge/>
            <w:vAlign w:val="center"/>
          </w:tcPr>
          <w:p w14:paraId="04A37E47" w14:textId="00D291A5" w:rsidR="00F5735B" w:rsidRPr="00264780" w:rsidDel="00F20FDF" w:rsidRDefault="00F5735B" w:rsidP="00F5735B">
            <w:pPr>
              <w:autoSpaceDE w:val="0"/>
              <w:autoSpaceDN w:val="0"/>
              <w:adjustRightInd w:val="0"/>
              <w:jc w:val="right"/>
              <w:rPr>
                <w:del w:id="317" w:author="Krishna Jadhav" w:date="2022-10-05T16:20:00Z"/>
                <w:rFonts w:ascii="Times New Roman" w:hAnsi="Times New Roman" w:cs="Times New Roman"/>
                <w:color w:val="131413"/>
                <w:sz w:val="20"/>
                <w:szCs w:val="20"/>
              </w:rPr>
            </w:pPr>
          </w:p>
        </w:tc>
      </w:tr>
      <w:tr w:rsidR="006850C5" w:rsidDel="00F20FDF" w14:paraId="0D0FCD88" w14:textId="0145BEA8" w:rsidTr="009E011B">
        <w:trPr>
          <w:trHeight w:hRule="exact" w:val="259"/>
          <w:del w:id="318" w:author="Krishna Jadhav" w:date="2022-10-05T16:20:00Z"/>
        </w:trPr>
        <w:tc>
          <w:tcPr>
            <w:tcW w:w="1795" w:type="dxa"/>
            <w:vMerge w:val="restart"/>
            <w:vAlign w:val="center"/>
          </w:tcPr>
          <w:p w14:paraId="3199C378" w14:textId="2F552B75" w:rsidR="00F5735B" w:rsidRPr="00264780" w:rsidDel="00F20FDF" w:rsidRDefault="00F5735B" w:rsidP="00F5735B">
            <w:pPr>
              <w:autoSpaceDE w:val="0"/>
              <w:autoSpaceDN w:val="0"/>
              <w:adjustRightInd w:val="0"/>
              <w:rPr>
                <w:del w:id="319" w:author="Krishna Jadhav" w:date="2022-10-05T16:20:00Z"/>
                <w:rFonts w:ascii="Times New Roman" w:hAnsi="Times New Roman" w:cs="Times New Roman"/>
                <w:color w:val="131413"/>
                <w:sz w:val="20"/>
                <w:szCs w:val="20"/>
              </w:rPr>
            </w:pPr>
            <w:del w:id="320" w:author="Krishna Jadhav" w:date="2022-10-05T16:20:00Z">
              <w:r w:rsidRPr="00264780" w:rsidDel="00F20FDF">
                <w:rPr>
                  <w:rFonts w:ascii="Times New Roman" w:hAnsi="Times New Roman" w:cs="Times New Roman"/>
                  <w:color w:val="131413"/>
                  <w:sz w:val="20"/>
                  <w:szCs w:val="20"/>
                </w:rPr>
                <w:delText>Caffeine Use</w:delText>
              </w:r>
            </w:del>
          </w:p>
        </w:tc>
        <w:tc>
          <w:tcPr>
            <w:tcW w:w="2340" w:type="dxa"/>
            <w:vAlign w:val="center"/>
          </w:tcPr>
          <w:p w14:paraId="72ECAAEE" w14:textId="1578D3B9" w:rsidR="00F5735B" w:rsidRPr="00264780" w:rsidDel="00F20FDF" w:rsidRDefault="00F5735B" w:rsidP="00F5735B">
            <w:pPr>
              <w:autoSpaceDE w:val="0"/>
              <w:autoSpaceDN w:val="0"/>
              <w:adjustRightInd w:val="0"/>
              <w:rPr>
                <w:del w:id="321" w:author="Krishna Jadhav" w:date="2022-10-05T16:20:00Z"/>
                <w:rFonts w:ascii="Times New Roman" w:hAnsi="Times New Roman" w:cs="Times New Roman"/>
                <w:color w:val="131413"/>
                <w:sz w:val="20"/>
                <w:szCs w:val="20"/>
              </w:rPr>
            </w:pPr>
            <w:del w:id="322" w:author="Krishna Jadhav" w:date="2022-10-05T16:20:00Z">
              <w:r w:rsidRPr="00264780" w:rsidDel="00F20FDF">
                <w:rPr>
                  <w:rFonts w:ascii="Times New Roman" w:hAnsi="Times New Roman" w:cs="Times New Roman"/>
                  <w:color w:val="131413"/>
                  <w:sz w:val="20"/>
                  <w:szCs w:val="20"/>
                </w:rPr>
                <w:delText>Not Current</w:delText>
              </w:r>
            </w:del>
          </w:p>
        </w:tc>
        <w:tc>
          <w:tcPr>
            <w:tcW w:w="1170" w:type="dxa"/>
            <w:vAlign w:val="center"/>
          </w:tcPr>
          <w:p w14:paraId="7C667294" w14:textId="01FE184A" w:rsidR="00F5735B" w:rsidRPr="00264780" w:rsidDel="00F20FDF" w:rsidRDefault="00F5735B" w:rsidP="00F5735B">
            <w:pPr>
              <w:autoSpaceDE w:val="0"/>
              <w:autoSpaceDN w:val="0"/>
              <w:adjustRightInd w:val="0"/>
              <w:jc w:val="right"/>
              <w:rPr>
                <w:del w:id="323" w:author="Krishna Jadhav" w:date="2022-10-05T16:20:00Z"/>
                <w:rFonts w:ascii="Times New Roman" w:hAnsi="Times New Roman" w:cs="Times New Roman"/>
                <w:color w:val="131413"/>
                <w:sz w:val="20"/>
                <w:szCs w:val="20"/>
              </w:rPr>
            </w:pPr>
            <w:del w:id="324" w:author="Krishna Jadhav" w:date="2022-10-05T16:20:00Z">
              <w:r w:rsidRPr="00264780" w:rsidDel="00F20FDF">
                <w:rPr>
                  <w:rFonts w:ascii="Times New Roman" w:hAnsi="Times New Roman" w:cs="Times New Roman"/>
                  <w:color w:val="131413"/>
                  <w:sz w:val="20"/>
                  <w:szCs w:val="20"/>
                </w:rPr>
                <w:delText>59</w:delText>
              </w:r>
              <w:r w:rsidDel="00F20FDF">
                <w:rPr>
                  <w:rFonts w:ascii="Times New Roman" w:hAnsi="Times New Roman" w:cs="Times New Roman"/>
                  <w:color w:val="131413"/>
                  <w:sz w:val="20"/>
                  <w:szCs w:val="20"/>
                </w:rPr>
                <w:delText xml:space="preserve"> (38.1)</w:delText>
              </w:r>
            </w:del>
          </w:p>
        </w:tc>
        <w:tc>
          <w:tcPr>
            <w:tcW w:w="1170" w:type="dxa"/>
            <w:vAlign w:val="center"/>
          </w:tcPr>
          <w:p w14:paraId="7440F0D2" w14:textId="0C1907E9" w:rsidR="00F5735B" w:rsidRPr="00264780" w:rsidDel="00F20FDF" w:rsidRDefault="00F5735B" w:rsidP="00F5735B">
            <w:pPr>
              <w:autoSpaceDE w:val="0"/>
              <w:autoSpaceDN w:val="0"/>
              <w:adjustRightInd w:val="0"/>
              <w:jc w:val="right"/>
              <w:rPr>
                <w:del w:id="325" w:author="Krishna Jadhav" w:date="2022-10-05T16:20:00Z"/>
                <w:rFonts w:ascii="Times New Roman" w:hAnsi="Times New Roman" w:cs="Times New Roman"/>
                <w:color w:val="131413"/>
                <w:sz w:val="20"/>
                <w:szCs w:val="20"/>
              </w:rPr>
            </w:pPr>
            <w:del w:id="326" w:author="Krishna Jadhav" w:date="2022-10-05T16:20:00Z">
              <w:r w:rsidRPr="00264780" w:rsidDel="00F20FDF">
                <w:rPr>
                  <w:rFonts w:ascii="Times New Roman" w:hAnsi="Times New Roman" w:cs="Times New Roman"/>
                  <w:color w:val="131413"/>
                  <w:sz w:val="20"/>
                  <w:szCs w:val="20"/>
                </w:rPr>
                <w:delText>3.73 ± 0.21</w:delText>
              </w:r>
            </w:del>
          </w:p>
        </w:tc>
        <w:tc>
          <w:tcPr>
            <w:tcW w:w="990" w:type="dxa"/>
            <w:vMerge w:val="restart"/>
            <w:vAlign w:val="center"/>
          </w:tcPr>
          <w:p w14:paraId="54501A5F" w14:textId="3D83B865" w:rsidR="00F5735B" w:rsidRPr="003902BA" w:rsidDel="00F20FDF" w:rsidRDefault="00F5735B" w:rsidP="00F5735B">
            <w:pPr>
              <w:autoSpaceDE w:val="0"/>
              <w:autoSpaceDN w:val="0"/>
              <w:adjustRightInd w:val="0"/>
              <w:jc w:val="right"/>
              <w:rPr>
                <w:del w:id="327" w:author="Krishna Jadhav" w:date="2022-10-05T16:20:00Z"/>
                <w:rFonts w:ascii="Times New Roman" w:hAnsi="Times New Roman" w:cs="Times New Roman"/>
                <w:b/>
                <w:bCs/>
                <w:color w:val="131413"/>
                <w:sz w:val="20"/>
                <w:szCs w:val="20"/>
              </w:rPr>
            </w:pPr>
            <w:del w:id="328" w:author="Krishna Jadhav" w:date="2022-10-05T16:20:00Z">
              <w:r w:rsidRPr="003902BA" w:rsidDel="00F20FDF">
                <w:rPr>
                  <w:rFonts w:ascii="Times New Roman" w:hAnsi="Times New Roman" w:cs="Times New Roman"/>
                  <w:b/>
                  <w:bCs/>
                  <w:color w:val="131413"/>
                  <w:sz w:val="20"/>
                  <w:szCs w:val="20"/>
                </w:rPr>
                <w:delText>0.018</w:delText>
              </w:r>
            </w:del>
          </w:p>
        </w:tc>
      </w:tr>
      <w:tr w:rsidR="006850C5" w:rsidDel="00F20FDF" w14:paraId="5B8654AE" w14:textId="3DFA05AB" w:rsidTr="009E011B">
        <w:trPr>
          <w:trHeight w:hRule="exact" w:val="259"/>
          <w:del w:id="329" w:author="Krishna Jadhav" w:date="2022-10-05T16:20:00Z"/>
        </w:trPr>
        <w:tc>
          <w:tcPr>
            <w:tcW w:w="1795" w:type="dxa"/>
            <w:vMerge/>
            <w:vAlign w:val="center"/>
          </w:tcPr>
          <w:p w14:paraId="324C9E98" w14:textId="6BAFDCD7" w:rsidR="00F5735B" w:rsidRPr="00264780" w:rsidDel="00F20FDF" w:rsidRDefault="00F5735B" w:rsidP="00F5735B">
            <w:pPr>
              <w:autoSpaceDE w:val="0"/>
              <w:autoSpaceDN w:val="0"/>
              <w:adjustRightInd w:val="0"/>
              <w:rPr>
                <w:del w:id="330" w:author="Krishna Jadhav" w:date="2022-10-05T16:20:00Z"/>
                <w:rFonts w:ascii="Times New Roman" w:hAnsi="Times New Roman" w:cs="Times New Roman"/>
                <w:color w:val="131413"/>
                <w:sz w:val="20"/>
                <w:szCs w:val="20"/>
              </w:rPr>
            </w:pPr>
          </w:p>
        </w:tc>
        <w:tc>
          <w:tcPr>
            <w:tcW w:w="2340" w:type="dxa"/>
            <w:vAlign w:val="center"/>
          </w:tcPr>
          <w:p w14:paraId="406CF76F" w14:textId="33A132AA" w:rsidR="00F5735B" w:rsidRPr="00264780" w:rsidDel="00F20FDF" w:rsidRDefault="00F5735B" w:rsidP="00F5735B">
            <w:pPr>
              <w:autoSpaceDE w:val="0"/>
              <w:autoSpaceDN w:val="0"/>
              <w:adjustRightInd w:val="0"/>
              <w:rPr>
                <w:del w:id="331" w:author="Krishna Jadhav" w:date="2022-10-05T16:20:00Z"/>
                <w:rFonts w:ascii="Times New Roman" w:hAnsi="Times New Roman" w:cs="Times New Roman"/>
                <w:color w:val="131413"/>
                <w:sz w:val="20"/>
                <w:szCs w:val="20"/>
              </w:rPr>
            </w:pPr>
            <w:del w:id="332" w:author="Krishna Jadhav" w:date="2022-10-05T16:20:00Z">
              <w:r w:rsidRPr="00264780" w:rsidDel="00F20FDF">
                <w:rPr>
                  <w:rFonts w:ascii="Times New Roman" w:hAnsi="Times New Roman" w:cs="Times New Roman"/>
                  <w:color w:val="131413"/>
                  <w:sz w:val="20"/>
                  <w:szCs w:val="20"/>
                </w:rPr>
                <w:delText>Current</w:delText>
              </w:r>
            </w:del>
          </w:p>
        </w:tc>
        <w:tc>
          <w:tcPr>
            <w:tcW w:w="1170" w:type="dxa"/>
            <w:vAlign w:val="center"/>
          </w:tcPr>
          <w:p w14:paraId="2F5D4716" w14:textId="6E84ABDA" w:rsidR="00F5735B" w:rsidRPr="00264780" w:rsidDel="00F20FDF" w:rsidRDefault="00F5735B" w:rsidP="00F5735B">
            <w:pPr>
              <w:autoSpaceDE w:val="0"/>
              <w:autoSpaceDN w:val="0"/>
              <w:adjustRightInd w:val="0"/>
              <w:jc w:val="right"/>
              <w:rPr>
                <w:del w:id="333" w:author="Krishna Jadhav" w:date="2022-10-05T16:20:00Z"/>
                <w:rFonts w:ascii="Times New Roman" w:hAnsi="Times New Roman" w:cs="Times New Roman"/>
                <w:color w:val="131413"/>
                <w:sz w:val="20"/>
                <w:szCs w:val="20"/>
              </w:rPr>
            </w:pPr>
            <w:del w:id="334" w:author="Krishna Jadhav" w:date="2022-10-05T16:20:00Z">
              <w:r w:rsidRPr="00264780" w:rsidDel="00F20FDF">
                <w:rPr>
                  <w:rFonts w:ascii="Times New Roman" w:hAnsi="Times New Roman" w:cs="Times New Roman"/>
                  <w:color w:val="131413"/>
                  <w:sz w:val="20"/>
                  <w:szCs w:val="20"/>
                </w:rPr>
                <w:delText>96</w:delText>
              </w:r>
              <w:r w:rsidDel="00F20FDF">
                <w:rPr>
                  <w:rFonts w:ascii="Times New Roman" w:hAnsi="Times New Roman" w:cs="Times New Roman"/>
                  <w:color w:val="131413"/>
                  <w:sz w:val="20"/>
                  <w:szCs w:val="20"/>
                </w:rPr>
                <w:delText xml:space="preserve"> (61.9)</w:delText>
              </w:r>
            </w:del>
          </w:p>
        </w:tc>
        <w:tc>
          <w:tcPr>
            <w:tcW w:w="1170" w:type="dxa"/>
            <w:vAlign w:val="center"/>
          </w:tcPr>
          <w:p w14:paraId="440C2F9A" w14:textId="0D849391" w:rsidR="00F5735B" w:rsidRPr="00264780" w:rsidDel="00F20FDF" w:rsidRDefault="00F5735B" w:rsidP="00F5735B">
            <w:pPr>
              <w:autoSpaceDE w:val="0"/>
              <w:autoSpaceDN w:val="0"/>
              <w:adjustRightInd w:val="0"/>
              <w:jc w:val="right"/>
              <w:rPr>
                <w:del w:id="335" w:author="Krishna Jadhav" w:date="2022-10-05T16:20:00Z"/>
                <w:rFonts w:ascii="Times New Roman" w:hAnsi="Times New Roman" w:cs="Times New Roman"/>
                <w:color w:val="131413"/>
                <w:sz w:val="20"/>
                <w:szCs w:val="20"/>
              </w:rPr>
            </w:pPr>
            <w:del w:id="336" w:author="Krishna Jadhav" w:date="2022-10-05T16:20:00Z">
              <w:r w:rsidRPr="00264780" w:rsidDel="00F20FDF">
                <w:rPr>
                  <w:rFonts w:ascii="Times New Roman" w:hAnsi="Times New Roman" w:cs="Times New Roman"/>
                  <w:color w:val="131413"/>
                  <w:sz w:val="20"/>
                  <w:szCs w:val="20"/>
                </w:rPr>
                <w:delText>3.08 ± 0.17</w:delText>
              </w:r>
            </w:del>
          </w:p>
        </w:tc>
        <w:tc>
          <w:tcPr>
            <w:tcW w:w="990" w:type="dxa"/>
            <w:vMerge/>
            <w:vAlign w:val="center"/>
          </w:tcPr>
          <w:p w14:paraId="41170186" w14:textId="321DD826" w:rsidR="00F5735B" w:rsidRPr="00264780" w:rsidDel="00F20FDF" w:rsidRDefault="00F5735B" w:rsidP="00F5735B">
            <w:pPr>
              <w:autoSpaceDE w:val="0"/>
              <w:autoSpaceDN w:val="0"/>
              <w:adjustRightInd w:val="0"/>
              <w:jc w:val="right"/>
              <w:rPr>
                <w:del w:id="337" w:author="Krishna Jadhav" w:date="2022-10-05T16:20:00Z"/>
                <w:rFonts w:ascii="Times New Roman" w:hAnsi="Times New Roman" w:cs="Times New Roman"/>
                <w:color w:val="131413"/>
                <w:sz w:val="20"/>
                <w:szCs w:val="20"/>
              </w:rPr>
            </w:pPr>
          </w:p>
        </w:tc>
      </w:tr>
      <w:tr w:rsidR="006850C5" w:rsidDel="00F20FDF" w14:paraId="209453F0" w14:textId="3D35130C" w:rsidTr="009E011B">
        <w:trPr>
          <w:trHeight w:hRule="exact" w:val="259"/>
          <w:del w:id="338" w:author="Krishna Jadhav" w:date="2022-10-05T16:20:00Z"/>
        </w:trPr>
        <w:tc>
          <w:tcPr>
            <w:tcW w:w="1795" w:type="dxa"/>
            <w:vMerge w:val="restart"/>
            <w:vAlign w:val="center"/>
          </w:tcPr>
          <w:p w14:paraId="4B6B7D90" w14:textId="265A6579" w:rsidR="00F5735B" w:rsidRPr="00264780" w:rsidDel="00F20FDF" w:rsidRDefault="00F5735B" w:rsidP="00F5735B">
            <w:pPr>
              <w:autoSpaceDE w:val="0"/>
              <w:autoSpaceDN w:val="0"/>
              <w:adjustRightInd w:val="0"/>
              <w:rPr>
                <w:del w:id="339" w:author="Krishna Jadhav" w:date="2022-10-05T16:20:00Z"/>
                <w:rFonts w:ascii="Times New Roman" w:hAnsi="Times New Roman" w:cs="Times New Roman"/>
                <w:color w:val="131413"/>
                <w:sz w:val="20"/>
                <w:szCs w:val="20"/>
              </w:rPr>
            </w:pPr>
            <w:del w:id="340" w:author="Krishna Jadhav" w:date="2022-10-05T16:20:00Z">
              <w:r w:rsidRPr="00264780" w:rsidDel="00F20FDF">
                <w:rPr>
                  <w:rFonts w:ascii="Times New Roman" w:hAnsi="Times New Roman" w:cs="Times New Roman"/>
                  <w:color w:val="131413"/>
                  <w:sz w:val="20"/>
                  <w:szCs w:val="20"/>
                </w:rPr>
                <w:delText>Alcohol Use</w:delText>
              </w:r>
            </w:del>
          </w:p>
        </w:tc>
        <w:tc>
          <w:tcPr>
            <w:tcW w:w="2340" w:type="dxa"/>
            <w:vAlign w:val="center"/>
          </w:tcPr>
          <w:p w14:paraId="75BCDBCB" w14:textId="42FF625E" w:rsidR="00F5735B" w:rsidRPr="00264780" w:rsidDel="00F20FDF" w:rsidRDefault="00F5735B" w:rsidP="00F5735B">
            <w:pPr>
              <w:autoSpaceDE w:val="0"/>
              <w:autoSpaceDN w:val="0"/>
              <w:adjustRightInd w:val="0"/>
              <w:rPr>
                <w:del w:id="341" w:author="Krishna Jadhav" w:date="2022-10-05T16:20:00Z"/>
                <w:rFonts w:ascii="Times New Roman" w:hAnsi="Times New Roman" w:cs="Times New Roman"/>
                <w:color w:val="131413"/>
                <w:sz w:val="20"/>
                <w:szCs w:val="20"/>
              </w:rPr>
            </w:pPr>
            <w:del w:id="342" w:author="Krishna Jadhav" w:date="2022-10-05T16:20:00Z">
              <w:r w:rsidRPr="00264780" w:rsidDel="00F20FDF">
                <w:rPr>
                  <w:rFonts w:ascii="Times New Roman" w:hAnsi="Times New Roman" w:cs="Times New Roman"/>
                  <w:color w:val="131413"/>
                  <w:sz w:val="20"/>
                  <w:szCs w:val="20"/>
                </w:rPr>
                <w:delText>Not Current</w:delText>
              </w:r>
            </w:del>
          </w:p>
        </w:tc>
        <w:tc>
          <w:tcPr>
            <w:tcW w:w="1170" w:type="dxa"/>
            <w:vAlign w:val="center"/>
          </w:tcPr>
          <w:p w14:paraId="6948FCD2" w14:textId="69D3517D" w:rsidR="00F5735B" w:rsidRPr="00264780" w:rsidDel="00F20FDF" w:rsidRDefault="00F5735B" w:rsidP="00F5735B">
            <w:pPr>
              <w:autoSpaceDE w:val="0"/>
              <w:autoSpaceDN w:val="0"/>
              <w:adjustRightInd w:val="0"/>
              <w:jc w:val="right"/>
              <w:rPr>
                <w:del w:id="343" w:author="Krishna Jadhav" w:date="2022-10-05T16:20:00Z"/>
                <w:rFonts w:ascii="Times New Roman" w:hAnsi="Times New Roman" w:cs="Times New Roman"/>
                <w:color w:val="131413"/>
                <w:sz w:val="20"/>
                <w:szCs w:val="20"/>
              </w:rPr>
            </w:pPr>
            <w:del w:id="344" w:author="Krishna Jadhav" w:date="2022-10-05T16:20:00Z">
              <w:r w:rsidRPr="00264780" w:rsidDel="00F20FDF">
                <w:rPr>
                  <w:rFonts w:ascii="Times New Roman" w:hAnsi="Times New Roman" w:cs="Times New Roman"/>
                  <w:color w:val="131413"/>
                  <w:sz w:val="20"/>
                  <w:szCs w:val="20"/>
                </w:rPr>
                <w:delText>13</w:delText>
              </w:r>
              <w:r w:rsidR="00BE6914" w:rsidDel="00F20FDF">
                <w:rPr>
                  <w:rFonts w:ascii="Times New Roman" w:hAnsi="Times New Roman" w:cs="Times New Roman"/>
                  <w:color w:val="131413"/>
                  <w:sz w:val="20"/>
                  <w:szCs w:val="20"/>
                </w:rPr>
                <w:delText>6</w:delText>
              </w:r>
              <w:r w:rsidDel="00F20FDF">
                <w:rPr>
                  <w:rFonts w:ascii="Times New Roman" w:hAnsi="Times New Roman" w:cs="Times New Roman"/>
                  <w:color w:val="131413"/>
                  <w:sz w:val="20"/>
                  <w:szCs w:val="20"/>
                </w:rPr>
                <w:delText xml:space="preserve"> (8</w:delText>
              </w:r>
              <w:r w:rsidR="00BE6914" w:rsidDel="00F20FDF">
                <w:rPr>
                  <w:rFonts w:ascii="Times New Roman" w:hAnsi="Times New Roman" w:cs="Times New Roman"/>
                  <w:color w:val="131413"/>
                  <w:sz w:val="20"/>
                  <w:szCs w:val="20"/>
                </w:rPr>
                <w:delText>7</w:delText>
              </w:r>
              <w:r w:rsidDel="00F20FDF">
                <w:rPr>
                  <w:rFonts w:ascii="Times New Roman" w:hAnsi="Times New Roman" w:cs="Times New Roman"/>
                  <w:color w:val="131413"/>
                  <w:sz w:val="20"/>
                  <w:szCs w:val="20"/>
                </w:rPr>
                <w:delText>.4)</w:delText>
              </w:r>
            </w:del>
          </w:p>
        </w:tc>
        <w:tc>
          <w:tcPr>
            <w:tcW w:w="1170" w:type="dxa"/>
            <w:vAlign w:val="center"/>
          </w:tcPr>
          <w:p w14:paraId="60B0DAF4" w14:textId="326A34A0" w:rsidR="00F5735B" w:rsidRPr="00264780" w:rsidDel="00F20FDF" w:rsidRDefault="00F5735B" w:rsidP="00F5735B">
            <w:pPr>
              <w:autoSpaceDE w:val="0"/>
              <w:autoSpaceDN w:val="0"/>
              <w:adjustRightInd w:val="0"/>
              <w:jc w:val="right"/>
              <w:rPr>
                <w:del w:id="345" w:author="Krishna Jadhav" w:date="2022-10-05T16:20:00Z"/>
                <w:rFonts w:ascii="Times New Roman" w:hAnsi="Times New Roman" w:cs="Times New Roman"/>
                <w:color w:val="131413"/>
                <w:sz w:val="20"/>
                <w:szCs w:val="20"/>
              </w:rPr>
            </w:pPr>
            <w:del w:id="346" w:author="Krishna Jadhav" w:date="2022-10-05T16:20:00Z">
              <w:r w:rsidRPr="00264780" w:rsidDel="00F20FDF">
                <w:rPr>
                  <w:rFonts w:ascii="Times New Roman" w:hAnsi="Times New Roman" w:cs="Times New Roman"/>
                  <w:color w:val="131413"/>
                  <w:sz w:val="20"/>
                  <w:szCs w:val="20"/>
                </w:rPr>
                <w:delText>3.31 ± 0.14</w:delText>
              </w:r>
            </w:del>
          </w:p>
        </w:tc>
        <w:tc>
          <w:tcPr>
            <w:tcW w:w="990" w:type="dxa"/>
            <w:vMerge w:val="restart"/>
            <w:vAlign w:val="center"/>
          </w:tcPr>
          <w:p w14:paraId="440BAA2D" w14:textId="35F96F71" w:rsidR="00F5735B" w:rsidRPr="00264780" w:rsidDel="00F20FDF" w:rsidRDefault="00F5735B" w:rsidP="00F5735B">
            <w:pPr>
              <w:autoSpaceDE w:val="0"/>
              <w:autoSpaceDN w:val="0"/>
              <w:adjustRightInd w:val="0"/>
              <w:jc w:val="right"/>
              <w:rPr>
                <w:del w:id="347" w:author="Krishna Jadhav" w:date="2022-10-05T16:20:00Z"/>
                <w:rFonts w:ascii="Times New Roman" w:hAnsi="Times New Roman" w:cs="Times New Roman"/>
                <w:color w:val="131413"/>
                <w:sz w:val="20"/>
                <w:szCs w:val="20"/>
              </w:rPr>
            </w:pPr>
            <w:del w:id="348" w:author="Krishna Jadhav" w:date="2022-10-05T16:20:00Z">
              <w:r w:rsidRPr="00264780" w:rsidDel="00F20FDF">
                <w:rPr>
                  <w:rFonts w:ascii="Times New Roman" w:hAnsi="Times New Roman" w:cs="Times New Roman"/>
                  <w:color w:val="131413"/>
                  <w:sz w:val="20"/>
                  <w:szCs w:val="20"/>
                </w:rPr>
                <w:delText>0.746</w:delText>
              </w:r>
            </w:del>
          </w:p>
        </w:tc>
      </w:tr>
      <w:tr w:rsidR="006850C5" w:rsidDel="00F20FDF" w14:paraId="3B65A36B" w14:textId="7574F7FC" w:rsidTr="009E011B">
        <w:trPr>
          <w:trHeight w:hRule="exact" w:val="259"/>
          <w:del w:id="349" w:author="Krishna Jadhav" w:date="2022-10-05T16:20:00Z"/>
        </w:trPr>
        <w:tc>
          <w:tcPr>
            <w:tcW w:w="1795" w:type="dxa"/>
            <w:vMerge/>
            <w:vAlign w:val="center"/>
          </w:tcPr>
          <w:p w14:paraId="7564CF6A" w14:textId="38289AC3" w:rsidR="00F5735B" w:rsidRPr="00264780" w:rsidDel="00F20FDF" w:rsidRDefault="00F5735B" w:rsidP="00F5735B">
            <w:pPr>
              <w:autoSpaceDE w:val="0"/>
              <w:autoSpaceDN w:val="0"/>
              <w:adjustRightInd w:val="0"/>
              <w:rPr>
                <w:del w:id="350" w:author="Krishna Jadhav" w:date="2022-10-05T16:20:00Z"/>
                <w:rFonts w:ascii="Times New Roman" w:hAnsi="Times New Roman" w:cs="Times New Roman"/>
                <w:color w:val="131413"/>
                <w:sz w:val="20"/>
                <w:szCs w:val="20"/>
              </w:rPr>
            </w:pPr>
          </w:p>
        </w:tc>
        <w:tc>
          <w:tcPr>
            <w:tcW w:w="2340" w:type="dxa"/>
            <w:vAlign w:val="center"/>
          </w:tcPr>
          <w:p w14:paraId="3775FC4F" w14:textId="2DBFEF21" w:rsidR="00F5735B" w:rsidRPr="00264780" w:rsidDel="00F20FDF" w:rsidRDefault="00F5735B" w:rsidP="00F5735B">
            <w:pPr>
              <w:autoSpaceDE w:val="0"/>
              <w:autoSpaceDN w:val="0"/>
              <w:adjustRightInd w:val="0"/>
              <w:rPr>
                <w:del w:id="351" w:author="Krishna Jadhav" w:date="2022-10-05T16:20:00Z"/>
                <w:rFonts w:ascii="Times New Roman" w:hAnsi="Times New Roman" w:cs="Times New Roman"/>
                <w:color w:val="131413"/>
                <w:sz w:val="20"/>
                <w:szCs w:val="20"/>
              </w:rPr>
            </w:pPr>
            <w:del w:id="352" w:author="Krishna Jadhav" w:date="2022-10-05T16:20:00Z">
              <w:r w:rsidRPr="00264780" w:rsidDel="00F20FDF">
                <w:rPr>
                  <w:rFonts w:ascii="Times New Roman" w:hAnsi="Times New Roman" w:cs="Times New Roman"/>
                  <w:color w:val="131413"/>
                  <w:sz w:val="20"/>
                  <w:szCs w:val="20"/>
                </w:rPr>
                <w:delText>Current</w:delText>
              </w:r>
            </w:del>
          </w:p>
        </w:tc>
        <w:tc>
          <w:tcPr>
            <w:tcW w:w="1170" w:type="dxa"/>
            <w:vAlign w:val="center"/>
          </w:tcPr>
          <w:p w14:paraId="445D44A1" w14:textId="778A8B33" w:rsidR="00F5735B" w:rsidRPr="00264780" w:rsidDel="00F20FDF" w:rsidRDefault="00F5735B" w:rsidP="00F5735B">
            <w:pPr>
              <w:autoSpaceDE w:val="0"/>
              <w:autoSpaceDN w:val="0"/>
              <w:adjustRightInd w:val="0"/>
              <w:jc w:val="right"/>
              <w:rPr>
                <w:del w:id="353" w:author="Krishna Jadhav" w:date="2022-10-05T16:20:00Z"/>
                <w:rFonts w:ascii="Times New Roman" w:hAnsi="Times New Roman" w:cs="Times New Roman"/>
                <w:color w:val="131413"/>
                <w:sz w:val="20"/>
                <w:szCs w:val="20"/>
              </w:rPr>
            </w:pPr>
            <w:del w:id="354" w:author="Krishna Jadhav" w:date="2022-10-05T16:20:00Z">
              <w:r w:rsidRPr="00264780" w:rsidDel="00F20FDF">
                <w:rPr>
                  <w:rFonts w:ascii="Times New Roman" w:hAnsi="Times New Roman" w:cs="Times New Roman"/>
                  <w:color w:val="131413"/>
                  <w:sz w:val="20"/>
                  <w:szCs w:val="20"/>
                </w:rPr>
                <w:delText>1</w:delText>
              </w:r>
              <w:r w:rsidR="00BE6914" w:rsidDel="00F20FDF">
                <w:rPr>
                  <w:rFonts w:ascii="Times New Roman" w:hAnsi="Times New Roman" w:cs="Times New Roman"/>
                  <w:color w:val="131413"/>
                  <w:sz w:val="20"/>
                  <w:szCs w:val="20"/>
                </w:rPr>
                <w:delText>9</w:delText>
              </w:r>
              <w:r w:rsidDel="00F20FDF">
                <w:rPr>
                  <w:rFonts w:ascii="Times New Roman" w:hAnsi="Times New Roman" w:cs="Times New Roman"/>
                  <w:color w:val="131413"/>
                  <w:sz w:val="20"/>
                  <w:szCs w:val="20"/>
                </w:rPr>
                <w:delText xml:space="preserve"> (</w:delText>
              </w:r>
              <w:r w:rsidR="00BE6914" w:rsidDel="00F20FDF">
                <w:rPr>
                  <w:rFonts w:ascii="Times New Roman" w:hAnsi="Times New Roman" w:cs="Times New Roman"/>
                  <w:color w:val="131413"/>
                  <w:sz w:val="20"/>
                  <w:szCs w:val="20"/>
                </w:rPr>
                <w:delText>12.3</w:delText>
              </w:r>
              <w:r w:rsidDel="00F20FDF">
                <w:rPr>
                  <w:rFonts w:ascii="Times New Roman" w:hAnsi="Times New Roman" w:cs="Times New Roman"/>
                  <w:color w:val="131413"/>
                  <w:sz w:val="20"/>
                  <w:szCs w:val="20"/>
                </w:rPr>
                <w:delText>)</w:delText>
              </w:r>
            </w:del>
          </w:p>
        </w:tc>
        <w:tc>
          <w:tcPr>
            <w:tcW w:w="1170" w:type="dxa"/>
            <w:vAlign w:val="center"/>
          </w:tcPr>
          <w:p w14:paraId="7C4963BC" w14:textId="5A66BA44" w:rsidR="00F5735B" w:rsidRPr="00264780" w:rsidDel="00F20FDF" w:rsidRDefault="00F5735B" w:rsidP="00F5735B">
            <w:pPr>
              <w:autoSpaceDE w:val="0"/>
              <w:autoSpaceDN w:val="0"/>
              <w:adjustRightInd w:val="0"/>
              <w:jc w:val="right"/>
              <w:rPr>
                <w:del w:id="355" w:author="Krishna Jadhav" w:date="2022-10-05T16:20:00Z"/>
                <w:rFonts w:ascii="Times New Roman" w:hAnsi="Times New Roman" w:cs="Times New Roman"/>
                <w:color w:val="131413"/>
                <w:sz w:val="20"/>
                <w:szCs w:val="20"/>
              </w:rPr>
            </w:pPr>
            <w:del w:id="356" w:author="Krishna Jadhav" w:date="2022-10-05T16:20:00Z">
              <w:r w:rsidRPr="00264780" w:rsidDel="00F20FDF">
                <w:rPr>
                  <w:rFonts w:ascii="Times New Roman" w:hAnsi="Times New Roman" w:cs="Times New Roman"/>
                  <w:color w:val="131413"/>
                  <w:sz w:val="20"/>
                  <w:szCs w:val="20"/>
                </w:rPr>
                <w:delText>3.45 ± 0.40</w:delText>
              </w:r>
            </w:del>
          </w:p>
        </w:tc>
        <w:tc>
          <w:tcPr>
            <w:tcW w:w="990" w:type="dxa"/>
            <w:vMerge/>
            <w:vAlign w:val="center"/>
          </w:tcPr>
          <w:p w14:paraId="57A7BAA5" w14:textId="3204992C" w:rsidR="00F5735B" w:rsidRPr="00264780" w:rsidDel="00F20FDF" w:rsidRDefault="00F5735B" w:rsidP="00F5735B">
            <w:pPr>
              <w:autoSpaceDE w:val="0"/>
              <w:autoSpaceDN w:val="0"/>
              <w:adjustRightInd w:val="0"/>
              <w:jc w:val="right"/>
              <w:rPr>
                <w:del w:id="357" w:author="Krishna Jadhav" w:date="2022-10-05T16:20:00Z"/>
                <w:rFonts w:ascii="Times New Roman" w:hAnsi="Times New Roman" w:cs="Times New Roman"/>
                <w:color w:val="131413"/>
                <w:sz w:val="20"/>
                <w:szCs w:val="20"/>
              </w:rPr>
            </w:pPr>
          </w:p>
        </w:tc>
      </w:tr>
      <w:tr w:rsidR="006850C5" w:rsidDel="00F20FDF" w14:paraId="44E1AE6C" w14:textId="49C8BD3B" w:rsidTr="009E011B">
        <w:trPr>
          <w:trHeight w:hRule="exact" w:val="259"/>
          <w:del w:id="358" w:author="Krishna Jadhav" w:date="2022-10-05T16:20:00Z"/>
        </w:trPr>
        <w:tc>
          <w:tcPr>
            <w:tcW w:w="1795" w:type="dxa"/>
            <w:vMerge w:val="restart"/>
            <w:vAlign w:val="center"/>
          </w:tcPr>
          <w:p w14:paraId="453B1032" w14:textId="60B7C930" w:rsidR="00F5735B" w:rsidRPr="00264780" w:rsidDel="00F20FDF" w:rsidRDefault="00F5735B" w:rsidP="00F5735B">
            <w:pPr>
              <w:autoSpaceDE w:val="0"/>
              <w:autoSpaceDN w:val="0"/>
              <w:adjustRightInd w:val="0"/>
              <w:rPr>
                <w:del w:id="359" w:author="Krishna Jadhav" w:date="2022-10-05T16:20:00Z"/>
                <w:rFonts w:ascii="Times New Roman" w:hAnsi="Times New Roman" w:cs="Times New Roman"/>
                <w:color w:val="131413"/>
                <w:sz w:val="20"/>
                <w:szCs w:val="20"/>
              </w:rPr>
            </w:pPr>
            <w:del w:id="360" w:author="Krishna Jadhav" w:date="2022-10-05T16:20:00Z">
              <w:r w:rsidRPr="00264780" w:rsidDel="00F20FDF">
                <w:rPr>
                  <w:rFonts w:ascii="Times New Roman" w:hAnsi="Times New Roman" w:cs="Times New Roman"/>
                  <w:color w:val="131413"/>
                  <w:sz w:val="20"/>
                  <w:szCs w:val="20"/>
                </w:rPr>
                <w:delText>Opioid, THC, or Polysubstance Use</w:delText>
              </w:r>
            </w:del>
          </w:p>
        </w:tc>
        <w:tc>
          <w:tcPr>
            <w:tcW w:w="2340" w:type="dxa"/>
            <w:vAlign w:val="center"/>
          </w:tcPr>
          <w:p w14:paraId="05E91D38" w14:textId="061732E7" w:rsidR="00F5735B" w:rsidRPr="00264780" w:rsidDel="00F20FDF" w:rsidRDefault="00F5735B" w:rsidP="00F5735B">
            <w:pPr>
              <w:autoSpaceDE w:val="0"/>
              <w:autoSpaceDN w:val="0"/>
              <w:adjustRightInd w:val="0"/>
              <w:rPr>
                <w:del w:id="361" w:author="Krishna Jadhav" w:date="2022-10-05T16:20:00Z"/>
                <w:rFonts w:ascii="Times New Roman" w:hAnsi="Times New Roman" w:cs="Times New Roman"/>
                <w:color w:val="131413"/>
                <w:sz w:val="20"/>
                <w:szCs w:val="20"/>
              </w:rPr>
            </w:pPr>
            <w:del w:id="362" w:author="Krishna Jadhav" w:date="2022-10-05T16:20:00Z">
              <w:r w:rsidRPr="00264780" w:rsidDel="00F20FDF">
                <w:rPr>
                  <w:rFonts w:ascii="Times New Roman" w:hAnsi="Times New Roman" w:cs="Times New Roman"/>
                  <w:color w:val="131413"/>
                  <w:sz w:val="20"/>
                  <w:szCs w:val="20"/>
                </w:rPr>
                <w:delText>No</w:delText>
              </w:r>
            </w:del>
          </w:p>
        </w:tc>
        <w:tc>
          <w:tcPr>
            <w:tcW w:w="1170" w:type="dxa"/>
            <w:vAlign w:val="center"/>
          </w:tcPr>
          <w:p w14:paraId="5B1292A8" w14:textId="40051AF1" w:rsidR="00F5735B" w:rsidRPr="00264780" w:rsidDel="00F20FDF" w:rsidRDefault="00F5735B" w:rsidP="00F5735B">
            <w:pPr>
              <w:autoSpaceDE w:val="0"/>
              <w:autoSpaceDN w:val="0"/>
              <w:adjustRightInd w:val="0"/>
              <w:jc w:val="right"/>
              <w:rPr>
                <w:del w:id="363" w:author="Krishna Jadhav" w:date="2022-10-05T16:20:00Z"/>
                <w:rFonts w:ascii="Times New Roman" w:hAnsi="Times New Roman" w:cs="Times New Roman"/>
                <w:color w:val="131413"/>
                <w:sz w:val="20"/>
                <w:szCs w:val="20"/>
              </w:rPr>
            </w:pPr>
            <w:del w:id="364" w:author="Krishna Jadhav" w:date="2022-10-05T16:20:00Z">
              <w:r w:rsidRPr="00264780" w:rsidDel="00F20FDF">
                <w:rPr>
                  <w:rFonts w:ascii="Times New Roman" w:hAnsi="Times New Roman" w:cs="Times New Roman"/>
                  <w:color w:val="131413"/>
                  <w:sz w:val="20"/>
                  <w:szCs w:val="20"/>
                </w:rPr>
                <w:delText>105</w:delText>
              </w:r>
              <w:r w:rsidDel="00F20FDF">
                <w:rPr>
                  <w:rFonts w:ascii="Times New Roman" w:hAnsi="Times New Roman" w:cs="Times New Roman"/>
                  <w:color w:val="131413"/>
                  <w:sz w:val="20"/>
                  <w:szCs w:val="20"/>
                </w:rPr>
                <w:delText xml:space="preserve"> (67.7)</w:delText>
              </w:r>
            </w:del>
          </w:p>
        </w:tc>
        <w:tc>
          <w:tcPr>
            <w:tcW w:w="1170" w:type="dxa"/>
            <w:vAlign w:val="center"/>
          </w:tcPr>
          <w:p w14:paraId="25DAC4E2" w14:textId="2CA0CB93" w:rsidR="00F5735B" w:rsidRPr="00264780" w:rsidDel="00F20FDF" w:rsidRDefault="00F5735B" w:rsidP="00F5735B">
            <w:pPr>
              <w:autoSpaceDE w:val="0"/>
              <w:autoSpaceDN w:val="0"/>
              <w:adjustRightInd w:val="0"/>
              <w:jc w:val="right"/>
              <w:rPr>
                <w:del w:id="365" w:author="Krishna Jadhav" w:date="2022-10-05T16:20:00Z"/>
                <w:rFonts w:ascii="Times New Roman" w:hAnsi="Times New Roman" w:cs="Times New Roman"/>
                <w:color w:val="131413"/>
                <w:sz w:val="20"/>
                <w:szCs w:val="20"/>
              </w:rPr>
            </w:pPr>
            <w:del w:id="366" w:author="Krishna Jadhav" w:date="2022-10-05T16:20:00Z">
              <w:r w:rsidRPr="00264780" w:rsidDel="00F20FDF">
                <w:rPr>
                  <w:rFonts w:ascii="Times New Roman" w:hAnsi="Times New Roman" w:cs="Times New Roman"/>
                  <w:color w:val="131413"/>
                  <w:sz w:val="20"/>
                  <w:szCs w:val="20"/>
                </w:rPr>
                <w:delText>3.24 ± 0.16</w:delText>
              </w:r>
            </w:del>
          </w:p>
        </w:tc>
        <w:tc>
          <w:tcPr>
            <w:tcW w:w="990" w:type="dxa"/>
            <w:vMerge w:val="restart"/>
            <w:vAlign w:val="center"/>
          </w:tcPr>
          <w:p w14:paraId="2185FE56" w14:textId="55D0E407" w:rsidR="00F5735B" w:rsidRPr="00264780" w:rsidDel="00F20FDF" w:rsidRDefault="00F5735B" w:rsidP="00F5735B">
            <w:pPr>
              <w:autoSpaceDE w:val="0"/>
              <w:autoSpaceDN w:val="0"/>
              <w:adjustRightInd w:val="0"/>
              <w:jc w:val="right"/>
              <w:rPr>
                <w:del w:id="367" w:author="Krishna Jadhav" w:date="2022-10-05T16:20:00Z"/>
                <w:rFonts w:ascii="Times New Roman" w:hAnsi="Times New Roman" w:cs="Times New Roman"/>
                <w:color w:val="131413"/>
                <w:sz w:val="20"/>
                <w:szCs w:val="20"/>
              </w:rPr>
            </w:pPr>
            <w:del w:id="368" w:author="Krishna Jadhav" w:date="2022-10-05T16:20:00Z">
              <w:r w:rsidRPr="00264780" w:rsidDel="00F20FDF">
                <w:rPr>
                  <w:rFonts w:ascii="Times New Roman" w:hAnsi="Times New Roman" w:cs="Times New Roman"/>
                  <w:color w:val="131413"/>
                  <w:sz w:val="20"/>
                  <w:szCs w:val="20"/>
                </w:rPr>
                <w:delText>0.340</w:delText>
              </w:r>
            </w:del>
          </w:p>
        </w:tc>
      </w:tr>
      <w:tr w:rsidR="006850C5" w:rsidDel="00F20FDF" w14:paraId="3285822B" w14:textId="32B1F944" w:rsidTr="009E011B">
        <w:trPr>
          <w:trHeight w:hRule="exact" w:val="259"/>
          <w:del w:id="369" w:author="Krishna Jadhav" w:date="2022-10-05T16:20:00Z"/>
        </w:trPr>
        <w:tc>
          <w:tcPr>
            <w:tcW w:w="1795" w:type="dxa"/>
            <w:vMerge/>
            <w:vAlign w:val="center"/>
          </w:tcPr>
          <w:p w14:paraId="20ED3962" w14:textId="35104E5C" w:rsidR="00F5735B" w:rsidRPr="00264780" w:rsidDel="00F20FDF" w:rsidRDefault="00F5735B" w:rsidP="00F5735B">
            <w:pPr>
              <w:autoSpaceDE w:val="0"/>
              <w:autoSpaceDN w:val="0"/>
              <w:adjustRightInd w:val="0"/>
              <w:rPr>
                <w:del w:id="370" w:author="Krishna Jadhav" w:date="2022-10-05T16:20:00Z"/>
                <w:rFonts w:ascii="Times New Roman" w:hAnsi="Times New Roman" w:cs="Times New Roman"/>
                <w:color w:val="131413"/>
                <w:sz w:val="20"/>
                <w:szCs w:val="20"/>
              </w:rPr>
            </w:pPr>
          </w:p>
        </w:tc>
        <w:tc>
          <w:tcPr>
            <w:tcW w:w="2340" w:type="dxa"/>
            <w:vAlign w:val="center"/>
          </w:tcPr>
          <w:p w14:paraId="47BF1767" w14:textId="4CCF5738" w:rsidR="00F5735B" w:rsidRPr="00264780" w:rsidDel="00F20FDF" w:rsidRDefault="00F5735B" w:rsidP="00F5735B">
            <w:pPr>
              <w:autoSpaceDE w:val="0"/>
              <w:autoSpaceDN w:val="0"/>
              <w:adjustRightInd w:val="0"/>
              <w:rPr>
                <w:del w:id="371" w:author="Krishna Jadhav" w:date="2022-10-05T16:20:00Z"/>
                <w:rFonts w:ascii="Times New Roman" w:hAnsi="Times New Roman" w:cs="Times New Roman"/>
                <w:color w:val="131413"/>
                <w:sz w:val="20"/>
                <w:szCs w:val="20"/>
              </w:rPr>
            </w:pPr>
            <w:del w:id="372" w:author="Krishna Jadhav" w:date="2022-10-05T16:20:00Z">
              <w:r w:rsidRPr="00264780" w:rsidDel="00F20FDF">
                <w:rPr>
                  <w:rFonts w:ascii="Times New Roman" w:hAnsi="Times New Roman" w:cs="Times New Roman"/>
                  <w:color w:val="131413"/>
                  <w:sz w:val="20"/>
                  <w:szCs w:val="20"/>
                </w:rPr>
                <w:delText>Yes</w:delText>
              </w:r>
            </w:del>
          </w:p>
        </w:tc>
        <w:tc>
          <w:tcPr>
            <w:tcW w:w="1170" w:type="dxa"/>
            <w:vAlign w:val="center"/>
          </w:tcPr>
          <w:p w14:paraId="08F1AA1B" w14:textId="29DB61B0" w:rsidR="00F5735B" w:rsidRPr="00264780" w:rsidDel="00F20FDF" w:rsidRDefault="00F5735B" w:rsidP="00F5735B">
            <w:pPr>
              <w:autoSpaceDE w:val="0"/>
              <w:autoSpaceDN w:val="0"/>
              <w:adjustRightInd w:val="0"/>
              <w:jc w:val="right"/>
              <w:rPr>
                <w:del w:id="373" w:author="Krishna Jadhav" w:date="2022-10-05T16:20:00Z"/>
                <w:rFonts w:ascii="Times New Roman" w:hAnsi="Times New Roman" w:cs="Times New Roman"/>
                <w:color w:val="131413"/>
                <w:sz w:val="20"/>
                <w:szCs w:val="20"/>
              </w:rPr>
            </w:pPr>
            <w:del w:id="374" w:author="Krishna Jadhav" w:date="2022-10-05T16:20:00Z">
              <w:r w:rsidRPr="00264780" w:rsidDel="00F20FDF">
                <w:rPr>
                  <w:rFonts w:ascii="Times New Roman" w:hAnsi="Times New Roman" w:cs="Times New Roman"/>
                  <w:color w:val="131413"/>
                  <w:sz w:val="20"/>
                  <w:szCs w:val="20"/>
                </w:rPr>
                <w:delText>50</w:delText>
              </w:r>
              <w:r w:rsidDel="00F20FDF">
                <w:rPr>
                  <w:rFonts w:ascii="Times New Roman" w:hAnsi="Times New Roman" w:cs="Times New Roman"/>
                  <w:color w:val="131413"/>
                  <w:sz w:val="20"/>
                  <w:szCs w:val="20"/>
                </w:rPr>
                <w:delText xml:space="preserve"> (32.3)</w:delText>
              </w:r>
            </w:del>
          </w:p>
        </w:tc>
        <w:tc>
          <w:tcPr>
            <w:tcW w:w="1170" w:type="dxa"/>
            <w:vAlign w:val="center"/>
          </w:tcPr>
          <w:p w14:paraId="5F9B82E6" w14:textId="7A66C85F" w:rsidR="00F5735B" w:rsidRPr="00264780" w:rsidDel="00F20FDF" w:rsidRDefault="00F5735B" w:rsidP="00F5735B">
            <w:pPr>
              <w:autoSpaceDE w:val="0"/>
              <w:autoSpaceDN w:val="0"/>
              <w:adjustRightInd w:val="0"/>
              <w:jc w:val="right"/>
              <w:rPr>
                <w:del w:id="375" w:author="Krishna Jadhav" w:date="2022-10-05T16:20:00Z"/>
                <w:rFonts w:ascii="Times New Roman" w:hAnsi="Times New Roman" w:cs="Times New Roman"/>
                <w:color w:val="131413"/>
                <w:sz w:val="20"/>
                <w:szCs w:val="20"/>
              </w:rPr>
            </w:pPr>
            <w:del w:id="376" w:author="Krishna Jadhav" w:date="2022-10-05T16:20:00Z">
              <w:r w:rsidRPr="00264780" w:rsidDel="00F20FDF">
                <w:rPr>
                  <w:rFonts w:ascii="Times New Roman" w:hAnsi="Times New Roman" w:cs="Times New Roman"/>
                  <w:color w:val="131413"/>
                  <w:sz w:val="20"/>
                  <w:szCs w:val="20"/>
                </w:rPr>
                <w:delText>3.51 ± 0.24</w:delText>
              </w:r>
            </w:del>
          </w:p>
        </w:tc>
        <w:tc>
          <w:tcPr>
            <w:tcW w:w="990" w:type="dxa"/>
            <w:vMerge/>
            <w:vAlign w:val="center"/>
          </w:tcPr>
          <w:p w14:paraId="4BBD33BB" w14:textId="5421E098" w:rsidR="00F5735B" w:rsidRPr="00264780" w:rsidDel="00F20FDF" w:rsidRDefault="00F5735B" w:rsidP="00F5735B">
            <w:pPr>
              <w:autoSpaceDE w:val="0"/>
              <w:autoSpaceDN w:val="0"/>
              <w:adjustRightInd w:val="0"/>
              <w:jc w:val="right"/>
              <w:rPr>
                <w:del w:id="377" w:author="Krishna Jadhav" w:date="2022-10-05T16:20:00Z"/>
                <w:rFonts w:ascii="Times New Roman" w:hAnsi="Times New Roman" w:cs="Times New Roman"/>
                <w:color w:val="131413"/>
                <w:sz w:val="20"/>
                <w:szCs w:val="20"/>
              </w:rPr>
            </w:pPr>
          </w:p>
        </w:tc>
      </w:tr>
      <w:tr w:rsidR="006850C5" w:rsidDel="00F20FDF" w14:paraId="3939B4D3" w14:textId="75B1BBBC" w:rsidTr="009E011B">
        <w:trPr>
          <w:trHeight w:hRule="exact" w:val="259"/>
          <w:del w:id="378" w:author="Krishna Jadhav" w:date="2022-10-05T16:20:00Z"/>
        </w:trPr>
        <w:tc>
          <w:tcPr>
            <w:tcW w:w="1795" w:type="dxa"/>
            <w:vMerge w:val="restart"/>
            <w:vAlign w:val="center"/>
          </w:tcPr>
          <w:p w14:paraId="46DF70B4" w14:textId="56F57005" w:rsidR="00F5735B" w:rsidRPr="00264780" w:rsidDel="00F20FDF" w:rsidRDefault="00F5735B" w:rsidP="00F5735B">
            <w:pPr>
              <w:autoSpaceDE w:val="0"/>
              <w:autoSpaceDN w:val="0"/>
              <w:adjustRightInd w:val="0"/>
              <w:rPr>
                <w:del w:id="379" w:author="Krishna Jadhav" w:date="2022-10-05T16:20:00Z"/>
                <w:rFonts w:ascii="Times New Roman" w:hAnsi="Times New Roman" w:cs="Times New Roman"/>
                <w:color w:val="131413"/>
                <w:sz w:val="20"/>
                <w:szCs w:val="20"/>
              </w:rPr>
            </w:pPr>
            <w:del w:id="380" w:author="Krishna Jadhav" w:date="2022-10-05T16:20:00Z">
              <w:r w:rsidRPr="00264780" w:rsidDel="00F20FDF">
                <w:rPr>
                  <w:rFonts w:ascii="Times New Roman" w:hAnsi="Times New Roman" w:cs="Times New Roman"/>
                  <w:color w:val="131413"/>
                  <w:sz w:val="20"/>
                  <w:szCs w:val="20"/>
                </w:rPr>
                <w:delText>High Stress</w:delText>
              </w:r>
            </w:del>
          </w:p>
        </w:tc>
        <w:tc>
          <w:tcPr>
            <w:tcW w:w="2340" w:type="dxa"/>
            <w:vAlign w:val="center"/>
          </w:tcPr>
          <w:p w14:paraId="04F3955E" w14:textId="021F9671" w:rsidR="00F5735B" w:rsidRPr="00264780" w:rsidDel="00F20FDF" w:rsidRDefault="00F5735B" w:rsidP="00F5735B">
            <w:pPr>
              <w:autoSpaceDE w:val="0"/>
              <w:autoSpaceDN w:val="0"/>
              <w:adjustRightInd w:val="0"/>
              <w:rPr>
                <w:del w:id="381" w:author="Krishna Jadhav" w:date="2022-10-05T16:20:00Z"/>
                <w:rFonts w:ascii="Times New Roman" w:hAnsi="Times New Roman" w:cs="Times New Roman"/>
                <w:color w:val="131413"/>
                <w:sz w:val="20"/>
                <w:szCs w:val="20"/>
              </w:rPr>
            </w:pPr>
            <w:del w:id="382" w:author="Krishna Jadhav" w:date="2022-10-05T16:20:00Z">
              <w:r w:rsidRPr="00264780" w:rsidDel="00F20FDF">
                <w:rPr>
                  <w:rFonts w:ascii="Times New Roman" w:hAnsi="Times New Roman" w:cs="Times New Roman"/>
                  <w:color w:val="131413"/>
                  <w:sz w:val="20"/>
                  <w:szCs w:val="20"/>
                </w:rPr>
                <w:delText xml:space="preserve">No </w:delText>
              </w:r>
            </w:del>
          </w:p>
        </w:tc>
        <w:tc>
          <w:tcPr>
            <w:tcW w:w="1170" w:type="dxa"/>
            <w:vAlign w:val="center"/>
          </w:tcPr>
          <w:p w14:paraId="0FB5E0D0" w14:textId="67A09301" w:rsidR="00F5735B" w:rsidRPr="00264780" w:rsidDel="00F20FDF" w:rsidRDefault="00F5735B" w:rsidP="00F5735B">
            <w:pPr>
              <w:autoSpaceDE w:val="0"/>
              <w:autoSpaceDN w:val="0"/>
              <w:adjustRightInd w:val="0"/>
              <w:jc w:val="right"/>
              <w:rPr>
                <w:del w:id="383" w:author="Krishna Jadhav" w:date="2022-10-05T16:20:00Z"/>
                <w:rFonts w:ascii="Times New Roman" w:hAnsi="Times New Roman" w:cs="Times New Roman"/>
                <w:color w:val="131413"/>
                <w:sz w:val="20"/>
                <w:szCs w:val="20"/>
              </w:rPr>
            </w:pPr>
            <w:del w:id="384" w:author="Krishna Jadhav" w:date="2022-10-05T16:20:00Z">
              <w:r w:rsidRPr="00264780" w:rsidDel="00F20FDF">
                <w:rPr>
                  <w:rFonts w:ascii="Times New Roman" w:hAnsi="Times New Roman" w:cs="Times New Roman"/>
                  <w:color w:val="131413"/>
                  <w:sz w:val="20"/>
                  <w:szCs w:val="20"/>
                </w:rPr>
                <w:delText>114</w:delText>
              </w:r>
              <w:r w:rsidDel="00F20FDF">
                <w:rPr>
                  <w:rFonts w:ascii="Times New Roman" w:hAnsi="Times New Roman" w:cs="Times New Roman"/>
                  <w:color w:val="131413"/>
                  <w:sz w:val="20"/>
                  <w:szCs w:val="20"/>
                </w:rPr>
                <w:delText xml:space="preserve"> (73.6)</w:delText>
              </w:r>
            </w:del>
          </w:p>
        </w:tc>
        <w:tc>
          <w:tcPr>
            <w:tcW w:w="1170" w:type="dxa"/>
            <w:vAlign w:val="center"/>
          </w:tcPr>
          <w:p w14:paraId="64511CBF" w14:textId="75C96C24" w:rsidR="00F5735B" w:rsidRPr="00264780" w:rsidDel="00F20FDF" w:rsidRDefault="00F5735B" w:rsidP="00F5735B">
            <w:pPr>
              <w:autoSpaceDE w:val="0"/>
              <w:autoSpaceDN w:val="0"/>
              <w:adjustRightInd w:val="0"/>
              <w:jc w:val="right"/>
              <w:rPr>
                <w:del w:id="385" w:author="Krishna Jadhav" w:date="2022-10-05T16:20:00Z"/>
                <w:rFonts w:ascii="Times New Roman" w:hAnsi="Times New Roman" w:cs="Times New Roman"/>
                <w:color w:val="131413"/>
                <w:sz w:val="20"/>
                <w:szCs w:val="20"/>
              </w:rPr>
            </w:pPr>
            <w:del w:id="386" w:author="Krishna Jadhav" w:date="2022-10-05T16:20:00Z">
              <w:r w:rsidRPr="00264780" w:rsidDel="00F20FDF">
                <w:rPr>
                  <w:rFonts w:ascii="Times New Roman" w:hAnsi="Times New Roman" w:cs="Times New Roman"/>
                  <w:color w:val="131413"/>
                  <w:sz w:val="20"/>
                  <w:szCs w:val="20"/>
                </w:rPr>
                <w:delText>3.26 ± 0.16</w:delText>
              </w:r>
            </w:del>
          </w:p>
          <w:p w14:paraId="65E14937" w14:textId="3457B640" w:rsidR="00F5735B" w:rsidRPr="00264780" w:rsidDel="00F20FDF" w:rsidRDefault="00F5735B" w:rsidP="00F5735B">
            <w:pPr>
              <w:autoSpaceDE w:val="0"/>
              <w:autoSpaceDN w:val="0"/>
              <w:adjustRightInd w:val="0"/>
              <w:jc w:val="right"/>
              <w:rPr>
                <w:del w:id="387" w:author="Krishna Jadhav" w:date="2022-10-05T16:20:00Z"/>
                <w:rFonts w:ascii="Times New Roman" w:hAnsi="Times New Roman" w:cs="Times New Roman"/>
                <w:color w:val="131413"/>
                <w:sz w:val="20"/>
                <w:szCs w:val="20"/>
              </w:rPr>
            </w:pPr>
            <w:del w:id="388" w:author="Krishna Jadhav" w:date="2022-10-05T16:20:00Z">
              <w:r w:rsidRPr="00264780" w:rsidDel="00F20FDF">
                <w:rPr>
                  <w:rFonts w:ascii="Times New Roman" w:hAnsi="Times New Roman" w:cs="Times New Roman"/>
                  <w:color w:val="131413"/>
                  <w:sz w:val="20"/>
                  <w:szCs w:val="20"/>
                </w:rPr>
                <w:delText>3.52 ± 0.26</w:delText>
              </w:r>
            </w:del>
          </w:p>
        </w:tc>
        <w:tc>
          <w:tcPr>
            <w:tcW w:w="990" w:type="dxa"/>
            <w:vMerge w:val="restart"/>
            <w:vAlign w:val="center"/>
          </w:tcPr>
          <w:p w14:paraId="2D0DFA72" w14:textId="694ACD45" w:rsidR="00F5735B" w:rsidRPr="00264780" w:rsidDel="00F20FDF" w:rsidRDefault="00F5735B" w:rsidP="00F5735B">
            <w:pPr>
              <w:autoSpaceDE w:val="0"/>
              <w:autoSpaceDN w:val="0"/>
              <w:adjustRightInd w:val="0"/>
              <w:jc w:val="right"/>
              <w:rPr>
                <w:del w:id="389" w:author="Krishna Jadhav" w:date="2022-10-05T16:20:00Z"/>
                <w:rFonts w:ascii="Times New Roman" w:hAnsi="Times New Roman" w:cs="Times New Roman"/>
                <w:color w:val="131413"/>
                <w:sz w:val="20"/>
                <w:szCs w:val="20"/>
              </w:rPr>
            </w:pPr>
            <w:del w:id="390" w:author="Krishna Jadhav" w:date="2022-10-05T16:20:00Z">
              <w:r w:rsidRPr="00264780" w:rsidDel="00F20FDF">
                <w:rPr>
                  <w:rFonts w:ascii="Times New Roman" w:hAnsi="Times New Roman" w:cs="Times New Roman"/>
                  <w:color w:val="131413"/>
                  <w:sz w:val="20"/>
                  <w:szCs w:val="20"/>
                </w:rPr>
                <w:delText>0.381</w:delText>
              </w:r>
            </w:del>
          </w:p>
        </w:tc>
      </w:tr>
      <w:tr w:rsidR="006850C5" w:rsidDel="00F20FDF" w14:paraId="4E3E4F9B" w14:textId="759242A8" w:rsidTr="009E011B">
        <w:trPr>
          <w:trHeight w:hRule="exact" w:val="259"/>
          <w:del w:id="391" w:author="Krishna Jadhav" w:date="2022-10-05T16:20:00Z"/>
        </w:trPr>
        <w:tc>
          <w:tcPr>
            <w:tcW w:w="1795" w:type="dxa"/>
            <w:vMerge/>
            <w:vAlign w:val="center"/>
          </w:tcPr>
          <w:p w14:paraId="75DAC629" w14:textId="3E7C1C2D" w:rsidR="00F5735B" w:rsidRPr="00264780" w:rsidDel="00F20FDF" w:rsidRDefault="00F5735B" w:rsidP="00F5735B">
            <w:pPr>
              <w:autoSpaceDE w:val="0"/>
              <w:autoSpaceDN w:val="0"/>
              <w:adjustRightInd w:val="0"/>
              <w:rPr>
                <w:del w:id="392" w:author="Krishna Jadhav" w:date="2022-10-05T16:20:00Z"/>
                <w:rFonts w:ascii="Times New Roman" w:hAnsi="Times New Roman" w:cs="Times New Roman"/>
                <w:color w:val="131413"/>
                <w:sz w:val="20"/>
                <w:szCs w:val="20"/>
              </w:rPr>
            </w:pPr>
          </w:p>
        </w:tc>
        <w:tc>
          <w:tcPr>
            <w:tcW w:w="2340" w:type="dxa"/>
            <w:vAlign w:val="center"/>
          </w:tcPr>
          <w:p w14:paraId="64F105FC" w14:textId="6A8D5D63" w:rsidR="00F5735B" w:rsidRPr="00264780" w:rsidDel="00F20FDF" w:rsidRDefault="00F5735B" w:rsidP="00F5735B">
            <w:pPr>
              <w:autoSpaceDE w:val="0"/>
              <w:autoSpaceDN w:val="0"/>
              <w:adjustRightInd w:val="0"/>
              <w:rPr>
                <w:del w:id="393" w:author="Krishna Jadhav" w:date="2022-10-05T16:20:00Z"/>
                <w:rFonts w:ascii="Times New Roman" w:hAnsi="Times New Roman" w:cs="Times New Roman"/>
                <w:color w:val="131413"/>
                <w:sz w:val="20"/>
                <w:szCs w:val="20"/>
              </w:rPr>
            </w:pPr>
            <w:del w:id="394" w:author="Krishna Jadhav" w:date="2022-10-05T16:20:00Z">
              <w:r w:rsidRPr="00264780" w:rsidDel="00F20FDF">
                <w:rPr>
                  <w:rFonts w:ascii="Times New Roman" w:hAnsi="Times New Roman" w:cs="Times New Roman"/>
                  <w:color w:val="131413"/>
                  <w:sz w:val="20"/>
                  <w:szCs w:val="20"/>
                </w:rPr>
                <w:delText>Yes</w:delText>
              </w:r>
            </w:del>
          </w:p>
        </w:tc>
        <w:tc>
          <w:tcPr>
            <w:tcW w:w="1170" w:type="dxa"/>
            <w:vAlign w:val="center"/>
          </w:tcPr>
          <w:p w14:paraId="0D7F6E64" w14:textId="170BC4AA" w:rsidR="00F5735B" w:rsidRPr="00264780" w:rsidDel="00F20FDF" w:rsidRDefault="00F5735B" w:rsidP="00F5735B">
            <w:pPr>
              <w:autoSpaceDE w:val="0"/>
              <w:autoSpaceDN w:val="0"/>
              <w:adjustRightInd w:val="0"/>
              <w:jc w:val="right"/>
              <w:rPr>
                <w:del w:id="395" w:author="Krishna Jadhav" w:date="2022-10-05T16:20:00Z"/>
                <w:rFonts w:ascii="Times New Roman" w:hAnsi="Times New Roman" w:cs="Times New Roman"/>
                <w:color w:val="131413"/>
                <w:sz w:val="20"/>
                <w:szCs w:val="20"/>
              </w:rPr>
            </w:pPr>
            <w:del w:id="396" w:author="Krishna Jadhav" w:date="2022-10-05T16:20:00Z">
              <w:r w:rsidRPr="00264780" w:rsidDel="00F20FDF">
                <w:rPr>
                  <w:rFonts w:ascii="Times New Roman" w:hAnsi="Times New Roman" w:cs="Times New Roman"/>
                  <w:color w:val="131413"/>
                  <w:sz w:val="20"/>
                  <w:szCs w:val="20"/>
                </w:rPr>
                <w:delText>41</w:delText>
              </w:r>
              <w:r w:rsidDel="00F20FDF">
                <w:rPr>
                  <w:rFonts w:ascii="Times New Roman" w:hAnsi="Times New Roman" w:cs="Times New Roman"/>
                  <w:color w:val="131413"/>
                  <w:sz w:val="20"/>
                  <w:szCs w:val="20"/>
                </w:rPr>
                <w:delText xml:space="preserve"> (26.5)</w:delText>
              </w:r>
            </w:del>
          </w:p>
        </w:tc>
        <w:tc>
          <w:tcPr>
            <w:tcW w:w="1170" w:type="dxa"/>
            <w:vAlign w:val="center"/>
          </w:tcPr>
          <w:p w14:paraId="6C121C9F" w14:textId="2A2AE316" w:rsidR="00F5735B" w:rsidRPr="00264780" w:rsidDel="00F20FDF" w:rsidRDefault="00F5735B" w:rsidP="00F5735B">
            <w:pPr>
              <w:autoSpaceDE w:val="0"/>
              <w:autoSpaceDN w:val="0"/>
              <w:adjustRightInd w:val="0"/>
              <w:jc w:val="right"/>
              <w:rPr>
                <w:del w:id="397" w:author="Krishna Jadhav" w:date="2022-10-05T16:20:00Z"/>
                <w:rFonts w:ascii="Times New Roman" w:hAnsi="Times New Roman" w:cs="Times New Roman"/>
                <w:color w:val="131413"/>
                <w:sz w:val="20"/>
                <w:szCs w:val="20"/>
              </w:rPr>
            </w:pPr>
            <w:del w:id="398" w:author="Krishna Jadhav" w:date="2022-10-05T16:20:00Z">
              <w:r w:rsidRPr="00264780" w:rsidDel="00F20FDF">
                <w:rPr>
                  <w:rFonts w:ascii="Times New Roman" w:hAnsi="Times New Roman" w:cs="Times New Roman"/>
                  <w:color w:val="131413"/>
                  <w:sz w:val="20"/>
                  <w:szCs w:val="20"/>
                </w:rPr>
                <w:delText>3.52 ± 0.26</w:delText>
              </w:r>
            </w:del>
          </w:p>
        </w:tc>
        <w:tc>
          <w:tcPr>
            <w:tcW w:w="990" w:type="dxa"/>
            <w:vMerge/>
            <w:vAlign w:val="center"/>
          </w:tcPr>
          <w:p w14:paraId="0E48F0BB" w14:textId="4A568DFF" w:rsidR="00F5735B" w:rsidRPr="00264780" w:rsidDel="00F20FDF" w:rsidRDefault="00F5735B" w:rsidP="00F5735B">
            <w:pPr>
              <w:autoSpaceDE w:val="0"/>
              <w:autoSpaceDN w:val="0"/>
              <w:adjustRightInd w:val="0"/>
              <w:jc w:val="right"/>
              <w:rPr>
                <w:del w:id="399" w:author="Krishna Jadhav" w:date="2022-10-05T16:20:00Z"/>
                <w:rFonts w:ascii="Times New Roman" w:hAnsi="Times New Roman" w:cs="Times New Roman"/>
                <w:color w:val="131413"/>
                <w:sz w:val="20"/>
                <w:szCs w:val="20"/>
              </w:rPr>
            </w:pPr>
          </w:p>
        </w:tc>
      </w:tr>
      <w:tr w:rsidR="006850C5" w:rsidDel="00F20FDF" w14:paraId="5B959FE5" w14:textId="384BFDCB" w:rsidTr="009E011B">
        <w:trPr>
          <w:trHeight w:hRule="exact" w:val="259"/>
          <w:del w:id="400" w:author="Krishna Jadhav" w:date="2022-10-05T16:20:00Z"/>
        </w:trPr>
        <w:tc>
          <w:tcPr>
            <w:tcW w:w="1795" w:type="dxa"/>
            <w:vMerge w:val="restart"/>
            <w:vAlign w:val="center"/>
          </w:tcPr>
          <w:p w14:paraId="4780BB9C" w14:textId="559E1AAA" w:rsidR="00F5735B" w:rsidRPr="00264780" w:rsidDel="00F20FDF" w:rsidRDefault="00F5735B" w:rsidP="00F5735B">
            <w:pPr>
              <w:autoSpaceDE w:val="0"/>
              <w:autoSpaceDN w:val="0"/>
              <w:adjustRightInd w:val="0"/>
              <w:rPr>
                <w:del w:id="401" w:author="Krishna Jadhav" w:date="2022-10-05T16:20:00Z"/>
                <w:rFonts w:ascii="Times New Roman" w:hAnsi="Times New Roman" w:cs="Times New Roman"/>
                <w:color w:val="131413"/>
                <w:sz w:val="20"/>
                <w:szCs w:val="20"/>
              </w:rPr>
            </w:pPr>
            <w:bookmarkStart w:id="402" w:name="_Hlk97195580"/>
            <w:del w:id="403" w:author="Krishna Jadhav" w:date="2022-10-05T16:20:00Z">
              <w:r w:rsidRPr="00264780" w:rsidDel="00F20FDF">
                <w:rPr>
                  <w:rFonts w:ascii="Times New Roman" w:hAnsi="Times New Roman" w:cs="Times New Roman"/>
                  <w:color w:val="131413"/>
                  <w:sz w:val="20"/>
                  <w:szCs w:val="20"/>
                </w:rPr>
                <w:delText>Hypertensi</w:delText>
              </w:r>
              <w:r w:rsidR="00113663" w:rsidDel="00F20FDF">
                <w:rPr>
                  <w:rFonts w:ascii="Times New Roman" w:hAnsi="Times New Roman" w:cs="Times New Roman"/>
                  <w:color w:val="131413"/>
                  <w:sz w:val="20"/>
                  <w:szCs w:val="20"/>
                </w:rPr>
                <w:delText>ve Disorder</w:delText>
              </w:r>
              <w:r w:rsidR="006850C5" w:rsidDel="00F20FDF">
                <w:rPr>
                  <w:rFonts w:ascii="Times New Roman" w:hAnsi="Times New Roman" w:cs="Times New Roman"/>
                  <w:color w:val="131413"/>
                  <w:sz w:val="20"/>
                  <w:szCs w:val="20"/>
                </w:rPr>
                <w:delText>(s)</w:delText>
              </w:r>
              <w:r w:rsidR="00113663" w:rsidDel="00F20FDF">
                <w:rPr>
                  <w:rFonts w:ascii="Times New Roman" w:hAnsi="Times New Roman" w:cs="Times New Roman"/>
                  <w:color w:val="131413"/>
                  <w:sz w:val="20"/>
                  <w:szCs w:val="20"/>
                </w:rPr>
                <w:delText xml:space="preserve"> </w:delText>
              </w:r>
            </w:del>
          </w:p>
        </w:tc>
        <w:tc>
          <w:tcPr>
            <w:tcW w:w="2340" w:type="dxa"/>
            <w:vAlign w:val="center"/>
          </w:tcPr>
          <w:p w14:paraId="30AA2265" w14:textId="0470A552" w:rsidR="00F5735B" w:rsidRPr="00264780" w:rsidDel="00F20FDF" w:rsidRDefault="00F5735B" w:rsidP="00F5735B">
            <w:pPr>
              <w:autoSpaceDE w:val="0"/>
              <w:autoSpaceDN w:val="0"/>
              <w:adjustRightInd w:val="0"/>
              <w:rPr>
                <w:del w:id="404" w:author="Krishna Jadhav" w:date="2022-10-05T16:20:00Z"/>
                <w:rFonts w:ascii="Times New Roman" w:hAnsi="Times New Roman" w:cs="Times New Roman"/>
                <w:color w:val="131413"/>
                <w:sz w:val="20"/>
                <w:szCs w:val="20"/>
              </w:rPr>
            </w:pPr>
            <w:del w:id="405" w:author="Krishna Jadhav" w:date="2022-10-05T16:20:00Z">
              <w:r w:rsidRPr="00264780" w:rsidDel="00F20FDF">
                <w:rPr>
                  <w:rFonts w:ascii="Times New Roman" w:hAnsi="Times New Roman" w:cs="Times New Roman"/>
                  <w:color w:val="131413"/>
                  <w:sz w:val="20"/>
                  <w:szCs w:val="20"/>
                </w:rPr>
                <w:delText>No</w:delText>
              </w:r>
            </w:del>
          </w:p>
        </w:tc>
        <w:tc>
          <w:tcPr>
            <w:tcW w:w="1170" w:type="dxa"/>
            <w:vAlign w:val="center"/>
          </w:tcPr>
          <w:p w14:paraId="09F6448D" w14:textId="70EE7E1D" w:rsidR="00F5735B" w:rsidRPr="00264780" w:rsidDel="00F20FDF" w:rsidRDefault="00F5735B" w:rsidP="00F5735B">
            <w:pPr>
              <w:autoSpaceDE w:val="0"/>
              <w:autoSpaceDN w:val="0"/>
              <w:adjustRightInd w:val="0"/>
              <w:jc w:val="right"/>
              <w:rPr>
                <w:del w:id="406" w:author="Krishna Jadhav" w:date="2022-10-05T16:20:00Z"/>
                <w:rFonts w:ascii="Times New Roman" w:hAnsi="Times New Roman" w:cs="Times New Roman"/>
                <w:color w:val="131413"/>
                <w:sz w:val="20"/>
                <w:szCs w:val="20"/>
              </w:rPr>
            </w:pPr>
            <w:del w:id="407" w:author="Krishna Jadhav" w:date="2022-10-05T16:20:00Z">
              <w:r w:rsidRPr="00264780" w:rsidDel="00F20FDF">
                <w:rPr>
                  <w:rFonts w:ascii="Times New Roman" w:hAnsi="Times New Roman" w:cs="Times New Roman"/>
                  <w:color w:val="131413"/>
                  <w:sz w:val="20"/>
                  <w:szCs w:val="20"/>
                </w:rPr>
                <w:delText>98</w:delText>
              </w:r>
              <w:r w:rsidDel="00F20FDF">
                <w:rPr>
                  <w:rFonts w:ascii="Times New Roman" w:hAnsi="Times New Roman" w:cs="Times New Roman"/>
                  <w:color w:val="131413"/>
                  <w:sz w:val="20"/>
                  <w:szCs w:val="20"/>
                </w:rPr>
                <w:delText xml:space="preserve"> (63.2)</w:delText>
              </w:r>
            </w:del>
          </w:p>
        </w:tc>
        <w:tc>
          <w:tcPr>
            <w:tcW w:w="1170" w:type="dxa"/>
            <w:vAlign w:val="center"/>
          </w:tcPr>
          <w:p w14:paraId="3ED723C4" w14:textId="3FE4B76A" w:rsidR="00F5735B" w:rsidRPr="00264780" w:rsidDel="00F20FDF" w:rsidRDefault="00F5735B" w:rsidP="00F5735B">
            <w:pPr>
              <w:autoSpaceDE w:val="0"/>
              <w:autoSpaceDN w:val="0"/>
              <w:adjustRightInd w:val="0"/>
              <w:jc w:val="right"/>
              <w:rPr>
                <w:del w:id="408" w:author="Krishna Jadhav" w:date="2022-10-05T16:20:00Z"/>
                <w:rFonts w:ascii="Times New Roman" w:hAnsi="Times New Roman" w:cs="Times New Roman"/>
                <w:color w:val="131413"/>
                <w:sz w:val="20"/>
                <w:szCs w:val="20"/>
              </w:rPr>
            </w:pPr>
            <w:del w:id="409" w:author="Krishna Jadhav" w:date="2022-10-05T16:20:00Z">
              <w:r w:rsidRPr="00264780" w:rsidDel="00F20FDF">
                <w:rPr>
                  <w:rFonts w:ascii="Times New Roman" w:hAnsi="Times New Roman" w:cs="Times New Roman"/>
                  <w:color w:val="131413"/>
                  <w:sz w:val="20"/>
                  <w:szCs w:val="20"/>
                </w:rPr>
                <w:delText>3.46 ± 0.17</w:delText>
              </w:r>
            </w:del>
          </w:p>
        </w:tc>
        <w:tc>
          <w:tcPr>
            <w:tcW w:w="990" w:type="dxa"/>
            <w:vMerge w:val="restart"/>
            <w:vAlign w:val="center"/>
          </w:tcPr>
          <w:p w14:paraId="08DC5447" w14:textId="448EE09F" w:rsidR="00F5735B" w:rsidRPr="00264780" w:rsidDel="00F20FDF" w:rsidRDefault="00F5735B" w:rsidP="00F5735B">
            <w:pPr>
              <w:autoSpaceDE w:val="0"/>
              <w:autoSpaceDN w:val="0"/>
              <w:adjustRightInd w:val="0"/>
              <w:jc w:val="right"/>
              <w:rPr>
                <w:del w:id="410" w:author="Krishna Jadhav" w:date="2022-10-05T16:20:00Z"/>
                <w:rFonts w:ascii="Times New Roman" w:hAnsi="Times New Roman" w:cs="Times New Roman"/>
                <w:color w:val="131413"/>
                <w:sz w:val="20"/>
                <w:szCs w:val="20"/>
              </w:rPr>
            </w:pPr>
            <w:del w:id="411" w:author="Krishna Jadhav" w:date="2022-10-05T16:20:00Z">
              <w:r w:rsidRPr="00264780" w:rsidDel="00F20FDF">
                <w:rPr>
                  <w:rFonts w:ascii="Times New Roman" w:hAnsi="Times New Roman" w:cs="Times New Roman"/>
                  <w:color w:val="131413"/>
                  <w:sz w:val="20"/>
                  <w:szCs w:val="20"/>
                </w:rPr>
                <w:delText>0.185</w:delText>
              </w:r>
            </w:del>
          </w:p>
        </w:tc>
      </w:tr>
      <w:tr w:rsidR="006850C5" w:rsidDel="00F20FDF" w14:paraId="5D2CE0D5" w14:textId="38616D4B" w:rsidTr="009E011B">
        <w:trPr>
          <w:trHeight w:hRule="exact" w:val="259"/>
          <w:del w:id="412" w:author="Krishna Jadhav" w:date="2022-10-05T16:20:00Z"/>
        </w:trPr>
        <w:tc>
          <w:tcPr>
            <w:tcW w:w="1795" w:type="dxa"/>
            <w:vMerge/>
            <w:vAlign w:val="center"/>
          </w:tcPr>
          <w:p w14:paraId="1623FB98" w14:textId="565419E7" w:rsidR="00F5735B" w:rsidRPr="00264780" w:rsidDel="00F20FDF" w:rsidRDefault="00F5735B" w:rsidP="00F5735B">
            <w:pPr>
              <w:autoSpaceDE w:val="0"/>
              <w:autoSpaceDN w:val="0"/>
              <w:adjustRightInd w:val="0"/>
              <w:rPr>
                <w:del w:id="413" w:author="Krishna Jadhav" w:date="2022-10-05T16:20:00Z"/>
                <w:rFonts w:ascii="Times New Roman" w:hAnsi="Times New Roman" w:cs="Times New Roman"/>
                <w:color w:val="131413"/>
                <w:sz w:val="20"/>
                <w:szCs w:val="20"/>
              </w:rPr>
            </w:pPr>
          </w:p>
        </w:tc>
        <w:tc>
          <w:tcPr>
            <w:tcW w:w="2340" w:type="dxa"/>
            <w:vAlign w:val="center"/>
          </w:tcPr>
          <w:p w14:paraId="7D77C32B" w14:textId="1051B4D4" w:rsidR="00F5735B" w:rsidRPr="00264780" w:rsidDel="00F20FDF" w:rsidRDefault="00F5735B" w:rsidP="00F5735B">
            <w:pPr>
              <w:autoSpaceDE w:val="0"/>
              <w:autoSpaceDN w:val="0"/>
              <w:adjustRightInd w:val="0"/>
              <w:rPr>
                <w:del w:id="414" w:author="Krishna Jadhav" w:date="2022-10-05T16:20:00Z"/>
                <w:rFonts w:ascii="Times New Roman" w:hAnsi="Times New Roman" w:cs="Times New Roman"/>
                <w:color w:val="131413"/>
                <w:sz w:val="20"/>
                <w:szCs w:val="20"/>
              </w:rPr>
            </w:pPr>
            <w:del w:id="415" w:author="Krishna Jadhav" w:date="2022-10-05T16:20:00Z">
              <w:r w:rsidRPr="00264780" w:rsidDel="00F20FDF">
                <w:rPr>
                  <w:rFonts w:ascii="Times New Roman" w:hAnsi="Times New Roman" w:cs="Times New Roman"/>
                  <w:color w:val="131413"/>
                  <w:sz w:val="20"/>
                  <w:szCs w:val="20"/>
                </w:rPr>
                <w:delText>Yes</w:delText>
              </w:r>
            </w:del>
          </w:p>
        </w:tc>
        <w:tc>
          <w:tcPr>
            <w:tcW w:w="1170" w:type="dxa"/>
            <w:vAlign w:val="center"/>
          </w:tcPr>
          <w:p w14:paraId="7687375D" w14:textId="3B7B8596" w:rsidR="00F5735B" w:rsidRPr="00264780" w:rsidDel="00F20FDF" w:rsidRDefault="00F5735B" w:rsidP="00F5735B">
            <w:pPr>
              <w:autoSpaceDE w:val="0"/>
              <w:autoSpaceDN w:val="0"/>
              <w:adjustRightInd w:val="0"/>
              <w:jc w:val="right"/>
              <w:rPr>
                <w:del w:id="416" w:author="Krishna Jadhav" w:date="2022-10-05T16:20:00Z"/>
                <w:rFonts w:ascii="Times New Roman" w:hAnsi="Times New Roman" w:cs="Times New Roman"/>
                <w:color w:val="131413"/>
                <w:sz w:val="20"/>
                <w:szCs w:val="20"/>
              </w:rPr>
            </w:pPr>
            <w:del w:id="417" w:author="Krishna Jadhav" w:date="2022-10-05T16:20:00Z">
              <w:r w:rsidRPr="00264780" w:rsidDel="00F20FDF">
                <w:rPr>
                  <w:rFonts w:ascii="Times New Roman" w:hAnsi="Times New Roman" w:cs="Times New Roman"/>
                  <w:color w:val="131413"/>
                  <w:sz w:val="20"/>
                  <w:szCs w:val="20"/>
                </w:rPr>
                <w:delText>57</w:delText>
              </w:r>
              <w:r w:rsidDel="00F20FDF">
                <w:rPr>
                  <w:rFonts w:ascii="Times New Roman" w:hAnsi="Times New Roman" w:cs="Times New Roman"/>
                  <w:color w:val="131413"/>
                  <w:sz w:val="20"/>
                  <w:szCs w:val="20"/>
                </w:rPr>
                <w:delText xml:space="preserve"> (36.8)</w:delText>
              </w:r>
            </w:del>
          </w:p>
        </w:tc>
        <w:tc>
          <w:tcPr>
            <w:tcW w:w="1170" w:type="dxa"/>
            <w:vAlign w:val="center"/>
          </w:tcPr>
          <w:p w14:paraId="00400984" w14:textId="53F2C94E" w:rsidR="00F5735B" w:rsidRPr="00264780" w:rsidDel="00F20FDF" w:rsidRDefault="00F5735B" w:rsidP="00F5735B">
            <w:pPr>
              <w:autoSpaceDE w:val="0"/>
              <w:autoSpaceDN w:val="0"/>
              <w:adjustRightInd w:val="0"/>
              <w:jc w:val="right"/>
              <w:rPr>
                <w:del w:id="418" w:author="Krishna Jadhav" w:date="2022-10-05T16:20:00Z"/>
                <w:rFonts w:ascii="Times New Roman" w:hAnsi="Times New Roman" w:cs="Times New Roman"/>
                <w:color w:val="131413"/>
                <w:sz w:val="20"/>
                <w:szCs w:val="20"/>
              </w:rPr>
            </w:pPr>
            <w:del w:id="419" w:author="Krishna Jadhav" w:date="2022-10-05T16:20:00Z">
              <w:r w:rsidRPr="00264780" w:rsidDel="00F20FDF">
                <w:rPr>
                  <w:rFonts w:ascii="Times New Roman" w:hAnsi="Times New Roman" w:cs="Times New Roman"/>
                  <w:color w:val="131413"/>
                  <w:sz w:val="20"/>
                  <w:szCs w:val="20"/>
                </w:rPr>
                <w:delText>3.09 ± 0.22</w:delText>
              </w:r>
            </w:del>
          </w:p>
        </w:tc>
        <w:tc>
          <w:tcPr>
            <w:tcW w:w="990" w:type="dxa"/>
            <w:vMerge/>
            <w:vAlign w:val="center"/>
          </w:tcPr>
          <w:p w14:paraId="79DB2167" w14:textId="24219BC4" w:rsidR="00F5735B" w:rsidRPr="00264780" w:rsidDel="00F20FDF" w:rsidRDefault="00F5735B" w:rsidP="00F5735B">
            <w:pPr>
              <w:autoSpaceDE w:val="0"/>
              <w:autoSpaceDN w:val="0"/>
              <w:adjustRightInd w:val="0"/>
              <w:jc w:val="right"/>
              <w:rPr>
                <w:del w:id="420" w:author="Krishna Jadhav" w:date="2022-10-05T16:20:00Z"/>
                <w:rFonts w:ascii="Times New Roman" w:hAnsi="Times New Roman" w:cs="Times New Roman"/>
                <w:color w:val="131413"/>
                <w:sz w:val="20"/>
                <w:szCs w:val="20"/>
              </w:rPr>
            </w:pPr>
          </w:p>
        </w:tc>
      </w:tr>
      <w:tr w:rsidR="006850C5" w:rsidDel="00F20FDF" w14:paraId="744DA3D8" w14:textId="15997237" w:rsidTr="009E011B">
        <w:trPr>
          <w:trHeight w:hRule="exact" w:val="259"/>
          <w:del w:id="421" w:author="Krishna Jadhav" w:date="2022-10-05T16:20:00Z"/>
        </w:trPr>
        <w:tc>
          <w:tcPr>
            <w:tcW w:w="1795" w:type="dxa"/>
            <w:vMerge w:val="restart"/>
            <w:vAlign w:val="center"/>
          </w:tcPr>
          <w:p w14:paraId="1DBA3422" w14:textId="0ADBD18C" w:rsidR="00F5735B" w:rsidRPr="00264780" w:rsidDel="00F20FDF" w:rsidRDefault="00F5735B" w:rsidP="00F5735B">
            <w:pPr>
              <w:autoSpaceDE w:val="0"/>
              <w:autoSpaceDN w:val="0"/>
              <w:adjustRightInd w:val="0"/>
              <w:rPr>
                <w:del w:id="422" w:author="Krishna Jadhav" w:date="2022-10-05T16:20:00Z"/>
                <w:rFonts w:ascii="Times New Roman" w:hAnsi="Times New Roman" w:cs="Times New Roman"/>
                <w:color w:val="131413"/>
                <w:sz w:val="20"/>
                <w:szCs w:val="20"/>
              </w:rPr>
            </w:pPr>
            <w:del w:id="423" w:author="Krishna Jadhav" w:date="2022-10-05T16:20:00Z">
              <w:r w:rsidRPr="00264780" w:rsidDel="00F20FDF">
                <w:rPr>
                  <w:rFonts w:ascii="Times New Roman" w:hAnsi="Times New Roman" w:cs="Times New Roman"/>
                  <w:color w:val="131413"/>
                  <w:sz w:val="20"/>
                  <w:szCs w:val="20"/>
                </w:rPr>
                <w:delText>Diabetes</w:delText>
              </w:r>
            </w:del>
          </w:p>
        </w:tc>
        <w:tc>
          <w:tcPr>
            <w:tcW w:w="2340" w:type="dxa"/>
            <w:vAlign w:val="center"/>
          </w:tcPr>
          <w:p w14:paraId="0B6EAD49" w14:textId="364475F3" w:rsidR="00F5735B" w:rsidRPr="00264780" w:rsidDel="00F20FDF" w:rsidRDefault="00F5735B" w:rsidP="00F5735B">
            <w:pPr>
              <w:autoSpaceDE w:val="0"/>
              <w:autoSpaceDN w:val="0"/>
              <w:adjustRightInd w:val="0"/>
              <w:rPr>
                <w:del w:id="424" w:author="Krishna Jadhav" w:date="2022-10-05T16:20:00Z"/>
                <w:rFonts w:ascii="Times New Roman" w:hAnsi="Times New Roman" w:cs="Times New Roman"/>
                <w:color w:val="131413"/>
                <w:sz w:val="20"/>
                <w:szCs w:val="20"/>
              </w:rPr>
            </w:pPr>
            <w:del w:id="425" w:author="Krishna Jadhav" w:date="2022-10-05T16:20:00Z">
              <w:r w:rsidRPr="00264780" w:rsidDel="00F20FDF">
                <w:rPr>
                  <w:rFonts w:ascii="Times New Roman" w:hAnsi="Times New Roman" w:cs="Times New Roman"/>
                  <w:color w:val="131413"/>
                  <w:sz w:val="20"/>
                  <w:szCs w:val="20"/>
                </w:rPr>
                <w:delText>No</w:delText>
              </w:r>
            </w:del>
          </w:p>
        </w:tc>
        <w:tc>
          <w:tcPr>
            <w:tcW w:w="1170" w:type="dxa"/>
            <w:vAlign w:val="center"/>
          </w:tcPr>
          <w:p w14:paraId="2FFA6E16" w14:textId="09B36929" w:rsidR="00F5735B" w:rsidRPr="00EF3F4C" w:rsidDel="00F20FDF" w:rsidRDefault="00AE5710" w:rsidP="00F5735B">
            <w:pPr>
              <w:autoSpaceDE w:val="0"/>
              <w:autoSpaceDN w:val="0"/>
              <w:adjustRightInd w:val="0"/>
              <w:jc w:val="right"/>
              <w:rPr>
                <w:del w:id="426" w:author="Krishna Jadhav" w:date="2022-10-05T16:20:00Z"/>
                <w:rFonts w:ascii="Times New Roman" w:hAnsi="Times New Roman" w:cs="Times New Roman"/>
                <w:sz w:val="20"/>
                <w:szCs w:val="20"/>
              </w:rPr>
            </w:pPr>
            <w:del w:id="427" w:author="Krishna Jadhav" w:date="2022-10-05T16:20:00Z">
              <w:r w:rsidRPr="00EF3F4C" w:rsidDel="00F20FDF">
                <w:rPr>
                  <w:rFonts w:ascii="Times New Roman" w:hAnsi="Times New Roman" w:cs="Times New Roman"/>
                  <w:sz w:val="20"/>
                  <w:szCs w:val="20"/>
                </w:rPr>
                <w:delText>11</w:delText>
              </w:r>
              <w:r w:rsidDel="00F20FDF">
                <w:rPr>
                  <w:rFonts w:ascii="Times New Roman" w:hAnsi="Times New Roman" w:cs="Times New Roman"/>
                  <w:sz w:val="20"/>
                  <w:szCs w:val="20"/>
                </w:rPr>
                <w:delText xml:space="preserve">5 </w:delText>
              </w:r>
              <w:r w:rsidR="003902BA" w:rsidRPr="00EF3F4C" w:rsidDel="00F20FDF">
                <w:rPr>
                  <w:rFonts w:ascii="Times New Roman" w:hAnsi="Times New Roman" w:cs="Times New Roman"/>
                  <w:sz w:val="20"/>
                  <w:szCs w:val="20"/>
                </w:rPr>
                <w:delText>(</w:delText>
              </w:r>
              <w:r w:rsidDel="00F20FDF">
                <w:rPr>
                  <w:rFonts w:ascii="Times New Roman" w:hAnsi="Times New Roman" w:cs="Times New Roman"/>
                  <w:sz w:val="20"/>
                  <w:szCs w:val="20"/>
                </w:rPr>
                <w:delText>74.2</w:delText>
              </w:r>
              <w:r w:rsidR="003902BA" w:rsidRPr="00EF3F4C" w:rsidDel="00F20FDF">
                <w:rPr>
                  <w:rFonts w:ascii="Times New Roman" w:hAnsi="Times New Roman" w:cs="Times New Roman"/>
                  <w:sz w:val="20"/>
                  <w:szCs w:val="20"/>
                </w:rPr>
                <w:delText>)</w:delText>
              </w:r>
            </w:del>
          </w:p>
        </w:tc>
        <w:tc>
          <w:tcPr>
            <w:tcW w:w="1170" w:type="dxa"/>
            <w:vAlign w:val="center"/>
          </w:tcPr>
          <w:p w14:paraId="7C0B713F" w14:textId="258B8104" w:rsidR="00F5735B" w:rsidRPr="00264780" w:rsidDel="00F20FDF" w:rsidRDefault="00F5735B" w:rsidP="00F5735B">
            <w:pPr>
              <w:autoSpaceDE w:val="0"/>
              <w:autoSpaceDN w:val="0"/>
              <w:adjustRightInd w:val="0"/>
              <w:jc w:val="right"/>
              <w:rPr>
                <w:del w:id="428" w:author="Krishna Jadhav" w:date="2022-10-05T16:20:00Z"/>
                <w:rFonts w:ascii="Times New Roman" w:hAnsi="Times New Roman" w:cs="Times New Roman"/>
                <w:color w:val="131413"/>
                <w:sz w:val="20"/>
                <w:szCs w:val="20"/>
              </w:rPr>
            </w:pPr>
            <w:del w:id="429" w:author="Krishna Jadhav" w:date="2022-10-05T16:20:00Z">
              <w:r w:rsidRPr="00264780" w:rsidDel="00F20FDF">
                <w:rPr>
                  <w:rFonts w:ascii="Times New Roman" w:hAnsi="Times New Roman" w:cs="Times New Roman"/>
                  <w:color w:val="131413"/>
                  <w:sz w:val="20"/>
                  <w:szCs w:val="20"/>
                </w:rPr>
                <w:delText>3.50 ± 0.15</w:delText>
              </w:r>
            </w:del>
          </w:p>
        </w:tc>
        <w:tc>
          <w:tcPr>
            <w:tcW w:w="990" w:type="dxa"/>
            <w:vMerge w:val="restart"/>
            <w:vAlign w:val="center"/>
          </w:tcPr>
          <w:p w14:paraId="52D0BEF4" w14:textId="20F2970C" w:rsidR="00F5735B" w:rsidRPr="003902BA" w:rsidDel="00F20FDF" w:rsidRDefault="00F5735B" w:rsidP="00F5735B">
            <w:pPr>
              <w:autoSpaceDE w:val="0"/>
              <w:autoSpaceDN w:val="0"/>
              <w:adjustRightInd w:val="0"/>
              <w:jc w:val="right"/>
              <w:rPr>
                <w:del w:id="430" w:author="Krishna Jadhav" w:date="2022-10-05T16:20:00Z"/>
                <w:rFonts w:ascii="Times New Roman" w:hAnsi="Times New Roman" w:cs="Times New Roman"/>
                <w:b/>
                <w:bCs/>
                <w:color w:val="131413"/>
                <w:sz w:val="20"/>
                <w:szCs w:val="20"/>
              </w:rPr>
            </w:pPr>
            <w:del w:id="431" w:author="Krishna Jadhav" w:date="2022-10-05T16:20:00Z">
              <w:r w:rsidRPr="003902BA" w:rsidDel="00F20FDF">
                <w:rPr>
                  <w:rFonts w:ascii="Times New Roman" w:hAnsi="Times New Roman" w:cs="Times New Roman"/>
                  <w:b/>
                  <w:bCs/>
                  <w:color w:val="131413"/>
                  <w:sz w:val="20"/>
                  <w:szCs w:val="20"/>
                </w:rPr>
                <w:delText>0.030</w:delText>
              </w:r>
            </w:del>
          </w:p>
        </w:tc>
      </w:tr>
      <w:tr w:rsidR="006850C5" w:rsidDel="00F20FDF" w14:paraId="16AC03D5" w14:textId="7B037CBD" w:rsidTr="009E011B">
        <w:trPr>
          <w:trHeight w:hRule="exact" w:val="259"/>
          <w:del w:id="432" w:author="Krishna Jadhav" w:date="2022-10-05T16:20:00Z"/>
        </w:trPr>
        <w:tc>
          <w:tcPr>
            <w:tcW w:w="1795" w:type="dxa"/>
            <w:vMerge/>
            <w:vAlign w:val="center"/>
          </w:tcPr>
          <w:p w14:paraId="61938C3A" w14:textId="3ABF6D11" w:rsidR="00F5735B" w:rsidRPr="00264780" w:rsidDel="00F20FDF" w:rsidRDefault="00F5735B" w:rsidP="00F5735B">
            <w:pPr>
              <w:autoSpaceDE w:val="0"/>
              <w:autoSpaceDN w:val="0"/>
              <w:adjustRightInd w:val="0"/>
              <w:rPr>
                <w:del w:id="433" w:author="Krishna Jadhav" w:date="2022-10-05T16:20:00Z"/>
                <w:rFonts w:ascii="Times New Roman" w:hAnsi="Times New Roman" w:cs="Times New Roman"/>
                <w:color w:val="131413"/>
                <w:sz w:val="20"/>
                <w:szCs w:val="20"/>
              </w:rPr>
            </w:pPr>
          </w:p>
        </w:tc>
        <w:tc>
          <w:tcPr>
            <w:tcW w:w="2340" w:type="dxa"/>
            <w:vAlign w:val="center"/>
          </w:tcPr>
          <w:p w14:paraId="74778986" w14:textId="7C86F10A" w:rsidR="00F5735B" w:rsidRPr="00264780" w:rsidDel="00F20FDF" w:rsidRDefault="00F5735B" w:rsidP="00F5735B">
            <w:pPr>
              <w:autoSpaceDE w:val="0"/>
              <w:autoSpaceDN w:val="0"/>
              <w:adjustRightInd w:val="0"/>
              <w:rPr>
                <w:del w:id="434" w:author="Krishna Jadhav" w:date="2022-10-05T16:20:00Z"/>
                <w:rFonts w:ascii="Times New Roman" w:hAnsi="Times New Roman" w:cs="Times New Roman"/>
                <w:color w:val="131413"/>
                <w:sz w:val="20"/>
                <w:szCs w:val="20"/>
              </w:rPr>
            </w:pPr>
            <w:del w:id="435" w:author="Krishna Jadhav" w:date="2022-10-05T16:20:00Z">
              <w:r w:rsidRPr="00264780" w:rsidDel="00F20FDF">
                <w:rPr>
                  <w:rFonts w:ascii="Times New Roman" w:hAnsi="Times New Roman" w:cs="Times New Roman"/>
                  <w:color w:val="131413"/>
                  <w:sz w:val="20"/>
                  <w:szCs w:val="20"/>
                </w:rPr>
                <w:delText>Yes</w:delText>
              </w:r>
            </w:del>
          </w:p>
        </w:tc>
        <w:tc>
          <w:tcPr>
            <w:tcW w:w="1170" w:type="dxa"/>
            <w:vAlign w:val="center"/>
          </w:tcPr>
          <w:p w14:paraId="28E3CE92" w14:textId="1B0BD623" w:rsidR="00F5735B" w:rsidRPr="00EF3F4C" w:rsidDel="00F20FDF" w:rsidRDefault="00AE5710" w:rsidP="00F5735B">
            <w:pPr>
              <w:autoSpaceDE w:val="0"/>
              <w:autoSpaceDN w:val="0"/>
              <w:adjustRightInd w:val="0"/>
              <w:jc w:val="right"/>
              <w:rPr>
                <w:del w:id="436" w:author="Krishna Jadhav" w:date="2022-10-05T16:20:00Z"/>
                <w:rFonts w:ascii="Times New Roman" w:hAnsi="Times New Roman" w:cs="Times New Roman"/>
                <w:sz w:val="20"/>
                <w:szCs w:val="20"/>
              </w:rPr>
            </w:pPr>
            <w:del w:id="437" w:author="Krishna Jadhav" w:date="2022-10-05T16:20:00Z">
              <w:r w:rsidDel="00F20FDF">
                <w:rPr>
                  <w:rFonts w:ascii="Times New Roman" w:hAnsi="Times New Roman" w:cs="Times New Roman"/>
                  <w:sz w:val="20"/>
                  <w:szCs w:val="20"/>
                </w:rPr>
                <w:delText xml:space="preserve">40 </w:delText>
              </w:r>
              <w:r w:rsidR="003902BA" w:rsidRPr="00EF3F4C" w:rsidDel="00F20FDF">
                <w:rPr>
                  <w:rFonts w:ascii="Times New Roman" w:hAnsi="Times New Roman" w:cs="Times New Roman"/>
                  <w:sz w:val="20"/>
                  <w:szCs w:val="20"/>
                </w:rPr>
                <w:delText>(</w:delText>
              </w:r>
              <w:r w:rsidDel="00F20FDF">
                <w:rPr>
                  <w:rFonts w:ascii="Times New Roman" w:hAnsi="Times New Roman" w:cs="Times New Roman"/>
                  <w:sz w:val="20"/>
                  <w:szCs w:val="20"/>
                </w:rPr>
                <w:delText>25.8</w:delText>
              </w:r>
              <w:r w:rsidR="003902BA" w:rsidRPr="00EF3F4C" w:rsidDel="00F20FDF">
                <w:rPr>
                  <w:rFonts w:ascii="Times New Roman" w:hAnsi="Times New Roman" w:cs="Times New Roman"/>
                  <w:sz w:val="20"/>
                  <w:szCs w:val="20"/>
                </w:rPr>
                <w:delText>)</w:delText>
              </w:r>
            </w:del>
          </w:p>
        </w:tc>
        <w:tc>
          <w:tcPr>
            <w:tcW w:w="1170" w:type="dxa"/>
            <w:vAlign w:val="center"/>
          </w:tcPr>
          <w:p w14:paraId="77DD64DA" w14:textId="41CD6B6F" w:rsidR="00F5735B" w:rsidRPr="00264780" w:rsidDel="00F20FDF" w:rsidRDefault="00F5735B" w:rsidP="00F5735B">
            <w:pPr>
              <w:autoSpaceDE w:val="0"/>
              <w:autoSpaceDN w:val="0"/>
              <w:adjustRightInd w:val="0"/>
              <w:jc w:val="right"/>
              <w:rPr>
                <w:del w:id="438" w:author="Krishna Jadhav" w:date="2022-10-05T16:20:00Z"/>
                <w:rFonts w:ascii="Times New Roman" w:hAnsi="Times New Roman" w:cs="Times New Roman"/>
                <w:color w:val="131413"/>
                <w:sz w:val="20"/>
                <w:szCs w:val="20"/>
              </w:rPr>
            </w:pPr>
            <w:del w:id="439" w:author="Krishna Jadhav" w:date="2022-10-05T16:20:00Z">
              <w:r w:rsidRPr="00264780" w:rsidDel="00F20FDF">
                <w:rPr>
                  <w:rFonts w:ascii="Times New Roman" w:hAnsi="Times New Roman" w:cs="Times New Roman"/>
                  <w:color w:val="131413"/>
                  <w:sz w:val="20"/>
                  <w:szCs w:val="20"/>
                </w:rPr>
                <w:delText>2.83 ± 0.26</w:delText>
              </w:r>
            </w:del>
          </w:p>
        </w:tc>
        <w:tc>
          <w:tcPr>
            <w:tcW w:w="990" w:type="dxa"/>
            <w:vMerge/>
            <w:vAlign w:val="center"/>
          </w:tcPr>
          <w:p w14:paraId="78568EFA" w14:textId="009F516D" w:rsidR="00F5735B" w:rsidRPr="00264780" w:rsidDel="00F20FDF" w:rsidRDefault="00F5735B" w:rsidP="00F5735B">
            <w:pPr>
              <w:autoSpaceDE w:val="0"/>
              <w:autoSpaceDN w:val="0"/>
              <w:adjustRightInd w:val="0"/>
              <w:jc w:val="right"/>
              <w:rPr>
                <w:del w:id="440" w:author="Krishna Jadhav" w:date="2022-10-05T16:20:00Z"/>
                <w:rFonts w:ascii="Times New Roman" w:hAnsi="Times New Roman" w:cs="Times New Roman"/>
                <w:color w:val="131413"/>
                <w:sz w:val="20"/>
                <w:szCs w:val="20"/>
              </w:rPr>
            </w:pPr>
          </w:p>
        </w:tc>
      </w:tr>
      <w:tr w:rsidR="006850C5" w:rsidDel="00F20FDF" w14:paraId="619ECB8E" w14:textId="146964A2" w:rsidTr="009E011B">
        <w:trPr>
          <w:trHeight w:hRule="exact" w:val="259"/>
          <w:del w:id="441" w:author="Krishna Jadhav" w:date="2022-10-05T16:20:00Z"/>
        </w:trPr>
        <w:tc>
          <w:tcPr>
            <w:tcW w:w="1795" w:type="dxa"/>
            <w:vMerge w:val="restart"/>
            <w:vAlign w:val="center"/>
          </w:tcPr>
          <w:p w14:paraId="601BBE65" w14:textId="476024AD" w:rsidR="00F5735B" w:rsidRPr="00264780" w:rsidDel="00F20FDF" w:rsidRDefault="00F5735B" w:rsidP="00F5735B">
            <w:pPr>
              <w:autoSpaceDE w:val="0"/>
              <w:autoSpaceDN w:val="0"/>
              <w:adjustRightInd w:val="0"/>
              <w:rPr>
                <w:del w:id="442" w:author="Krishna Jadhav" w:date="2022-10-05T16:20:00Z"/>
                <w:rFonts w:ascii="Times New Roman" w:hAnsi="Times New Roman" w:cs="Times New Roman"/>
                <w:color w:val="131413"/>
                <w:sz w:val="20"/>
                <w:szCs w:val="20"/>
              </w:rPr>
            </w:pPr>
            <w:del w:id="443" w:author="Krishna Jadhav" w:date="2022-10-05T16:20:00Z">
              <w:r w:rsidRPr="00264780" w:rsidDel="00F20FDF">
                <w:rPr>
                  <w:rFonts w:ascii="Times New Roman" w:hAnsi="Times New Roman" w:cs="Times New Roman"/>
                  <w:color w:val="131413"/>
                  <w:sz w:val="20"/>
                  <w:szCs w:val="20"/>
                </w:rPr>
                <w:delText>Delivery BMI</w:delText>
              </w:r>
            </w:del>
          </w:p>
        </w:tc>
        <w:tc>
          <w:tcPr>
            <w:tcW w:w="2340" w:type="dxa"/>
            <w:vAlign w:val="center"/>
          </w:tcPr>
          <w:p w14:paraId="2364157D" w14:textId="1916561B" w:rsidR="00F5735B" w:rsidRPr="00264780" w:rsidDel="00F20FDF" w:rsidRDefault="00F5735B" w:rsidP="00F5735B">
            <w:pPr>
              <w:autoSpaceDE w:val="0"/>
              <w:autoSpaceDN w:val="0"/>
              <w:adjustRightInd w:val="0"/>
              <w:rPr>
                <w:del w:id="444" w:author="Krishna Jadhav" w:date="2022-10-05T16:20:00Z"/>
                <w:rFonts w:ascii="Times New Roman" w:hAnsi="Times New Roman" w:cs="Times New Roman"/>
                <w:color w:val="131413"/>
                <w:sz w:val="20"/>
                <w:szCs w:val="20"/>
              </w:rPr>
            </w:pPr>
            <w:del w:id="445" w:author="Krishna Jadhav" w:date="2022-10-05T16:20:00Z">
              <w:r w:rsidRPr="00264780" w:rsidDel="00F20FDF">
                <w:rPr>
                  <w:rFonts w:ascii="Times New Roman" w:hAnsi="Times New Roman" w:cs="Times New Roman"/>
                  <w:color w:val="131413"/>
                  <w:sz w:val="20"/>
                  <w:szCs w:val="20"/>
                </w:rPr>
                <w:delText>≤25</w:delText>
              </w:r>
            </w:del>
          </w:p>
        </w:tc>
        <w:tc>
          <w:tcPr>
            <w:tcW w:w="1170" w:type="dxa"/>
            <w:vAlign w:val="center"/>
          </w:tcPr>
          <w:p w14:paraId="51992C5C" w14:textId="05865A9F" w:rsidR="00F5735B" w:rsidRPr="00264780" w:rsidDel="00F20FDF" w:rsidRDefault="00F5735B" w:rsidP="00F5735B">
            <w:pPr>
              <w:autoSpaceDE w:val="0"/>
              <w:autoSpaceDN w:val="0"/>
              <w:adjustRightInd w:val="0"/>
              <w:jc w:val="right"/>
              <w:rPr>
                <w:del w:id="446" w:author="Krishna Jadhav" w:date="2022-10-05T16:20:00Z"/>
                <w:rFonts w:ascii="Times New Roman" w:hAnsi="Times New Roman" w:cs="Times New Roman"/>
                <w:color w:val="131413"/>
                <w:sz w:val="20"/>
                <w:szCs w:val="20"/>
              </w:rPr>
            </w:pPr>
            <w:del w:id="447" w:author="Krishna Jadhav" w:date="2022-10-05T16:20:00Z">
              <w:r w:rsidRPr="00264780" w:rsidDel="00F20FDF">
                <w:rPr>
                  <w:rFonts w:ascii="Times New Roman" w:hAnsi="Times New Roman" w:cs="Times New Roman"/>
                  <w:color w:val="131413"/>
                  <w:sz w:val="20"/>
                  <w:szCs w:val="20"/>
                </w:rPr>
                <w:delText>21</w:delText>
              </w:r>
              <w:r w:rsidDel="00F20FDF">
                <w:rPr>
                  <w:rFonts w:ascii="Times New Roman" w:hAnsi="Times New Roman" w:cs="Times New Roman"/>
                  <w:color w:val="131413"/>
                  <w:sz w:val="20"/>
                  <w:szCs w:val="20"/>
                </w:rPr>
                <w:delText xml:space="preserve"> (13.6)</w:delText>
              </w:r>
            </w:del>
          </w:p>
        </w:tc>
        <w:tc>
          <w:tcPr>
            <w:tcW w:w="1170" w:type="dxa"/>
            <w:vAlign w:val="center"/>
          </w:tcPr>
          <w:p w14:paraId="5BEE3BBB" w14:textId="12E30D59" w:rsidR="00F5735B" w:rsidRPr="00264780" w:rsidDel="00F20FDF" w:rsidRDefault="00F5735B" w:rsidP="00F5735B">
            <w:pPr>
              <w:autoSpaceDE w:val="0"/>
              <w:autoSpaceDN w:val="0"/>
              <w:adjustRightInd w:val="0"/>
              <w:jc w:val="right"/>
              <w:rPr>
                <w:del w:id="448" w:author="Krishna Jadhav" w:date="2022-10-05T16:20:00Z"/>
                <w:rFonts w:ascii="Times New Roman" w:hAnsi="Times New Roman" w:cs="Times New Roman"/>
                <w:color w:val="131413"/>
                <w:sz w:val="20"/>
                <w:szCs w:val="20"/>
              </w:rPr>
            </w:pPr>
            <w:del w:id="449" w:author="Krishna Jadhav" w:date="2022-10-05T16:20:00Z">
              <w:r w:rsidRPr="00264780" w:rsidDel="00F20FDF">
                <w:rPr>
                  <w:rFonts w:ascii="Times New Roman" w:hAnsi="Times New Roman" w:cs="Times New Roman"/>
                  <w:color w:val="131413"/>
                  <w:sz w:val="20"/>
                  <w:szCs w:val="20"/>
                </w:rPr>
                <w:delText>2.69 ± 0.36</w:delText>
              </w:r>
            </w:del>
          </w:p>
        </w:tc>
        <w:tc>
          <w:tcPr>
            <w:tcW w:w="990" w:type="dxa"/>
            <w:vMerge w:val="restart"/>
            <w:vAlign w:val="center"/>
          </w:tcPr>
          <w:p w14:paraId="6D262BE3" w14:textId="7BAF7005" w:rsidR="00F5735B" w:rsidRPr="00264780" w:rsidDel="00F20FDF" w:rsidRDefault="00F5735B" w:rsidP="00F5735B">
            <w:pPr>
              <w:autoSpaceDE w:val="0"/>
              <w:autoSpaceDN w:val="0"/>
              <w:adjustRightInd w:val="0"/>
              <w:jc w:val="right"/>
              <w:rPr>
                <w:del w:id="450" w:author="Krishna Jadhav" w:date="2022-10-05T16:20:00Z"/>
                <w:rFonts w:ascii="Times New Roman" w:hAnsi="Times New Roman" w:cs="Times New Roman"/>
                <w:color w:val="131413"/>
                <w:sz w:val="20"/>
                <w:szCs w:val="20"/>
              </w:rPr>
            </w:pPr>
            <w:del w:id="451" w:author="Krishna Jadhav" w:date="2022-10-05T16:20:00Z">
              <w:r w:rsidRPr="00264780" w:rsidDel="00F20FDF">
                <w:rPr>
                  <w:rFonts w:ascii="Times New Roman" w:hAnsi="Times New Roman" w:cs="Times New Roman"/>
                  <w:color w:val="131413"/>
                  <w:sz w:val="20"/>
                  <w:szCs w:val="20"/>
                </w:rPr>
                <w:delText>0.210</w:delText>
              </w:r>
            </w:del>
          </w:p>
        </w:tc>
      </w:tr>
      <w:bookmarkEnd w:id="402"/>
      <w:tr w:rsidR="006850C5" w:rsidDel="00F20FDF" w14:paraId="05CB0E2E" w14:textId="448DEF6E" w:rsidTr="009E011B">
        <w:trPr>
          <w:trHeight w:hRule="exact" w:val="259"/>
          <w:del w:id="452" w:author="Krishna Jadhav" w:date="2022-10-05T16:20:00Z"/>
        </w:trPr>
        <w:tc>
          <w:tcPr>
            <w:tcW w:w="1795" w:type="dxa"/>
            <w:vMerge/>
            <w:vAlign w:val="center"/>
          </w:tcPr>
          <w:p w14:paraId="23F3F029" w14:textId="2A465539" w:rsidR="00F5735B" w:rsidRPr="00264780" w:rsidDel="00F20FDF" w:rsidRDefault="00F5735B" w:rsidP="00F5735B">
            <w:pPr>
              <w:autoSpaceDE w:val="0"/>
              <w:autoSpaceDN w:val="0"/>
              <w:adjustRightInd w:val="0"/>
              <w:rPr>
                <w:del w:id="453" w:author="Krishna Jadhav" w:date="2022-10-05T16:20:00Z"/>
                <w:rFonts w:ascii="Times New Roman" w:hAnsi="Times New Roman" w:cs="Times New Roman"/>
                <w:color w:val="131413"/>
                <w:sz w:val="20"/>
                <w:szCs w:val="20"/>
              </w:rPr>
            </w:pPr>
          </w:p>
        </w:tc>
        <w:tc>
          <w:tcPr>
            <w:tcW w:w="2340" w:type="dxa"/>
            <w:vAlign w:val="center"/>
          </w:tcPr>
          <w:p w14:paraId="60512C1C" w14:textId="24D61EC5" w:rsidR="00F5735B" w:rsidRPr="00264780" w:rsidDel="00F20FDF" w:rsidRDefault="00F5735B" w:rsidP="00F5735B">
            <w:pPr>
              <w:autoSpaceDE w:val="0"/>
              <w:autoSpaceDN w:val="0"/>
              <w:adjustRightInd w:val="0"/>
              <w:rPr>
                <w:del w:id="454" w:author="Krishna Jadhav" w:date="2022-10-05T16:20:00Z"/>
                <w:rFonts w:ascii="Times New Roman" w:hAnsi="Times New Roman" w:cs="Times New Roman"/>
                <w:color w:val="131413"/>
                <w:sz w:val="20"/>
                <w:szCs w:val="20"/>
              </w:rPr>
            </w:pPr>
            <w:del w:id="455" w:author="Krishna Jadhav" w:date="2022-10-05T16:20:00Z">
              <w:r w:rsidRPr="00264780" w:rsidDel="00F20FDF">
                <w:rPr>
                  <w:rFonts w:ascii="Times New Roman" w:hAnsi="Times New Roman" w:cs="Times New Roman"/>
                  <w:color w:val="131413"/>
                  <w:sz w:val="20"/>
                  <w:szCs w:val="20"/>
                </w:rPr>
                <w:delText>25-30</w:delText>
              </w:r>
            </w:del>
          </w:p>
        </w:tc>
        <w:tc>
          <w:tcPr>
            <w:tcW w:w="1170" w:type="dxa"/>
            <w:vAlign w:val="center"/>
          </w:tcPr>
          <w:p w14:paraId="2516187F" w14:textId="37D0342A" w:rsidR="00F5735B" w:rsidRPr="00264780" w:rsidDel="00F20FDF" w:rsidRDefault="00F5735B" w:rsidP="00F5735B">
            <w:pPr>
              <w:autoSpaceDE w:val="0"/>
              <w:autoSpaceDN w:val="0"/>
              <w:adjustRightInd w:val="0"/>
              <w:jc w:val="right"/>
              <w:rPr>
                <w:del w:id="456" w:author="Krishna Jadhav" w:date="2022-10-05T16:20:00Z"/>
                <w:rFonts w:ascii="Times New Roman" w:hAnsi="Times New Roman" w:cs="Times New Roman"/>
                <w:color w:val="131413"/>
                <w:sz w:val="20"/>
                <w:szCs w:val="20"/>
              </w:rPr>
            </w:pPr>
            <w:del w:id="457" w:author="Krishna Jadhav" w:date="2022-10-05T16:20:00Z">
              <w:r w:rsidRPr="00264780" w:rsidDel="00F20FDF">
                <w:rPr>
                  <w:rFonts w:ascii="Times New Roman" w:hAnsi="Times New Roman" w:cs="Times New Roman"/>
                  <w:color w:val="131413"/>
                  <w:sz w:val="20"/>
                  <w:szCs w:val="20"/>
                </w:rPr>
                <w:delText>40</w:delText>
              </w:r>
              <w:r w:rsidDel="00F20FDF">
                <w:rPr>
                  <w:rFonts w:ascii="Times New Roman" w:hAnsi="Times New Roman" w:cs="Times New Roman"/>
                  <w:color w:val="131413"/>
                  <w:sz w:val="20"/>
                  <w:szCs w:val="20"/>
                </w:rPr>
                <w:delText xml:space="preserve"> (25.8)</w:delText>
              </w:r>
            </w:del>
          </w:p>
        </w:tc>
        <w:tc>
          <w:tcPr>
            <w:tcW w:w="1170" w:type="dxa"/>
            <w:vAlign w:val="center"/>
          </w:tcPr>
          <w:p w14:paraId="2932730E" w14:textId="1B82AB39" w:rsidR="00F5735B" w:rsidRPr="00264780" w:rsidDel="00F20FDF" w:rsidRDefault="00F5735B" w:rsidP="00F5735B">
            <w:pPr>
              <w:autoSpaceDE w:val="0"/>
              <w:autoSpaceDN w:val="0"/>
              <w:adjustRightInd w:val="0"/>
              <w:jc w:val="right"/>
              <w:rPr>
                <w:del w:id="458" w:author="Krishna Jadhav" w:date="2022-10-05T16:20:00Z"/>
                <w:rFonts w:ascii="Times New Roman" w:hAnsi="Times New Roman" w:cs="Times New Roman"/>
                <w:color w:val="131413"/>
                <w:sz w:val="20"/>
                <w:szCs w:val="20"/>
              </w:rPr>
            </w:pPr>
            <w:del w:id="459" w:author="Krishna Jadhav" w:date="2022-10-05T16:20:00Z">
              <w:r w:rsidRPr="00264780" w:rsidDel="00F20FDF">
                <w:rPr>
                  <w:rFonts w:ascii="Times New Roman" w:hAnsi="Times New Roman" w:cs="Times New Roman"/>
                  <w:color w:val="131413"/>
                  <w:sz w:val="20"/>
                  <w:szCs w:val="20"/>
                </w:rPr>
                <w:delText>3.63 ± 0.26</w:delText>
              </w:r>
            </w:del>
          </w:p>
        </w:tc>
        <w:tc>
          <w:tcPr>
            <w:tcW w:w="990" w:type="dxa"/>
            <w:vMerge/>
            <w:vAlign w:val="center"/>
          </w:tcPr>
          <w:p w14:paraId="5EFBE826" w14:textId="7EEF7CA6" w:rsidR="00F5735B" w:rsidRPr="00264780" w:rsidDel="00F20FDF" w:rsidRDefault="00F5735B" w:rsidP="00F5735B">
            <w:pPr>
              <w:autoSpaceDE w:val="0"/>
              <w:autoSpaceDN w:val="0"/>
              <w:adjustRightInd w:val="0"/>
              <w:jc w:val="right"/>
              <w:rPr>
                <w:del w:id="460" w:author="Krishna Jadhav" w:date="2022-10-05T16:20:00Z"/>
                <w:rFonts w:ascii="Times New Roman" w:hAnsi="Times New Roman" w:cs="Times New Roman"/>
                <w:color w:val="131413"/>
                <w:sz w:val="20"/>
                <w:szCs w:val="20"/>
              </w:rPr>
            </w:pPr>
          </w:p>
        </w:tc>
      </w:tr>
      <w:tr w:rsidR="006850C5" w:rsidDel="00F20FDF" w14:paraId="2F305DBC" w14:textId="3C59443D" w:rsidTr="009E011B">
        <w:trPr>
          <w:trHeight w:hRule="exact" w:val="259"/>
          <w:del w:id="461" w:author="Krishna Jadhav" w:date="2022-10-05T16:20:00Z"/>
        </w:trPr>
        <w:tc>
          <w:tcPr>
            <w:tcW w:w="1795" w:type="dxa"/>
            <w:vMerge/>
            <w:vAlign w:val="center"/>
          </w:tcPr>
          <w:p w14:paraId="59EBA844" w14:textId="14272402" w:rsidR="00F5735B" w:rsidRPr="00264780" w:rsidDel="00F20FDF" w:rsidRDefault="00F5735B" w:rsidP="00F5735B">
            <w:pPr>
              <w:autoSpaceDE w:val="0"/>
              <w:autoSpaceDN w:val="0"/>
              <w:adjustRightInd w:val="0"/>
              <w:rPr>
                <w:del w:id="462" w:author="Krishna Jadhav" w:date="2022-10-05T16:20:00Z"/>
                <w:rFonts w:ascii="Times New Roman" w:hAnsi="Times New Roman" w:cs="Times New Roman"/>
                <w:color w:val="131413"/>
                <w:sz w:val="20"/>
                <w:szCs w:val="20"/>
              </w:rPr>
            </w:pPr>
          </w:p>
        </w:tc>
        <w:tc>
          <w:tcPr>
            <w:tcW w:w="2340" w:type="dxa"/>
            <w:vAlign w:val="center"/>
          </w:tcPr>
          <w:p w14:paraId="40A32354" w14:textId="720B75D3" w:rsidR="00F5735B" w:rsidRPr="00264780" w:rsidDel="00F20FDF" w:rsidRDefault="00F5735B" w:rsidP="00F5735B">
            <w:pPr>
              <w:autoSpaceDE w:val="0"/>
              <w:autoSpaceDN w:val="0"/>
              <w:adjustRightInd w:val="0"/>
              <w:rPr>
                <w:del w:id="463" w:author="Krishna Jadhav" w:date="2022-10-05T16:20:00Z"/>
                <w:rFonts w:ascii="Times New Roman" w:hAnsi="Times New Roman" w:cs="Times New Roman"/>
                <w:color w:val="131413"/>
                <w:sz w:val="20"/>
                <w:szCs w:val="20"/>
              </w:rPr>
            </w:pPr>
            <w:del w:id="464" w:author="Krishna Jadhav" w:date="2022-10-05T16:20:00Z">
              <w:r w:rsidRPr="00264780" w:rsidDel="00F20FDF">
                <w:rPr>
                  <w:rFonts w:ascii="Times New Roman" w:hAnsi="Times New Roman" w:cs="Times New Roman"/>
                  <w:color w:val="131413"/>
                  <w:sz w:val="20"/>
                  <w:szCs w:val="20"/>
                </w:rPr>
                <w:delText>30-35</w:delText>
              </w:r>
            </w:del>
          </w:p>
        </w:tc>
        <w:tc>
          <w:tcPr>
            <w:tcW w:w="1170" w:type="dxa"/>
            <w:vAlign w:val="center"/>
          </w:tcPr>
          <w:p w14:paraId="4D8F1333" w14:textId="76588CC6" w:rsidR="00F5735B" w:rsidRPr="00264780" w:rsidDel="00F20FDF" w:rsidRDefault="00F5735B" w:rsidP="00F5735B">
            <w:pPr>
              <w:autoSpaceDE w:val="0"/>
              <w:autoSpaceDN w:val="0"/>
              <w:adjustRightInd w:val="0"/>
              <w:jc w:val="right"/>
              <w:rPr>
                <w:del w:id="465" w:author="Krishna Jadhav" w:date="2022-10-05T16:20:00Z"/>
                <w:rFonts w:ascii="Times New Roman" w:hAnsi="Times New Roman" w:cs="Times New Roman"/>
                <w:color w:val="131413"/>
                <w:sz w:val="20"/>
                <w:szCs w:val="20"/>
              </w:rPr>
            </w:pPr>
            <w:del w:id="466" w:author="Krishna Jadhav" w:date="2022-10-05T16:20:00Z">
              <w:r w:rsidRPr="00264780" w:rsidDel="00F20FDF">
                <w:rPr>
                  <w:rFonts w:ascii="Times New Roman" w:hAnsi="Times New Roman" w:cs="Times New Roman"/>
                  <w:color w:val="131413"/>
                  <w:sz w:val="20"/>
                  <w:szCs w:val="20"/>
                </w:rPr>
                <w:delText>50</w:delText>
              </w:r>
              <w:r w:rsidDel="00F20FDF">
                <w:rPr>
                  <w:rFonts w:ascii="Times New Roman" w:hAnsi="Times New Roman" w:cs="Times New Roman"/>
                  <w:color w:val="131413"/>
                  <w:sz w:val="20"/>
                  <w:szCs w:val="20"/>
                </w:rPr>
                <w:delText xml:space="preserve"> (32.3)</w:delText>
              </w:r>
            </w:del>
          </w:p>
        </w:tc>
        <w:tc>
          <w:tcPr>
            <w:tcW w:w="1170" w:type="dxa"/>
            <w:vAlign w:val="center"/>
          </w:tcPr>
          <w:p w14:paraId="450DFF7F" w14:textId="0E528E39" w:rsidR="00F5735B" w:rsidRPr="00264780" w:rsidDel="00F20FDF" w:rsidRDefault="00F5735B" w:rsidP="00F5735B">
            <w:pPr>
              <w:autoSpaceDE w:val="0"/>
              <w:autoSpaceDN w:val="0"/>
              <w:adjustRightInd w:val="0"/>
              <w:jc w:val="right"/>
              <w:rPr>
                <w:del w:id="467" w:author="Krishna Jadhav" w:date="2022-10-05T16:20:00Z"/>
                <w:rFonts w:ascii="Times New Roman" w:hAnsi="Times New Roman" w:cs="Times New Roman"/>
                <w:color w:val="131413"/>
                <w:sz w:val="20"/>
                <w:szCs w:val="20"/>
              </w:rPr>
            </w:pPr>
            <w:del w:id="468" w:author="Krishna Jadhav" w:date="2022-10-05T16:20:00Z">
              <w:r w:rsidRPr="00264780" w:rsidDel="00F20FDF">
                <w:rPr>
                  <w:rFonts w:ascii="Times New Roman" w:hAnsi="Times New Roman" w:cs="Times New Roman"/>
                  <w:color w:val="131413"/>
                  <w:sz w:val="20"/>
                  <w:szCs w:val="20"/>
                </w:rPr>
                <w:delText>3.52 ± 0.23</w:delText>
              </w:r>
            </w:del>
          </w:p>
        </w:tc>
        <w:tc>
          <w:tcPr>
            <w:tcW w:w="990" w:type="dxa"/>
            <w:vMerge/>
            <w:vAlign w:val="center"/>
          </w:tcPr>
          <w:p w14:paraId="17F7F842" w14:textId="1026D22A" w:rsidR="00F5735B" w:rsidRPr="00264780" w:rsidDel="00F20FDF" w:rsidRDefault="00F5735B" w:rsidP="00F5735B">
            <w:pPr>
              <w:autoSpaceDE w:val="0"/>
              <w:autoSpaceDN w:val="0"/>
              <w:adjustRightInd w:val="0"/>
              <w:jc w:val="right"/>
              <w:rPr>
                <w:del w:id="469" w:author="Krishna Jadhav" w:date="2022-10-05T16:20:00Z"/>
                <w:rFonts w:ascii="Times New Roman" w:hAnsi="Times New Roman" w:cs="Times New Roman"/>
                <w:color w:val="131413"/>
                <w:sz w:val="20"/>
                <w:szCs w:val="20"/>
              </w:rPr>
            </w:pPr>
          </w:p>
        </w:tc>
      </w:tr>
      <w:tr w:rsidR="006850C5" w:rsidDel="00F20FDF" w14:paraId="21679C57" w14:textId="28F900DA" w:rsidTr="009E011B">
        <w:trPr>
          <w:trHeight w:hRule="exact" w:val="259"/>
          <w:del w:id="470" w:author="Krishna Jadhav" w:date="2022-10-05T16:20:00Z"/>
        </w:trPr>
        <w:tc>
          <w:tcPr>
            <w:tcW w:w="1795" w:type="dxa"/>
            <w:vMerge/>
            <w:vAlign w:val="center"/>
          </w:tcPr>
          <w:p w14:paraId="6D88D1D5" w14:textId="479BADBA" w:rsidR="00F5735B" w:rsidRPr="00264780" w:rsidDel="00F20FDF" w:rsidRDefault="00F5735B" w:rsidP="00F5735B">
            <w:pPr>
              <w:autoSpaceDE w:val="0"/>
              <w:autoSpaceDN w:val="0"/>
              <w:adjustRightInd w:val="0"/>
              <w:rPr>
                <w:del w:id="471" w:author="Krishna Jadhav" w:date="2022-10-05T16:20:00Z"/>
                <w:rFonts w:ascii="Times New Roman" w:hAnsi="Times New Roman" w:cs="Times New Roman"/>
                <w:color w:val="131413"/>
                <w:sz w:val="20"/>
                <w:szCs w:val="20"/>
              </w:rPr>
            </w:pPr>
          </w:p>
        </w:tc>
        <w:tc>
          <w:tcPr>
            <w:tcW w:w="2340" w:type="dxa"/>
            <w:vAlign w:val="center"/>
          </w:tcPr>
          <w:p w14:paraId="34E6BEBB" w14:textId="41CFBB1B" w:rsidR="00F5735B" w:rsidRPr="00264780" w:rsidDel="00F20FDF" w:rsidRDefault="00F5735B" w:rsidP="00F5735B">
            <w:pPr>
              <w:autoSpaceDE w:val="0"/>
              <w:autoSpaceDN w:val="0"/>
              <w:adjustRightInd w:val="0"/>
              <w:rPr>
                <w:del w:id="472" w:author="Krishna Jadhav" w:date="2022-10-05T16:20:00Z"/>
                <w:rFonts w:ascii="Times New Roman" w:hAnsi="Times New Roman" w:cs="Times New Roman"/>
                <w:color w:val="131413"/>
                <w:sz w:val="20"/>
                <w:szCs w:val="20"/>
              </w:rPr>
            </w:pPr>
            <w:del w:id="473" w:author="Krishna Jadhav" w:date="2022-10-05T16:20:00Z">
              <w:r w:rsidRPr="00264780" w:rsidDel="00F20FDF">
                <w:rPr>
                  <w:rFonts w:ascii="Times New Roman" w:hAnsi="Times New Roman" w:cs="Times New Roman"/>
                  <w:color w:val="131413"/>
                  <w:sz w:val="20"/>
                  <w:szCs w:val="20"/>
                </w:rPr>
                <w:delText>35-40</w:delText>
              </w:r>
            </w:del>
          </w:p>
        </w:tc>
        <w:tc>
          <w:tcPr>
            <w:tcW w:w="1170" w:type="dxa"/>
            <w:vAlign w:val="center"/>
          </w:tcPr>
          <w:p w14:paraId="132FEA92" w14:textId="5C72D956" w:rsidR="00F5735B" w:rsidRPr="00264780" w:rsidDel="00F20FDF" w:rsidRDefault="00F5735B" w:rsidP="00F5735B">
            <w:pPr>
              <w:autoSpaceDE w:val="0"/>
              <w:autoSpaceDN w:val="0"/>
              <w:adjustRightInd w:val="0"/>
              <w:jc w:val="right"/>
              <w:rPr>
                <w:del w:id="474" w:author="Krishna Jadhav" w:date="2022-10-05T16:20:00Z"/>
                <w:rFonts w:ascii="Times New Roman" w:hAnsi="Times New Roman" w:cs="Times New Roman"/>
                <w:color w:val="131413"/>
                <w:sz w:val="20"/>
                <w:szCs w:val="20"/>
              </w:rPr>
            </w:pPr>
            <w:del w:id="475" w:author="Krishna Jadhav" w:date="2022-10-05T16:20:00Z">
              <w:r w:rsidRPr="00264780" w:rsidDel="00F20FDF">
                <w:rPr>
                  <w:rFonts w:ascii="Times New Roman" w:hAnsi="Times New Roman" w:cs="Times New Roman"/>
                  <w:color w:val="131413"/>
                  <w:sz w:val="20"/>
                  <w:szCs w:val="20"/>
                </w:rPr>
                <w:delText>25</w:delText>
              </w:r>
              <w:r w:rsidDel="00F20FDF">
                <w:rPr>
                  <w:rFonts w:ascii="Times New Roman" w:hAnsi="Times New Roman" w:cs="Times New Roman"/>
                  <w:color w:val="131413"/>
                  <w:sz w:val="20"/>
                  <w:szCs w:val="20"/>
                </w:rPr>
                <w:delText xml:space="preserve"> (16.1)</w:delText>
              </w:r>
            </w:del>
          </w:p>
        </w:tc>
        <w:tc>
          <w:tcPr>
            <w:tcW w:w="1170" w:type="dxa"/>
            <w:vAlign w:val="center"/>
          </w:tcPr>
          <w:p w14:paraId="5C299039" w14:textId="0F265242" w:rsidR="00F5735B" w:rsidRPr="00264780" w:rsidDel="00F20FDF" w:rsidRDefault="00F5735B" w:rsidP="00F5735B">
            <w:pPr>
              <w:autoSpaceDE w:val="0"/>
              <w:autoSpaceDN w:val="0"/>
              <w:adjustRightInd w:val="0"/>
              <w:jc w:val="right"/>
              <w:rPr>
                <w:del w:id="476" w:author="Krishna Jadhav" w:date="2022-10-05T16:20:00Z"/>
                <w:rFonts w:ascii="Times New Roman" w:hAnsi="Times New Roman" w:cs="Times New Roman"/>
                <w:color w:val="131413"/>
                <w:sz w:val="20"/>
                <w:szCs w:val="20"/>
              </w:rPr>
            </w:pPr>
            <w:del w:id="477" w:author="Krishna Jadhav" w:date="2022-10-05T16:20:00Z">
              <w:r w:rsidRPr="00264780" w:rsidDel="00F20FDF">
                <w:rPr>
                  <w:rFonts w:ascii="Times New Roman" w:hAnsi="Times New Roman" w:cs="Times New Roman"/>
                  <w:color w:val="131413"/>
                  <w:sz w:val="20"/>
                  <w:szCs w:val="20"/>
                </w:rPr>
                <w:delText>3.02 ± 0.33</w:delText>
              </w:r>
            </w:del>
          </w:p>
        </w:tc>
        <w:tc>
          <w:tcPr>
            <w:tcW w:w="990" w:type="dxa"/>
            <w:vMerge/>
            <w:vAlign w:val="center"/>
          </w:tcPr>
          <w:p w14:paraId="10C9977D" w14:textId="4C2E5829" w:rsidR="00F5735B" w:rsidRPr="00264780" w:rsidDel="00F20FDF" w:rsidRDefault="00F5735B" w:rsidP="00F5735B">
            <w:pPr>
              <w:autoSpaceDE w:val="0"/>
              <w:autoSpaceDN w:val="0"/>
              <w:adjustRightInd w:val="0"/>
              <w:jc w:val="right"/>
              <w:rPr>
                <w:del w:id="478" w:author="Krishna Jadhav" w:date="2022-10-05T16:20:00Z"/>
                <w:rFonts w:ascii="Times New Roman" w:hAnsi="Times New Roman" w:cs="Times New Roman"/>
                <w:color w:val="131413"/>
                <w:sz w:val="20"/>
                <w:szCs w:val="20"/>
              </w:rPr>
            </w:pPr>
          </w:p>
        </w:tc>
      </w:tr>
      <w:tr w:rsidR="006850C5" w:rsidDel="00F20FDF" w14:paraId="11B15BBB" w14:textId="0CA8E1C7" w:rsidTr="009E011B">
        <w:trPr>
          <w:trHeight w:hRule="exact" w:val="259"/>
          <w:del w:id="479" w:author="Krishna Jadhav" w:date="2022-10-05T16:20:00Z"/>
        </w:trPr>
        <w:tc>
          <w:tcPr>
            <w:tcW w:w="1795" w:type="dxa"/>
            <w:vMerge/>
            <w:vAlign w:val="center"/>
          </w:tcPr>
          <w:p w14:paraId="1EE57572" w14:textId="73A26A82" w:rsidR="00F5735B" w:rsidRPr="00264780" w:rsidDel="00F20FDF" w:rsidRDefault="00F5735B" w:rsidP="00F5735B">
            <w:pPr>
              <w:autoSpaceDE w:val="0"/>
              <w:autoSpaceDN w:val="0"/>
              <w:adjustRightInd w:val="0"/>
              <w:rPr>
                <w:del w:id="480" w:author="Krishna Jadhav" w:date="2022-10-05T16:20:00Z"/>
                <w:rFonts w:ascii="Times New Roman" w:hAnsi="Times New Roman" w:cs="Times New Roman"/>
                <w:color w:val="131413"/>
                <w:sz w:val="20"/>
                <w:szCs w:val="20"/>
              </w:rPr>
            </w:pPr>
          </w:p>
        </w:tc>
        <w:tc>
          <w:tcPr>
            <w:tcW w:w="2340" w:type="dxa"/>
            <w:vAlign w:val="center"/>
          </w:tcPr>
          <w:p w14:paraId="63D766F6" w14:textId="0DFF38A6" w:rsidR="00F5735B" w:rsidRPr="00264780" w:rsidDel="00F20FDF" w:rsidRDefault="00F5735B" w:rsidP="00F5735B">
            <w:pPr>
              <w:autoSpaceDE w:val="0"/>
              <w:autoSpaceDN w:val="0"/>
              <w:adjustRightInd w:val="0"/>
              <w:rPr>
                <w:del w:id="481" w:author="Krishna Jadhav" w:date="2022-10-05T16:20:00Z"/>
                <w:rFonts w:ascii="Times New Roman" w:hAnsi="Times New Roman" w:cs="Times New Roman"/>
                <w:color w:val="131413"/>
                <w:sz w:val="20"/>
                <w:szCs w:val="20"/>
              </w:rPr>
            </w:pPr>
            <w:del w:id="482" w:author="Krishna Jadhav" w:date="2022-10-05T16:20:00Z">
              <w:r w:rsidRPr="00264780" w:rsidDel="00F20FDF">
                <w:rPr>
                  <w:rFonts w:ascii="Times New Roman" w:hAnsi="Times New Roman" w:cs="Times New Roman"/>
                  <w:color w:val="131413"/>
                  <w:sz w:val="20"/>
                  <w:szCs w:val="20"/>
                </w:rPr>
                <w:delText>&gt;40</w:delText>
              </w:r>
            </w:del>
          </w:p>
        </w:tc>
        <w:tc>
          <w:tcPr>
            <w:tcW w:w="1170" w:type="dxa"/>
            <w:vAlign w:val="center"/>
          </w:tcPr>
          <w:p w14:paraId="5995CF52" w14:textId="5C393575" w:rsidR="00F5735B" w:rsidRPr="00264780" w:rsidDel="00F20FDF" w:rsidRDefault="00F5735B" w:rsidP="00F5735B">
            <w:pPr>
              <w:autoSpaceDE w:val="0"/>
              <w:autoSpaceDN w:val="0"/>
              <w:adjustRightInd w:val="0"/>
              <w:jc w:val="right"/>
              <w:rPr>
                <w:del w:id="483" w:author="Krishna Jadhav" w:date="2022-10-05T16:20:00Z"/>
                <w:rFonts w:ascii="Times New Roman" w:hAnsi="Times New Roman" w:cs="Times New Roman"/>
                <w:color w:val="131413"/>
                <w:sz w:val="20"/>
                <w:szCs w:val="20"/>
              </w:rPr>
            </w:pPr>
            <w:del w:id="484" w:author="Krishna Jadhav" w:date="2022-10-05T16:20:00Z">
              <w:r w:rsidRPr="00264780" w:rsidDel="00F20FDF">
                <w:rPr>
                  <w:rFonts w:ascii="Times New Roman" w:hAnsi="Times New Roman" w:cs="Times New Roman"/>
                  <w:color w:val="131413"/>
                  <w:sz w:val="20"/>
                  <w:szCs w:val="20"/>
                </w:rPr>
                <w:delText>19</w:delText>
              </w:r>
              <w:r w:rsidDel="00F20FDF">
                <w:rPr>
                  <w:rFonts w:ascii="Times New Roman" w:hAnsi="Times New Roman" w:cs="Times New Roman"/>
                  <w:color w:val="131413"/>
                  <w:sz w:val="20"/>
                  <w:szCs w:val="20"/>
                </w:rPr>
                <w:delText xml:space="preserve"> (12.3)</w:delText>
              </w:r>
            </w:del>
          </w:p>
        </w:tc>
        <w:tc>
          <w:tcPr>
            <w:tcW w:w="1170" w:type="dxa"/>
            <w:vAlign w:val="center"/>
          </w:tcPr>
          <w:p w14:paraId="2CF60C88" w14:textId="2725BF5E" w:rsidR="00F5735B" w:rsidRPr="00264780" w:rsidDel="00F20FDF" w:rsidRDefault="00F5735B" w:rsidP="00F5735B">
            <w:pPr>
              <w:autoSpaceDE w:val="0"/>
              <w:autoSpaceDN w:val="0"/>
              <w:adjustRightInd w:val="0"/>
              <w:jc w:val="right"/>
              <w:rPr>
                <w:del w:id="485" w:author="Krishna Jadhav" w:date="2022-10-05T16:20:00Z"/>
                <w:rFonts w:ascii="Times New Roman" w:hAnsi="Times New Roman" w:cs="Times New Roman"/>
                <w:color w:val="131413"/>
                <w:sz w:val="20"/>
                <w:szCs w:val="20"/>
              </w:rPr>
            </w:pPr>
            <w:del w:id="486" w:author="Krishna Jadhav" w:date="2022-10-05T16:20:00Z">
              <w:r w:rsidRPr="00264780" w:rsidDel="00F20FDF">
                <w:rPr>
                  <w:rFonts w:ascii="Times New Roman" w:hAnsi="Times New Roman" w:cs="Times New Roman"/>
                  <w:color w:val="131413"/>
                  <w:sz w:val="20"/>
                  <w:szCs w:val="20"/>
                </w:rPr>
                <w:delText>3.29 ± 0.38</w:delText>
              </w:r>
            </w:del>
          </w:p>
        </w:tc>
        <w:tc>
          <w:tcPr>
            <w:tcW w:w="990" w:type="dxa"/>
            <w:vMerge/>
            <w:vAlign w:val="center"/>
          </w:tcPr>
          <w:p w14:paraId="23F95D50" w14:textId="6E2B42A7" w:rsidR="00F5735B" w:rsidRPr="00264780" w:rsidDel="00F20FDF" w:rsidRDefault="00F5735B" w:rsidP="00F5735B">
            <w:pPr>
              <w:autoSpaceDE w:val="0"/>
              <w:autoSpaceDN w:val="0"/>
              <w:adjustRightInd w:val="0"/>
              <w:jc w:val="right"/>
              <w:rPr>
                <w:del w:id="487" w:author="Krishna Jadhav" w:date="2022-10-05T16:20:00Z"/>
                <w:rFonts w:ascii="Times New Roman" w:hAnsi="Times New Roman" w:cs="Times New Roman"/>
                <w:color w:val="131413"/>
                <w:sz w:val="20"/>
                <w:szCs w:val="20"/>
              </w:rPr>
            </w:pPr>
          </w:p>
        </w:tc>
      </w:tr>
      <w:tr w:rsidR="006850C5" w:rsidDel="00F20FDF" w14:paraId="17D8E660" w14:textId="7692B71E" w:rsidTr="009E011B">
        <w:trPr>
          <w:trHeight w:hRule="exact" w:val="259"/>
          <w:del w:id="488" w:author="Krishna Jadhav" w:date="2022-10-05T16:20:00Z"/>
        </w:trPr>
        <w:tc>
          <w:tcPr>
            <w:tcW w:w="1795" w:type="dxa"/>
            <w:vMerge w:val="restart"/>
            <w:vAlign w:val="center"/>
          </w:tcPr>
          <w:p w14:paraId="5C18C902" w14:textId="49663657" w:rsidR="00F5735B" w:rsidRPr="00264780" w:rsidDel="00F20FDF" w:rsidRDefault="00F5735B" w:rsidP="00F5735B">
            <w:pPr>
              <w:autoSpaceDE w:val="0"/>
              <w:autoSpaceDN w:val="0"/>
              <w:adjustRightInd w:val="0"/>
              <w:rPr>
                <w:del w:id="489" w:author="Krishna Jadhav" w:date="2022-10-05T16:20:00Z"/>
                <w:rFonts w:ascii="Times New Roman" w:hAnsi="Times New Roman" w:cs="Times New Roman"/>
                <w:color w:val="131413"/>
                <w:sz w:val="20"/>
                <w:szCs w:val="20"/>
              </w:rPr>
            </w:pPr>
            <w:del w:id="490" w:author="Krishna Jadhav" w:date="2022-10-05T16:20:00Z">
              <w:r w:rsidRPr="00264780" w:rsidDel="00F20FDF">
                <w:rPr>
                  <w:rFonts w:ascii="Times New Roman" w:hAnsi="Times New Roman" w:cs="Times New Roman"/>
                  <w:color w:val="131413"/>
                  <w:sz w:val="20"/>
                  <w:szCs w:val="20"/>
                </w:rPr>
                <w:delText>C-Section</w:delText>
              </w:r>
            </w:del>
          </w:p>
        </w:tc>
        <w:tc>
          <w:tcPr>
            <w:tcW w:w="2340" w:type="dxa"/>
            <w:vAlign w:val="center"/>
          </w:tcPr>
          <w:p w14:paraId="3DE434C8" w14:textId="2A4A9BA0" w:rsidR="00F5735B" w:rsidRPr="00264780" w:rsidDel="00F20FDF" w:rsidRDefault="00F5735B" w:rsidP="00F5735B">
            <w:pPr>
              <w:autoSpaceDE w:val="0"/>
              <w:autoSpaceDN w:val="0"/>
              <w:adjustRightInd w:val="0"/>
              <w:rPr>
                <w:del w:id="491" w:author="Krishna Jadhav" w:date="2022-10-05T16:20:00Z"/>
                <w:rFonts w:ascii="Times New Roman" w:hAnsi="Times New Roman" w:cs="Times New Roman"/>
                <w:color w:val="131413"/>
                <w:sz w:val="20"/>
                <w:szCs w:val="20"/>
              </w:rPr>
            </w:pPr>
            <w:del w:id="492" w:author="Krishna Jadhav" w:date="2022-10-05T16:20:00Z">
              <w:r w:rsidRPr="00264780" w:rsidDel="00F20FDF">
                <w:rPr>
                  <w:rFonts w:ascii="Times New Roman" w:hAnsi="Times New Roman" w:cs="Times New Roman"/>
                  <w:color w:val="131413"/>
                  <w:sz w:val="20"/>
                  <w:szCs w:val="20"/>
                </w:rPr>
                <w:delText>No</w:delText>
              </w:r>
            </w:del>
          </w:p>
        </w:tc>
        <w:tc>
          <w:tcPr>
            <w:tcW w:w="1170" w:type="dxa"/>
            <w:vAlign w:val="center"/>
          </w:tcPr>
          <w:p w14:paraId="76C9BB70" w14:textId="0328BD9D" w:rsidR="00F5735B" w:rsidRPr="00264780" w:rsidDel="00F20FDF" w:rsidRDefault="00F5735B" w:rsidP="00F5735B">
            <w:pPr>
              <w:autoSpaceDE w:val="0"/>
              <w:autoSpaceDN w:val="0"/>
              <w:adjustRightInd w:val="0"/>
              <w:jc w:val="right"/>
              <w:rPr>
                <w:del w:id="493" w:author="Krishna Jadhav" w:date="2022-10-05T16:20:00Z"/>
                <w:rFonts w:ascii="Times New Roman" w:hAnsi="Times New Roman" w:cs="Times New Roman"/>
                <w:color w:val="131413"/>
                <w:sz w:val="20"/>
                <w:szCs w:val="20"/>
              </w:rPr>
            </w:pPr>
            <w:del w:id="494" w:author="Krishna Jadhav" w:date="2022-10-05T16:20:00Z">
              <w:r w:rsidRPr="00264780" w:rsidDel="00F20FDF">
                <w:rPr>
                  <w:rFonts w:ascii="Times New Roman" w:hAnsi="Times New Roman" w:cs="Times New Roman"/>
                  <w:color w:val="131413"/>
                  <w:sz w:val="20"/>
                  <w:szCs w:val="20"/>
                </w:rPr>
                <w:delText>80</w:delText>
              </w:r>
              <w:r w:rsidDel="00F20FDF">
                <w:rPr>
                  <w:rFonts w:ascii="Times New Roman" w:hAnsi="Times New Roman" w:cs="Times New Roman"/>
                  <w:color w:val="131413"/>
                  <w:sz w:val="20"/>
                  <w:szCs w:val="20"/>
                </w:rPr>
                <w:delText xml:space="preserve"> (51.6)</w:delText>
              </w:r>
            </w:del>
          </w:p>
        </w:tc>
        <w:tc>
          <w:tcPr>
            <w:tcW w:w="1170" w:type="dxa"/>
            <w:vAlign w:val="center"/>
          </w:tcPr>
          <w:p w14:paraId="1CF1EDB2" w14:textId="6BACB044" w:rsidR="00F5735B" w:rsidRPr="00264780" w:rsidDel="00F20FDF" w:rsidRDefault="00F5735B" w:rsidP="00F5735B">
            <w:pPr>
              <w:autoSpaceDE w:val="0"/>
              <w:autoSpaceDN w:val="0"/>
              <w:adjustRightInd w:val="0"/>
              <w:jc w:val="right"/>
              <w:rPr>
                <w:del w:id="495" w:author="Krishna Jadhav" w:date="2022-10-05T16:20:00Z"/>
                <w:rFonts w:ascii="Times New Roman" w:hAnsi="Times New Roman" w:cs="Times New Roman"/>
                <w:color w:val="131413"/>
                <w:sz w:val="20"/>
                <w:szCs w:val="20"/>
              </w:rPr>
            </w:pPr>
            <w:del w:id="496" w:author="Krishna Jadhav" w:date="2022-10-05T16:20:00Z">
              <w:r w:rsidRPr="00264780" w:rsidDel="00F20FDF">
                <w:rPr>
                  <w:rFonts w:ascii="Times New Roman" w:hAnsi="Times New Roman" w:cs="Times New Roman"/>
                  <w:color w:val="131413"/>
                  <w:sz w:val="20"/>
                  <w:szCs w:val="20"/>
                </w:rPr>
                <w:delText>3.36 ± 0.19</w:delText>
              </w:r>
            </w:del>
          </w:p>
        </w:tc>
        <w:tc>
          <w:tcPr>
            <w:tcW w:w="990" w:type="dxa"/>
            <w:vMerge w:val="restart"/>
            <w:vAlign w:val="center"/>
          </w:tcPr>
          <w:p w14:paraId="6A424206" w14:textId="3C3C764A" w:rsidR="00F5735B" w:rsidRPr="00264780" w:rsidDel="00F20FDF" w:rsidRDefault="00F5735B" w:rsidP="00F5735B">
            <w:pPr>
              <w:autoSpaceDE w:val="0"/>
              <w:autoSpaceDN w:val="0"/>
              <w:adjustRightInd w:val="0"/>
              <w:jc w:val="right"/>
              <w:rPr>
                <w:del w:id="497" w:author="Krishna Jadhav" w:date="2022-10-05T16:20:00Z"/>
                <w:rFonts w:ascii="Times New Roman" w:hAnsi="Times New Roman" w:cs="Times New Roman"/>
                <w:color w:val="131413"/>
                <w:sz w:val="20"/>
                <w:szCs w:val="20"/>
              </w:rPr>
            </w:pPr>
            <w:del w:id="498" w:author="Krishna Jadhav" w:date="2022-10-05T16:20:00Z">
              <w:r w:rsidRPr="00264780" w:rsidDel="00F20FDF">
                <w:rPr>
                  <w:rFonts w:ascii="Times New Roman" w:hAnsi="Times New Roman" w:cs="Times New Roman"/>
                  <w:color w:val="131413"/>
                  <w:sz w:val="20"/>
                  <w:szCs w:val="20"/>
                </w:rPr>
                <w:delText>0.810</w:delText>
              </w:r>
            </w:del>
          </w:p>
        </w:tc>
      </w:tr>
      <w:tr w:rsidR="006850C5" w:rsidDel="00F20FDF" w14:paraId="36A13596" w14:textId="783E7DCE" w:rsidTr="009E011B">
        <w:trPr>
          <w:trHeight w:hRule="exact" w:val="259"/>
          <w:del w:id="499" w:author="Krishna Jadhav" w:date="2022-10-05T16:20:00Z"/>
        </w:trPr>
        <w:tc>
          <w:tcPr>
            <w:tcW w:w="1795" w:type="dxa"/>
            <w:vMerge/>
            <w:vAlign w:val="center"/>
          </w:tcPr>
          <w:p w14:paraId="770AB176" w14:textId="7587E99D" w:rsidR="00F5735B" w:rsidRPr="00264780" w:rsidDel="00F20FDF" w:rsidRDefault="00F5735B" w:rsidP="00F5735B">
            <w:pPr>
              <w:autoSpaceDE w:val="0"/>
              <w:autoSpaceDN w:val="0"/>
              <w:adjustRightInd w:val="0"/>
              <w:rPr>
                <w:del w:id="500" w:author="Krishna Jadhav" w:date="2022-10-05T16:20:00Z"/>
                <w:rFonts w:ascii="Times New Roman" w:hAnsi="Times New Roman" w:cs="Times New Roman"/>
                <w:color w:val="131413"/>
                <w:sz w:val="20"/>
                <w:szCs w:val="20"/>
              </w:rPr>
            </w:pPr>
          </w:p>
        </w:tc>
        <w:tc>
          <w:tcPr>
            <w:tcW w:w="2340" w:type="dxa"/>
            <w:vAlign w:val="center"/>
          </w:tcPr>
          <w:p w14:paraId="7046EBBC" w14:textId="5822FD49" w:rsidR="00F5735B" w:rsidRPr="00264780" w:rsidDel="00F20FDF" w:rsidRDefault="00F5735B" w:rsidP="00F5735B">
            <w:pPr>
              <w:autoSpaceDE w:val="0"/>
              <w:autoSpaceDN w:val="0"/>
              <w:adjustRightInd w:val="0"/>
              <w:rPr>
                <w:del w:id="501" w:author="Krishna Jadhav" w:date="2022-10-05T16:20:00Z"/>
                <w:rFonts w:ascii="Times New Roman" w:hAnsi="Times New Roman" w:cs="Times New Roman"/>
                <w:color w:val="131413"/>
                <w:sz w:val="20"/>
                <w:szCs w:val="20"/>
              </w:rPr>
            </w:pPr>
            <w:del w:id="502" w:author="Krishna Jadhav" w:date="2022-10-05T16:20:00Z">
              <w:r w:rsidRPr="00264780" w:rsidDel="00F20FDF">
                <w:rPr>
                  <w:rFonts w:ascii="Times New Roman" w:hAnsi="Times New Roman" w:cs="Times New Roman"/>
                  <w:color w:val="131413"/>
                  <w:sz w:val="20"/>
                  <w:szCs w:val="20"/>
                </w:rPr>
                <w:delText>Yes</w:delText>
              </w:r>
            </w:del>
          </w:p>
        </w:tc>
        <w:tc>
          <w:tcPr>
            <w:tcW w:w="1170" w:type="dxa"/>
            <w:vAlign w:val="center"/>
          </w:tcPr>
          <w:p w14:paraId="6BCE6C7A" w14:textId="5FE7A91E" w:rsidR="00F5735B" w:rsidRPr="00264780" w:rsidDel="00F20FDF" w:rsidRDefault="00F5735B" w:rsidP="00F5735B">
            <w:pPr>
              <w:autoSpaceDE w:val="0"/>
              <w:autoSpaceDN w:val="0"/>
              <w:adjustRightInd w:val="0"/>
              <w:jc w:val="right"/>
              <w:rPr>
                <w:del w:id="503" w:author="Krishna Jadhav" w:date="2022-10-05T16:20:00Z"/>
                <w:rFonts w:ascii="Times New Roman" w:hAnsi="Times New Roman" w:cs="Times New Roman"/>
                <w:color w:val="131413"/>
                <w:sz w:val="20"/>
                <w:szCs w:val="20"/>
              </w:rPr>
            </w:pPr>
            <w:del w:id="504" w:author="Krishna Jadhav" w:date="2022-10-05T16:20:00Z">
              <w:r w:rsidRPr="00264780" w:rsidDel="00F20FDF">
                <w:rPr>
                  <w:rFonts w:ascii="Times New Roman" w:hAnsi="Times New Roman" w:cs="Times New Roman"/>
                  <w:color w:val="131413"/>
                  <w:sz w:val="20"/>
                  <w:szCs w:val="20"/>
                </w:rPr>
                <w:delText>75</w:delText>
              </w:r>
              <w:r w:rsidDel="00F20FDF">
                <w:rPr>
                  <w:rFonts w:ascii="Times New Roman" w:hAnsi="Times New Roman" w:cs="Times New Roman"/>
                  <w:color w:val="131413"/>
                  <w:sz w:val="20"/>
                  <w:szCs w:val="20"/>
                </w:rPr>
                <w:delText xml:space="preserve"> (48.4)</w:delText>
              </w:r>
            </w:del>
          </w:p>
        </w:tc>
        <w:tc>
          <w:tcPr>
            <w:tcW w:w="1170" w:type="dxa"/>
            <w:vAlign w:val="center"/>
          </w:tcPr>
          <w:p w14:paraId="5B5CBC9F" w14:textId="73E8F6E2" w:rsidR="00F5735B" w:rsidRPr="00264780" w:rsidDel="00F20FDF" w:rsidRDefault="00F5735B" w:rsidP="00F5735B">
            <w:pPr>
              <w:autoSpaceDE w:val="0"/>
              <w:autoSpaceDN w:val="0"/>
              <w:adjustRightInd w:val="0"/>
              <w:jc w:val="right"/>
              <w:rPr>
                <w:del w:id="505" w:author="Krishna Jadhav" w:date="2022-10-05T16:20:00Z"/>
                <w:rFonts w:ascii="Times New Roman" w:hAnsi="Times New Roman" w:cs="Times New Roman"/>
                <w:color w:val="131413"/>
                <w:sz w:val="20"/>
                <w:szCs w:val="20"/>
              </w:rPr>
            </w:pPr>
            <w:del w:id="506" w:author="Krishna Jadhav" w:date="2022-10-05T16:20:00Z">
              <w:r w:rsidRPr="00264780" w:rsidDel="00F20FDF">
                <w:rPr>
                  <w:rFonts w:ascii="Times New Roman" w:hAnsi="Times New Roman" w:cs="Times New Roman"/>
                  <w:color w:val="131413"/>
                  <w:sz w:val="20"/>
                  <w:szCs w:val="20"/>
                </w:rPr>
                <w:delText>3.29 ± 0.19</w:delText>
              </w:r>
            </w:del>
          </w:p>
        </w:tc>
        <w:tc>
          <w:tcPr>
            <w:tcW w:w="990" w:type="dxa"/>
            <w:vMerge/>
            <w:vAlign w:val="center"/>
          </w:tcPr>
          <w:p w14:paraId="6C6EC009" w14:textId="4B54333D" w:rsidR="00F5735B" w:rsidRPr="00264780" w:rsidDel="00F20FDF" w:rsidRDefault="00F5735B" w:rsidP="00F5735B">
            <w:pPr>
              <w:autoSpaceDE w:val="0"/>
              <w:autoSpaceDN w:val="0"/>
              <w:adjustRightInd w:val="0"/>
              <w:jc w:val="right"/>
              <w:rPr>
                <w:del w:id="507" w:author="Krishna Jadhav" w:date="2022-10-05T16:20:00Z"/>
                <w:rFonts w:ascii="Times New Roman" w:hAnsi="Times New Roman" w:cs="Times New Roman"/>
                <w:color w:val="131413"/>
                <w:sz w:val="20"/>
                <w:szCs w:val="20"/>
              </w:rPr>
            </w:pPr>
          </w:p>
        </w:tc>
      </w:tr>
      <w:tr w:rsidR="00F5735B" w:rsidDel="00F20FDF" w14:paraId="278B2187" w14:textId="69B580E0" w:rsidTr="009E011B">
        <w:trPr>
          <w:trHeight w:hRule="exact" w:val="259"/>
          <w:del w:id="508" w:author="Krishna Jadhav" w:date="2022-10-05T16:20:00Z"/>
        </w:trPr>
        <w:tc>
          <w:tcPr>
            <w:tcW w:w="7465" w:type="dxa"/>
            <w:gridSpan w:val="5"/>
            <w:vAlign w:val="center"/>
          </w:tcPr>
          <w:p w14:paraId="1DDD218C" w14:textId="47B44485" w:rsidR="00F5735B" w:rsidRPr="00AE5710" w:rsidDel="00F20FDF" w:rsidRDefault="00F5735B" w:rsidP="00F5735B">
            <w:pPr>
              <w:autoSpaceDE w:val="0"/>
              <w:autoSpaceDN w:val="0"/>
              <w:adjustRightInd w:val="0"/>
              <w:rPr>
                <w:del w:id="509" w:author="Krishna Jadhav" w:date="2022-10-05T16:20:00Z"/>
                <w:rFonts w:ascii="Times New Roman" w:hAnsi="Times New Roman" w:cs="Times New Roman"/>
                <w:b/>
                <w:bCs/>
                <w:i/>
                <w:color w:val="131413"/>
                <w:sz w:val="20"/>
                <w:szCs w:val="20"/>
              </w:rPr>
            </w:pPr>
            <w:del w:id="510" w:author="Krishna Jadhav" w:date="2022-10-05T16:20:00Z">
              <w:r w:rsidRPr="00AE5710" w:rsidDel="00F20FDF">
                <w:rPr>
                  <w:rFonts w:ascii="Times New Roman" w:hAnsi="Times New Roman" w:cs="Times New Roman"/>
                  <w:b/>
                  <w:bCs/>
                  <w:i/>
                  <w:color w:val="131413"/>
                  <w:sz w:val="20"/>
                  <w:szCs w:val="20"/>
                </w:rPr>
                <w:delText xml:space="preserve">Infant </w:delText>
              </w:r>
            </w:del>
          </w:p>
        </w:tc>
      </w:tr>
      <w:tr w:rsidR="006850C5" w:rsidDel="00F20FDF" w14:paraId="79445813" w14:textId="2D95ED23" w:rsidTr="009E011B">
        <w:trPr>
          <w:trHeight w:hRule="exact" w:val="259"/>
          <w:del w:id="511" w:author="Krishna Jadhav" w:date="2022-10-05T16:20:00Z"/>
        </w:trPr>
        <w:tc>
          <w:tcPr>
            <w:tcW w:w="1795" w:type="dxa"/>
            <w:vMerge w:val="restart"/>
            <w:vAlign w:val="center"/>
          </w:tcPr>
          <w:p w14:paraId="1F920ED0" w14:textId="5F289F64" w:rsidR="00F5735B" w:rsidRPr="00264780" w:rsidDel="00F20FDF" w:rsidRDefault="00F5735B" w:rsidP="00F5735B">
            <w:pPr>
              <w:autoSpaceDE w:val="0"/>
              <w:autoSpaceDN w:val="0"/>
              <w:adjustRightInd w:val="0"/>
              <w:rPr>
                <w:del w:id="512" w:author="Krishna Jadhav" w:date="2022-10-05T16:20:00Z"/>
                <w:rFonts w:ascii="Times New Roman" w:hAnsi="Times New Roman" w:cs="Times New Roman"/>
                <w:color w:val="131413"/>
                <w:sz w:val="20"/>
                <w:szCs w:val="20"/>
              </w:rPr>
            </w:pPr>
            <w:del w:id="513" w:author="Krishna Jadhav" w:date="2022-10-05T16:20:00Z">
              <w:r w:rsidDel="00F20FDF">
                <w:rPr>
                  <w:rFonts w:ascii="Times New Roman" w:hAnsi="Times New Roman" w:cs="Times New Roman"/>
                  <w:color w:val="131413"/>
                  <w:sz w:val="20"/>
                  <w:szCs w:val="20"/>
                </w:rPr>
                <w:delText>Sex</w:delText>
              </w:r>
            </w:del>
          </w:p>
        </w:tc>
        <w:tc>
          <w:tcPr>
            <w:tcW w:w="2340" w:type="dxa"/>
            <w:vAlign w:val="center"/>
          </w:tcPr>
          <w:p w14:paraId="414F0213" w14:textId="6D07C399" w:rsidR="00F5735B" w:rsidRPr="00264780" w:rsidDel="00F20FDF" w:rsidRDefault="00F5735B" w:rsidP="00F5735B">
            <w:pPr>
              <w:autoSpaceDE w:val="0"/>
              <w:autoSpaceDN w:val="0"/>
              <w:adjustRightInd w:val="0"/>
              <w:rPr>
                <w:del w:id="514" w:author="Krishna Jadhav" w:date="2022-10-05T16:20:00Z"/>
                <w:rFonts w:ascii="Times New Roman" w:hAnsi="Times New Roman" w:cs="Times New Roman"/>
                <w:color w:val="131413"/>
                <w:sz w:val="20"/>
                <w:szCs w:val="20"/>
              </w:rPr>
            </w:pPr>
            <w:del w:id="515" w:author="Krishna Jadhav" w:date="2022-10-05T16:20:00Z">
              <w:r w:rsidRPr="00264780" w:rsidDel="00F20FDF">
                <w:rPr>
                  <w:rFonts w:ascii="Times New Roman" w:hAnsi="Times New Roman" w:cs="Times New Roman"/>
                  <w:color w:val="131413"/>
                  <w:sz w:val="20"/>
                  <w:szCs w:val="20"/>
                </w:rPr>
                <w:delText>Female</w:delText>
              </w:r>
            </w:del>
          </w:p>
        </w:tc>
        <w:tc>
          <w:tcPr>
            <w:tcW w:w="1170" w:type="dxa"/>
            <w:vAlign w:val="center"/>
          </w:tcPr>
          <w:p w14:paraId="0F0F7BCE" w14:textId="7C0222B6" w:rsidR="00F5735B" w:rsidRPr="00264780" w:rsidDel="00F20FDF" w:rsidRDefault="00F5735B" w:rsidP="00F5735B">
            <w:pPr>
              <w:autoSpaceDE w:val="0"/>
              <w:autoSpaceDN w:val="0"/>
              <w:adjustRightInd w:val="0"/>
              <w:jc w:val="right"/>
              <w:rPr>
                <w:del w:id="516" w:author="Krishna Jadhav" w:date="2022-10-05T16:20:00Z"/>
                <w:rFonts w:ascii="Times New Roman" w:hAnsi="Times New Roman" w:cs="Times New Roman"/>
                <w:color w:val="131413"/>
                <w:sz w:val="20"/>
                <w:szCs w:val="20"/>
              </w:rPr>
            </w:pPr>
            <w:del w:id="517" w:author="Krishna Jadhav" w:date="2022-10-05T16:20:00Z">
              <w:r w:rsidRPr="00264780" w:rsidDel="00F20FDF">
                <w:rPr>
                  <w:rFonts w:ascii="Times New Roman" w:hAnsi="Times New Roman" w:cs="Times New Roman"/>
                  <w:color w:val="131413"/>
                  <w:sz w:val="20"/>
                  <w:szCs w:val="20"/>
                </w:rPr>
                <w:delText>78</w:delText>
              </w:r>
              <w:r w:rsidDel="00F20FDF">
                <w:rPr>
                  <w:rFonts w:ascii="Times New Roman" w:hAnsi="Times New Roman" w:cs="Times New Roman"/>
                  <w:color w:val="131413"/>
                  <w:sz w:val="20"/>
                  <w:szCs w:val="20"/>
                </w:rPr>
                <w:delText xml:space="preserve"> (50.3)</w:delText>
              </w:r>
            </w:del>
          </w:p>
        </w:tc>
        <w:tc>
          <w:tcPr>
            <w:tcW w:w="1170" w:type="dxa"/>
            <w:vAlign w:val="center"/>
          </w:tcPr>
          <w:p w14:paraId="1D5D695A" w14:textId="3F8F5670" w:rsidR="00F5735B" w:rsidRPr="00264780" w:rsidDel="00F20FDF" w:rsidRDefault="00F5735B" w:rsidP="00F5735B">
            <w:pPr>
              <w:autoSpaceDE w:val="0"/>
              <w:autoSpaceDN w:val="0"/>
              <w:adjustRightInd w:val="0"/>
              <w:jc w:val="right"/>
              <w:rPr>
                <w:del w:id="518" w:author="Krishna Jadhav" w:date="2022-10-05T16:20:00Z"/>
                <w:rFonts w:ascii="Times New Roman" w:hAnsi="Times New Roman" w:cs="Times New Roman"/>
                <w:color w:val="131413"/>
                <w:sz w:val="20"/>
                <w:szCs w:val="20"/>
              </w:rPr>
            </w:pPr>
            <w:del w:id="519" w:author="Krishna Jadhav" w:date="2022-10-05T16:20:00Z">
              <w:r w:rsidRPr="00264780" w:rsidDel="00F20FDF">
                <w:rPr>
                  <w:rFonts w:ascii="Times New Roman" w:hAnsi="Times New Roman" w:cs="Times New Roman"/>
                  <w:color w:val="131413"/>
                  <w:sz w:val="20"/>
                  <w:szCs w:val="20"/>
                </w:rPr>
                <w:delText>3.38 ± 0.19</w:delText>
              </w:r>
            </w:del>
          </w:p>
        </w:tc>
        <w:tc>
          <w:tcPr>
            <w:tcW w:w="990" w:type="dxa"/>
            <w:vMerge w:val="restart"/>
            <w:vAlign w:val="center"/>
          </w:tcPr>
          <w:p w14:paraId="6AE87B78" w14:textId="3C308CCA" w:rsidR="00F5735B" w:rsidRPr="00264780" w:rsidDel="00F20FDF" w:rsidRDefault="00F5735B" w:rsidP="00F5735B">
            <w:pPr>
              <w:autoSpaceDE w:val="0"/>
              <w:autoSpaceDN w:val="0"/>
              <w:adjustRightInd w:val="0"/>
              <w:jc w:val="right"/>
              <w:rPr>
                <w:del w:id="520" w:author="Krishna Jadhav" w:date="2022-10-05T16:20:00Z"/>
                <w:rFonts w:ascii="Times New Roman" w:hAnsi="Times New Roman" w:cs="Times New Roman"/>
                <w:color w:val="131413"/>
                <w:sz w:val="20"/>
                <w:szCs w:val="20"/>
              </w:rPr>
            </w:pPr>
            <w:del w:id="521" w:author="Krishna Jadhav" w:date="2022-10-05T16:20:00Z">
              <w:r w:rsidRPr="00264780" w:rsidDel="00F20FDF">
                <w:rPr>
                  <w:rFonts w:ascii="Times New Roman" w:hAnsi="Times New Roman" w:cs="Times New Roman"/>
                  <w:color w:val="131413"/>
                  <w:sz w:val="20"/>
                  <w:szCs w:val="20"/>
                </w:rPr>
                <w:delText>0.685</w:delText>
              </w:r>
            </w:del>
          </w:p>
        </w:tc>
      </w:tr>
      <w:tr w:rsidR="006850C5" w:rsidDel="00F20FDF" w14:paraId="185DD0BE" w14:textId="2E7253EC" w:rsidTr="009E011B">
        <w:trPr>
          <w:trHeight w:hRule="exact" w:val="259"/>
          <w:del w:id="522" w:author="Krishna Jadhav" w:date="2022-10-05T16:20:00Z"/>
        </w:trPr>
        <w:tc>
          <w:tcPr>
            <w:tcW w:w="1795" w:type="dxa"/>
            <w:vMerge/>
            <w:vAlign w:val="center"/>
          </w:tcPr>
          <w:p w14:paraId="4DF3C411" w14:textId="6BB723B1" w:rsidR="00F5735B" w:rsidRPr="00264780" w:rsidDel="00F20FDF" w:rsidRDefault="00F5735B" w:rsidP="00F5735B">
            <w:pPr>
              <w:autoSpaceDE w:val="0"/>
              <w:autoSpaceDN w:val="0"/>
              <w:adjustRightInd w:val="0"/>
              <w:rPr>
                <w:del w:id="523" w:author="Krishna Jadhav" w:date="2022-10-05T16:20:00Z"/>
                <w:rFonts w:ascii="Times New Roman" w:hAnsi="Times New Roman" w:cs="Times New Roman"/>
                <w:color w:val="131413"/>
                <w:sz w:val="20"/>
                <w:szCs w:val="20"/>
              </w:rPr>
            </w:pPr>
          </w:p>
        </w:tc>
        <w:tc>
          <w:tcPr>
            <w:tcW w:w="2340" w:type="dxa"/>
            <w:vAlign w:val="center"/>
          </w:tcPr>
          <w:p w14:paraId="1BB5A110" w14:textId="364FC5AB" w:rsidR="00F5735B" w:rsidRPr="00264780" w:rsidDel="00F20FDF" w:rsidRDefault="00F5735B" w:rsidP="00F5735B">
            <w:pPr>
              <w:autoSpaceDE w:val="0"/>
              <w:autoSpaceDN w:val="0"/>
              <w:adjustRightInd w:val="0"/>
              <w:rPr>
                <w:del w:id="524" w:author="Krishna Jadhav" w:date="2022-10-05T16:20:00Z"/>
                <w:rFonts w:ascii="Times New Roman" w:hAnsi="Times New Roman" w:cs="Times New Roman"/>
                <w:color w:val="131413"/>
                <w:sz w:val="20"/>
                <w:szCs w:val="20"/>
              </w:rPr>
            </w:pPr>
            <w:del w:id="525" w:author="Krishna Jadhav" w:date="2022-10-05T16:20:00Z">
              <w:r w:rsidRPr="00264780" w:rsidDel="00F20FDF">
                <w:rPr>
                  <w:rFonts w:ascii="Times New Roman" w:hAnsi="Times New Roman" w:cs="Times New Roman"/>
                  <w:color w:val="131413"/>
                  <w:sz w:val="20"/>
                  <w:szCs w:val="20"/>
                </w:rPr>
                <w:delText>Male</w:delText>
              </w:r>
            </w:del>
          </w:p>
        </w:tc>
        <w:tc>
          <w:tcPr>
            <w:tcW w:w="1170" w:type="dxa"/>
            <w:vAlign w:val="center"/>
          </w:tcPr>
          <w:p w14:paraId="21F090F8" w14:textId="7A897DDD" w:rsidR="00F5735B" w:rsidRPr="00264780" w:rsidDel="00F20FDF" w:rsidRDefault="00F5735B" w:rsidP="00F5735B">
            <w:pPr>
              <w:autoSpaceDE w:val="0"/>
              <w:autoSpaceDN w:val="0"/>
              <w:adjustRightInd w:val="0"/>
              <w:jc w:val="right"/>
              <w:rPr>
                <w:del w:id="526" w:author="Krishna Jadhav" w:date="2022-10-05T16:20:00Z"/>
                <w:rFonts w:ascii="Times New Roman" w:hAnsi="Times New Roman" w:cs="Times New Roman"/>
                <w:color w:val="131413"/>
                <w:sz w:val="20"/>
                <w:szCs w:val="20"/>
              </w:rPr>
            </w:pPr>
            <w:del w:id="527" w:author="Krishna Jadhav" w:date="2022-10-05T16:20:00Z">
              <w:r w:rsidRPr="00264780" w:rsidDel="00F20FDF">
                <w:rPr>
                  <w:rFonts w:ascii="Times New Roman" w:hAnsi="Times New Roman" w:cs="Times New Roman"/>
                  <w:color w:val="131413"/>
                  <w:sz w:val="20"/>
                  <w:szCs w:val="20"/>
                </w:rPr>
                <w:delText>77</w:delText>
              </w:r>
              <w:r w:rsidDel="00F20FDF">
                <w:rPr>
                  <w:rFonts w:ascii="Times New Roman" w:hAnsi="Times New Roman" w:cs="Times New Roman"/>
                  <w:color w:val="131413"/>
                  <w:sz w:val="20"/>
                  <w:szCs w:val="20"/>
                </w:rPr>
                <w:delText xml:space="preserve"> (49.7)</w:delText>
              </w:r>
            </w:del>
          </w:p>
        </w:tc>
        <w:tc>
          <w:tcPr>
            <w:tcW w:w="1170" w:type="dxa"/>
            <w:vAlign w:val="center"/>
          </w:tcPr>
          <w:p w14:paraId="77DABF14" w14:textId="4DF533B4" w:rsidR="00F5735B" w:rsidRPr="00264780" w:rsidDel="00F20FDF" w:rsidRDefault="00F5735B" w:rsidP="00F5735B">
            <w:pPr>
              <w:autoSpaceDE w:val="0"/>
              <w:autoSpaceDN w:val="0"/>
              <w:adjustRightInd w:val="0"/>
              <w:jc w:val="right"/>
              <w:rPr>
                <w:del w:id="528" w:author="Krishna Jadhav" w:date="2022-10-05T16:20:00Z"/>
                <w:rFonts w:ascii="Times New Roman" w:hAnsi="Times New Roman" w:cs="Times New Roman"/>
                <w:color w:val="131413"/>
                <w:sz w:val="20"/>
                <w:szCs w:val="20"/>
              </w:rPr>
            </w:pPr>
            <w:del w:id="529" w:author="Krishna Jadhav" w:date="2022-10-05T16:20:00Z">
              <w:r w:rsidRPr="00264780" w:rsidDel="00F20FDF">
                <w:rPr>
                  <w:rFonts w:ascii="Times New Roman" w:hAnsi="Times New Roman" w:cs="Times New Roman"/>
                  <w:color w:val="131413"/>
                  <w:sz w:val="20"/>
                  <w:szCs w:val="20"/>
                </w:rPr>
                <w:delText>3.27 ± 0.19</w:delText>
              </w:r>
            </w:del>
          </w:p>
        </w:tc>
        <w:tc>
          <w:tcPr>
            <w:tcW w:w="990" w:type="dxa"/>
            <w:vMerge/>
            <w:vAlign w:val="center"/>
          </w:tcPr>
          <w:p w14:paraId="41078428" w14:textId="52CD70EF" w:rsidR="00F5735B" w:rsidRPr="00264780" w:rsidDel="00F20FDF" w:rsidRDefault="00F5735B" w:rsidP="00F5735B">
            <w:pPr>
              <w:autoSpaceDE w:val="0"/>
              <w:autoSpaceDN w:val="0"/>
              <w:adjustRightInd w:val="0"/>
              <w:jc w:val="right"/>
              <w:rPr>
                <w:del w:id="530" w:author="Krishna Jadhav" w:date="2022-10-05T16:20:00Z"/>
                <w:rFonts w:ascii="Times New Roman" w:hAnsi="Times New Roman" w:cs="Times New Roman"/>
                <w:color w:val="131413"/>
                <w:sz w:val="20"/>
                <w:szCs w:val="20"/>
              </w:rPr>
            </w:pPr>
          </w:p>
        </w:tc>
      </w:tr>
      <w:tr w:rsidR="006850C5" w:rsidDel="00F20FDF" w14:paraId="0EB461F0" w14:textId="0FABD399" w:rsidTr="009E011B">
        <w:trPr>
          <w:trHeight w:hRule="exact" w:val="259"/>
          <w:del w:id="531" w:author="Krishna Jadhav" w:date="2022-10-05T16:20:00Z"/>
        </w:trPr>
        <w:tc>
          <w:tcPr>
            <w:tcW w:w="1795" w:type="dxa"/>
            <w:vMerge w:val="restart"/>
            <w:vAlign w:val="center"/>
          </w:tcPr>
          <w:p w14:paraId="621DBCA6" w14:textId="6CA20430" w:rsidR="00F5735B" w:rsidRPr="00264780" w:rsidDel="00F20FDF" w:rsidRDefault="00F5735B" w:rsidP="00F5735B">
            <w:pPr>
              <w:autoSpaceDE w:val="0"/>
              <w:autoSpaceDN w:val="0"/>
              <w:adjustRightInd w:val="0"/>
              <w:rPr>
                <w:del w:id="532" w:author="Krishna Jadhav" w:date="2022-10-05T16:20:00Z"/>
                <w:rFonts w:ascii="Times New Roman" w:hAnsi="Times New Roman" w:cs="Times New Roman"/>
                <w:color w:val="131413"/>
                <w:sz w:val="20"/>
                <w:szCs w:val="20"/>
              </w:rPr>
            </w:pPr>
            <w:del w:id="533" w:author="Krishna Jadhav" w:date="2022-10-05T16:20:00Z">
              <w:r w:rsidRPr="00264780" w:rsidDel="00F20FDF">
                <w:rPr>
                  <w:rFonts w:ascii="Times New Roman" w:hAnsi="Times New Roman" w:cs="Times New Roman"/>
                  <w:color w:val="131413"/>
                  <w:sz w:val="20"/>
                  <w:szCs w:val="20"/>
                </w:rPr>
                <w:delText>Birth Defects</w:delText>
              </w:r>
            </w:del>
          </w:p>
        </w:tc>
        <w:tc>
          <w:tcPr>
            <w:tcW w:w="2340" w:type="dxa"/>
            <w:vAlign w:val="center"/>
          </w:tcPr>
          <w:p w14:paraId="29DB0BEA" w14:textId="53E1E239" w:rsidR="00F5735B" w:rsidRPr="00264780" w:rsidDel="00F20FDF" w:rsidRDefault="00F5735B" w:rsidP="00F5735B">
            <w:pPr>
              <w:autoSpaceDE w:val="0"/>
              <w:autoSpaceDN w:val="0"/>
              <w:adjustRightInd w:val="0"/>
              <w:rPr>
                <w:del w:id="534" w:author="Krishna Jadhav" w:date="2022-10-05T16:20:00Z"/>
                <w:rFonts w:ascii="Times New Roman" w:hAnsi="Times New Roman" w:cs="Times New Roman"/>
                <w:color w:val="131413"/>
                <w:sz w:val="20"/>
                <w:szCs w:val="20"/>
              </w:rPr>
            </w:pPr>
            <w:del w:id="535" w:author="Krishna Jadhav" w:date="2022-10-05T16:20:00Z">
              <w:r w:rsidRPr="00264780" w:rsidDel="00F20FDF">
                <w:rPr>
                  <w:rFonts w:ascii="Times New Roman" w:hAnsi="Times New Roman" w:cs="Times New Roman"/>
                  <w:color w:val="131413"/>
                  <w:sz w:val="20"/>
                  <w:szCs w:val="20"/>
                </w:rPr>
                <w:delText>No</w:delText>
              </w:r>
            </w:del>
          </w:p>
        </w:tc>
        <w:tc>
          <w:tcPr>
            <w:tcW w:w="1170" w:type="dxa"/>
            <w:vAlign w:val="center"/>
          </w:tcPr>
          <w:p w14:paraId="5364E127" w14:textId="28B66FD8" w:rsidR="00F5735B" w:rsidRPr="00264780" w:rsidDel="00F20FDF" w:rsidRDefault="00F5735B" w:rsidP="00F5735B">
            <w:pPr>
              <w:autoSpaceDE w:val="0"/>
              <w:autoSpaceDN w:val="0"/>
              <w:adjustRightInd w:val="0"/>
              <w:jc w:val="right"/>
              <w:rPr>
                <w:del w:id="536" w:author="Krishna Jadhav" w:date="2022-10-05T16:20:00Z"/>
                <w:rFonts w:ascii="Times New Roman" w:hAnsi="Times New Roman" w:cs="Times New Roman"/>
                <w:color w:val="131413"/>
                <w:sz w:val="20"/>
                <w:szCs w:val="20"/>
              </w:rPr>
            </w:pPr>
            <w:del w:id="537" w:author="Krishna Jadhav" w:date="2022-10-05T16:20:00Z">
              <w:r w:rsidRPr="00264780" w:rsidDel="00F20FDF">
                <w:rPr>
                  <w:rFonts w:ascii="Times New Roman" w:hAnsi="Times New Roman" w:cs="Times New Roman"/>
                  <w:color w:val="131413"/>
                  <w:sz w:val="20"/>
                  <w:szCs w:val="20"/>
                </w:rPr>
                <w:delText>135</w:delText>
              </w:r>
              <w:r w:rsidDel="00F20FDF">
                <w:rPr>
                  <w:rFonts w:ascii="Times New Roman" w:hAnsi="Times New Roman" w:cs="Times New Roman"/>
                  <w:color w:val="131413"/>
                  <w:sz w:val="20"/>
                  <w:szCs w:val="20"/>
                </w:rPr>
                <w:delText xml:space="preserve"> (87.1)</w:delText>
              </w:r>
            </w:del>
          </w:p>
        </w:tc>
        <w:tc>
          <w:tcPr>
            <w:tcW w:w="1170" w:type="dxa"/>
            <w:vAlign w:val="center"/>
          </w:tcPr>
          <w:p w14:paraId="1AA1B7EC" w14:textId="28CCA9F6" w:rsidR="00F5735B" w:rsidRPr="00264780" w:rsidDel="00F20FDF" w:rsidRDefault="00F5735B" w:rsidP="00F5735B">
            <w:pPr>
              <w:autoSpaceDE w:val="0"/>
              <w:autoSpaceDN w:val="0"/>
              <w:adjustRightInd w:val="0"/>
              <w:jc w:val="right"/>
              <w:rPr>
                <w:del w:id="538" w:author="Krishna Jadhav" w:date="2022-10-05T16:20:00Z"/>
                <w:rFonts w:ascii="Times New Roman" w:hAnsi="Times New Roman" w:cs="Times New Roman"/>
                <w:color w:val="131413"/>
                <w:sz w:val="20"/>
                <w:szCs w:val="20"/>
              </w:rPr>
            </w:pPr>
            <w:del w:id="539" w:author="Krishna Jadhav" w:date="2022-10-05T16:20:00Z">
              <w:r w:rsidRPr="00264780" w:rsidDel="00F20FDF">
                <w:rPr>
                  <w:rFonts w:ascii="Times New Roman" w:hAnsi="Times New Roman" w:cs="Times New Roman"/>
                  <w:color w:val="131413"/>
                  <w:sz w:val="20"/>
                  <w:szCs w:val="20"/>
                </w:rPr>
                <w:delText>3.38 ± 0.14</w:delText>
              </w:r>
            </w:del>
          </w:p>
        </w:tc>
        <w:tc>
          <w:tcPr>
            <w:tcW w:w="990" w:type="dxa"/>
            <w:vMerge w:val="restart"/>
            <w:vAlign w:val="center"/>
          </w:tcPr>
          <w:p w14:paraId="0B52B245" w14:textId="10D327D5" w:rsidR="00F5735B" w:rsidRPr="00264780" w:rsidDel="00F20FDF" w:rsidRDefault="00F5735B" w:rsidP="00F5735B">
            <w:pPr>
              <w:autoSpaceDE w:val="0"/>
              <w:autoSpaceDN w:val="0"/>
              <w:adjustRightInd w:val="0"/>
              <w:jc w:val="right"/>
              <w:rPr>
                <w:del w:id="540" w:author="Krishna Jadhav" w:date="2022-10-05T16:20:00Z"/>
                <w:rFonts w:ascii="Times New Roman" w:hAnsi="Times New Roman" w:cs="Times New Roman"/>
                <w:color w:val="131413"/>
                <w:sz w:val="20"/>
                <w:szCs w:val="20"/>
              </w:rPr>
            </w:pPr>
            <w:del w:id="541" w:author="Krishna Jadhav" w:date="2022-10-05T16:20:00Z">
              <w:r w:rsidRPr="00264780" w:rsidDel="00F20FDF">
                <w:rPr>
                  <w:rFonts w:ascii="Times New Roman" w:hAnsi="Times New Roman" w:cs="Times New Roman"/>
                  <w:color w:val="131413"/>
                  <w:sz w:val="20"/>
                  <w:szCs w:val="20"/>
                </w:rPr>
                <w:delText>0.305</w:delText>
              </w:r>
            </w:del>
          </w:p>
        </w:tc>
      </w:tr>
      <w:tr w:rsidR="006850C5" w:rsidDel="00F20FDF" w14:paraId="7FC6F820" w14:textId="29CF2976" w:rsidTr="009E011B">
        <w:trPr>
          <w:trHeight w:hRule="exact" w:val="259"/>
          <w:del w:id="542" w:author="Krishna Jadhav" w:date="2022-10-05T16:20:00Z"/>
        </w:trPr>
        <w:tc>
          <w:tcPr>
            <w:tcW w:w="1795" w:type="dxa"/>
            <w:vMerge/>
            <w:vAlign w:val="center"/>
          </w:tcPr>
          <w:p w14:paraId="391DFD51" w14:textId="4DE1576B" w:rsidR="00F5735B" w:rsidRPr="00264780" w:rsidDel="00F20FDF" w:rsidRDefault="00F5735B" w:rsidP="00F5735B">
            <w:pPr>
              <w:autoSpaceDE w:val="0"/>
              <w:autoSpaceDN w:val="0"/>
              <w:adjustRightInd w:val="0"/>
              <w:rPr>
                <w:del w:id="543" w:author="Krishna Jadhav" w:date="2022-10-05T16:20:00Z"/>
                <w:rFonts w:ascii="Times New Roman" w:hAnsi="Times New Roman" w:cs="Times New Roman"/>
                <w:color w:val="131413"/>
                <w:sz w:val="20"/>
                <w:szCs w:val="20"/>
              </w:rPr>
            </w:pPr>
          </w:p>
        </w:tc>
        <w:tc>
          <w:tcPr>
            <w:tcW w:w="2340" w:type="dxa"/>
            <w:vAlign w:val="center"/>
          </w:tcPr>
          <w:p w14:paraId="4E8BF10E" w14:textId="2A7CFF3D" w:rsidR="00F5735B" w:rsidRPr="00264780" w:rsidDel="00F20FDF" w:rsidRDefault="00F5735B" w:rsidP="00F5735B">
            <w:pPr>
              <w:autoSpaceDE w:val="0"/>
              <w:autoSpaceDN w:val="0"/>
              <w:adjustRightInd w:val="0"/>
              <w:rPr>
                <w:del w:id="544" w:author="Krishna Jadhav" w:date="2022-10-05T16:20:00Z"/>
                <w:rFonts w:ascii="Times New Roman" w:hAnsi="Times New Roman" w:cs="Times New Roman"/>
                <w:color w:val="131413"/>
                <w:sz w:val="20"/>
                <w:szCs w:val="20"/>
              </w:rPr>
            </w:pPr>
            <w:del w:id="545" w:author="Krishna Jadhav" w:date="2022-10-05T16:20:00Z">
              <w:r w:rsidRPr="00264780" w:rsidDel="00F20FDF">
                <w:rPr>
                  <w:rFonts w:ascii="Times New Roman" w:hAnsi="Times New Roman" w:cs="Times New Roman"/>
                  <w:color w:val="131413"/>
                  <w:sz w:val="20"/>
                  <w:szCs w:val="20"/>
                </w:rPr>
                <w:delText>Yes</w:delText>
              </w:r>
            </w:del>
          </w:p>
        </w:tc>
        <w:tc>
          <w:tcPr>
            <w:tcW w:w="1170" w:type="dxa"/>
            <w:vAlign w:val="center"/>
          </w:tcPr>
          <w:p w14:paraId="69AB7DC0" w14:textId="2AEC42B7" w:rsidR="00F5735B" w:rsidRPr="00264780" w:rsidDel="00F20FDF" w:rsidRDefault="00F5735B" w:rsidP="00F5735B">
            <w:pPr>
              <w:autoSpaceDE w:val="0"/>
              <w:autoSpaceDN w:val="0"/>
              <w:adjustRightInd w:val="0"/>
              <w:jc w:val="right"/>
              <w:rPr>
                <w:del w:id="546" w:author="Krishna Jadhav" w:date="2022-10-05T16:20:00Z"/>
                <w:rFonts w:ascii="Times New Roman" w:hAnsi="Times New Roman" w:cs="Times New Roman"/>
                <w:color w:val="131413"/>
                <w:sz w:val="20"/>
                <w:szCs w:val="20"/>
              </w:rPr>
            </w:pPr>
            <w:del w:id="547" w:author="Krishna Jadhav" w:date="2022-10-05T16:20:00Z">
              <w:r w:rsidRPr="00264780" w:rsidDel="00F20FDF">
                <w:rPr>
                  <w:rFonts w:ascii="Times New Roman" w:hAnsi="Times New Roman" w:cs="Times New Roman"/>
                  <w:color w:val="131413"/>
                  <w:sz w:val="20"/>
                  <w:szCs w:val="20"/>
                </w:rPr>
                <w:delText>20</w:delText>
              </w:r>
              <w:r w:rsidDel="00F20FDF">
                <w:rPr>
                  <w:rFonts w:ascii="Times New Roman" w:hAnsi="Times New Roman" w:cs="Times New Roman"/>
                  <w:color w:val="131413"/>
                  <w:sz w:val="20"/>
                  <w:szCs w:val="20"/>
                </w:rPr>
                <w:delText xml:space="preserve"> (12.9)</w:delText>
              </w:r>
            </w:del>
          </w:p>
        </w:tc>
        <w:tc>
          <w:tcPr>
            <w:tcW w:w="1170" w:type="dxa"/>
            <w:vAlign w:val="center"/>
          </w:tcPr>
          <w:p w14:paraId="19079D61" w14:textId="4CB530DF" w:rsidR="00F5735B" w:rsidRPr="00264780" w:rsidDel="00F20FDF" w:rsidRDefault="00F5735B" w:rsidP="00F5735B">
            <w:pPr>
              <w:autoSpaceDE w:val="0"/>
              <w:autoSpaceDN w:val="0"/>
              <w:adjustRightInd w:val="0"/>
              <w:jc w:val="right"/>
              <w:rPr>
                <w:del w:id="548" w:author="Krishna Jadhav" w:date="2022-10-05T16:20:00Z"/>
                <w:rFonts w:ascii="Times New Roman" w:hAnsi="Times New Roman" w:cs="Times New Roman"/>
                <w:color w:val="131413"/>
                <w:sz w:val="20"/>
                <w:szCs w:val="20"/>
              </w:rPr>
            </w:pPr>
            <w:del w:id="549" w:author="Krishna Jadhav" w:date="2022-10-05T16:20:00Z">
              <w:r w:rsidRPr="00264780" w:rsidDel="00F20FDF">
                <w:rPr>
                  <w:rFonts w:ascii="Times New Roman" w:hAnsi="Times New Roman" w:cs="Times New Roman"/>
                  <w:color w:val="131413"/>
                  <w:sz w:val="20"/>
                  <w:szCs w:val="20"/>
                </w:rPr>
                <w:delText>2.97 ± 0.37</w:delText>
              </w:r>
            </w:del>
          </w:p>
        </w:tc>
        <w:tc>
          <w:tcPr>
            <w:tcW w:w="990" w:type="dxa"/>
            <w:vMerge/>
            <w:vAlign w:val="center"/>
          </w:tcPr>
          <w:p w14:paraId="171FB5A3" w14:textId="5E20C269" w:rsidR="00F5735B" w:rsidRPr="00264780" w:rsidDel="00F20FDF" w:rsidRDefault="00F5735B" w:rsidP="00F5735B">
            <w:pPr>
              <w:autoSpaceDE w:val="0"/>
              <w:autoSpaceDN w:val="0"/>
              <w:adjustRightInd w:val="0"/>
              <w:jc w:val="right"/>
              <w:rPr>
                <w:del w:id="550" w:author="Krishna Jadhav" w:date="2022-10-05T16:20:00Z"/>
                <w:rFonts w:ascii="Times New Roman" w:hAnsi="Times New Roman" w:cs="Times New Roman"/>
                <w:color w:val="131413"/>
                <w:sz w:val="20"/>
                <w:szCs w:val="20"/>
              </w:rPr>
            </w:pPr>
          </w:p>
        </w:tc>
      </w:tr>
      <w:tr w:rsidR="006850C5" w:rsidDel="00F20FDF" w14:paraId="5F818847" w14:textId="613EEAC4" w:rsidTr="009E011B">
        <w:trPr>
          <w:trHeight w:hRule="exact" w:val="259"/>
          <w:del w:id="551" w:author="Krishna Jadhav" w:date="2022-10-05T16:20:00Z"/>
        </w:trPr>
        <w:tc>
          <w:tcPr>
            <w:tcW w:w="1795" w:type="dxa"/>
            <w:vMerge w:val="restart"/>
            <w:vAlign w:val="center"/>
          </w:tcPr>
          <w:p w14:paraId="0F29CD5A" w14:textId="56BDC88F" w:rsidR="00F5735B" w:rsidRPr="00264780" w:rsidDel="00F20FDF" w:rsidRDefault="00F5735B" w:rsidP="00F5735B">
            <w:pPr>
              <w:autoSpaceDE w:val="0"/>
              <w:autoSpaceDN w:val="0"/>
              <w:adjustRightInd w:val="0"/>
              <w:rPr>
                <w:del w:id="552" w:author="Krishna Jadhav" w:date="2022-10-05T16:20:00Z"/>
                <w:rFonts w:ascii="Times New Roman" w:hAnsi="Times New Roman" w:cs="Times New Roman"/>
                <w:color w:val="131413"/>
                <w:sz w:val="20"/>
                <w:szCs w:val="20"/>
              </w:rPr>
            </w:pPr>
            <w:del w:id="553" w:author="Krishna Jadhav" w:date="2022-10-05T16:20:00Z">
              <w:r w:rsidRPr="00264780" w:rsidDel="00F20FDF">
                <w:rPr>
                  <w:rFonts w:ascii="Times New Roman" w:hAnsi="Times New Roman" w:cs="Times New Roman"/>
                  <w:color w:val="131413"/>
                  <w:sz w:val="20"/>
                  <w:szCs w:val="20"/>
                </w:rPr>
                <w:delText>Preterm Birth</w:delText>
              </w:r>
            </w:del>
          </w:p>
        </w:tc>
        <w:tc>
          <w:tcPr>
            <w:tcW w:w="2340" w:type="dxa"/>
            <w:vAlign w:val="center"/>
          </w:tcPr>
          <w:p w14:paraId="51B7B48F" w14:textId="7CECC8E3" w:rsidR="00F5735B" w:rsidRPr="00264780" w:rsidDel="00F20FDF" w:rsidRDefault="00F5735B" w:rsidP="00F5735B">
            <w:pPr>
              <w:autoSpaceDE w:val="0"/>
              <w:autoSpaceDN w:val="0"/>
              <w:adjustRightInd w:val="0"/>
              <w:rPr>
                <w:del w:id="554" w:author="Krishna Jadhav" w:date="2022-10-05T16:20:00Z"/>
                <w:rFonts w:ascii="Times New Roman" w:hAnsi="Times New Roman" w:cs="Times New Roman"/>
                <w:color w:val="131413"/>
                <w:sz w:val="20"/>
                <w:szCs w:val="20"/>
              </w:rPr>
            </w:pPr>
            <w:del w:id="555" w:author="Krishna Jadhav" w:date="2022-10-05T16:20:00Z">
              <w:r w:rsidRPr="00264780" w:rsidDel="00F20FDF">
                <w:rPr>
                  <w:rFonts w:ascii="Times New Roman" w:hAnsi="Times New Roman" w:cs="Times New Roman"/>
                  <w:color w:val="131413"/>
                  <w:sz w:val="20"/>
                  <w:szCs w:val="20"/>
                </w:rPr>
                <w:delText xml:space="preserve">&lt;37 weeks </w:delText>
              </w:r>
            </w:del>
          </w:p>
        </w:tc>
        <w:tc>
          <w:tcPr>
            <w:tcW w:w="1170" w:type="dxa"/>
            <w:vAlign w:val="center"/>
          </w:tcPr>
          <w:p w14:paraId="0F96BB01" w14:textId="38B2AAAD" w:rsidR="00F5735B" w:rsidRPr="00264780" w:rsidDel="00F20FDF" w:rsidRDefault="00F5735B" w:rsidP="00F5735B">
            <w:pPr>
              <w:autoSpaceDE w:val="0"/>
              <w:autoSpaceDN w:val="0"/>
              <w:adjustRightInd w:val="0"/>
              <w:jc w:val="right"/>
              <w:rPr>
                <w:del w:id="556" w:author="Krishna Jadhav" w:date="2022-10-05T16:20:00Z"/>
                <w:rFonts w:ascii="Times New Roman" w:hAnsi="Times New Roman" w:cs="Times New Roman"/>
                <w:color w:val="131413"/>
                <w:sz w:val="20"/>
                <w:szCs w:val="20"/>
              </w:rPr>
            </w:pPr>
            <w:del w:id="557" w:author="Krishna Jadhav" w:date="2022-10-05T16:20:00Z">
              <w:r w:rsidRPr="00264780" w:rsidDel="00F20FDF">
                <w:rPr>
                  <w:rFonts w:ascii="Times New Roman" w:hAnsi="Times New Roman" w:cs="Times New Roman"/>
                  <w:color w:val="131413"/>
                  <w:sz w:val="20"/>
                  <w:szCs w:val="20"/>
                </w:rPr>
                <w:delText>32</w:delText>
              </w:r>
              <w:r w:rsidDel="00F20FDF">
                <w:rPr>
                  <w:rFonts w:ascii="Times New Roman" w:hAnsi="Times New Roman" w:cs="Times New Roman"/>
                  <w:color w:val="131413"/>
                  <w:sz w:val="20"/>
                  <w:szCs w:val="20"/>
                </w:rPr>
                <w:delText xml:space="preserve"> (20.7)</w:delText>
              </w:r>
            </w:del>
          </w:p>
        </w:tc>
        <w:tc>
          <w:tcPr>
            <w:tcW w:w="1170" w:type="dxa"/>
            <w:vAlign w:val="center"/>
          </w:tcPr>
          <w:p w14:paraId="17805B83" w14:textId="790EF4C4" w:rsidR="00F5735B" w:rsidRPr="00264780" w:rsidDel="00F20FDF" w:rsidRDefault="00F5735B" w:rsidP="00F5735B">
            <w:pPr>
              <w:autoSpaceDE w:val="0"/>
              <w:autoSpaceDN w:val="0"/>
              <w:adjustRightInd w:val="0"/>
              <w:jc w:val="right"/>
              <w:rPr>
                <w:del w:id="558" w:author="Krishna Jadhav" w:date="2022-10-05T16:20:00Z"/>
                <w:rFonts w:ascii="Times New Roman" w:hAnsi="Times New Roman" w:cs="Times New Roman"/>
                <w:color w:val="131413"/>
                <w:sz w:val="20"/>
                <w:szCs w:val="20"/>
              </w:rPr>
            </w:pPr>
            <w:del w:id="559" w:author="Krishna Jadhav" w:date="2022-10-05T16:20:00Z">
              <w:r w:rsidRPr="00264780" w:rsidDel="00F20FDF">
                <w:rPr>
                  <w:rFonts w:ascii="Times New Roman" w:hAnsi="Times New Roman" w:cs="Times New Roman"/>
                  <w:color w:val="131413"/>
                  <w:sz w:val="20"/>
                  <w:szCs w:val="20"/>
                </w:rPr>
                <w:delText>3.43 ± 0.30</w:delText>
              </w:r>
            </w:del>
          </w:p>
        </w:tc>
        <w:tc>
          <w:tcPr>
            <w:tcW w:w="990" w:type="dxa"/>
            <w:vMerge w:val="restart"/>
            <w:vAlign w:val="center"/>
          </w:tcPr>
          <w:p w14:paraId="6FE74529" w14:textId="63E19C88" w:rsidR="00F5735B" w:rsidRPr="00264780" w:rsidDel="00F20FDF" w:rsidRDefault="00F5735B" w:rsidP="00F5735B">
            <w:pPr>
              <w:autoSpaceDE w:val="0"/>
              <w:autoSpaceDN w:val="0"/>
              <w:adjustRightInd w:val="0"/>
              <w:jc w:val="right"/>
              <w:rPr>
                <w:del w:id="560" w:author="Krishna Jadhav" w:date="2022-10-05T16:20:00Z"/>
                <w:rFonts w:ascii="Times New Roman" w:hAnsi="Times New Roman" w:cs="Times New Roman"/>
                <w:color w:val="131413"/>
                <w:sz w:val="20"/>
                <w:szCs w:val="20"/>
              </w:rPr>
            </w:pPr>
            <w:del w:id="561" w:author="Krishna Jadhav" w:date="2022-10-05T16:20:00Z">
              <w:r w:rsidRPr="00264780" w:rsidDel="00F20FDF">
                <w:rPr>
                  <w:rFonts w:ascii="Times New Roman" w:hAnsi="Times New Roman" w:cs="Times New Roman"/>
                  <w:color w:val="131413"/>
                  <w:sz w:val="20"/>
                  <w:szCs w:val="20"/>
                </w:rPr>
                <w:delText>0.688</w:delText>
              </w:r>
            </w:del>
          </w:p>
        </w:tc>
      </w:tr>
      <w:tr w:rsidR="006850C5" w:rsidDel="00F20FDF" w14:paraId="64BDBA5D" w14:textId="04671F57" w:rsidTr="009E011B">
        <w:trPr>
          <w:trHeight w:hRule="exact" w:val="259"/>
          <w:del w:id="562" w:author="Krishna Jadhav" w:date="2022-10-05T16:20:00Z"/>
        </w:trPr>
        <w:tc>
          <w:tcPr>
            <w:tcW w:w="1795" w:type="dxa"/>
            <w:vMerge/>
            <w:vAlign w:val="center"/>
          </w:tcPr>
          <w:p w14:paraId="0755FFB6" w14:textId="45C1477B" w:rsidR="00F5735B" w:rsidRPr="00264780" w:rsidDel="00F20FDF" w:rsidRDefault="00F5735B" w:rsidP="00F5735B">
            <w:pPr>
              <w:autoSpaceDE w:val="0"/>
              <w:autoSpaceDN w:val="0"/>
              <w:adjustRightInd w:val="0"/>
              <w:rPr>
                <w:del w:id="563" w:author="Krishna Jadhav" w:date="2022-10-05T16:20:00Z"/>
                <w:rFonts w:ascii="Times New Roman" w:hAnsi="Times New Roman" w:cs="Times New Roman"/>
                <w:color w:val="131413"/>
                <w:sz w:val="20"/>
                <w:szCs w:val="20"/>
              </w:rPr>
            </w:pPr>
          </w:p>
        </w:tc>
        <w:tc>
          <w:tcPr>
            <w:tcW w:w="2340" w:type="dxa"/>
            <w:vAlign w:val="center"/>
          </w:tcPr>
          <w:p w14:paraId="093F9C86" w14:textId="0900B15D" w:rsidR="00F5735B" w:rsidRPr="00264780" w:rsidDel="00F20FDF" w:rsidRDefault="00F5735B" w:rsidP="00F5735B">
            <w:pPr>
              <w:autoSpaceDE w:val="0"/>
              <w:autoSpaceDN w:val="0"/>
              <w:adjustRightInd w:val="0"/>
              <w:rPr>
                <w:del w:id="564" w:author="Krishna Jadhav" w:date="2022-10-05T16:20:00Z"/>
                <w:rFonts w:ascii="Times New Roman" w:hAnsi="Times New Roman" w:cs="Times New Roman"/>
                <w:color w:val="131413"/>
                <w:sz w:val="20"/>
                <w:szCs w:val="20"/>
              </w:rPr>
            </w:pPr>
            <w:del w:id="565" w:author="Krishna Jadhav" w:date="2022-10-05T16:20:00Z">
              <w:r w:rsidRPr="00264780" w:rsidDel="00F20FDF">
                <w:rPr>
                  <w:rFonts w:ascii="Times New Roman" w:hAnsi="Times New Roman" w:cs="Times New Roman"/>
                  <w:color w:val="131413"/>
                  <w:sz w:val="20"/>
                  <w:szCs w:val="20"/>
                </w:rPr>
                <w:delText>≥37 weeks</w:delText>
              </w:r>
            </w:del>
          </w:p>
        </w:tc>
        <w:tc>
          <w:tcPr>
            <w:tcW w:w="1170" w:type="dxa"/>
            <w:vAlign w:val="center"/>
          </w:tcPr>
          <w:p w14:paraId="68646505" w14:textId="376514BC" w:rsidR="00F5735B" w:rsidRPr="00264780" w:rsidDel="00F20FDF" w:rsidRDefault="00F5735B" w:rsidP="00F5735B">
            <w:pPr>
              <w:autoSpaceDE w:val="0"/>
              <w:autoSpaceDN w:val="0"/>
              <w:adjustRightInd w:val="0"/>
              <w:jc w:val="right"/>
              <w:rPr>
                <w:del w:id="566" w:author="Krishna Jadhav" w:date="2022-10-05T16:20:00Z"/>
                <w:rFonts w:ascii="Times New Roman" w:hAnsi="Times New Roman" w:cs="Times New Roman"/>
                <w:color w:val="131413"/>
                <w:sz w:val="20"/>
                <w:szCs w:val="20"/>
              </w:rPr>
            </w:pPr>
            <w:del w:id="567" w:author="Krishna Jadhav" w:date="2022-10-05T16:20:00Z">
              <w:r w:rsidRPr="00264780" w:rsidDel="00F20FDF">
                <w:rPr>
                  <w:rFonts w:ascii="Times New Roman" w:hAnsi="Times New Roman" w:cs="Times New Roman"/>
                  <w:color w:val="131413"/>
                  <w:sz w:val="20"/>
                  <w:szCs w:val="20"/>
                </w:rPr>
                <w:delText>123</w:delText>
              </w:r>
              <w:r w:rsidDel="00F20FDF">
                <w:rPr>
                  <w:rFonts w:ascii="Times New Roman" w:hAnsi="Times New Roman" w:cs="Times New Roman"/>
                  <w:color w:val="131413"/>
                  <w:sz w:val="20"/>
                  <w:szCs w:val="20"/>
                </w:rPr>
                <w:delText xml:space="preserve"> (73.4)</w:delText>
              </w:r>
            </w:del>
          </w:p>
        </w:tc>
        <w:tc>
          <w:tcPr>
            <w:tcW w:w="1170" w:type="dxa"/>
            <w:vAlign w:val="center"/>
          </w:tcPr>
          <w:p w14:paraId="2641D530" w14:textId="16F2F570" w:rsidR="00F5735B" w:rsidRPr="00264780" w:rsidDel="00F20FDF" w:rsidRDefault="00F5735B" w:rsidP="00F5735B">
            <w:pPr>
              <w:autoSpaceDE w:val="0"/>
              <w:autoSpaceDN w:val="0"/>
              <w:adjustRightInd w:val="0"/>
              <w:jc w:val="right"/>
              <w:rPr>
                <w:del w:id="568" w:author="Krishna Jadhav" w:date="2022-10-05T16:20:00Z"/>
                <w:rFonts w:ascii="Times New Roman" w:hAnsi="Times New Roman" w:cs="Times New Roman"/>
                <w:color w:val="131413"/>
                <w:sz w:val="20"/>
                <w:szCs w:val="20"/>
              </w:rPr>
            </w:pPr>
            <w:del w:id="569" w:author="Krishna Jadhav" w:date="2022-10-05T16:20:00Z">
              <w:r w:rsidRPr="00264780" w:rsidDel="00F20FDF">
                <w:rPr>
                  <w:rFonts w:ascii="Times New Roman" w:hAnsi="Times New Roman" w:cs="Times New Roman"/>
                  <w:color w:val="131413"/>
                  <w:sz w:val="20"/>
                  <w:szCs w:val="20"/>
                </w:rPr>
                <w:delText>3.30 ± 0.15</w:delText>
              </w:r>
            </w:del>
          </w:p>
        </w:tc>
        <w:tc>
          <w:tcPr>
            <w:tcW w:w="990" w:type="dxa"/>
            <w:vMerge/>
            <w:vAlign w:val="center"/>
          </w:tcPr>
          <w:p w14:paraId="696CC26E" w14:textId="01BE80FD" w:rsidR="00F5735B" w:rsidRPr="00264780" w:rsidDel="00F20FDF" w:rsidRDefault="00F5735B" w:rsidP="00F5735B">
            <w:pPr>
              <w:autoSpaceDE w:val="0"/>
              <w:autoSpaceDN w:val="0"/>
              <w:adjustRightInd w:val="0"/>
              <w:jc w:val="right"/>
              <w:rPr>
                <w:del w:id="570" w:author="Krishna Jadhav" w:date="2022-10-05T16:20:00Z"/>
                <w:rFonts w:ascii="Times New Roman" w:hAnsi="Times New Roman" w:cs="Times New Roman"/>
                <w:color w:val="131413"/>
                <w:sz w:val="20"/>
                <w:szCs w:val="20"/>
              </w:rPr>
            </w:pPr>
          </w:p>
        </w:tc>
      </w:tr>
      <w:tr w:rsidR="006850C5" w:rsidDel="00F20FDF" w14:paraId="32487197" w14:textId="226702F8" w:rsidTr="009E011B">
        <w:trPr>
          <w:trHeight w:hRule="exact" w:val="259"/>
          <w:del w:id="571" w:author="Krishna Jadhav" w:date="2022-10-05T16:20:00Z"/>
        </w:trPr>
        <w:tc>
          <w:tcPr>
            <w:tcW w:w="1795" w:type="dxa"/>
            <w:vMerge w:val="restart"/>
            <w:vAlign w:val="center"/>
          </w:tcPr>
          <w:p w14:paraId="5DA3777F" w14:textId="7A808EC0" w:rsidR="00F5735B" w:rsidRPr="00264780" w:rsidDel="00F20FDF" w:rsidRDefault="00F5735B" w:rsidP="00F5735B">
            <w:pPr>
              <w:autoSpaceDE w:val="0"/>
              <w:autoSpaceDN w:val="0"/>
              <w:adjustRightInd w:val="0"/>
              <w:rPr>
                <w:del w:id="572" w:author="Krishna Jadhav" w:date="2022-10-05T16:20:00Z"/>
                <w:rFonts w:ascii="Times New Roman" w:hAnsi="Times New Roman" w:cs="Times New Roman"/>
                <w:color w:val="131413"/>
                <w:sz w:val="20"/>
                <w:szCs w:val="20"/>
              </w:rPr>
            </w:pPr>
            <w:del w:id="573" w:author="Krishna Jadhav" w:date="2022-10-05T16:20:00Z">
              <w:r w:rsidRPr="00264780" w:rsidDel="00F20FDF">
                <w:rPr>
                  <w:rFonts w:ascii="Times New Roman" w:hAnsi="Times New Roman" w:cs="Times New Roman"/>
                  <w:color w:val="131413"/>
                  <w:sz w:val="20"/>
                  <w:szCs w:val="20"/>
                </w:rPr>
                <w:delText>Neonatal Abstinence Syndrome (NAS)</w:delText>
              </w:r>
            </w:del>
          </w:p>
        </w:tc>
        <w:tc>
          <w:tcPr>
            <w:tcW w:w="2340" w:type="dxa"/>
            <w:vAlign w:val="center"/>
          </w:tcPr>
          <w:p w14:paraId="632C2AB0" w14:textId="38344767" w:rsidR="00F5735B" w:rsidRPr="00264780" w:rsidDel="00F20FDF" w:rsidRDefault="00F5735B" w:rsidP="00F5735B">
            <w:pPr>
              <w:autoSpaceDE w:val="0"/>
              <w:autoSpaceDN w:val="0"/>
              <w:adjustRightInd w:val="0"/>
              <w:rPr>
                <w:del w:id="574" w:author="Krishna Jadhav" w:date="2022-10-05T16:20:00Z"/>
                <w:rFonts w:ascii="Times New Roman" w:hAnsi="Times New Roman" w:cs="Times New Roman"/>
                <w:color w:val="131413"/>
                <w:sz w:val="20"/>
                <w:szCs w:val="20"/>
              </w:rPr>
            </w:pPr>
            <w:del w:id="575" w:author="Krishna Jadhav" w:date="2022-10-05T16:20:00Z">
              <w:r w:rsidRPr="00264780" w:rsidDel="00F20FDF">
                <w:rPr>
                  <w:rFonts w:ascii="Times New Roman" w:hAnsi="Times New Roman" w:cs="Times New Roman"/>
                  <w:color w:val="131413"/>
                  <w:sz w:val="20"/>
                  <w:szCs w:val="20"/>
                </w:rPr>
                <w:delText>No</w:delText>
              </w:r>
            </w:del>
          </w:p>
        </w:tc>
        <w:tc>
          <w:tcPr>
            <w:tcW w:w="1170" w:type="dxa"/>
            <w:vAlign w:val="center"/>
          </w:tcPr>
          <w:p w14:paraId="306E7CD4" w14:textId="265E2FEC" w:rsidR="00F5735B" w:rsidRPr="00264780" w:rsidDel="00F20FDF" w:rsidRDefault="00F5735B" w:rsidP="00F5735B">
            <w:pPr>
              <w:autoSpaceDE w:val="0"/>
              <w:autoSpaceDN w:val="0"/>
              <w:adjustRightInd w:val="0"/>
              <w:jc w:val="right"/>
              <w:rPr>
                <w:del w:id="576" w:author="Krishna Jadhav" w:date="2022-10-05T16:20:00Z"/>
                <w:rFonts w:ascii="Times New Roman" w:hAnsi="Times New Roman" w:cs="Times New Roman"/>
                <w:color w:val="131413"/>
                <w:sz w:val="20"/>
                <w:szCs w:val="20"/>
              </w:rPr>
            </w:pPr>
            <w:del w:id="577" w:author="Krishna Jadhav" w:date="2022-10-05T16:20:00Z">
              <w:r w:rsidRPr="00264780" w:rsidDel="00F20FDF">
                <w:rPr>
                  <w:rFonts w:ascii="Times New Roman" w:hAnsi="Times New Roman" w:cs="Times New Roman"/>
                  <w:color w:val="131413"/>
                  <w:sz w:val="20"/>
                  <w:szCs w:val="20"/>
                </w:rPr>
                <w:delText>131</w:delText>
              </w:r>
              <w:r w:rsidDel="00F20FDF">
                <w:rPr>
                  <w:rFonts w:ascii="Times New Roman" w:hAnsi="Times New Roman" w:cs="Times New Roman"/>
                  <w:color w:val="131413"/>
                  <w:sz w:val="20"/>
                  <w:szCs w:val="20"/>
                </w:rPr>
                <w:delText xml:space="preserve"> (84.5)</w:delText>
              </w:r>
            </w:del>
          </w:p>
        </w:tc>
        <w:tc>
          <w:tcPr>
            <w:tcW w:w="1170" w:type="dxa"/>
            <w:vAlign w:val="center"/>
          </w:tcPr>
          <w:p w14:paraId="3D2CFDA7" w14:textId="593DEBB3" w:rsidR="00F5735B" w:rsidRPr="00264780" w:rsidDel="00F20FDF" w:rsidRDefault="00F5735B" w:rsidP="00F5735B">
            <w:pPr>
              <w:autoSpaceDE w:val="0"/>
              <w:autoSpaceDN w:val="0"/>
              <w:adjustRightInd w:val="0"/>
              <w:jc w:val="right"/>
              <w:rPr>
                <w:del w:id="578" w:author="Krishna Jadhav" w:date="2022-10-05T16:20:00Z"/>
                <w:rFonts w:ascii="Times New Roman" w:hAnsi="Times New Roman" w:cs="Times New Roman"/>
                <w:color w:val="131413"/>
                <w:sz w:val="20"/>
                <w:szCs w:val="20"/>
              </w:rPr>
            </w:pPr>
            <w:del w:id="579" w:author="Krishna Jadhav" w:date="2022-10-05T16:20:00Z">
              <w:r w:rsidRPr="00264780" w:rsidDel="00F20FDF">
                <w:rPr>
                  <w:rFonts w:ascii="Times New Roman" w:hAnsi="Times New Roman" w:cs="Times New Roman"/>
                  <w:color w:val="131413"/>
                  <w:sz w:val="20"/>
                  <w:szCs w:val="20"/>
                </w:rPr>
                <w:delText>3.22 ± 0.14</w:delText>
              </w:r>
            </w:del>
          </w:p>
        </w:tc>
        <w:tc>
          <w:tcPr>
            <w:tcW w:w="990" w:type="dxa"/>
            <w:vMerge w:val="restart"/>
            <w:vAlign w:val="center"/>
          </w:tcPr>
          <w:p w14:paraId="117CF84E" w14:textId="7B69BC3A" w:rsidR="00F5735B" w:rsidRPr="00264780" w:rsidDel="00F20FDF" w:rsidRDefault="00F5735B" w:rsidP="00F5735B">
            <w:pPr>
              <w:autoSpaceDE w:val="0"/>
              <w:autoSpaceDN w:val="0"/>
              <w:adjustRightInd w:val="0"/>
              <w:jc w:val="right"/>
              <w:rPr>
                <w:del w:id="580" w:author="Krishna Jadhav" w:date="2022-10-05T16:20:00Z"/>
                <w:rFonts w:ascii="Times New Roman" w:hAnsi="Times New Roman" w:cs="Times New Roman"/>
                <w:color w:val="131413"/>
                <w:sz w:val="20"/>
                <w:szCs w:val="20"/>
              </w:rPr>
            </w:pPr>
            <w:del w:id="581" w:author="Krishna Jadhav" w:date="2022-10-05T16:20:00Z">
              <w:r w:rsidRPr="00264780" w:rsidDel="00F20FDF">
                <w:rPr>
                  <w:rFonts w:ascii="Times New Roman" w:hAnsi="Times New Roman" w:cs="Times New Roman"/>
                  <w:color w:val="131413"/>
                  <w:sz w:val="20"/>
                  <w:szCs w:val="20"/>
                </w:rPr>
                <w:delText>0.067</w:delText>
              </w:r>
            </w:del>
          </w:p>
        </w:tc>
      </w:tr>
      <w:tr w:rsidR="006850C5" w:rsidDel="00F20FDF" w14:paraId="488E32BA" w14:textId="690997A4" w:rsidTr="009E011B">
        <w:trPr>
          <w:trHeight w:hRule="exact" w:val="259"/>
          <w:del w:id="582" w:author="Krishna Jadhav" w:date="2022-10-05T16:20:00Z"/>
        </w:trPr>
        <w:tc>
          <w:tcPr>
            <w:tcW w:w="1795" w:type="dxa"/>
            <w:vMerge/>
            <w:vAlign w:val="center"/>
          </w:tcPr>
          <w:p w14:paraId="203A8154" w14:textId="64E9AE59" w:rsidR="00F5735B" w:rsidRPr="00264780" w:rsidDel="00F20FDF" w:rsidRDefault="00F5735B" w:rsidP="00F5735B">
            <w:pPr>
              <w:autoSpaceDE w:val="0"/>
              <w:autoSpaceDN w:val="0"/>
              <w:adjustRightInd w:val="0"/>
              <w:rPr>
                <w:del w:id="583" w:author="Krishna Jadhav" w:date="2022-10-05T16:20:00Z"/>
                <w:rFonts w:ascii="Times New Roman" w:hAnsi="Times New Roman" w:cs="Times New Roman"/>
                <w:color w:val="131413"/>
                <w:sz w:val="20"/>
                <w:szCs w:val="20"/>
              </w:rPr>
            </w:pPr>
          </w:p>
        </w:tc>
        <w:tc>
          <w:tcPr>
            <w:tcW w:w="2340" w:type="dxa"/>
            <w:vAlign w:val="center"/>
          </w:tcPr>
          <w:p w14:paraId="7F803453" w14:textId="69AF1744" w:rsidR="00F5735B" w:rsidRPr="00264780" w:rsidDel="00F20FDF" w:rsidRDefault="00F5735B" w:rsidP="00F5735B">
            <w:pPr>
              <w:autoSpaceDE w:val="0"/>
              <w:autoSpaceDN w:val="0"/>
              <w:adjustRightInd w:val="0"/>
              <w:rPr>
                <w:del w:id="584" w:author="Krishna Jadhav" w:date="2022-10-05T16:20:00Z"/>
                <w:rFonts w:ascii="Times New Roman" w:hAnsi="Times New Roman" w:cs="Times New Roman"/>
                <w:color w:val="131413"/>
                <w:sz w:val="20"/>
                <w:szCs w:val="20"/>
              </w:rPr>
            </w:pPr>
            <w:del w:id="585" w:author="Krishna Jadhav" w:date="2022-10-05T16:20:00Z">
              <w:r w:rsidRPr="00264780" w:rsidDel="00F20FDF">
                <w:rPr>
                  <w:rFonts w:ascii="Times New Roman" w:hAnsi="Times New Roman" w:cs="Times New Roman"/>
                  <w:color w:val="131413"/>
                  <w:sz w:val="20"/>
                  <w:szCs w:val="20"/>
                </w:rPr>
                <w:delText>Yes</w:delText>
              </w:r>
            </w:del>
          </w:p>
        </w:tc>
        <w:tc>
          <w:tcPr>
            <w:tcW w:w="1170" w:type="dxa"/>
            <w:vAlign w:val="center"/>
          </w:tcPr>
          <w:p w14:paraId="746458EC" w14:textId="53DE5C9E" w:rsidR="00F5735B" w:rsidRPr="00264780" w:rsidDel="00F20FDF" w:rsidRDefault="00F5735B" w:rsidP="00F5735B">
            <w:pPr>
              <w:autoSpaceDE w:val="0"/>
              <w:autoSpaceDN w:val="0"/>
              <w:adjustRightInd w:val="0"/>
              <w:jc w:val="right"/>
              <w:rPr>
                <w:del w:id="586" w:author="Krishna Jadhav" w:date="2022-10-05T16:20:00Z"/>
                <w:rFonts w:ascii="Times New Roman" w:hAnsi="Times New Roman" w:cs="Times New Roman"/>
                <w:color w:val="131413"/>
                <w:sz w:val="20"/>
                <w:szCs w:val="20"/>
              </w:rPr>
            </w:pPr>
            <w:del w:id="587" w:author="Krishna Jadhav" w:date="2022-10-05T16:20:00Z">
              <w:r w:rsidRPr="00264780" w:rsidDel="00F20FDF">
                <w:rPr>
                  <w:rFonts w:ascii="Times New Roman" w:hAnsi="Times New Roman" w:cs="Times New Roman"/>
                  <w:color w:val="131413"/>
                  <w:sz w:val="20"/>
                  <w:szCs w:val="20"/>
                </w:rPr>
                <w:delText>24</w:delText>
              </w:r>
              <w:r w:rsidDel="00F20FDF">
                <w:rPr>
                  <w:rFonts w:ascii="Times New Roman" w:hAnsi="Times New Roman" w:cs="Times New Roman"/>
                  <w:color w:val="131413"/>
                  <w:sz w:val="20"/>
                  <w:szCs w:val="20"/>
                </w:rPr>
                <w:delText xml:space="preserve"> (15.5)</w:delText>
              </w:r>
            </w:del>
          </w:p>
        </w:tc>
        <w:tc>
          <w:tcPr>
            <w:tcW w:w="1170" w:type="dxa"/>
            <w:vAlign w:val="center"/>
          </w:tcPr>
          <w:p w14:paraId="2A39886E" w14:textId="0B1DDA61" w:rsidR="00F5735B" w:rsidRPr="00264780" w:rsidDel="00F20FDF" w:rsidRDefault="00F5735B" w:rsidP="00F5735B">
            <w:pPr>
              <w:autoSpaceDE w:val="0"/>
              <w:autoSpaceDN w:val="0"/>
              <w:adjustRightInd w:val="0"/>
              <w:jc w:val="right"/>
              <w:rPr>
                <w:del w:id="588" w:author="Krishna Jadhav" w:date="2022-10-05T16:20:00Z"/>
                <w:rFonts w:ascii="Times New Roman" w:hAnsi="Times New Roman" w:cs="Times New Roman"/>
                <w:color w:val="131413"/>
                <w:sz w:val="20"/>
                <w:szCs w:val="20"/>
              </w:rPr>
            </w:pPr>
            <w:del w:id="589" w:author="Krishna Jadhav" w:date="2022-10-05T16:20:00Z">
              <w:r w:rsidRPr="00264780" w:rsidDel="00F20FDF">
                <w:rPr>
                  <w:rFonts w:ascii="Times New Roman" w:hAnsi="Times New Roman" w:cs="Times New Roman"/>
                  <w:color w:val="131413"/>
                  <w:sz w:val="20"/>
                  <w:szCs w:val="20"/>
                </w:rPr>
                <w:delText>3.90 ± 0.34</w:delText>
              </w:r>
            </w:del>
          </w:p>
        </w:tc>
        <w:tc>
          <w:tcPr>
            <w:tcW w:w="990" w:type="dxa"/>
            <w:vMerge/>
            <w:vAlign w:val="center"/>
          </w:tcPr>
          <w:p w14:paraId="3EF5D9FF" w14:textId="134F6CB2" w:rsidR="00F5735B" w:rsidRPr="00264780" w:rsidDel="00F20FDF" w:rsidRDefault="00F5735B" w:rsidP="00F5735B">
            <w:pPr>
              <w:autoSpaceDE w:val="0"/>
              <w:autoSpaceDN w:val="0"/>
              <w:adjustRightInd w:val="0"/>
              <w:jc w:val="right"/>
              <w:rPr>
                <w:del w:id="590" w:author="Krishna Jadhav" w:date="2022-10-05T16:20:00Z"/>
                <w:rFonts w:ascii="Times New Roman" w:hAnsi="Times New Roman" w:cs="Times New Roman"/>
                <w:color w:val="131413"/>
                <w:sz w:val="20"/>
                <w:szCs w:val="20"/>
              </w:rPr>
            </w:pPr>
          </w:p>
        </w:tc>
      </w:tr>
    </w:tbl>
    <w:bookmarkEnd w:id="109"/>
    <w:p w14:paraId="2FFB24DD" w14:textId="27CCC9F3" w:rsidR="00BC63C3" w:rsidDel="00F20FDF" w:rsidRDefault="00BB2ECD" w:rsidP="00BC63C3">
      <w:pPr>
        <w:autoSpaceDE w:val="0"/>
        <w:autoSpaceDN w:val="0"/>
        <w:adjustRightInd w:val="0"/>
        <w:spacing w:after="0" w:line="480" w:lineRule="auto"/>
        <w:rPr>
          <w:del w:id="591" w:author="Krishna Jadhav" w:date="2022-10-05T16:20:00Z"/>
          <w:rFonts w:ascii="Times New Roman" w:hAnsi="Times New Roman" w:cs="Times New Roman"/>
          <w:color w:val="131413"/>
        </w:rPr>
      </w:pPr>
      <w:del w:id="592" w:author="Krishna Jadhav" w:date="2022-10-05T16:20:00Z">
        <w:r w:rsidRPr="009E011B" w:rsidDel="00F20FDF">
          <w:rPr>
            <w:rFonts w:ascii="Times New Roman" w:hAnsi="Times New Roman" w:cs="Times New Roman"/>
            <w:color w:val="131413"/>
            <w:vertAlign w:val="superscript"/>
          </w:rPr>
          <w:delText>a</w:delText>
        </w:r>
        <w:r w:rsidR="00BC63C3" w:rsidRPr="00235931" w:rsidDel="00F20FDF">
          <w:rPr>
            <w:rFonts w:ascii="Times New Roman" w:hAnsi="Times New Roman" w:cs="Times New Roman"/>
            <w:color w:val="131413"/>
          </w:rPr>
          <w:delText xml:space="preserve"> </w:delText>
        </w:r>
        <w:r w:rsidR="00BC63C3" w:rsidRPr="00BC63C3" w:rsidDel="00F20FDF">
          <w:rPr>
            <w:rFonts w:ascii="Times New Roman" w:hAnsi="Times New Roman" w:cs="Times New Roman"/>
            <w:color w:val="131413"/>
          </w:rPr>
          <w:delText>P-values were obtained from one-way fixed effect models.</w:delText>
        </w:r>
      </w:del>
    </w:p>
    <w:p w14:paraId="1D53063E" w14:textId="108540AF" w:rsidR="00941D43" w:rsidRPr="001A0712" w:rsidDel="00F20FDF" w:rsidRDefault="00284F08" w:rsidP="001A0712">
      <w:pPr>
        <w:autoSpaceDE w:val="0"/>
        <w:autoSpaceDN w:val="0"/>
        <w:adjustRightInd w:val="0"/>
        <w:spacing w:after="0" w:line="480" w:lineRule="auto"/>
        <w:rPr>
          <w:del w:id="593" w:author="Krishna Jadhav" w:date="2022-10-05T16:20:00Z"/>
          <w:rFonts w:ascii="Times New Roman" w:hAnsi="Times New Roman" w:cs="Times New Roman"/>
          <w:b/>
          <w:bCs/>
          <w:color w:val="131413"/>
          <w:sz w:val="24"/>
          <w:szCs w:val="24"/>
        </w:rPr>
      </w:pPr>
      <w:bookmarkStart w:id="594" w:name="_Hlk95750522"/>
      <w:bookmarkEnd w:id="103"/>
      <w:del w:id="595" w:author="Krishna Jadhav" w:date="2022-10-05T16:20:00Z">
        <w:r w:rsidRPr="001A0712" w:rsidDel="00F20FDF">
          <w:rPr>
            <w:rFonts w:ascii="Times New Roman" w:hAnsi="Times New Roman" w:cs="Times New Roman"/>
            <w:b/>
            <w:bCs/>
            <w:color w:val="131413"/>
            <w:sz w:val="24"/>
            <w:szCs w:val="24"/>
          </w:rPr>
          <w:delText>Associa</w:delText>
        </w:r>
        <w:r w:rsidR="008C286B" w:rsidRPr="001A0712" w:rsidDel="00F20FDF">
          <w:rPr>
            <w:rFonts w:ascii="Times New Roman" w:hAnsi="Times New Roman" w:cs="Times New Roman"/>
            <w:b/>
            <w:bCs/>
            <w:color w:val="131413"/>
            <w:sz w:val="24"/>
            <w:szCs w:val="24"/>
          </w:rPr>
          <w:delText>tions between m</w:delText>
        </w:r>
        <w:r w:rsidR="00941D43" w:rsidRPr="001A0712" w:rsidDel="00F20FDF">
          <w:rPr>
            <w:rFonts w:ascii="Times New Roman" w:hAnsi="Times New Roman" w:cs="Times New Roman"/>
            <w:b/>
            <w:bCs/>
            <w:color w:val="131413"/>
            <w:sz w:val="24"/>
            <w:szCs w:val="24"/>
          </w:rPr>
          <w:delText xml:space="preserve">aternal </w:delText>
        </w:r>
        <w:r w:rsidR="00D132E3" w:rsidRPr="001A0712" w:rsidDel="00F20FDF">
          <w:rPr>
            <w:rFonts w:ascii="Times New Roman" w:hAnsi="Times New Roman" w:cs="Times New Roman"/>
            <w:b/>
            <w:bCs/>
            <w:color w:val="131413"/>
            <w:sz w:val="24"/>
            <w:szCs w:val="24"/>
          </w:rPr>
          <w:delText xml:space="preserve">characteristics and </w:delText>
        </w:r>
        <w:r w:rsidRPr="001A0712" w:rsidDel="00F20FDF">
          <w:rPr>
            <w:rFonts w:ascii="Times New Roman" w:hAnsi="Times New Roman" w:cs="Times New Roman"/>
            <w:b/>
            <w:bCs/>
            <w:color w:val="131413"/>
            <w:sz w:val="24"/>
            <w:szCs w:val="24"/>
          </w:rPr>
          <w:delText xml:space="preserve">GLY levels </w:delText>
        </w:r>
      </w:del>
    </w:p>
    <w:p w14:paraId="5BE273D9" w14:textId="34D99916" w:rsidR="004E4A0C" w:rsidDel="00F20FDF" w:rsidRDefault="00B251A3" w:rsidP="006C23FE">
      <w:pPr>
        <w:autoSpaceDE w:val="0"/>
        <w:autoSpaceDN w:val="0"/>
        <w:adjustRightInd w:val="0"/>
        <w:spacing w:after="0" w:line="480" w:lineRule="auto"/>
        <w:ind w:firstLine="720"/>
        <w:rPr>
          <w:del w:id="596" w:author="Krishna Jadhav" w:date="2022-10-05T16:20:00Z"/>
          <w:rFonts w:ascii="Times New Roman" w:hAnsi="Times New Roman" w:cs="Times New Roman"/>
          <w:color w:val="131413"/>
          <w:sz w:val="24"/>
          <w:szCs w:val="24"/>
        </w:rPr>
      </w:pPr>
      <w:del w:id="597" w:author="Krishna Jadhav" w:date="2022-10-05T16:20:00Z">
        <w:r w:rsidRPr="008C590F" w:rsidDel="00F20FDF">
          <w:rPr>
            <w:rFonts w:ascii="Times New Roman" w:hAnsi="Times New Roman" w:cs="Times New Roman"/>
            <w:color w:val="131413"/>
            <w:sz w:val="24"/>
            <w:szCs w:val="24"/>
          </w:rPr>
          <w:delText>Mean (</w:delText>
        </w:r>
        <w:r w:rsidR="00CE1460" w:rsidRPr="00060A6B" w:rsidDel="00F20FDF">
          <w:rPr>
            <w:rFonts w:ascii="Times New Roman" w:hAnsi="Times New Roman" w:cs="Times New Roman"/>
            <w:color w:val="131413"/>
            <w:sz w:val="24"/>
            <w:szCs w:val="24"/>
          </w:rPr>
          <w:delText>±</w:delText>
        </w:r>
        <w:r w:rsidR="00D409AC" w:rsidDel="00F20FDF">
          <w:rPr>
            <w:rFonts w:ascii="Times New Roman" w:hAnsi="Times New Roman" w:cs="Times New Roman"/>
            <w:color w:val="131413"/>
            <w:sz w:val="24"/>
            <w:szCs w:val="24"/>
          </w:rPr>
          <w:delText xml:space="preserve"> </w:delText>
        </w:r>
        <w:r w:rsidR="006A62F9" w:rsidRPr="008C590F" w:rsidDel="00F20FDF">
          <w:rPr>
            <w:rFonts w:ascii="Times New Roman" w:hAnsi="Times New Roman" w:cs="Times New Roman"/>
            <w:color w:val="131413"/>
            <w:sz w:val="24"/>
            <w:szCs w:val="24"/>
          </w:rPr>
          <w:delText>SD</w:delText>
        </w:r>
        <w:r w:rsidRPr="008C590F" w:rsidDel="00F20FDF">
          <w:rPr>
            <w:rFonts w:ascii="Times New Roman" w:hAnsi="Times New Roman" w:cs="Times New Roman"/>
            <w:color w:val="131413"/>
            <w:sz w:val="24"/>
            <w:szCs w:val="24"/>
          </w:rPr>
          <w:delText xml:space="preserve">) GLY </w:delText>
        </w:r>
        <w:r w:rsidR="00B7094F" w:rsidDel="00F20FDF">
          <w:rPr>
            <w:rFonts w:ascii="Times New Roman" w:hAnsi="Times New Roman" w:cs="Times New Roman"/>
            <w:color w:val="131413"/>
            <w:sz w:val="24"/>
            <w:szCs w:val="24"/>
          </w:rPr>
          <w:delText>level</w:delText>
        </w:r>
        <w:r w:rsidR="00485A91" w:rsidDel="00F20FDF">
          <w:rPr>
            <w:rFonts w:ascii="Times New Roman" w:hAnsi="Times New Roman" w:cs="Times New Roman"/>
            <w:color w:val="131413"/>
            <w:sz w:val="24"/>
            <w:szCs w:val="24"/>
          </w:rPr>
          <w:delText xml:space="preserve"> </w:delText>
        </w:r>
        <w:r w:rsidRPr="008C590F" w:rsidDel="00F20FDF">
          <w:rPr>
            <w:rFonts w:ascii="Times New Roman" w:hAnsi="Times New Roman" w:cs="Times New Roman"/>
            <w:color w:val="131413"/>
            <w:sz w:val="24"/>
            <w:szCs w:val="24"/>
          </w:rPr>
          <w:delText xml:space="preserve">was </w:delText>
        </w:r>
        <w:r w:rsidR="00833A80" w:rsidRPr="008C590F" w:rsidDel="00F20FDF">
          <w:rPr>
            <w:rFonts w:ascii="Times New Roman" w:hAnsi="Times New Roman" w:cs="Times New Roman"/>
            <w:color w:val="131413"/>
            <w:sz w:val="24"/>
            <w:szCs w:val="24"/>
          </w:rPr>
          <w:delText>3.33</w:delText>
        </w:r>
        <w:r w:rsidR="00383370" w:rsidRPr="008C590F" w:rsidDel="00F20FDF">
          <w:rPr>
            <w:rFonts w:ascii="Times New Roman" w:hAnsi="Times New Roman" w:cs="Times New Roman"/>
            <w:color w:val="131413"/>
            <w:sz w:val="24"/>
            <w:szCs w:val="24"/>
          </w:rPr>
          <w:delText xml:space="preserve"> </w:delText>
        </w:r>
        <w:r w:rsidR="00F768EF" w:rsidRPr="00060A6B" w:rsidDel="00F20FDF">
          <w:rPr>
            <w:rFonts w:ascii="Times New Roman" w:hAnsi="Times New Roman" w:cs="Times New Roman"/>
            <w:color w:val="131413"/>
            <w:sz w:val="24"/>
            <w:szCs w:val="24"/>
          </w:rPr>
          <w:delText>±</w:delText>
        </w:r>
        <w:r w:rsidR="00D4085E" w:rsidDel="00F20FDF">
          <w:rPr>
            <w:rFonts w:ascii="Times New Roman" w:hAnsi="Times New Roman" w:cs="Times New Roman"/>
            <w:color w:val="131413"/>
            <w:sz w:val="24"/>
            <w:szCs w:val="24"/>
          </w:rPr>
          <w:delText xml:space="preserve"> </w:delText>
        </w:r>
        <w:r w:rsidR="00F768EF" w:rsidRPr="008C590F" w:rsidDel="00F20FDF">
          <w:rPr>
            <w:rFonts w:ascii="Times New Roman" w:hAnsi="Times New Roman" w:cs="Times New Roman"/>
            <w:color w:val="131413"/>
            <w:sz w:val="24"/>
            <w:szCs w:val="24"/>
          </w:rPr>
          <w:delText>1.67</w:delText>
        </w:r>
        <w:r w:rsidR="00D4085E" w:rsidDel="00F20FDF">
          <w:rPr>
            <w:rFonts w:ascii="Times New Roman" w:hAnsi="Times New Roman" w:cs="Times New Roman"/>
            <w:color w:val="131413"/>
            <w:sz w:val="24"/>
            <w:szCs w:val="24"/>
          </w:rPr>
          <w:delText xml:space="preserve"> </w:delText>
        </w:r>
        <w:r w:rsidR="00383370" w:rsidRPr="008C590F" w:rsidDel="00F20FDF">
          <w:rPr>
            <w:rFonts w:ascii="Times New Roman" w:hAnsi="Times New Roman" w:cs="Times New Roman"/>
            <w:color w:val="131413"/>
            <w:sz w:val="24"/>
            <w:szCs w:val="24"/>
          </w:rPr>
          <w:delText>ng/mL</w:delText>
        </w:r>
        <w:r w:rsidR="00833A80" w:rsidRPr="008C590F" w:rsidDel="00F20FDF">
          <w:rPr>
            <w:rFonts w:ascii="Times New Roman" w:hAnsi="Times New Roman" w:cs="Times New Roman"/>
            <w:color w:val="131413"/>
            <w:sz w:val="24"/>
            <w:szCs w:val="24"/>
          </w:rPr>
          <w:delText xml:space="preserve"> (</w:delText>
        </w:r>
        <w:r w:rsidR="00D4085E" w:rsidDel="00F20FDF">
          <w:rPr>
            <w:rFonts w:ascii="Times New Roman" w:hAnsi="Times New Roman" w:cs="Times New Roman"/>
            <w:color w:val="131413"/>
            <w:sz w:val="24"/>
            <w:szCs w:val="24"/>
          </w:rPr>
          <w:delText xml:space="preserve">range </w:delText>
        </w:r>
        <w:r w:rsidR="0097500B" w:rsidRPr="0030484F" w:rsidDel="00F20FDF">
          <w:rPr>
            <w:rFonts w:ascii="Times New Roman" w:hAnsi="Times New Roman" w:cs="Times New Roman"/>
            <w:sz w:val="24"/>
            <w:szCs w:val="24"/>
          </w:rPr>
          <w:delText>1.</w:delText>
        </w:r>
        <w:r w:rsidR="00C652CF" w:rsidRPr="0030484F" w:rsidDel="00F20FDF">
          <w:rPr>
            <w:rFonts w:ascii="Times New Roman" w:hAnsi="Times New Roman" w:cs="Times New Roman"/>
            <w:sz w:val="24"/>
            <w:szCs w:val="24"/>
          </w:rPr>
          <w:delText>0</w:delText>
        </w:r>
        <w:r w:rsidR="00C652CF" w:rsidDel="00F20FDF">
          <w:rPr>
            <w:rFonts w:ascii="Times New Roman" w:hAnsi="Times New Roman" w:cs="Times New Roman"/>
            <w:sz w:val="24"/>
            <w:szCs w:val="24"/>
          </w:rPr>
          <w:delText>2</w:delText>
        </w:r>
        <w:r w:rsidR="0097500B" w:rsidRPr="0030484F" w:rsidDel="00F20FDF">
          <w:rPr>
            <w:rFonts w:ascii="Times New Roman" w:hAnsi="Times New Roman" w:cs="Times New Roman"/>
            <w:sz w:val="24"/>
            <w:szCs w:val="24"/>
          </w:rPr>
          <w:delText>-10.31 ng/mL</w:delText>
        </w:r>
        <w:r w:rsidR="00833A80" w:rsidRPr="008C590F" w:rsidDel="00F20FDF">
          <w:rPr>
            <w:rFonts w:ascii="Times New Roman" w:hAnsi="Times New Roman" w:cs="Times New Roman"/>
            <w:color w:val="131413"/>
            <w:sz w:val="24"/>
            <w:szCs w:val="24"/>
          </w:rPr>
          <w:delText>)</w:delText>
        </w:r>
        <w:r w:rsidR="00C652CF" w:rsidDel="00F20FDF">
          <w:rPr>
            <w:rFonts w:ascii="Times New Roman" w:hAnsi="Times New Roman" w:cs="Times New Roman"/>
            <w:color w:val="131413"/>
            <w:sz w:val="24"/>
            <w:szCs w:val="24"/>
          </w:rPr>
          <w:delText xml:space="preserve"> for the </w:delText>
        </w:r>
        <w:r w:rsidR="003E5D61" w:rsidDel="00F20FDF">
          <w:rPr>
            <w:rFonts w:ascii="Times New Roman" w:hAnsi="Times New Roman" w:cs="Times New Roman"/>
            <w:color w:val="131413"/>
            <w:sz w:val="24"/>
            <w:szCs w:val="24"/>
          </w:rPr>
          <w:delText xml:space="preserve">eligible </w:delText>
        </w:r>
        <w:r w:rsidR="00C652CF" w:rsidDel="00F20FDF">
          <w:rPr>
            <w:rFonts w:ascii="Times New Roman" w:hAnsi="Times New Roman" w:cs="Times New Roman"/>
            <w:color w:val="131413"/>
            <w:sz w:val="24"/>
            <w:szCs w:val="24"/>
          </w:rPr>
          <w:delText>study population (n=155)</w:delText>
        </w:r>
        <w:r w:rsidR="00833A80" w:rsidRPr="008C590F" w:rsidDel="00F20FDF">
          <w:rPr>
            <w:rFonts w:ascii="Times New Roman" w:hAnsi="Times New Roman" w:cs="Times New Roman"/>
            <w:color w:val="131413"/>
            <w:sz w:val="24"/>
            <w:szCs w:val="24"/>
          </w:rPr>
          <w:delText xml:space="preserve">. </w:delText>
        </w:r>
        <w:r w:rsidR="00C652CF" w:rsidDel="00F20FDF">
          <w:rPr>
            <w:rFonts w:ascii="Times New Roman" w:hAnsi="Times New Roman" w:cs="Times New Roman"/>
            <w:color w:val="131413"/>
            <w:sz w:val="24"/>
            <w:szCs w:val="24"/>
          </w:rPr>
          <w:delText xml:space="preserve">Comparatively, the mean </w:delText>
        </w:r>
        <w:r w:rsidR="00C652CF" w:rsidRPr="008C590F" w:rsidDel="00F20FDF">
          <w:rPr>
            <w:rFonts w:ascii="Times New Roman" w:hAnsi="Times New Roman" w:cs="Times New Roman"/>
            <w:color w:val="131413"/>
            <w:sz w:val="24"/>
            <w:szCs w:val="24"/>
          </w:rPr>
          <w:delText>(</w:delText>
        </w:r>
        <w:r w:rsidR="00C652CF" w:rsidRPr="00060A6B" w:rsidDel="00F20FDF">
          <w:rPr>
            <w:rFonts w:ascii="Times New Roman" w:hAnsi="Times New Roman" w:cs="Times New Roman"/>
            <w:color w:val="131413"/>
            <w:sz w:val="24"/>
            <w:szCs w:val="24"/>
          </w:rPr>
          <w:delText>±</w:delText>
        </w:r>
        <w:r w:rsidR="00C652CF" w:rsidDel="00F20FDF">
          <w:rPr>
            <w:rFonts w:ascii="Times New Roman" w:hAnsi="Times New Roman" w:cs="Times New Roman"/>
            <w:color w:val="131413"/>
            <w:sz w:val="24"/>
            <w:szCs w:val="24"/>
          </w:rPr>
          <w:delText xml:space="preserve"> </w:delText>
        </w:r>
        <w:r w:rsidR="00C652CF" w:rsidRPr="008C590F" w:rsidDel="00F20FDF">
          <w:rPr>
            <w:rFonts w:ascii="Times New Roman" w:hAnsi="Times New Roman" w:cs="Times New Roman"/>
            <w:color w:val="131413"/>
            <w:sz w:val="24"/>
            <w:szCs w:val="24"/>
          </w:rPr>
          <w:delText xml:space="preserve">SD) GLY </w:delText>
        </w:r>
        <w:r w:rsidR="00C652CF" w:rsidDel="00F20FDF">
          <w:rPr>
            <w:rFonts w:ascii="Times New Roman" w:hAnsi="Times New Roman" w:cs="Times New Roman"/>
            <w:color w:val="131413"/>
            <w:sz w:val="24"/>
            <w:szCs w:val="24"/>
          </w:rPr>
          <w:delText xml:space="preserve">level for </w:delText>
        </w:r>
        <w:r w:rsidR="00A17CCC" w:rsidDel="00F20FDF">
          <w:rPr>
            <w:rFonts w:ascii="Times New Roman" w:hAnsi="Times New Roman" w:cs="Times New Roman"/>
            <w:color w:val="131413"/>
            <w:sz w:val="24"/>
            <w:szCs w:val="24"/>
          </w:rPr>
          <w:delText>the</w:delText>
        </w:r>
        <w:r w:rsidR="00C71008" w:rsidDel="00F20FDF">
          <w:rPr>
            <w:rFonts w:ascii="Times New Roman" w:hAnsi="Times New Roman" w:cs="Times New Roman"/>
            <w:color w:val="131413"/>
            <w:sz w:val="24"/>
            <w:szCs w:val="24"/>
          </w:rPr>
          <w:delText xml:space="preserve"> </w:delText>
        </w:r>
        <w:r w:rsidR="00136B0A" w:rsidDel="00F20FDF">
          <w:rPr>
            <w:rFonts w:ascii="Times New Roman" w:hAnsi="Times New Roman" w:cs="Times New Roman"/>
            <w:color w:val="131413"/>
            <w:sz w:val="24"/>
            <w:szCs w:val="24"/>
          </w:rPr>
          <w:delText xml:space="preserve">excluded </w:delText>
        </w:r>
        <w:r w:rsidR="00A17CCC" w:rsidDel="00F20FDF">
          <w:rPr>
            <w:rFonts w:ascii="Times New Roman" w:hAnsi="Times New Roman" w:cs="Times New Roman"/>
            <w:color w:val="131413"/>
            <w:sz w:val="24"/>
            <w:szCs w:val="24"/>
          </w:rPr>
          <w:delText>individuals</w:delText>
        </w:r>
        <w:r w:rsidR="00C652CF" w:rsidDel="00F20FDF">
          <w:rPr>
            <w:rFonts w:ascii="Times New Roman" w:hAnsi="Times New Roman" w:cs="Times New Roman"/>
            <w:color w:val="131413"/>
            <w:sz w:val="24"/>
            <w:szCs w:val="24"/>
          </w:rPr>
          <w:delText xml:space="preserve"> (n=</w:delText>
        </w:r>
        <w:r w:rsidR="007E65CF" w:rsidDel="00F20FDF">
          <w:rPr>
            <w:rFonts w:ascii="Times New Roman" w:hAnsi="Times New Roman" w:cs="Times New Roman"/>
            <w:color w:val="131413"/>
            <w:sz w:val="24"/>
            <w:szCs w:val="24"/>
          </w:rPr>
          <w:delText>32</w:delText>
        </w:r>
        <w:r w:rsidR="00C652CF" w:rsidDel="00F20FDF">
          <w:rPr>
            <w:rFonts w:ascii="Times New Roman" w:hAnsi="Times New Roman" w:cs="Times New Roman"/>
            <w:color w:val="131413"/>
            <w:sz w:val="24"/>
            <w:szCs w:val="24"/>
          </w:rPr>
          <w:delText>) was 2.</w:delText>
        </w:r>
        <w:r w:rsidR="007E65CF" w:rsidDel="00F20FDF">
          <w:rPr>
            <w:rFonts w:ascii="Times New Roman" w:hAnsi="Times New Roman" w:cs="Times New Roman"/>
            <w:color w:val="131413"/>
            <w:sz w:val="24"/>
            <w:szCs w:val="24"/>
          </w:rPr>
          <w:delText>86</w:delText>
        </w:r>
        <w:r w:rsidR="00C652CF" w:rsidDel="00F20FDF">
          <w:rPr>
            <w:rFonts w:ascii="Times New Roman" w:hAnsi="Times New Roman" w:cs="Times New Roman"/>
            <w:color w:val="131413"/>
            <w:sz w:val="24"/>
            <w:szCs w:val="24"/>
          </w:rPr>
          <w:delText xml:space="preserve"> </w:delText>
        </w:r>
        <w:r w:rsidR="00C652CF" w:rsidRPr="00060A6B" w:rsidDel="00F20FDF">
          <w:rPr>
            <w:rFonts w:ascii="Times New Roman" w:hAnsi="Times New Roman" w:cs="Times New Roman"/>
            <w:color w:val="131413"/>
            <w:sz w:val="24"/>
            <w:szCs w:val="24"/>
          </w:rPr>
          <w:delText>±</w:delText>
        </w:r>
        <w:r w:rsidR="00C652CF" w:rsidDel="00F20FDF">
          <w:rPr>
            <w:rFonts w:ascii="Times New Roman" w:hAnsi="Times New Roman" w:cs="Times New Roman"/>
            <w:color w:val="131413"/>
            <w:sz w:val="24"/>
            <w:szCs w:val="24"/>
          </w:rPr>
          <w:delText xml:space="preserve"> </w:delText>
        </w:r>
        <w:r w:rsidR="007E65CF" w:rsidDel="00F20FDF">
          <w:rPr>
            <w:rFonts w:ascii="Times New Roman" w:hAnsi="Times New Roman" w:cs="Times New Roman"/>
            <w:color w:val="131413"/>
            <w:sz w:val="24"/>
            <w:szCs w:val="24"/>
          </w:rPr>
          <w:delText>1.41</w:delText>
        </w:r>
        <w:r w:rsidR="00C652CF" w:rsidDel="00F20FDF">
          <w:rPr>
            <w:rFonts w:ascii="Times New Roman" w:hAnsi="Times New Roman" w:cs="Times New Roman"/>
            <w:color w:val="131413"/>
            <w:sz w:val="24"/>
            <w:szCs w:val="24"/>
          </w:rPr>
          <w:delText xml:space="preserve"> n/mL (range </w:delText>
        </w:r>
        <w:r w:rsidR="007E65CF" w:rsidDel="00F20FDF">
          <w:rPr>
            <w:rFonts w:ascii="Times New Roman" w:hAnsi="Times New Roman" w:cs="Times New Roman"/>
            <w:color w:val="131413"/>
            <w:sz w:val="24"/>
            <w:szCs w:val="24"/>
          </w:rPr>
          <w:delText>0.10</w:delText>
        </w:r>
        <w:r w:rsidR="00C652CF" w:rsidDel="00F20FDF">
          <w:rPr>
            <w:rFonts w:ascii="Times New Roman" w:hAnsi="Times New Roman" w:cs="Times New Roman"/>
            <w:color w:val="131413"/>
            <w:sz w:val="24"/>
            <w:szCs w:val="24"/>
          </w:rPr>
          <w:delText>-6.89 ng/mL). No statistical</w:delText>
        </w:r>
        <w:r w:rsidR="00B37DE4" w:rsidDel="00F20FDF">
          <w:rPr>
            <w:rFonts w:ascii="Times New Roman" w:hAnsi="Times New Roman" w:cs="Times New Roman"/>
            <w:color w:val="131413"/>
            <w:sz w:val="24"/>
            <w:szCs w:val="24"/>
          </w:rPr>
          <w:delText>ly</w:delText>
        </w:r>
        <w:r w:rsidR="00C652CF" w:rsidDel="00F20FDF">
          <w:rPr>
            <w:rFonts w:ascii="Times New Roman" w:hAnsi="Times New Roman" w:cs="Times New Roman"/>
            <w:color w:val="131413"/>
            <w:sz w:val="24"/>
            <w:szCs w:val="24"/>
          </w:rPr>
          <w:delText xml:space="preserve"> significan</w:delText>
        </w:r>
        <w:r w:rsidR="00B37DE4" w:rsidDel="00F20FDF">
          <w:rPr>
            <w:rFonts w:ascii="Times New Roman" w:hAnsi="Times New Roman" w:cs="Times New Roman"/>
            <w:color w:val="131413"/>
            <w:sz w:val="24"/>
            <w:szCs w:val="24"/>
          </w:rPr>
          <w:delText>t differences were</w:delText>
        </w:r>
        <w:r w:rsidR="00C652CF" w:rsidDel="00F20FDF">
          <w:rPr>
            <w:rFonts w:ascii="Times New Roman" w:hAnsi="Times New Roman" w:cs="Times New Roman"/>
            <w:color w:val="131413"/>
            <w:sz w:val="24"/>
            <w:szCs w:val="24"/>
          </w:rPr>
          <w:delText xml:space="preserve"> found </w:delText>
        </w:r>
        <w:r w:rsidR="00CF66B7" w:rsidDel="00F20FDF">
          <w:rPr>
            <w:rFonts w:ascii="Times New Roman" w:hAnsi="Times New Roman" w:cs="Times New Roman"/>
            <w:color w:val="131413"/>
            <w:sz w:val="24"/>
            <w:szCs w:val="24"/>
          </w:rPr>
          <w:delText xml:space="preserve">between the two groups </w:delText>
        </w:r>
        <w:r w:rsidR="00CA2C75" w:rsidDel="00F20FDF">
          <w:rPr>
            <w:rFonts w:ascii="Times New Roman" w:hAnsi="Times New Roman" w:cs="Times New Roman"/>
            <w:color w:val="131413"/>
            <w:sz w:val="24"/>
            <w:szCs w:val="24"/>
          </w:rPr>
          <w:delText>based upon both</w:delText>
        </w:r>
        <w:r w:rsidR="00C652CF" w:rsidDel="00F20FDF">
          <w:rPr>
            <w:rFonts w:ascii="Times New Roman" w:hAnsi="Times New Roman" w:cs="Times New Roman"/>
            <w:color w:val="131413"/>
            <w:sz w:val="24"/>
            <w:szCs w:val="24"/>
          </w:rPr>
          <w:delText xml:space="preserve"> parametric and non-parametric tests </w:delText>
        </w:r>
        <w:r w:rsidR="00CA2C75" w:rsidDel="00F20FDF">
          <w:rPr>
            <w:rFonts w:ascii="Times New Roman" w:hAnsi="Times New Roman" w:cs="Times New Roman"/>
            <w:color w:val="131413"/>
            <w:sz w:val="24"/>
            <w:szCs w:val="24"/>
          </w:rPr>
          <w:delText xml:space="preserve">(Table 2). </w:delText>
        </w:r>
        <w:r w:rsidR="00854E5B" w:rsidDel="00F20FDF">
          <w:rPr>
            <w:rFonts w:ascii="Times New Roman" w:hAnsi="Times New Roman" w:cs="Times New Roman"/>
            <w:color w:val="131413"/>
            <w:sz w:val="24"/>
            <w:szCs w:val="24"/>
          </w:rPr>
          <w:delText>In a sensitivity analysis we also added the single participant whose GLY was &lt;LOD using the LOD as the GLY level. The findings were not changed and thus, including the single participant with a GLY level &lt;LOD was excluded from the final 155 cases.</w:delText>
        </w:r>
      </w:del>
    </w:p>
    <w:p w14:paraId="0B0AAE1E" w14:textId="7808B037" w:rsidR="004E4A0C" w:rsidRPr="009E011B" w:rsidDel="00F20FDF" w:rsidRDefault="004E4A0C" w:rsidP="004E4A0C">
      <w:pPr>
        <w:autoSpaceDE w:val="0"/>
        <w:autoSpaceDN w:val="0"/>
        <w:adjustRightInd w:val="0"/>
        <w:spacing w:after="0" w:line="480" w:lineRule="auto"/>
        <w:rPr>
          <w:del w:id="598" w:author="Krishna Jadhav" w:date="2022-10-05T16:20:00Z"/>
          <w:rFonts w:ascii="Times New Roman" w:hAnsi="Times New Roman" w:cs="Times New Roman"/>
          <w:b/>
          <w:bCs/>
          <w:color w:val="131413"/>
          <w:sz w:val="24"/>
          <w:szCs w:val="24"/>
        </w:rPr>
      </w:pPr>
      <w:del w:id="599" w:author="Krishna Jadhav" w:date="2022-10-05T16:20:00Z">
        <w:r w:rsidRPr="009E011B" w:rsidDel="00F20FDF">
          <w:rPr>
            <w:rFonts w:ascii="Times New Roman" w:hAnsi="Times New Roman" w:cs="Times New Roman"/>
            <w:b/>
            <w:bCs/>
            <w:color w:val="131413"/>
            <w:sz w:val="24"/>
            <w:szCs w:val="24"/>
          </w:rPr>
          <w:delText xml:space="preserve">Table 2. </w:delText>
        </w:r>
        <w:r w:rsidR="007E65CF" w:rsidRPr="009E011B" w:rsidDel="00F20FDF">
          <w:rPr>
            <w:rFonts w:ascii="Times New Roman" w:hAnsi="Times New Roman" w:cs="Times New Roman"/>
            <w:b/>
            <w:bCs/>
            <w:color w:val="131413"/>
            <w:sz w:val="24"/>
            <w:szCs w:val="24"/>
          </w:rPr>
          <w:delText>S</w:delText>
        </w:r>
        <w:r w:rsidRPr="009E011B" w:rsidDel="00F20FDF">
          <w:rPr>
            <w:rFonts w:ascii="Times New Roman" w:hAnsi="Times New Roman" w:cs="Times New Roman"/>
            <w:b/>
            <w:bCs/>
            <w:color w:val="131413"/>
            <w:sz w:val="24"/>
            <w:szCs w:val="24"/>
          </w:rPr>
          <w:delText xml:space="preserve">ummary of </w:delText>
        </w:r>
        <w:r w:rsidR="001A0DBD" w:rsidRPr="009E011B" w:rsidDel="00F20FDF">
          <w:rPr>
            <w:rFonts w:ascii="Times New Roman" w:hAnsi="Times New Roman" w:cs="Times New Roman"/>
            <w:b/>
            <w:bCs/>
            <w:color w:val="131413"/>
            <w:sz w:val="24"/>
            <w:szCs w:val="24"/>
          </w:rPr>
          <w:delText>urinary g</w:delText>
        </w:r>
        <w:r w:rsidRPr="009E011B" w:rsidDel="00F20FDF">
          <w:rPr>
            <w:rFonts w:ascii="Times New Roman" w:hAnsi="Times New Roman" w:cs="Times New Roman"/>
            <w:b/>
            <w:bCs/>
            <w:color w:val="131413"/>
            <w:sz w:val="24"/>
            <w:szCs w:val="24"/>
          </w:rPr>
          <w:delText xml:space="preserve">lyphosate (GLY) </w:delText>
        </w:r>
        <w:r w:rsidR="001A0DBD" w:rsidRPr="009E011B" w:rsidDel="00F20FDF">
          <w:rPr>
            <w:rFonts w:ascii="Times New Roman" w:hAnsi="Times New Roman" w:cs="Times New Roman"/>
            <w:b/>
            <w:bCs/>
            <w:color w:val="131413"/>
            <w:sz w:val="24"/>
            <w:szCs w:val="24"/>
          </w:rPr>
          <w:delText xml:space="preserve">levels based upon </w:delText>
        </w:r>
        <w:r w:rsidR="00DC5AF3" w:rsidRPr="009E011B" w:rsidDel="00F20FDF">
          <w:rPr>
            <w:rFonts w:ascii="Times New Roman" w:hAnsi="Times New Roman" w:cs="Times New Roman"/>
            <w:b/>
            <w:bCs/>
            <w:color w:val="131413"/>
            <w:sz w:val="24"/>
            <w:szCs w:val="24"/>
          </w:rPr>
          <w:delText>eligibility</w:delText>
        </w:r>
        <w:r w:rsidR="001A0DBD" w:rsidRPr="009E011B" w:rsidDel="00F20FDF">
          <w:rPr>
            <w:rFonts w:ascii="Times New Roman" w:hAnsi="Times New Roman" w:cs="Times New Roman"/>
            <w:b/>
            <w:bCs/>
            <w:color w:val="131413"/>
            <w:sz w:val="24"/>
            <w:szCs w:val="24"/>
          </w:rPr>
          <w:delText xml:space="preserve"> criteria</w:delText>
        </w:r>
        <w:r w:rsidR="00DC5AF3" w:rsidRPr="009E011B" w:rsidDel="00F20FDF">
          <w:rPr>
            <w:rFonts w:ascii="Times New Roman" w:hAnsi="Times New Roman" w:cs="Times New Roman"/>
            <w:b/>
            <w:bCs/>
            <w:color w:val="131413"/>
            <w:sz w:val="24"/>
            <w:szCs w:val="24"/>
          </w:rPr>
          <w:delText xml:space="preserve"> </w:delText>
        </w:r>
      </w:del>
    </w:p>
    <w:tbl>
      <w:tblPr>
        <w:tblStyle w:val="TableGrid"/>
        <w:tblW w:w="0" w:type="auto"/>
        <w:tblLook w:val="04A0" w:firstRow="1" w:lastRow="0" w:firstColumn="1" w:lastColumn="0" w:noHBand="0" w:noVBand="1"/>
      </w:tblPr>
      <w:tblGrid>
        <w:gridCol w:w="3287"/>
        <w:gridCol w:w="530"/>
        <w:gridCol w:w="768"/>
        <w:gridCol w:w="842"/>
        <w:gridCol w:w="580"/>
        <w:gridCol w:w="621"/>
        <w:gridCol w:w="680"/>
        <w:gridCol w:w="749"/>
        <w:gridCol w:w="1293"/>
      </w:tblGrid>
      <w:tr w:rsidR="007A2785" w:rsidDel="00F20FDF" w14:paraId="1AA1C7C2" w14:textId="42D11A1F" w:rsidTr="009E011B">
        <w:trPr>
          <w:trHeight w:val="350"/>
          <w:del w:id="600" w:author="Krishna Jadhav" w:date="2022-10-05T16:20:00Z"/>
        </w:trPr>
        <w:tc>
          <w:tcPr>
            <w:tcW w:w="3287" w:type="dxa"/>
            <w:vMerge w:val="restart"/>
            <w:vAlign w:val="center"/>
          </w:tcPr>
          <w:p w14:paraId="1D349EB2" w14:textId="12E3E5B0" w:rsidR="00840E7F" w:rsidRPr="009E011B" w:rsidDel="00F20FDF" w:rsidRDefault="00840E7F" w:rsidP="009E011B">
            <w:pPr>
              <w:autoSpaceDE w:val="0"/>
              <w:autoSpaceDN w:val="0"/>
              <w:adjustRightInd w:val="0"/>
              <w:jc w:val="center"/>
              <w:rPr>
                <w:del w:id="601" w:author="Krishna Jadhav" w:date="2022-10-05T16:20:00Z"/>
                <w:rFonts w:ascii="Times New Roman" w:hAnsi="Times New Roman" w:cs="Times New Roman"/>
                <w:color w:val="131413"/>
                <w:sz w:val="20"/>
                <w:szCs w:val="20"/>
              </w:rPr>
            </w:pPr>
            <w:del w:id="602" w:author="Krishna Jadhav" w:date="2022-10-05T16:20:00Z">
              <w:r w:rsidRPr="009E011B" w:rsidDel="00F20FDF">
                <w:rPr>
                  <w:rFonts w:ascii="Times New Roman" w:hAnsi="Times New Roman" w:cs="Times New Roman"/>
                  <w:color w:val="131413"/>
                  <w:sz w:val="20"/>
                  <w:szCs w:val="20"/>
                </w:rPr>
                <w:delText>Study Population</w:delText>
              </w:r>
            </w:del>
          </w:p>
        </w:tc>
        <w:tc>
          <w:tcPr>
            <w:tcW w:w="530" w:type="dxa"/>
            <w:vMerge w:val="restart"/>
            <w:vAlign w:val="center"/>
          </w:tcPr>
          <w:p w14:paraId="06B8CDA3" w14:textId="35EC8D5E" w:rsidR="00840E7F" w:rsidRPr="009E011B" w:rsidDel="00F20FDF" w:rsidRDefault="00840E7F" w:rsidP="009E011B">
            <w:pPr>
              <w:autoSpaceDE w:val="0"/>
              <w:autoSpaceDN w:val="0"/>
              <w:adjustRightInd w:val="0"/>
              <w:jc w:val="center"/>
              <w:rPr>
                <w:del w:id="603" w:author="Krishna Jadhav" w:date="2022-10-05T16:20:00Z"/>
                <w:rFonts w:ascii="Times New Roman" w:hAnsi="Times New Roman" w:cs="Times New Roman"/>
                <w:color w:val="131413"/>
                <w:sz w:val="20"/>
                <w:szCs w:val="20"/>
              </w:rPr>
            </w:pPr>
            <w:del w:id="604" w:author="Krishna Jadhav" w:date="2022-10-05T16:20:00Z">
              <w:r w:rsidRPr="009E011B" w:rsidDel="00F20FDF">
                <w:rPr>
                  <w:rFonts w:ascii="Times New Roman" w:hAnsi="Times New Roman" w:cs="Times New Roman"/>
                  <w:color w:val="131413"/>
                  <w:sz w:val="20"/>
                  <w:szCs w:val="20"/>
                </w:rPr>
                <w:delText>N</w:delText>
              </w:r>
            </w:del>
          </w:p>
        </w:tc>
        <w:tc>
          <w:tcPr>
            <w:tcW w:w="768" w:type="dxa"/>
            <w:vMerge w:val="restart"/>
            <w:vAlign w:val="center"/>
          </w:tcPr>
          <w:p w14:paraId="7AB597D0" w14:textId="1E132892" w:rsidR="00840E7F" w:rsidRPr="009E011B" w:rsidDel="00F20FDF" w:rsidRDefault="00840E7F" w:rsidP="009E011B">
            <w:pPr>
              <w:autoSpaceDE w:val="0"/>
              <w:autoSpaceDN w:val="0"/>
              <w:adjustRightInd w:val="0"/>
              <w:jc w:val="center"/>
              <w:rPr>
                <w:del w:id="605" w:author="Krishna Jadhav" w:date="2022-10-05T16:20:00Z"/>
                <w:rFonts w:ascii="Times New Roman" w:hAnsi="Times New Roman" w:cs="Times New Roman"/>
                <w:color w:val="131413"/>
                <w:sz w:val="20"/>
                <w:szCs w:val="20"/>
              </w:rPr>
            </w:pPr>
            <w:del w:id="606" w:author="Krishna Jadhav" w:date="2022-10-05T16:20:00Z">
              <w:r w:rsidRPr="009E011B" w:rsidDel="00F20FDF">
                <w:rPr>
                  <w:rFonts w:ascii="Times New Roman" w:hAnsi="Times New Roman" w:cs="Times New Roman"/>
                  <w:color w:val="131413"/>
                  <w:sz w:val="20"/>
                  <w:szCs w:val="20"/>
                </w:rPr>
                <w:delText>Mean</w:delText>
              </w:r>
            </w:del>
          </w:p>
        </w:tc>
        <w:tc>
          <w:tcPr>
            <w:tcW w:w="842" w:type="dxa"/>
            <w:vMerge w:val="restart"/>
            <w:vAlign w:val="center"/>
          </w:tcPr>
          <w:p w14:paraId="238E1035" w14:textId="3651168D" w:rsidR="00840E7F" w:rsidRPr="009E011B" w:rsidDel="00F20FDF" w:rsidRDefault="00840E7F" w:rsidP="009E011B">
            <w:pPr>
              <w:autoSpaceDE w:val="0"/>
              <w:autoSpaceDN w:val="0"/>
              <w:adjustRightInd w:val="0"/>
              <w:jc w:val="center"/>
              <w:rPr>
                <w:del w:id="607" w:author="Krishna Jadhav" w:date="2022-10-05T16:20:00Z"/>
                <w:rFonts w:ascii="Times New Roman" w:hAnsi="Times New Roman" w:cs="Times New Roman"/>
                <w:color w:val="131413"/>
                <w:sz w:val="20"/>
                <w:szCs w:val="20"/>
              </w:rPr>
            </w:pPr>
            <w:del w:id="608" w:author="Krishna Jadhav" w:date="2022-10-05T16:20:00Z">
              <w:r w:rsidRPr="009E011B" w:rsidDel="00F20FDF">
                <w:rPr>
                  <w:rFonts w:ascii="Times New Roman" w:hAnsi="Times New Roman" w:cs="Times New Roman"/>
                  <w:color w:val="131413"/>
                  <w:sz w:val="20"/>
                  <w:szCs w:val="20"/>
                </w:rPr>
                <w:delText>Median</w:delText>
              </w:r>
            </w:del>
          </w:p>
        </w:tc>
        <w:tc>
          <w:tcPr>
            <w:tcW w:w="580" w:type="dxa"/>
            <w:vMerge w:val="restart"/>
            <w:vAlign w:val="center"/>
          </w:tcPr>
          <w:p w14:paraId="1C108EA8" w14:textId="6DEAF3FC" w:rsidR="00840E7F" w:rsidRPr="009E011B" w:rsidDel="00F20FDF" w:rsidRDefault="00840E7F" w:rsidP="009E011B">
            <w:pPr>
              <w:autoSpaceDE w:val="0"/>
              <w:autoSpaceDN w:val="0"/>
              <w:adjustRightInd w:val="0"/>
              <w:jc w:val="center"/>
              <w:rPr>
                <w:del w:id="609" w:author="Krishna Jadhav" w:date="2022-10-05T16:20:00Z"/>
                <w:rFonts w:ascii="Times New Roman" w:hAnsi="Times New Roman" w:cs="Times New Roman"/>
                <w:color w:val="131413"/>
                <w:sz w:val="20"/>
                <w:szCs w:val="20"/>
              </w:rPr>
            </w:pPr>
            <w:del w:id="610" w:author="Krishna Jadhav" w:date="2022-10-05T16:20:00Z">
              <w:r w:rsidRPr="009E011B" w:rsidDel="00F20FDF">
                <w:rPr>
                  <w:rFonts w:ascii="Times New Roman" w:hAnsi="Times New Roman" w:cs="Times New Roman"/>
                  <w:color w:val="131413"/>
                  <w:sz w:val="20"/>
                  <w:szCs w:val="20"/>
                </w:rPr>
                <w:delText>SD</w:delText>
              </w:r>
            </w:del>
          </w:p>
        </w:tc>
        <w:tc>
          <w:tcPr>
            <w:tcW w:w="621" w:type="dxa"/>
            <w:vMerge w:val="restart"/>
            <w:vAlign w:val="center"/>
          </w:tcPr>
          <w:p w14:paraId="423D8EDC" w14:textId="10EE6D3B" w:rsidR="00840E7F" w:rsidRPr="009E011B" w:rsidDel="00F20FDF" w:rsidRDefault="00840E7F" w:rsidP="009E011B">
            <w:pPr>
              <w:autoSpaceDE w:val="0"/>
              <w:autoSpaceDN w:val="0"/>
              <w:adjustRightInd w:val="0"/>
              <w:jc w:val="center"/>
              <w:rPr>
                <w:del w:id="611" w:author="Krishna Jadhav" w:date="2022-10-05T16:20:00Z"/>
                <w:rFonts w:ascii="Times New Roman" w:hAnsi="Times New Roman" w:cs="Times New Roman"/>
                <w:color w:val="131413"/>
                <w:sz w:val="20"/>
                <w:szCs w:val="20"/>
              </w:rPr>
            </w:pPr>
            <w:del w:id="612" w:author="Krishna Jadhav" w:date="2022-10-05T16:20:00Z">
              <w:r w:rsidRPr="009E011B" w:rsidDel="00F20FDF">
                <w:rPr>
                  <w:rFonts w:ascii="Times New Roman" w:hAnsi="Times New Roman" w:cs="Times New Roman"/>
                  <w:color w:val="131413"/>
                  <w:sz w:val="20"/>
                  <w:szCs w:val="20"/>
                </w:rPr>
                <w:delText>Min</w:delText>
              </w:r>
            </w:del>
          </w:p>
        </w:tc>
        <w:tc>
          <w:tcPr>
            <w:tcW w:w="680" w:type="dxa"/>
            <w:vMerge w:val="restart"/>
            <w:vAlign w:val="center"/>
          </w:tcPr>
          <w:p w14:paraId="4E9E60DE" w14:textId="49F78A22" w:rsidR="00840E7F" w:rsidRPr="009E011B" w:rsidDel="00F20FDF" w:rsidRDefault="00840E7F" w:rsidP="009E011B">
            <w:pPr>
              <w:autoSpaceDE w:val="0"/>
              <w:autoSpaceDN w:val="0"/>
              <w:adjustRightInd w:val="0"/>
              <w:jc w:val="center"/>
              <w:rPr>
                <w:del w:id="613" w:author="Krishna Jadhav" w:date="2022-10-05T16:20:00Z"/>
                <w:rFonts w:ascii="Times New Roman" w:hAnsi="Times New Roman" w:cs="Times New Roman"/>
                <w:color w:val="131413"/>
                <w:sz w:val="20"/>
                <w:szCs w:val="20"/>
              </w:rPr>
            </w:pPr>
            <w:del w:id="614" w:author="Krishna Jadhav" w:date="2022-10-05T16:20:00Z">
              <w:r w:rsidRPr="009E011B" w:rsidDel="00F20FDF">
                <w:rPr>
                  <w:rFonts w:ascii="Times New Roman" w:hAnsi="Times New Roman" w:cs="Times New Roman"/>
                  <w:color w:val="131413"/>
                  <w:sz w:val="20"/>
                  <w:szCs w:val="20"/>
                </w:rPr>
                <w:delText>Max</w:delText>
              </w:r>
            </w:del>
          </w:p>
        </w:tc>
        <w:tc>
          <w:tcPr>
            <w:tcW w:w="2042" w:type="dxa"/>
            <w:gridSpan w:val="2"/>
            <w:vAlign w:val="center"/>
          </w:tcPr>
          <w:p w14:paraId="1AFDEE0A" w14:textId="66D6358C" w:rsidR="00840E7F" w:rsidRPr="009E011B" w:rsidDel="00F20FDF" w:rsidRDefault="00840E7F" w:rsidP="009E011B">
            <w:pPr>
              <w:autoSpaceDE w:val="0"/>
              <w:autoSpaceDN w:val="0"/>
              <w:adjustRightInd w:val="0"/>
              <w:jc w:val="center"/>
              <w:rPr>
                <w:del w:id="615" w:author="Krishna Jadhav" w:date="2022-10-05T16:20:00Z"/>
                <w:rFonts w:ascii="Times New Roman" w:hAnsi="Times New Roman" w:cs="Times New Roman"/>
                <w:color w:val="131413"/>
                <w:sz w:val="20"/>
                <w:szCs w:val="20"/>
              </w:rPr>
            </w:pPr>
            <w:del w:id="616" w:author="Krishna Jadhav" w:date="2022-10-05T16:20:00Z">
              <w:r w:rsidRPr="009E011B" w:rsidDel="00F20FDF">
                <w:rPr>
                  <w:rFonts w:ascii="Times New Roman" w:hAnsi="Times New Roman" w:cs="Times New Roman"/>
                  <w:color w:val="131413"/>
                  <w:sz w:val="20"/>
                  <w:szCs w:val="20"/>
                </w:rPr>
                <w:delText>P-value</w:delText>
              </w:r>
            </w:del>
          </w:p>
        </w:tc>
      </w:tr>
      <w:tr w:rsidR="00017154" w:rsidDel="00F20FDF" w14:paraId="4033FA23" w14:textId="7A7DCB85" w:rsidTr="009E011B">
        <w:trPr>
          <w:trHeight w:val="555"/>
          <w:del w:id="617" w:author="Krishna Jadhav" w:date="2022-10-05T16:20:00Z"/>
        </w:trPr>
        <w:tc>
          <w:tcPr>
            <w:tcW w:w="3287" w:type="dxa"/>
            <w:vMerge/>
            <w:vAlign w:val="center"/>
          </w:tcPr>
          <w:p w14:paraId="26F64D2F" w14:textId="6AE3DE11" w:rsidR="00840E7F" w:rsidRPr="009E011B" w:rsidDel="00F20FDF" w:rsidRDefault="00840E7F" w:rsidP="009E011B">
            <w:pPr>
              <w:autoSpaceDE w:val="0"/>
              <w:autoSpaceDN w:val="0"/>
              <w:adjustRightInd w:val="0"/>
              <w:rPr>
                <w:del w:id="618" w:author="Krishna Jadhav" w:date="2022-10-05T16:20:00Z"/>
                <w:rFonts w:ascii="Times New Roman" w:hAnsi="Times New Roman" w:cs="Times New Roman"/>
                <w:color w:val="131413"/>
                <w:sz w:val="20"/>
                <w:szCs w:val="20"/>
              </w:rPr>
            </w:pPr>
          </w:p>
        </w:tc>
        <w:tc>
          <w:tcPr>
            <w:tcW w:w="530" w:type="dxa"/>
            <w:vMerge/>
            <w:vAlign w:val="center"/>
          </w:tcPr>
          <w:p w14:paraId="51FBC423" w14:textId="42CB24F7" w:rsidR="00840E7F" w:rsidRPr="009E011B" w:rsidDel="00F20FDF" w:rsidRDefault="00840E7F" w:rsidP="009E011B">
            <w:pPr>
              <w:autoSpaceDE w:val="0"/>
              <w:autoSpaceDN w:val="0"/>
              <w:adjustRightInd w:val="0"/>
              <w:rPr>
                <w:del w:id="619" w:author="Krishna Jadhav" w:date="2022-10-05T16:20:00Z"/>
                <w:rFonts w:ascii="Times New Roman" w:hAnsi="Times New Roman" w:cs="Times New Roman"/>
                <w:color w:val="131413"/>
                <w:sz w:val="20"/>
                <w:szCs w:val="20"/>
              </w:rPr>
            </w:pPr>
          </w:p>
        </w:tc>
        <w:tc>
          <w:tcPr>
            <w:tcW w:w="768" w:type="dxa"/>
            <w:vMerge/>
            <w:vAlign w:val="center"/>
          </w:tcPr>
          <w:p w14:paraId="42A0582B" w14:textId="0655FC10" w:rsidR="00840E7F" w:rsidRPr="009E011B" w:rsidDel="00F20FDF" w:rsidRDefault="00840E7F" w:rsidP="009E011B">
            <w:pPr>
              <w:autoSpaceDE w:val="0"/>
              <w:autoSpaceDN w:val="0"/>
              <w:adjustRightInd w:val="0"/>
              <w:rPr>
                <w:del w:id="620" w:author="Krishna Jadhav" w:date="2022-10-05T16:20:00Z"/>
                <w:rFonts w:ascii="Times New Roman" w:hAnsi="Times New Roman" w:cs="Times New Roman"/>
                <w:color w:val="131413"/>
                <w:sz w:val="20"/>
                <w:szCs w:val="20"/>
              </w:rPr>
            </w:pPr>
          </w:p>
        </w:tc>
        <w:tc>
          <w:tcPr>
            <w:tcW w:w="842" w:type="dxa"/>
            <w:vMerge/>
            <w:vAlign w:val="center"/>
          </w:tcPr>
          <w:p w14:paraId="1C634137" w14:textId="2BB3AD9B" w:rsidR="00840E7F" w:rsidRPr="009E011B" w:rsidDel="00F20FDF" w:rsidRDefault="00840E7F" w:rsidP="009E011B">
            <w:pPr>
              <w:autoSpaceDE w:val="0"/>
              <w:autoSpaceDN w:val="0"/>
              <w:adjustRightInd w:val="0"/>
              <w:rPr>
                <w:del w:id="621" w:author="Krishna Jadhav" w:date="2022-10-05T16:20:00Z"/>
                <w:rFonts w:ascii="Times New Roman" w:hAnsi="Times New Roman" w:cs="Times New Roman"/>
                <w:color w:val="131413"/>
                <w:sz w:val="20"/>
                <w:szCs w:val="20"/>
              </w:rPr>
            </w:pPr>
          </w:p>
        </w:tc>
        <w:tc>
          <w:tcPr>
            <w:tcW w:w="580" w:type="dxa"/>
            <w:vMerge/>
            <w:vAlign w:val="center"/>
          </w:tcPr>
          <w:p w14:paraId="26C99B6C" w14:textId="2717EB34" w:rsidR="00840E7F" w:rsidRPr="009E011B" w:rsidDel="00F20FDF" w:rsidRDefault="00840E7F" w:rsidP="009E011B">
            <w:pPr>
              <w:autoSpaceDE w:val="0"/>
              <w:autoSpaceDN w:val="0"/>
              <w:adjustRightInd w:val="0"/>
              <w:rPr>
                <w:del w:id="622" w:author="Krishna Jadhav" w:date="2022-10-05T16:20:00Z"/>
                <w:rFonts w:ascii="Times New Roman" w:hAnsi="Times New Roman" w:cs="Times New Roman"/>
                <w:color w:val="131413"/>
                <w:sz w:val="20"/>
                <w:szCs w:val="20"/>
              </w:rPr>
            </w:pPr>
          </w:p>
        </w:tc>
        <w:tc>
          <w:tcPr>
            <w:tcW w:w="621" w:type="dxa"/>
            <w:vMerge/>
            <w:vAlign w:val="center"/>
          </w:tcPr>
          <w:p w14:paraId="1F5C39CE" w14:textId="5BA6DFD6" w:rsidR="00840E7F" w:rsidRPr="009E011B" w:rsidDel="00F20FDF" w:rsidRDefault="00840E7F" w:rsidP="009E011B">
            <w:pPr>
              <w:autoSpaceDE w:val="0"/>
              <w:autoSpaceDN w:val="0"/>
              <w:adjustRightInd w:val="0"/>
              <w:rPr>
                <w:del w:id="623" w:author="Krishna Jadhav" w:date="2022-10-05T16:20:00Z"/>
                <w:rFonts w:ascii="Times New Roman" w:hAnsi="Times New Roman" w:cs="Times New Roman"/>
                <w:color w:val="131413"/>
                <w:sz w:val="20"/>
                <w:szCs w:val="20"/>
              </w:rPr>
            </w:pPr>
          </w:p>
        </w:tc>
        <w:tc>
          <w:tcPr>
            <w:tcW w:w="680" w:type="dxa"/>
            <w:vMerge/>
            <w:vAlign w:val="center"/>
          </w:tcPr>
          <w:p w14:paraId="302256D3" w14:textId="2BE60C8E" w:rsidR="00840E7F" w:rsidRPr="009E011B" w:rsidDel="00F20FDF" w:rsidRDefault="00840E7F" w:rsidP="009E011B">
            <w:pPr>
              <w:autoSpaceDE w:val="0"/>
              <w:autoSpaceDN w:val="0"/>
              <w:adjustRightInd w:val="0"/>
              <w:rPr>
                <w:del w:id="624" w:author="Krishna Jadhav" w:date="2022-10-05T16:20:00Z"/>
                <w:rFonts w:ascii="Times New Roman" w:hAnsi="Times New Roman" w:cs="Times New Roman"/>
                <w:color w:val="131413"/>
                <w:sz w:val="20"/>
                <w:szCs w:val="20"/>
              </w:rPr>
            </w:pPr>
          </w:p>
        </w:tc>
        <w:tc>
          <w:tcPr>
            <w:tcW w:w="749" w:type="dxa"/>
            <w:vAlign w:val="center"/>
          </w:tcPr>
          <w:p w14:paraId="30699EF7" w14:textId="46B15521" w:rsidR="00840E7F" w:rsidRPr="009E011B" w:rsidDel="00F20FDF" w:rsidRDefault="00840E7F" w:rsidP="009E011B">
            <w:pPr>
              <w:autoSpaceDE w:val="0"/>
              <w:autoSpaceDN w:val="0"/>
              <w:adjustRightInd w:val="0"/>
              <w:jc w:val="center"/>
              <w:rPr>
                <w:del w:id="625" w:author="Krishna Jadhav" w:date="2022-10-05T16:20:00Z"/>
                <w:rFonts w:ascii="Times New Roman" w:hAnsi="Times New Roman" w:cs="Times New Roman"/>
                <w:color w:val="131413"/>
                <w:sz w:val="20"/>
                <w:szCs w:val="20"/>
              </w:rPr>
            </w:pPr>
            <w:del w:id="626" w:author="Krishna Jadhav" w:date="2022-10-05T16:20:00Z">
              <w:r w:rsidRPr="009E011B" w:rsidDel="00F20FDF">
                <w:rPr>
                  <w:rFonts w:ascii="Times New Roman" w:hAnsi="Times New Roman" w:cs="Times New Roman"/>
                  <w:color w:val="131413"/>
                  <w:sz w:val="20"/>
                  <w:szCs w:val="20"/>
                </w:rPr>
                <w:delText>T-test</w:delText>
              </w:r>
            </w:del>
          </w:p>
        </w:tc>
        <w:tc>
          <w:tcPr>
            <w:tcW w:w="1293" w:type="dxa"/>
            <w:vAlign w:val="center"/>
          </w:tcPr>
          <w:p w14:paraId="5F043A0D" w14:textId="6A7A8CF0" w:rsidR="00840E7F" w:rsidRPr="009E011B" w:rsidDel="00F20FDF" w:rsidRDefault="00840E7F" w:rsidP="009E011B">
            <w:pPr>
              <w:autoSpaceDE w:val="0"/>
              <w:autoSpaceDN w:val="0"/>
              <w:adjustRightInd w:val="0"/>
              <w:jc w:val="center"/>
              <w:rPr>
                <w:del w:id="627" w:author="Krishna Jadhav" w:date="2022-10-05T16:20:00Z"/>
                <w:rFonts w:ascii="Times New Roman" w:hAnsi="Times New Roman" w:cs="Times New Roman"/>
                <w:color w:val="131413"/>
                <w:sz w:val="20"/>
                <w:szCs w:val="20"/>
              </w:rPr>
            </w:pPr>
            <w:del w:id="628" w:author="Krishna Jadhav" w:date="2022-10-05T16:20:00Z">
              <w:r w:rsidRPr="009E011B" w:rsidDel="00F20FDF">
                <w:rPr>
                  <w:rFonts w:ascii="Times New Roman" w:hAnsi="Times New Roman" w:cs="Times New Roman"/>
                  <w:color w:val="131413"/>
                  <w:sz w:val="20"/>
                  <w:szCs w:val="20"/>
                </w:rPr>
                <w:delText>Wilcoxon rank sum test</w:delText>
              </w:r>
            </w:del>
          </w:p>
        </w:tc>
      </w:tr>
      <w:tr w:rsidR="00017154" w:rsidDel="00F20FDF" w14:paraId="48817F31" w14:textId="1E2FFD10" w:rsidTr="009E011B">
        <w:trPr>
          <w:trHeight w:val="125"/>
          <w:del w:id="629" w:author="Krishna Jadhav" w:date="2022-10-05T16:20:00Z"/>
        </w:trPr>
        <w:tc>
          <w:tcPr>
            <w:tcW w:w="3287" w:type="dxa"/>
            <w:tcMar>
              <w:top w:w="29" w:type="dxa"/>
              <w:left w:w="115" w:type="dxa"/>
              <w:bottom w:w="29" w:type="dxa"/>
              <w:right w:w="115" w:type="dxa"/>
            </w:tcMar>
            <w:vAlign w:val="center"/>
          </w:tcPr>
          <w:p w14:paraId="4B7913F3" w14:textId="18EA7723" w:rsidR="001A0DBD" w:rsidRPr="009E011B" w:rsidDel="00F20FDF" w:rsidRDefault="00DC5AF3" w:rsidP="009E011B">
            <w:pPr>
              <w:autoSpaceDE w:val="0"/>
              <w:autoSpaceDN w:val="0"/>
              <w:adjustRightInd w:val="0"/>
              <w:rPr>
                <w:del w:id="630" w:author="Krishna Jadhav" w:date="2022-10-05T16:20:00Z"/>
                <w:rFonts w:ascii="Times New Roman" w:hAnsi="Times New Roman" w:cs="Times New Roman"/>
                <w:color w:val="131413"/>
                <w:sz w:val="20"/>
                <w:szCs w:val="20"/>
              </w:rPr>
            </w:pPr>
            <w:del w:id="631" w:author="Krishna Jadhav" w:date="2022-10-05T16:20:00Z">
              <w:r w:rsidDel="00F20FDF">
                <w:rPr>
                  <w:rFonts w:ascii="Times New Roman" w:hAnsi="Times New Roman" w:cs="Times New Roman"/>
                  <w:color w:val="131413"/>
                  <w:sz w:val="20"/>
                  <w:szCs w:val="20"/>
                </w:rPr>
                <w:delText>Eligible/Included</w:delText>
              </w:r>
              <w:r w:rsidR="00017154" w:rsidDel="00F20FDF">
                <w:rPr>
                  <w:rFonts w:ascii="Times New Roman" w:hAnsi="Times New Roman" w:cs="Times New Roman"/>
                  <w:color w:val="131413"/>
                  <w:sz w:val="20"/>
                  <w:szCs w:val="20"/>
                </w:rPr>
                <w:delText xml:space="preserve"> </w:delText>
              </w:r>
            </w:del>
          </w:p>
        </w:tc>
        <w:tc>
          <w:tcPr>
            <w:tcW w:w="530" w:type="dxa"/>
            <w:tcMar>
              <w:top w:w="29" w:type="dxa"/>
              <w:left w:w="115" w:type="dxa"/>
              <w:bottom w:w="29" w:type="dxa"/>
              <w:right w:w="115" w:type="dxa"/>
            </w:tcMar>
            <w:vAlign w:val="center"/>
          </w:tcPr>
          <w:p w14:paraId="7EFF2D23" w14:textId="0E68F79D" w:rsidR="00017154" w:rsidRPr="009E011B" w:rsidDel="00F20FDF" w:rsidRDefault="00840E7F" w:rsidP="009E011B">
            <w:pPr>
              <w:autoSpaceDE w:val="0"/>
              <w:autoSpaceDN w:val="0"/>
              <w:adjustRightInd w:val="0"/>
              <w:jc w:val="right"/>
              <w:rPr>
                <w:del w:id="632" w:author="Krishna Jadhav" w:date="2022-10-05T16:20:00Z"/>
                <w:rFonts w:ascii="Times New Roman" w:hAnsi="Times New Roman" w:cs="Times New Roman"/>
                <w:color w:val="131413"/>
                <w:sz w:val="20"/>
                <w:szCs w:val="20"/>
              </w:rPr>
            </w:pPr>
            <w:del w:id="633" w:author="Krishna Jadhav" w:date="2022-10-05T16:20:00Z">
              <w:r w:rsidRPr="009E011B" w:rsidDel="00F20FDF">
                <w:rPr>
                  <w:rFonts w:ascii="Times New Roman" w:hAnsi="Times New Roman" w:cs="Times New Roman"/>
                  <w:color w:val="131413"/>
                  <w:sz w:val="20"/>
                  <w:szCs w:val="20"/>
                </w:rPr>
                <w:delText>155</w:delText>
              </w:r>
            </w:del>
          </w:p>
        </w:tc>
        <w:tc>
          <w:tcPr>
            <w:tcW w:w="768" w:type="dxa"/>
            <w:tcMar>
              <w:top w:w="29" w:type="dxa"/>
              <w:left w:w="115" w:type="dxa"/>
              <w:bottom w:w="29" w:type="dxa"/>
              <w:right w:w="115" w:type="dxa"/>
            </w:tcMar>
            <w:vAlign w:val="center"/>
          </w:tcPr>
          <w:p w14:paraId="1E738C15" w14:textId="6F7C7654" w:rsidR="001A0DBD" w:rsidRPr="009E011B" w:rsidDel="00F20FDF" w:rsidRDefault="00840E7F" w:rsidP="009E011B">
            <w:pPr>
              <w:autoSpaceDE w:val="0"/>
              <w:autoSpaceDN w:val="0"/>
              <w:adjustRightInd w:val="0"/>
              <w:jc w:val="right"/>
              <w:rPr>
                <w:del w:id="634" w:author="Krishna Jadhav" w:date="2022-10-05T16:20:00Z"/>
                <w:rFonts w:ascii="Times New Roman" w:hAnsi="Times New Roman" w:cs="Times New Roman"/>
                <w:color w:val="131413"/>
                <w:sz w:val="20"/>
                <w:szCs w:val="20"/>
              </w:rPr>
            </w:pPr>
            <w:del w:id="635" w:author="Krishna Jadhav" w:date="2022-10-05T16:20:00Z">
              <w:r w:rsidRPr="009E011B" w:rsidDel="00F20FDF">
                <w:rPr>
                  <w:rFonts w:ascii="Times New Roman" w:hAnsi="Times New Roman" w:cs="Times New Roman"/>
                  <w:color w:val="131413"/>
                  <w:sz w:val="20"/>
                  <w:szCs w:val="20"/>
                </w:rPr>
                <w:delText>3.33</w:delText>
              </w:r>
            </w:del>
          </w:p>
        </w:tc>
        <w:tc>
          <w:tcPr>
            <w:tcW w:w="842" w:type="dxa"/>
            <w:tcMar>
              <w:top w:w="29" w:type="dxa"/>
              <w:left w:w="115" w:type="dxa"/>
              <w:bottom w:w="29" w:type="dxa"/>
              <w:right w:w="115" w:type="dxa"/>
            </w:tcMar>
            <w:vAlign w:val="center"/>
          </w:tcPr>
          <w:p w14:paraId="51D1B88D" w14:textId="33E51BBB" w:rsidR="001A0DBD" w:rsidRPr="009E011B" w:rsidDel="00F20FDF" w:rsidRDefault="00840E7F" w:rsidP="009E011B">
            <w:pPr>
              <w:autoSpaceDE w:val="0"/>
              <w:autoSpaceDN w:val="0"/>
              <w:adjustRightInd w:val="0"/>
              <w:jc w:val="right"/>
              <w:rPr>
                <w:del w:id="636" w:author="Krishna Jadhav" w:date="2022-10-05T16:20:00Z"/>
                <w:rFonts w:ascii="Times New Roman" w:hAnsi="Times New Roman" w:cs="Times New Roman"/>
                <w:color w:val="131413"/>
                <w:sz w:val="20"/>
                <w:szCs w:val="20"/>
              </w:rPr>
            </w:pPr>
            <w:del w:id="637" w:author="Krishna Jadhav" w:date="2022-10-05T16:20:00Z">
              <w:r w:rsidRPr="009E011B" w:rsidDel="00F20FDF">
                <w:rPr>
                  <w:rFonts w:ascii="Times New Roman" w:hAnsi="Times New Roman" w:cs="Times New Roman"/>
                  <w:color w:val="131413"/>
                  <w:sz w:val="20"/>
                  <w:szCs w:val="20"/>
                </w:rPr>
                <w:delText>3.08</w:delText>
              </w:r>
            </w:del>
          </w:p>
        </w:tc>
        <w:tc>
          <w:tcPr>
            <w:tcW w:w="580" w:type="dxa"/>
            <w:tcMar>
              <w:top w:w="29" w:type="dxa"/>
              <w:left w:w="115" w:type="dxa"/>
              <w:bottom w:w="29" w:type="dxa"/>
              <w:right w:w="115" w:type="dxa"/>
            </w:tcMar>
            <w:vAlign w:val="center"/>
          </w:tcPr>
          <w:p w14:paraId="75A1D887" w14:textId="13534F14" w:rsidR="001A0DBD" w:rsidRPr="009E011B" w:rsidDel="00F20FDF" w:rsidRDefault="00840E7F" w:rsidP="009E011B">
            <w:pPr>
              <w:autoSpaceDE w:val="0"/>
              <w:autoSpaceDN w:val="0"/>
              <w:adjustRightInd w:val="0"/>
              <w:jc w:val="right"/>
              <w:rPr>
                <w:del w:id="638" w:author="Krishna Jadhav" w:date="2022-10-05T16:20:00Z"/>
                <w:rFonts w:ascii="Times New Roman" w:hAnsi="Times New Roman" w:cs="Times New Roman"/>
                <w:color w:val="131413"/>
                <w:sz w:val="20"/>
                <w:szCs w:val="20"/>
              </w:rPr>
            </w:pPr>
            <w:del w:id="639" w:author="Krishna Jadhav" w:date="2022-10-05T16:20:00Z">
              <w:r w:rsidRPr="009E011B" w:rsidDel="00F20FDF">
                <w:rPr>
                  <w:rFonts w:ascii="Times New Roman" w:hAnsi="Times New Roman" w:cs="Times New Roman"/>
                  <w:color w:val="131413"/>
                  <w:sz w:val="20"/>
                  <w:szCs w:val="20"/>
                </w:rPr>
                <w:delText>1.67</w:delText>
              </w:r>
            </w:del>
          </w:p>
        </w:tc>
        <w:tc>
          <w:tcPr>
            <w:tcW w:w="621" w:type="dxa"/>
            <w:tcMar>
              <w:top w:w="29" w:type="dxa"/>
              <w:left w:w="115" w:type="dxa"/>
              <w:bottom w:w="29" w:type="dxa"/>
              <w:right w:w="115" w:type="dxa"/>
            </w:tcMar>
            <w:vAlign w:val="center"/>
          </w:tcPr>
          <w:p w14:paraId="5CFCB50B" w14:textId="64582C6F" w:rsidR="001A0DBD" w:rsidRPr="009E011B" w:rsidDel="00F20FDF" w:rsidRDefault="00840E7F" w:rsidP="009E011B">
            <w:pPr>
              <w:autoSpaceDE w:val="0"/>
              <w:autoSpaceDN w:val="0"/>
              <w:adjustRightInd w:val="0"/>
              <w:jc w:val="right"/>
              <w:rPr>
                <w:del w:id="640" w:author="Krishna Jadhav" w:date="2022-10-05T16:20:00Z"/>
                <w:rFonts w:ascii="Times New Roman" w:hAnsi="Times New Roman" w:cs="Times New Roman"/>
                <w:color w:val="131413"/>
                <w:sz w:val="20"/>
                <w:szCs w:val="20"/>
              </w:rPr>
            </w:pPr>
            <w:del w:id="641" w:author="Krishna Jadhav" w:date="2022-10-05T16:20:00Z">
              <w:r w:rsidRPr="009E011B" w:rsidDel="00F20FDF">
                <w:rPr>
                  <w:rFonts w:ascii="Times New Roman" w:hAnsi="Times New Roman" w:cs="Times New Roman"/>
                  <w:color w:val="131413"/>
                  <w:sz w:val="20"/>
                  <w:szCs w:val="20"/>
                </w:rPr>
                <w:delText>1.02</w:delText>
              </w:r>
            </w:del>
          </w:p>
        </w:tc>
        <w:tc>
          <w:tcPr>
            <w:tcW w:w="680" w:type="dxa"/>
            <w:tcMar>
              <w:top w:w="29" w:type="dxa"/>
              <w:left w:w="115" w:type="dxa"/>
              <w:bottom w:w="29" w:type="dxa"/>
              <w:right w:w="115" w:type="dxa"/>
            </w:tcMar>
            <w:vAlign w:val="center"/>
          </w:tcPr>
          <w:p w14:paraId="65BA4687" w14:textId="0CB3A03E" w:rsidR="001A0DBD" w:rsidRPr="009E011B" w:rsidDel="00F20FDF" w:rsidRDefault="00840E7F" w:rsidP="009E011B">
            <w:pPr>
              <w:autoSpaceDE w:val="0"/>
              <w:autoSpaceDN w:val="0"/>
              <w:adjustRightInd w:val="0"/>
              <w:jc w:val="right"/>
              <w:rPr>
                <w:del w:id="642" w:author="Krishna Jadhav" w:date="2022-10-05T16:20:00Z"/>
                <w:rFonts w:ascii="Times New Roman" w:hAnsi="Times New Roman" w:cs="Times New Roman"/>
                <w:color w:val="131413"/>
                <w:sz w:val="20"/>
                <w:szCs w:val="20"/>
              </w:rPr>
            </w:pPr>
            <w:del w:id="643" w:author="Krishna Jadhav" w:date="2022-10-05T16:20:00Z">
              <w:r w:rsidRPr="009E011B" w:rsidDel="00F20FDF">
                <w:rPr>
                  <w:rFonts w:ascii="Times New Roman" w:hAnsi="Times New Roman" w:cs="Times New Roman"/>
                  <w:color w:val="131413"/>
                  <w:sz w:val="20"/>
                  <w:szCs w:val="20"/>
                </w:rPr>
                <w:delText>10.31</w:delText>
              </w:r>
            </w:del>
          </w:p>
        </w:tc>
        <w:tc>
          <w:tcPr>
            <w:tcW w:w="749" w:type="dxa"/>
            <w:tcMar>
              <w:top w:w="29" w:type="dxa"/>
              <w:left w:w="115" w:type="dxa"/>
              <w:bottom w:w="29" w:type="dxa"/>
              <w:right w:w="115" w:type="dxa"/>
            </w:tcMar>
            <w:vAlign w:val="center"/>
          </w:tcPr>
          <w:p w14:paraId="36309996" w14:textId="2AC184DD" w:rsidR="001A0DBD" w:rsidRPr="009E011B" w:rsidDel="00F20FDF" w:rsidRDefault="00840E7F" w:rsidP="009E011B">
            <w:pPr>
              <w:autoSpaceDE w:val="0"/>
              <w:autoSpaceDN w:val="0"/>
              <w:adjustRightInd w:val="0"/>
              <w:jc w:val="right"/>
              <w:rPr>
                <w:del w:id="644" w:author="Krishna Jadhav" w:date="2022-10-05T16:20:00Z"/>
                <w:rFonts w:ascii="Times New Roman" w:hAnsi="Times New Roman" w:cs="Times New Roman"/>
                <w:color w:val="131413"/>
                <w:sz w:val="20"/>
                <w:szCs w:val="20"/>
              </w:rPr>
            </w:pPr>
            <w:del w:id="645" w:author="Krishna Jadhav" w:date="2022-10-05T16:20:00Z">
              <w:r w:rsidRPr="009E011B" w:rsidDel="00F20FDF">
                <w:rPr>
                  <w:rFonts w:ascii="Times New Roman" w:hAnsi="Times New Roman" w:cs="Times New Roman"/>
                  <w:color w:val="131413"/>
                  <w:sz w:val="20"/>
                  <w:szCs w:val="20"/>
                </w:rPr>
                <w:delText>-</w:delText>
              </w:r>
            </w:del>
          </w:p>
        </w:tc>
        <w:tc>
          <w:tcPr>
            <w:tcW w:w="1293" w:type="dxa"/>
            <w:tcMar>
              <w:top w:w="29" w:type="dxa"/>
              <w:left w:w="115" w:type="dxa"/>
              <w:bottom w:w="29" w:type="dxa"/>
              <w:right w:w="115" w:type="dxa"/>
            </w:tcMar>
            <w:vAlign w:val="center"/>
          </w:tcPr>
          <w:p w14:paraId="0180E298" w14:textId="39A8DCEB" w:rsidR="001A0DBD" w:rsidRPr="009E011B" w:rsidDel="00F20FDF" w:rsidRDefault="00840E7F" w:rsidP="009E011B">
            <w:pPr>
              <w:autoSpaceDE w:val="0"/>
              <w:autoSpaceDN w:val="0"/>
              <w:adjustRightInd w:val="0"/>
              <w:jc w:val="right"/>
              <w:rPr>
                <w:del w:id="646" w:author="Krishna Jadhav" w:date="2022-10-05T16:20:00Z"/>
                <w:rFonts w:ascii="Times New Roman" w:hAnsi="Times New Roman" w:cs="Times New Roman"/>
                <w:color w:val="131413"/>
                <w:sz w:val="20"/>
                <w:szCs w:val="20"/>
              </w:rPr>
            </w:pPr>
            <w:del w:id="647" w:author="Krishna Jadhav" w:date="2022-10-05T16:20:00Z">
              <w:r w:rsidRPr="009E011B" w:rsidDel="00F20FDF">
                <w:rPr>
                  <w:rFonts w:ascii="Times New Roman" w:hAnsi="Times New Roman" w:cs="Times New Roman"/>
                  <w:color w:val="131413"/>
                  <w:sz w:val="20"/>
                  <w:szCs w:val="20"/>
                </w:rPr>
                <w:delText>-</w:delText>
              </w:r>
            </w:del>
          </w:p>
        </w:tc>
      </w:tr>
      <w:tr w:rsidR="00017154" w:rsidDel="00F20FDF" w14:paraId="3E92CC26" w14:textId="46A82182" w:rsidTr="009E011B">
        <w:trPr>
          <w:del w:id="648" w:author="Krishna Jadhav" w:date="2022-10-05T16:20:00Z"/>
        </w:trPr>
        <w:tc>
          <w:tcPr>
            <w:tcW w:w="3287" w:type="dxa"/>
            <w:tcMar>
              <w:top w:w="29" w:type="dxa"/>
              <w:left w:w="115" w:type="dxa"/>
              <w:bottom w:w="29" w:type="dxa"/>
              <w:right w:w="115" w:type="dxa"/>
            </w:tcMar>
          </w:tcPr>
          <w:p w14:paraId="2AF94775" w14:textId="58E1130B" w:rsidR="001A0DBD" w:rsidRPr="009E011B" w:rsidDel="00F20FDF" w:rsidRDefault="00DC5AF3" w:rsidP="009E011B">
            <w:pPr>
              <w:autoSpaceDE w:val="0"/>
              <w:autoSpaceDN w:val="0"/>
              <w:adjustRightInd w:val="0"/>
              <w:rPr>
                <w:del w:id="649" w:author="Krishna Jadhav" w:date="2022-10-05T16:20:00Z"/>
                <w:rFonts w:ascii="Times New Roman" w:hAnsi="Times New Roman" w:cs="Times New Roman"/>
                <w:color w:val="131413"/>
                <w:sz w:val="20"/>
                <w:szCs w:val="20"/>
              </w:rPr>
            </w:pPr>
            <w:del w:id="650" w:author="Krishna Jadhav" w:date="2022-10-05T16:20:00Z">
              <w:r w:rsidDel="00F20FDF">
                <w:rPr>
                  <w:rFonts w:ascii="Times New Roman" w:hAnsi="Times New Roman" w:cs="Times New Roman"/>
                  <w:color w:val="131413"/>
                  <w:sz w:val="20"/>
                  <w:szCs w:val="20"/>
                </w:rPr>
                <w:delText>Not Eligible/Excluded</w:delText>
              </w:r>
              <w:r w:rsidR="00840E7F" w:rsidRPr="009E011B" w:rsidDel="00F20FDF">
                <w:rPr>
                  <w:rFonts w:ascii="Times New Roman" w:hAnsi="Times New Roman" w:cs="Times New Roman"/>
                  <w:color w:val="131413"/>
                  <w:sz w:val="20"/>
                  <w:szCs w:val="20"/>
                </w:rPr>
                <w:delText xml:space="preserve"> </w:delText>
              </w:r>
              <w:r w:rsidR="00475636" w:rsidRPr="009E011B" w:rsidDel="00F20FDF">
                <w:rPr>
                  <w:rFonts w:ascii="Times New Roman" w:hAnsi="Times New Roman" w:cs="Times New Roman"/>
                  <w:color w:val="131413"/>
                  <w:sz w:val="20"/>
                  <w:szCs w:val="20"/>
                </w:rPr>
                <w:delText>(undetectable GLY sample not removed)</w:delText>
              </w:r>
            </w:del>
          </w:p>
        </w:tc>
        <w:tc>
          <w:tcPr>
            <w:tcW w:w="530" w:type="dxa"/>
            <w:tcMar>
              <w:top w:w="29" w:type="dxa"/>
              <w:left w:w="115" w:type="dxa"/>
              <w:bottom w:w="29" w:type="dxa"/>
              <w:right w:w="115" w:type="dxa"/>
            </w:tcMar>
            <w:vAlign w:val="center"/>
          </w:tcPr>
          <w:p w14:paraId="38370B7A" w14:textId="3B232236" w:rsidR="001A0DBD" w:rsidRPr="009E011B" w:rsidDel="00F20FDF" w:rsidRDefault="00475636" w:rsidP="009E011B">
            <w:pPr>
              <w:autoSpaceDE w:val="0"/>
              <w:autoSpaceDN w:val="0"/>
              <w:adjustRightInd w:val="0"/>
              <w:jc w:val="right"/>
              <w:rPr>
                <w:del w:id="651" w:author="Krishna Jadhav" w:date="2022-10-05T16:20:00Z"/>
                <w:rFonts w:ascii="Times New Roman" w:hAnsi="Times New Roman" w:cs="Times New Roman"/>
                <w:color w:val="131413"/>
                <w:sz w:val="20"/>
                <w:szCs w:val="20"/>
              </w:rPr>
            </w:pPr>
            <w:del w:id="652" w:author="Krishna Jadhav" w:date="2022-10-05T16:20:00Z">
              <w:r w:rsidRPr="009E011B" w:rsidDel="00F20FDF">
                <w:rPr>
                  <w:rFonts w:ascii="Times New Roman" w:hAnsi="Times New Roman" w:cs="Times New Roman"/>
                  <w:color w:val="131413"/>
                  <w:sz w:val="20"/>
                  <w:szCs w:val="20"/>
                </w:rPr>
                <w:delText>31</w:delText>
              </w:r>
            </w:del>
          </w:p>
        </w:tc>
        <w:tc>
          <w:tcPr>
            <w:tcW w:w="768" w:type="dxa"/>
            <w:tcMar>
              <w:top w:w="29" w:type="dxa"/>
              <w:left w:w="115" w:type="dxa"/>
              <w:bottom w:w="29" w:type="dxa"/>
              <w:right w:w="115" w:type="dxa"/>
            </w:tcMar>
            <w:vAlign w:val="center"/>
          </w:tcPr>
          <w:p w14:paraId="32C01519" w14:textId="48EAC7CA" w:rsidR="001A0DBD" w:rsidRPr="009E011B" w:rsidDel="00F20FDF" w:rsidRDefault="00475636" w:rsidP="009E011B">
            <w:pPr>
              <w:autoSpaceDE w:val="0"/>
              <w:autoSpaceDN w:val="0"/>
              <w:adjustRightInd w:val="0"/>
              <w:jc w:val="right"/>
              <w:rPr>
                <w:del w:id="653" w:author="Krishna Jadhav" w:date="2022-10-05T16:20:00Z"/>
                <w:rFonts w:ascii="Times New Roman" w:hAnsi="Times New Roman" w:cs="Times New Roman"/>
                <w:color w:val="131413"/>
                <w:sz w:val="20"/>
                <w:szCs w:val="20"/>
              </w:rPr>
            </w:pPr>
            <w:del w:id="654" w:author="Krishna Jadhav" w:date="2022-10-05T16:20:00Z">
              <w:r w:rsidRPr="009E011B" w:rsidDel="00F20FDF">
                <w:rPr>
                  <w:rFonts w:ascii="Times New Roman" w:hAnsi="Times New Roman" w:cs="Times New Roman"/>
                  <w:color w:val="131413"/>
                  <w:sz w:val="20"/>
                  <w:szCs w:val="20"/>
                </w:rPr>
                <w:delText>2.95</w:delText>
              </w:r>
            </w:del>
          </w:p>
        </w:tc>
        <w:tc>
          <w:tcPr>
            <w:tcW w:w="842" w:type="dxa"/>
            <w:tcMar>
              <w:top w:w="29" w:type="dxa"/>
              <w:left w:w="115" w:type="dxa"/>
              <w:bottom w:w="29" w:type="dxa"/>
              <w:right w:w="115" w:type="dxa"/>
            </w:tcMar>
            <w:vAlign w:val="center"/>
          </w:tcPr>
          <w:p w14:paraId="0DF62864" w14:textId="6F55B5F8" w:rsidR="001A0DBD" w:rsidRPr="009E011B" w:rsidDel="00F20FDF" w:rsidRDefault="00475636" w:rsidP="009E011B">
            <w:pPr>
              <w:autoSpaceDE w:val="0"/>
              <w:autoSpaceDN w:val="0"/>
              <w:adjustRightInd w:val="0"/>
              <w:jc w:val="right"/>
              <w:rPr>
                <w:del w:id="655" w:author="Krishna Jadhav" w:date="2022-10-05T16:20:00Z"/>
                <w:rFonts w:ascii="Times New Roman" w:hAnsi="Times New Roman" w:cs="Times New Roman"/>
                <w:color w:val="131413"/>
                <w:sz w:val="20"/>
                <w:szCs w:val="20"/>
              </w:rPr>
            </w:pPr>
            <w:del w:id="656" w:author="Krishna Jadhav" w:date="2022-10-05T16:20:00Z">
              <w:r w:rsidRPr="009E011B" w:rsidDel="00F20FDF">
                <w:rPr>
                  <w:rFonts w:ascii="Times New Roman" w:hAnsi="Times New Roman" w:cs="Times New Roman"/>
                  <w:color w:val="131413"/>
                  <w:sz w:val="20"/>
                  <w:szCs w:val="20"/>
                </w:rPr>
                <w:delText>2.95</w:delText>
              </w:r>
            </w:del>
          </w:p>
        </w:tc>
        <w:tc>
          <w:tcPr>
            <w:tcW w:w="580" w:type="dxa"/>
            <w:tcMar>
              <w:top w:w="29" w:type="dxa"/>
              <w:left w:w="115" w:type="dxa"/>
              <w:bottom w:w="29" w:type="dxa"/>
              <w:right w:w="115" w:type="dxa"/>
            </w:tcMar>
            <w:vAlign w:val="center"/>
          </w:tcPr>
          <w:p w14:paraId="377842AB" w14:textId="2A8513D7" w:rsidR="001A0DBD" w:rsidRPr="009E011B" w:rsidDel="00F20FDF" w:rsidRDefault="00475636" w:rsidP="009E011B">
            <w:pPr>
              <w:autoSpaceDE w:val="0"/>
              <w:autoSpaceDN w:val="0"/>
              <w:adjustRightInd w:val="0"/>
              <w:jc w:val="right"/>
              <w:rPr>
                <w:del w:id="657" w:author="Krishna Jadhav" w:date="2022-10-05T16:20:00Z"/>
                <w:rFonts w:ascii="Times New Roman" w:hAnsi="Times New Roman" w:cs="Times New Roman"/>
                <w:color w:val="131413"/>
                <w:sz w:val="20"/>
                <w:szCs w:val="20"/>
              </w:rPr>
            </w:pPr>
            <w:del w:id="658" w:author="Krishna Jadhav" w:date="2022-10-05T16:20:00Z">
              <w:r w:rsidRPr="009E011B" w:rsidDel="00F20FDF">
                <w:rPr>
                  <w:rFonts w:ascii="Times New Roman" w:hAnsi="Times New Roman" w:cs="Times New Roman"/>
                  <w:color w:val="131413"/>
                  <w:sz w:val="20"/>
                  <w:szCs w:val="20"/>
                </w:rPr>
                <w:delText>1.34</w:delText>
              </w:r>
            </w:del>
          </w:p>
        </w:tc>
        <w:tc>
          <w:tcPr>
            <w:tcW w:w="621" w:type="dxa"/>
            <w:tcMar>
              <w:top w:w="29" w:type="dxa"/>
              <w:left w:w="115" w:type="dxa"/>
              <w:bottom w:w="29" w:type="dxa"/>
              <w:right w:w="115" w:type="dxa"/>
            </w:tcMar>
            <w:vAlign w:val="center"/>
          </w:tcPr>
          <w:p w14:paraId="1BA278C2" w14:textId="781ADEC8" w:rsidR="001A0DBD" w:rsidRPr="009E011B" w:rsidDel="00F20FDF" w:rsidRDefault="00475636" w:rsidP="009E011B">
            <w:pPr>
              <w:autoSpaceDE w:val="0"/>
              <w:autoSpaceDN w:val="0"/>
              <w:adjustRightInd w:val="0"/>
              <w:jc w:val="right"/>
              <w:rPr>
                <w:del w:id="659" w:author="Krishna Jadhav" w:date="2022-10-05T16:20:00Z"/>
                <w:rFonts w:ascii="Times New Roman" w:hAnsi="Times New Roman" w:cs="Times New Roman"/>
                <w:color w:val="131413"/>
                <w:sz w:val="20"/>
                <w:szCs w:val="20"/>
              </w:rPr>
            </w:pPr>
            <w:del w:id="660" w:author="Krishna Jadhav" w:date="2022-10-05T16:20:00Z">
              <w:r w:rsidRPr="009E011B" w:rsidDel="00F20FDF">
                <w:rPr>
                  <w:rFonts w:ascii="Times New Roman" w:hAnsi="Times New Roman" w:cs="Times New Roman"/>
                  <w:color w:val="131413"/>
                  <w:sz w:val="20"/>
                  <w:szCs w:val="20"/>
                </w:rPr>
                <w:delText>1.00</w:delText>
              </w:r>
            </w:del>
          </w:p>
        </w:tc>
        <w:tc>
          <w:tcPr>
            <w:tcW w:w="680" w:type="dxa"/>
            <w:tcMar>
              <w:top w:w="29" w:type="dxa"/>
              <w:left w:w="115" w:type="dxa"/>
              <w:bottom w:w="29" w:type="dxa"/>
              <w:right w:w="115" w:type="dxa"/>
            </w:tcMar>
            <w:vAlign w:val="center"/>
          </w:tcPr>
          <w:p w14:paraId="42FF6DC3" w14:textId="212D7D5C" w:rsidR="001A0DBD" w:rsidRPr="009E011B" w:rsidDel="00F20FDF" w:rsidRDefault="00475636" w:rsidP="009E011B">
            <w:pPr>
              <w:autoSpaceDE w:val="0"/>
              <w:autoSpaceDN w:val="0"/>
              <w:adjustRightInd w:val="0"/>
              <w:jc w:val="right"/>
              <w:rPr>
                <w:del w:id="661" w:author="Krishna Jadhav" w:date="2022-10-05T16:20:00Z"/>
                <w:rFonts w:ascii="Times New Roman" w:hAnsi="Times New Roman" w:cs="Times New Roman"/>
                <w:color w:val="131413"/>
                <w:sz w:val="20"/>
                <w:szCs w:val="20"/>
              </w:rPr>
            </w:pPr>
            <w:del w:id="662" w:author="Krishna Jadhav" w:date="2022-10-05T16:20:00Z">
              <w:r w:rsidRPr="009E011B" w:rsidDel="00F20FDF">
                <w:rPr>
                  <w:rFonts w:ascii="Times New Roman" w:hAnsi="Times New Roman" w:cs="Times New Roman"/>
                  <w:color w:val="131413"/>
                  <w:sz w:val="20"/>
                  <w:szCs w:val="20"/>
                </w:rPr>
                <w:delText>6.89</w:delText>
              </w:r>
            </w:del>
          </w:p>
        </w:tc>
        <w:tc>
          <w:tcPr>
            <w:tcW w:w="749" w:type="dxa"/>
            <w:tcMar>
              <w:top w:w="29" w:type="dxa"/>
              <w:left w:w="115" w:type="dxa"/>
              <w:bottom w:w="29" w:type="dxa"/>
              <w:right w:w="115" w:type="dxa"/>
            </w:tcMar>
            <w:vAlign w:val="center"/>
          </w:tcPr>
          <w:p w14:paraId="5C22B006" w14:textId="4C0D627D" w:rsidR="001A0DBD" w:rsidRPr="009E011B" w:rsidDel="00F20FDF" w:rsidRDefault="00475636" w:rsidP="009E011B">
            <w:pPr>
              <w:autoSpaceDE w:val="0"/>
              <w:autoSpaceDN w:val="0"/>
              <w:adjustRightInd w:val="0"/>
              <w:jc w:val="right"/>
              <w:rPr>
                <w:del w:id="663" w:author="Krishna Jadhav" w:date="2022-10-05T16:20:00Z"/>
                <w:rFonts w:ascii="Times New Roman" w:hAnsi="Times New Roman" w:cs="Times New Roman"/>
                <w:color w:val="131413"/>
                <w:sz w:val="20"/>
                <w:szCs w:val="20"/>
              </w:rPr>
            </w:pPr>
            <w:del w:id="664" w:author="Krishna Jadhav" w:date="2022-10-05T16:20:00Z">
              <w:r w:rsidRPr="009E011B" w:rsidDel="00F20FDF">
                <w:rPr>
                  <w:rFonts w:ascii="Times New Roman" w:hAnsi="Times New Roman" w:cs="Times New Roman"/>
                  <w:color w:val="131413"/>
                  <w:sz w:val="20"/>
                  <w:szCs w:val="20"/>
                </w:rPr>
                <w:delText>0.241</w:delText>
              </w:r>
            </w:del>
          </w:p>
        </w:tc>
        <w:tc>
          <w:tcPr>
            <w:tcW w:w="1293" w:type="dxa"/>
            <w:tcMar>
              <w:top w:w="29" w:type="dxa"/>
              <w:left w:w="115" w:type="dxa"/>
              <w:bottom w:w="29" w:type="dxa"/>
              <w:right w:w="115" w:type="dxa"/>
            </w:tcMar>
            <w:vAlign w:val="center"/>
          </w:tcPr>
          <w:p w14:paraId="39C7BC62" w14:textId="59C0707C" w:rsidR="001A0DBD" w:rsidRPr="009E011B" w:rsidDel="00F20FDF" w:rsidRDefault="00475636" w:rsidP="009E011B">
            <w:pPr>
              <w:autoSpaceDE w:val="0"/>
              <w:autoSpaceDN w:val="0"/>
              <w:adjustRightInd w:val="0"/>
              <w:jc w:val="right"/>
              <w:rPr>
                <w:del w:id="665" w:author="Krishna Jadhav" w:date="2022-10-05T16:20:00Z"/>
                <w:rFonts w:ascii="Times New Roman" w:hAnsi="Times New Roman" w:cs="Times New Roman"/>
                <w:color w:val="131413"/>
                <w:sz w:val="20"/>
                <w:szCs w:val="20"/>
              </w:rPr>
            </w:pPr>
            <w:del w:id="666" w:author="Krishna Jadhav" w:date="2022-10-05T16:20:00Z">
              <w:r w:rsidRPr="009E011B" w:rsidDel="00F20FDF">
                <w:rPr>
                  <w:rFonts w:ascii="Times New Roman" w:hAnsi="Times New Roman" w:cs="Times New Roman"/>
                  <w:color w:val="131413"/>
                  <w:sz w:val="20"/>
                  <w:szCs w:val="20"/>
                </w:rPr>
                <w:delText>0.339</w:delText>
              </w:r>
            </w:del>
          </w:p>
        </w:tc>
      </w:tr>
      <w:tr w:rsidR="007E65CF" w:rsidDel="00F20FDF" w14:paraId="02580DC8" w14:textId="7AA49DF7" w:rsidTr="009E011B">
        <w:trPr>
          <w:del w:id="667" w:author="Krishna Jadhav" w:date="2022-10-05T16:20:00Z"/>
        </w:trPr>
        <w:tc>
          <w:tcPr>
            <w:tcW w:w="3287" w:type="dxa"/>
            <w:tcMar>
              <w:top w:w="29" w:type="dxa"/>
              <w:left w:w="115" w:type="dxa"/>
              <w:bottom w:w="29" w:type="dxa"/>
              <w:right w:w="115" w:type="dxa"/>
            </w:tcMar>
          </w:tcPr>
          <w:p w14:paraId="6B125D7F" w14:textId="1C1F2522" w:rsidR="00475636" w:rsidRPr="009E011B" w:rsidDel="00F20FDF" w:rsidRDefault="00DC5AF3" w:rsidP="009E011B">
            <w:pPr>
              <w:autoSpaceDE w:val="0"/>
              <w:autoSpaceDN w:val="0"/>
              <w:adjustRightInd w:val="0"/>
              <w:rPr>
                <w:del w:id="668" w:author="Krishna Jadhav" w:date="2022-10-05T16:20:00Z"/>
                <w:rFonts w:ascii="Times New Roman" w:hAnsi="Times New Roman" w:cs="Times New Roman"/>
                <w:color w:val="131413"/>
                <w:sz w:val="20"/>
                <w:szCs w:val="20"/>
              </w:rPr>
            </w:pPr>
            <w:del w:id="669" w:author="Krishna Jadhav" w:date="2022-10-05T16:20:00Z">
              <w:r w:rsidDel="00F20FDF">
                <w:rPr>
                  <w:rFonts w:ascii="Times New Roman" w:hAnsi="Times New Roman" w:cs="Times New Roman"/>
                  <w:color w:val="131413"/>
                  <w:sz w:val="20"/>
                  <w:szCs w:val="20"/>
                </w:rPr>
                <w:delText>Not Eligible/Excluded</w:delText>
              </w:r>
              <w:r w:rsidR="00475636" w:rsidRPr="009E011B" w:rsidDel="00F20FDF">
                <w:rPr>
                  <w:rFonts w:ascii="Times New Roman" w:hAnsi="Times New Roman" w:cs="Times New Roman"/>
                  <w:color w:val="131413"/>
                  <w:sz w:val="20"/>
                  <w:szCs w:val="20"/>
                </w:rPr>
                <w:delText xml:space="preserve"> (undetectable GLY sample removed)  </w:delText>
              </w:r>
            </w:del>
          </w:p>
        </w:tc>
        <w:tc>
          <w:tcPr>
            <w:tcW w:w="530" w:type="dxa"/>
            <w:tcMar>
              <w:top w:w="29" w:type="dxa"/>
              <w:left w:w="115" w:type="dxa"/>
              <w:bottom w:w="29" w:type="dxa"/>
              <w:right w:w="115" w:type="dxa"/>
            </w:tcMar>
            <w:vAlign w:val="center"/>
          </w:tcPr>
          <w:p w14:paraId="3A99C4FA" w14:textId="44F746C1" w:rsidR="00475636" w:rsidRPr="009E011B" w:rsidDel="00F20FDF" w:rsidRDefault="00475636" w:rsidP="009E011B">
            <w:pPr>
              <w:autoSpaceDE w:val="0"/>
              <w:autoSpaceDN w:val="0"/>
              <w:adjustRightInd w:val="0"/>
              <w:jc w:val="right"/>
              <w:rPr>
                <w:del w:id="670" w:author="Krishna Jadhav" w:date="2022-10-05T16:20:00Z"/>
                <w:rFonts w:ascii="Times New Roman" w:hAnsi="Times New Roman" w:cs="Times New Roman"/>
                <w:color w:val="131413"/>
                <w:sz w:val="20"/>
                <w:szCs w:val="20"/>
              </w:rPr>
            </w:pPr>
            <w:del w:id="671" w:author="Krishna Jadhav" w:date="2022-10-05T16:20:00Z">
              <w:r w:rsidRPr="009E011B" w:rsidDel="00F20FDF">
                <w:rPr>
                  <w:rFonts w:ascii="Times New Roman" w:hAnsi="Times New Roman" w:cs="Times New Roman"/>
                  <w:color w:val="131413"/>
                  <w:sz w:val="20"/>
                  <w:szCs w:val="20"/>
                </w:rPr>
                <w:delText>32</w:delText>
              </w:r>
            </w:del>
          </w:p>
        </w:tc>
        <w:tc>
          <w:tcPr>
            <w:tcW w:w="768" w:type="dxa"/>
            <w:tcMar>
              <w:top w:w="29" w:type="dxa"/>
              <w:left w:w="115" w:type="dxa"/>
              <w:bottom w:w="29" w:type="dxa"/>
              <w:right w:w="115" w:type="dxa"/>
            </w:tcMar>
            <w:vAlign w:val="center"/>
          </w:tcPr>
          <w:p w14:paraId="38267DC4" w14:textId="1A397748" w:rsidR="00475636" w:rsidRPr="009E011B" w:rsidDel="00F20FDF" w:rsidRDefault="00475636" w:rsidP="009E011B">
            <w:pPr>
              <w:autoSpaceDE w:val="0"/>
              <w:autoSpaceDN w:val="0"/>
              <w:adjustRightInd w:val="0"/>
              <w:jc w:val="right"/>
              <w:rPr>
                <w:del w:id="672" w:author="Krishna Jadhav" w:date="2022-10-05T16:20:00Z"/>
                <w:rFonts w:ascii="Times New Roman" w:hAnsi="Times New Roman" w:cs="Times New Roman"/>
                <w:color w:val="131413"/>
                <w:sz w:val="20"/>
                <w:szCs w:val="20"/>
              </w:rPr>
            </w:pPr>
            <w:del w:id="673" w:author="Krishna Jadhav" w:date="2022-10-05T16:20:00Z">
              <w:r w:rsidRPr="009E011B" w:rsidDel="00F20FDF">
                <w:rPr>
                  <w:rFonts w:ascii="Times New Roman" w:hAnsi="Times New Roman" w:cs="Times New Roman"/>
                  <w:color w:val="131413"/>
                  <w:sz w:val="20"/>
                  <w:szCs w:val="20"/>
                </w:rPr>
                <w:delText>2.86</w:delText>
              </w:r>
            </w:del>
          </w:p>
        </w:tc>
        <w:tc>
          <w:tcPr>
            <w:tcW w:w="842" w:type="dxa"/>
            <w:tcMar>
              <w:top w:w="29" w:type="dxa"/>
              <w:left w:w="115" w:type="dxa"/>
              <w:bottom w:w="29" w:type="dxa"/>
              <w:right w:w="115" w:type="dxa"/>
            </w:tcMar>
            <w:vAlign w:val="center"/>
          </w:tcPr>
          <w:p w14:paraId="37B3A4F7" w14:textId="3F990978" w:rsidR="00475636" w:rsidRPr="009E011B" w:rsidDel="00F20FDF" w:rsidRDefault="00475636" w:rsidP="009E011B">
            <w:pPr>
              <w:autoSpaceDE w:val="0"/>
              <w:autoSpaceDN w:val="0"/>
              <w:adjustRightInd w:val="0"/>
              <w:jc w:val="right"/>
              <w:rPr>
                <w:del w:id="674" w:author="Krishna Jadhav" w:date="2022-10-05T16:20:00Z"/>
                <w:rFonts w:ascii="Times New Roman" w:hAnsi="Times New Roman" w:cs="Times New Roman"/>
                <w:color w:val="131413"/>
                <w:sz w:val="20"/>
                <w:szCs w:val="20"/>
              </w:rPr>
            </w:pPr>
            <w:del w:id="675" w:author="Krishna Jadhav" w:date="2022-10-05T16:20:00Z">
              <w:r w:rsidRPr="009E011B" w:rsidDel="00F20FDF">
                <w:rPr>
                  <w:rFonts w:ascii="Times New Roman" w:hAnsi="Times New Roman" w:cs="Times New Roman"/>
                  <w:color w:val="131413"/>
                  <w:sz w:val="20"/>
                  <w:szCs w:val="20"/>
                </w:rPr>
                <w:delText>2.93</w:delText>
              </w:r>
            </w:del>
          </w:p>
        </w:tc>
        <w:tc>
          <w:tcPr>
            <w:tcW w:w="580" w:type="dxa"/>
            <w:tcMar>
              <w:top w:w="29" w:type="dxa"/>
              <w:left w:w="115" w:type="dxa"/>
              <w:bottom w:w="29" w:type="dxa"/>
              <w:right w:w="115" w:type="dxa"/>
            </w:tcMar>
            <w:vAlign w:val="center"/>
          </w:tcPr>
          <w:p w14:paraId="01CC6CA1" w14:textId="28210400" w:rsidR="00475636" w:rsidRPr="009E011B" w:rsidDel="00F20FDF" w:rsidRDefault="00475636" w:rsidP="009E011B">
            <w:pPr>
              <w:autoSpaceDE w:val="0"/>
              <w:autoSpaceDN w:val="0"/>
              <w:adjustRightInd w:val="0"/>
              <w:jc w:val="right"/>
              <w:rPr>
                <w:del w:id="676" w:author="Krishna Jadhav" w:date="2022-10-05T16:20:00Z"/>
                <w:rFonts w:ascii="Times New Roman" w:hAnsi="Times New Roman" w:cs="Times New Roman"/>
                <w:color w:val="131413"/>
                <w:sz w:val="20"/>
                <w:szCs w:val="20"/>
              </w:rPr>
            </w:pPr>
            <w:del w:id="677" w:author="Krishna Jadhav" w:date="2022-10-05T16:20:00Z">
              <w:r w:rsidRPr="009E011B" w:rsidDel="00F20FDF">
                <w:rPr>
                  <w:rFonts w:ascii="Times New Roman" w:hAnsi="Times New Roman" w:cs="Times New Roman"/>
                  <w:color w:val="131413"/>
                  <w:sz w:val="20"/>
                  <w:szCs w:val="20"/>
                </w:rPr>
                <w:delText>1.41</w:delText>
              </w:r>
            </w:del>
          </w:p>
        </w:tc>
        <w:tc>
          <w:tcPr>
            <w:tcW w:w="621" w:type="dxa"/>
            <w:tcMar>
              <w:top w:w="29" w:type="dxa"/>
              <w:left w:w="115" w:type="dxa"/>
              <w:bottom w:w="29" w:type="dxa"/>
              <w:right w:w="115" w:type="dxa"/>
            </w:tcMar>
            <w:vAlign w:val="center"/>
          </w:tcPr>
          <w:p w14:paraId="1A700840" w14:textId="346F8878" w:rsidR="00475636" w:rsidRPr="009E011B" w:rsidDel="00F20FDF" w:rsidRDefault="00475636" w:rsidP="009E011B">
            <w:pPr>
              <w:autoSpaceDE w:val="0"/>
              <w:autoSpaceDN w:val="0"/>
              <w:adjustRightInd w:val="0"/>
              <w:jc w:val="right"/>
              <w:rPr>
                <w:del w:id="678" w:author="Krishna Jadhav" w:date="2022-10-05T16:20:00Z"/>
                <w:rFonts w:ascii="Times New Roman" w:hAnsi="Times New Roman" w:cs="Times New Roman"/>
                <w:color w:val="131413"/>
                <w:sz w:val="20"/>
                <w:szCs w:val="20"/>
              </w:rPr>
            </w:pPr>
            <w:del w:id="679" w:author="Krishna Jadhav" w:date="2022-10-05T16:20:00Z">
              <w:r w:rsidRPr="009E011B" w:rsidDel="00F20FDF">
                <w:rPr>
                  <w:rFonts w:ascii="Times New Roman" w:hAnsi="Times New Roman" w:cs="Times New Roman"/>
                  <w:color w:val="131413"/>
                  <w:sz w:val="20"/>
                  <w:szCs w:val="20"/>
                </w:rPr>
                <w:delText>0.10</w:delText>
              </w:r>
            </w:del>
          </w:p>
        </w:tc>
        <w:tc>
          <w:tcPr>
            <w:tcW w:w="680" w:type="dxa"/>
            <w:tcMar>
              <w:top w:w="29" w:type="dxa"/>
              <w:left w:w="115" w:type="dxa"/>
              <w:bottom w:w="29" w:type="dxa"/>
              <w:right w:w="115" w:type="dxa"/>
            </w:tcMar>
            <w:vAlign w:val="center"/>
          </w:tcPr>
          <w:p w14:paraId="56F935B9" w14:textId="0244EFE2" w:rsidR="00475636" w:rsidRPr="009E011B" w:rsidDel="00F20FDF" w:rsidRDefault="00475636" w:rsidP="009E011B">
            <w:pPr>
              <w:autoSpaceDE w:val="0"/>
              <w:autoSpaceDN w:val="0"/>
              <w:adjustRightInd w:val="0"/>
              <w:jc w:val="right"/>
              <w:rPr>
                <w:del w:id="680" w:author="Krishna Jadhav" w:date="2022-10-05T16:20:00Z"/>
                <w:rFonts w:ascii="Times New Roman" w:hAnsi="Times New Roman" w:cs="Times New Roman"/>
                <w:color w:val="131413"/>
                <w:sz w:val="20"/>
                <w:szCs w:val="20"/>
              </w:rPr>
            </w:pPr>
            <w:del w:id="681" w:author="Krishna Jadhav" w:date="2022-10-05T16:20:00Z">
              <w:r w:rsidRPr="009E011B" w:rsidDel="00F20FDF">
                <w:rPr>
                  <w:rFonts w:ascii="Times New Roman" w:hAnsi="Times New Roman" w:cs="Times New Roman"/>
                  <w:color w:val="131413"/>
                  <w:sz w:val="20"/>
                  <w:szCs w:val="20"/>
                </w:rPr>
                <w:delText>6.89</w:delText>
              </w:r>
            </w:del>
          </w:p>
        </w:tc>
        <w:tc>
          <w:tcPr>
            <w:tcW w:w="749" w:type="dxa"/>
            <w:tcMar>
              <w:top w:w="29" w:type="dxa"/>
              <w:left w:w="115" w:type="dxa"/>
              <w:bottom w:w="29" w:type="dxa"/>
              <w:right w:w="115" w:type="dxa"/>
            </w:tcMar>
            <w:vAlign w:val="center"/>
          </w:tcPr>
          <w:p w14:paraId="318EED13" w14:textId="6043692A" w:rsidR="00475636" w:rsidRPr="009E011B" w:rsidDel="00F20FDF" w:rsidRDefault="00475636" w:rsidP="009E011B">
            <w:pPr>
              <w:autoSpaceDE w:val="0"/>
              <w:autoSpaceDN w:val="0"/>
              <w:adjustRightInd w:val="0"/>
              <w:jc w:val="right"/>
              <w:rPr>
                <w:del w:id="682" w:author="Krishna Jadhav" w:date="2022-10-05T16:20:00Z"/>
                <w:rFonts w:ascii="Times New Roman" w:hAnsi="Times New Roman" w:cs="Times New Roman"/>
                <w:color w:val="131413"/>
                <w:sz w:val="20"/>
                <w:szCs w:val="20"/>
              </w:rPr>
            </w:pPr>
            <w:del w:id="683" w:author="Krishna Jadhav" w:date="2022-10-05T16:20:00Z">
              <w:r w:rsidRPr="009E011B" w:rsidDel="00F20FDF">
                <w:rPr>
                  <w:rFonts w:ascii="Times New Roman" w:hAnsi="Times New Roman" w:cs="Times New Roman"/>
                  <w:color w:val="131413"/>
                  <w:sz w:val="20"/>
                  <w:szCs w:val="20"/>
                </w:rPr>
                <w:delText>0.144</w:delText>
              </w:r>
            </w:del>
          </w:p>
        </w:tc>
        <w:tc>
          <w:tcPr>
            <w:tcW w:w="1293" w:type="dxa"/>
            <w:tcMar>
              <w:top w:w="29" w:type="dxa"/>
              <w:left w:w="115" w:type="dxa"/>
              <w:bottom w:w="29" w:type="dxa"/>
              <w:right w:w="115" w:type="dxa"/>
            </w:tcMar>
            <w:vAlign w:val="center"/>
          </w:tcPr>
          <w:p w14:paraId="5329B6D6" w14:textId="7C9BA8B8" w:rsidR="00475636" w:rsidRPr="009E011B" w:rsidDel="00F20FDF" w:rsidRDefault="00475636" w:rsidP="009E011B">
            <w:pPr>
              <w:autoSpaceDE w:val="0"/>
              <w:autoSpaceDN w:val="0"/>
              <w:adjustRightInd w:val="0"/>
              <w:jc w:val="right"/>
              <w:rPr>
                <w:del w:id="684" w:author="Krishna Jadhav" w:date="2022-10-05T16:20:00Z"/>
                <w:rFonts w:ascii="Times New Roman" w:hAnsi="Times New Roman" w:cs="Times New Roman"/>
                <w:color w:val="131413"/>
                <w:sz w:val="20"/>
                <w:szCs w:val="20"/>
              </w:rPr>
            </w:pPr>
            <w:del w:id="685" w:author="Krishna Jadhav" w:date="2022-10-05T16:20:00Z">
              <w:r w:rsidRPr="009E011B" w:rsidDel="00F20FDF">
                <w:rPr>
                  <w:rFonts w:ascii="Times New Roman" w:hAnsi="Times New Roman" w:cs="Times New Roman"/>
                  <w:color w:val="131413"/>
                  <w:sz w:val="20"/>
                  <w:szCs w:val="20"/>
                </w:rPr>
                <w:delText>0.224</w:delText>
              </w:r>
            </w:del>
          </w:p>
        </w:tc>
      </w:tr>
    </w:tbl>
    <w:p w14:paraId="0C00E64F" w14:textId="646790BD" w:rsidR="001661D8" w:rsidDel="00F20FDF" w:rsidRDefault="00DD4C58" w:rsidP="006C23FE">
      <w:pPr>
        <w:autoSpaceDE w:val="0"/>
        <w:autoSpaceDN w:val="0"/>
        <w:adjustRightInd w:val="0"/>
        <w:spacing w:after="0" w:line="480" w:lineRule="auto"/>
        <w:ind w:firstLine="720"/>
        <w:rPr>
          <w:del w:id="686" w:author="Krishna Jadhav" w:date="2022-10-05T16:20:00Z"/>
          <w:rFonts w:ascii="Times New Roman" w:hAnsi="Times New Roman" w:cs="Times New Roman"/>
          <w:color w:val="131413"/>
          <w:sz w:val="24"/>
          <w:szCs w:val="24"/>
        </w:rPr>
      </w:pPr>
      <w:del w:id="687" w:author="Krishna Jadhav" w:date="2022-10-05T16:20:00Z">
        <w:r w:rsidDel="00F20FDF">
          <w:rPr>
            <w:rFonts w:ascii="Times New Roman" w:hAnsi="Times New Roman" w:cs="Times New Roman"/>
            <w:color w:val="131413"/>
            <w:sz w:val="24"/>
            <w:szCs w:val="24"/>
          </w:rPr>
          <w:delText xml:space="preserve">No differences in GLY levels were found </w:delText>
        </w:r>
        <w:r w:rsidR="00F824CF" w:rsidDel="00F20FDF">
          <w:rPr>
            <w:rFonts w:ascii="Times New Roman" w:hAnsi="Times New Roman" w:cs="Times New Roman"/>
            <w:color w:val="131413"/>
            <w:sz w:val="24"/>
            <w:szCs w:val="24"/>
          </w:rPr>
          <w:delText>based on maternal age, race</w:delText>
        </w:r>
        <w:r w:rsidR="00A73B61" w:rsidDel="00F20FDF">
          <w:rPr>
            <w:rFonts w:ascii="Times New Roman" w:hAnsi="Times New Roman" w:cs="Times New Roman"/>
            <w:color w:val="131413"/>
            <w:sz w:val="24"/>
            <w:szCs w:val="24"/>
          </w:rPr>
          <w:delText>, or residen</w:delText>
        </w:r>
        <w:r w:rsidR="002B476D" w:rsidDel="00F20FDF">
          <w:rPr>
            <w:rFonts w:ascii="Times New Roman" w:hAnsi="Times New Roman" w:cs="Times New Roman"/>
            <w:color w:val="131413"/>
            <w:sz w:val="24"/>
            <w:szCs w:val="24"/>
          </w:rPr>
          <w:delText>ce in a large central metro area</w:delText>
        </w:r>
        <w:r w:rsidR="008F063D" w:rsidDel="00F20FDF">
          <w:rPr>
            <w:rFonts w:ascii="Times New Roman" w:hAnsi="Times New Roman" w:cs="Times New Roman"/>
            <w:color w:val="131413"/>
            <w:sz w:val="24"/>
            <w:szCs w:val="24"/>
          </w:rPr>
          <w:delText>; however,</w:delText>
        </w:r>
        <w:r w:rsidR="002B476D" w:rsidDel="00F20FDF">
          <w:rPr>
            <w:rFonts w:ascii="Times New Roman" w:hAnsi="Times New Roman" w:cs="Times New Roman"/>
            <w:color w:val="131413"/>
            <w:sz w:val="24"/>
            <w:szCs w:val="24"/>
          </w:rPr>
          <w:delText xml:space="preserve"> </w:delText>
        </w:r>
        <w:r w:rsidR="009443D4" w:rsidRPr="008C590F" w:rsidDel="00F20FDF">
          <w:rPr>
            <w:rFonts w:ascii="Times New Roman" w:hAnsi="Times New Roman" w:cs="Times New Roman"/>
            <w:color w:val="131413"/>
            <w:sz w:val="24"/>
            <w:szCs w:val="24"/>
          </w:rPr>
          <w:delText xml:space="preserve">GLY </w:delText>
        </w:r>
        <w:r w:rsidR="00E1688E" w:rsidDel="00F20FDF">
          <w:rPr>
            <w:rFonts w:ascii="Times New Roman" w:hAnsi="Times New Roman" w:cs="Times New Roman"/>
            <w:color w:val="131413"/>
            <w:sz w:val="24"/>
            <w:szCs w:val="24"/>
          </w:rPr>
          <w:delText>appears to</w:delText>
        </w:r>
        <w:r w:rsidR="009443D4" w:rsidRPr="008C590F" w:rsidDel="00F20FDF">
          <w:rPr>
            <w:rFonts w:ascii="Times New Roman" w:hAnsi="Times New Roman" w:cs="Times New Roman"/>
            <w:color w:val="131413"/>
            <w:sz w:val="24"/>
            <w:szCs w:val="24"/>
          </w:rPr>
          <w:delText xml:space="preserve"> </w:delText>
        </w:r>
        <w:r w:rsidR="00324D83" w:rsidDel="00F20FDF">
          <w:rPr>
            <w:rFonts w:ascii="Times New Roman" w:hAnsi="Times New Roman" w:cs="Times New Roman"/>
            <w:color w:val="131413"/>
            <w:sz w:val="24"/>
            <w:szCs w:val="24"/>
          </w:rPr>
          <w:delText xml:space="preserve">be </w:delText>
        </w:r>
        <w:r w:rsidR="009443D4" w:rsidRPr="008C590F" w:rsidDel="00F20FDF">
          <w:rPr>
            <w:rFonts w:ascii="Times New Roman" w:hAnsi="Times New Roman" w:cs="Times New Roman"/>
            <w:color w:val="131413"/>
            <w:sz w:val="24"/>
            <w:szCs w:val="24"/>
          </w:rPr>
          <w:delText xml:space="preserve">associated with </w:delText>
        </w:r>
        <w:r w:rsidR="009443D4" w:rsidDel="00F20FDF">
          <w:rPr>
            <w:rFonts w:ascii="Times New Roman" w:hAnsi="Times New Roman" w:cs="Times New Roman"/>
            <w:color w:val="131413"/>
            <w:sz w:val="24"/>
            <w:szCs w:val="24"/>
          </w:rPr>
          <w:delText xml:space="preserve">maternal </w:delText>
        </w:r>
        <w:r w:rsidR="009443D4" w:rsidRPr="008C590F" w:rsidDel="00F20FDF">
          <w:rPr>
            <w:rFonts w:ascii="Times New Roman" w:hAnsi="Times New Roman" w:cs="Times New Roman"/>
            <w:color w:val="131413"/>
            <w:sz w:val="24"/>
            <w:szCs w:val="24"/>
          </w:rPr>
          <w:delText xml:space="preserve">education. In particular, </w:delText>
        </w:r>
        <w:r w:rsidR="004641F9" w:rsidDel="00F20FDF">
          <w:rPr>
            <w:rFonts w:ascii="Times New Roman" w:hAnsi="Times New Roman" w:cs="Times New Roman"/>
            <w:color w:val="131413"/>
            <w:sz w:val="24"/>
            <w:szCs w:val="24"/>
          </w:rPr>
          <w:delText xml:space="preserve">participants </w:delText>
        </w:r>
        <w:r w:rsidR="00D06903" w:rsidDel="00F20FDF">
          <w:rPr>
            <w:rFonts w:ascii="Times New Roman" w:hAnsi="Times New Roman" w:cs="Times New Roman"/>
            <w:color w:val="131413"/>
            <w:sz w:val="24"/>
            <w:szCs w:val="24"/>
          </w:rPr>
          <w:delText>with</w:delText>
        </w:r>
        <w:r w:rsidR="00FA24E2" w:rsidDel="00F20FDF">
          <w:rPr>
            <w:rFonts w:ascii="Times New Roman" w:hAnsi="Times New Roman" w:cs="Times New Roman"/>
            <w:color w:val="131413"/>
            <w:sz w:val="24"/>
            <w:szCs w:val="24"/>
          </w:rPr>
          <w:delText xml:space="preserve"> less than</w:delText>
        </w:r>
        <w:r w:rsidR="00D427B2" w:rsidDel="00F20FDF">
          <w:rPr>
            <w:rFonts w:ascii="Times New Roman" w:hAnsi="Times New Roman" w:cs="Times New Roman"/>
            <w:color w:val="131413"/>
            <w:sz w:val="24"/>
            <w:szCs w:val="24"/>
          </w:rPr>
          <w:delText xml:space="preserve"> a</w:delText>
        </w:r>
        <w:r w:rsidR="009B56DE" w:rsidDel="00F20FDF">
          <w:rPr>
            <w:rFonts w:ascii="Times New Roman" w:hAnsi="Times New Roman" w:cs="Times New Roman"/>
            <w:color w:val="131413"/>
            <w:sz w:val="24"/>
            <w:szCs w:val="24"/>
          </w:rPr>
          <w:delText xml:space="preserve"> high school </w:delText>
        </w:r>
        <w:r w:rsidR="00D427B2" w:rsidDel="00F20FDF">
          <w:rPr>
            <w:rFonts w:ascii="Times New Roman" w:hAnsi="Times New Roman" w:cs="Times New Roman"/>
            <w:color w:val="131413"/>
            <w:sz w:val="24"/>
            <w:szCs w:val="24"/>
          </w:rPr>
          <w:delText>degree</w:delText>
        </w:r>
        <w:r w:rsidR="00B2074A" w:rsidDel="00F20FDF">
          <w:rPr>
            <w:rFonts w:ascii="Times New Roman" w:hAnsi="Times New Roman" w:cs="Times New Roman"/>
            <w:color w:val="131413"/>
            <w:sz w:val="24"/>
            <w:szCs w:val="24"/>
          </w:rPr>
          <w:delText xml:space="preserve"> had </w:delText>
        </w:r>
        <w:r w:rsidR="00D427B2" w:rsidDel="00F20FDF">
          <w:rPr>
            <w:rFonts w:ascii="Times New Roman" w:hAnsi="Times New Roman" w:cs="Times New Roman"/>
            <w:color w:val="131413"/>
            <w:sz w:val="24"/>
            <w:szCs w:val="24"/>
          </w:rPr>
          <w:delText xml:space="preserve">significantly </w:delText>
        </w:r>
        <w:r w:rsidR="00B2074A" w:rsidDel="00F20FDF">
          <w:rPr>
            <w:rFonts w:ascii="Times New Roman" w:hAnsi="Times New Roman" w:cs="Times New Roman"/>
            <w:color w:val="131413"/>
            <w:sz w:val="24"/>
            <w:szCs w:val="24"/>
          </w:rPr>
          <w:delText xml:space="preserve">higher </w:delText>
        </w:r>
        <w:r w:rsidR="003615E4" w:rsidDel="00F20FDF">
          <w:rPr>
            <w:rFonts w:ascii="Times New Roman" w:hAnsi="Times New Roman" w:cs="Times New Roman"/>
            <w:color w:val="131413"/>
            <w:sz w:val="24"/>
            <w:szCs w:val="24"/>
          </w:rPr>
          <w:delText xml:space="preserve">urine </w:delText>
        </w:r>
        <w:r w:rsidR="009443D4" w:rsidRPr="008C590F" w:rsidDel="00F20FDF">
          <w:rPr>
            <w:rFonts w:ascii="Times New Roman" w:hAnsi="Times New Roman" w:cs="Times New Roman"/>
            <w:color w:val="131413"/>
            <w:sz w:val="24"/>
            <w:szCs w:val="24"/>
          </w:rPr>
          <w:delText xml:space="preserve">GLY </w:delText>
        </w:r>
        <w:r w:rsidR="00067D0A" w:rsidDel="00F20FDF">
          <w:rPr>
            <w:rFonts w:ascii="Times New Roman" w:hAnsi="Times New Roman" w:cs="Times New Roman"/>
            <w:color w:val="131413"/>
            <w:sz w:val="24"/>
            <w:szCs w:val="24"/>
          </w:rPr>
          <w:delText>levels compared to groups with a high school</w:delText>
        </w:r>
        <w:r w:rsidR="00067D0A" w:rsidRPr="008C590F" w:rsidDel="00F20FDF">
          <w:rPr>
            <w:rFonts w:ascii="Times New Roman" w:hAnsi="Times New Roman" w:cs="Times New Roman"/>
            <w:color w:val="131413"/>
            <w:sz w:val="24"/>
            <w:szCs w:val="24"/>
          </w:rPr>
          <w:delText xml:space="preserve"> </w:delText>
        </w:r>
        <w:r w:rsidR="00067D0A" w:rsidDel="00F20FDF">
          <w:rPr>
            <w:rFonts w:ascii="Times New Roman" w:hAnsi="Times New Roman" w:cs="Times New Roman"/>
            <w:color w:val="131413"/>
            <w:sz w:val="24"/>
            <w:szCs w:val="24"/>
          </w:rPr>
          <w:delText xml:space="preserve">degree or higher </w:delText>
        </w:r>
        <w:r w:rsidR="009443D4" w:rsidDel="00F20FDF">
          <w:rPr>
            <w:rFonts w:ascii="Times New Roman" w:hAnsi="Times New Roman" w:cs="Times New Roman"/>
            <w:color w:val="131413"/>
            <w:sz w:val="24"/>
            <w:szCs w:val="24"/>
          </w:rPr>
          <w:delText>(</w:delText>
        </w:r>
        <w:r w:rsidR="00B2074A" w:rsidRPr="008C590F" w:rsidDel="00F20FDF">
          <w:rPr>
            <w:rFonts w:ascii="Times New Roman" w:hAnsi="Times New Roman" w:cs="Times New Roman"/>
            <w:color w:val="131413"/>
            <w:sz w:val="24"/>
            <w:szCs w:val="24"/>
          </w:rPr>
          <w:delText>mean</w:delText>
        </w:r>
        <w:r w:rsidR="00B2074A" w:rsidDel="00F20FDF">
          <w:rPr>
            <w:rFonts w:ascii="Times New Roman" w:hAnsi="Times New Roman" w:cs="Times New Roman"/>
            <w:color w:val="131413"/>
            <w:sz w:val="24"/>
            <w:szCs w:val="24"/>
          </w:rPr>
          <w:delText xml:space="preserve"> ± SE,</w:delText>
        </w:r>
        <w:r w:rsidR="00B2074A" w:rsidRPr="008C590F" w:rsidDel="00F20FDF">
          <w:rPr>
            <w:rFonts w:ascii="Times New Roman" w:hAnsi="Times New Roman" w:cs="Times New Roman"/>
            <w:color w:val="131413"/>
            <w:sz w:val="24"/>
            <w:szCs w:val="24"/>
          </w:rPr>
          <w:delText xml:space="preserve"> </w:delText>
        </w:r>
        <w:r w:rsidR="009443D4" w:rsidDel="00F20FDF">
          <w:rPr>
            <w:rFonts w:ascii="Times New Roman" w:hAnsi="Times New Roman" w:cs="Times New Roman"/>
            <w:color w:val="131413"/>
            <w:sz w:val="24"/>
            <w:szCs w:val="24"/>
          </w:rPr>
          <w:delText xml:space="preserve">5.16 ± 0.61 </w:delText>
        </w:r>
        <w:r w:rsidR="00885781" w:rsidDel="00F20FDF">
          <w:rPr>
            <w:rFonts w:ascii="Times New Roman" w:hAnsi="Times New Roman" w:cs="Times New Roman"/>
            <w:color w:val="131413"/>
            <w:sz w:val="24"/>
            <w:szCs w:val="24"/>
          </w:rPr>
          <w:delText xml:space="preserve">vs. 3.07 ± 0.26 </w:delText>
        </w:r>
        <w:r w:rsidR="009443D4" w:rsidDel="00F20FDF">
          <w:rPr>
            <w:rFonts w:ascii="Times New Roman" w:hAnsi="Times New Roman" w:cs="Times New Roman"/>
            <w:color w:val="131413"/>
            <w:sz w:val="24"/>
            <w:szCs w:val="24"/>
          </w:rPr>
          <w:delText>ng/mL</w:delText>
        </w:r>
        <w:r w:rsidR="00E808D0" w:rsidDel="00F20FDF">
          <w:rPr>
            <w:rFonts w:ascii="Times New Roman" w:hAnsi="Times New Roman" w:cs="Times New Roman"/>
            <w:color w:val="131413"/>
            <w:sz w:val="24"/>
            <w:szCs w:val="24"/>
          </w:rPr>
          <w:delText xml:space="preserve">, p = </w:delText>
        </w:r>
        <w:r w:rsidR="00EA0AA5" w:rsidDel="00F20FDF">
          <w:rPr>
            <w:rFonts w:ascii="Times New Roman" w:hAnsi="Times New Roman" w:cs="Times New Roman"/>
            <w:color w:val="131413"/>
            <w:sz w:val="24"/>
            <w:szCs w:val="24"/>
          </w:rPr>
          <w:delText>0.003</w:delText>
        </w:r>
        <w:r w:rsidR="009443D4" w:rsidDel="00F20FDF">
          <w:rPr>
            <w:rFonts w:ascii="Times New Roman" w:hAnsi="Times New Roman" w:cs="Times New Roman"/>
            <w:color w:val="131413"/>
            <w:sz w:val="24"/>
            <w:szCs w:val="24"/>
          </w:rPr>
          <w:delText>)</w:delText>
        </w:r>
        <w:r w:rsidR="009443D4" w:rsidRPr="008C590F" w:rsidDel="00F20FDF">
          <w:rPr>
            <w:rFonts w:ascii="Times New Roman" w:hAnsi="Times New Roman" w:cs="Times New Roman"/>
            <w:color w:val="131413"/>
            <w:sz w:val="24"/>
            <w:szCs w:val="24"/>
          </w:rPr>
          <w:delText>.</w:delText>
        </w:r>
        <w:r w:rsidR="001D306C" w:rsidDel="00F20FDF">
          <w:rPr>
            <w:rFonts w:ascii="Times New Roman" w:hAnsi="Times New Roman" w:cs="Times New Roman"/>
            <w:color w:val="131413"/>
            <w:sz w:val="24"/>
            <w:szCs w:val="24"/>
          </w:rPr>
          <w:delText xml:space="preserve"> </w:delText>
        </w:r>
        <w:r w:rsidR="001661D8" w:rsidDel="00F20FDF">
          <w:rPr>
            <w:rFonts w:ascii="Times New Roman" w:hAnsi="Times New Roman" w:cs="Times New Roman"/>
            <w:color w:val="131413"/>
            <w:sz w:val="24"/>
            <w:szCs w:val="24"/>
          </w:rPr>
          <w:delText xml:space="preserve">Though higher maternal GLY levels were found in lower educated women </w:delText>
        </w:r>
        <w:r w:rsidR="001661D8" w:rsidRPr="008C590F" w:rsidDel="00F20FDF">
          <w:rPr>
            <w:rFonts w:ascii="Times New Roman" w:hAnsi="Times New Roman" w:cs="Times New Roman"/>
            <w:color w:val="131413"/>
            <w:sz w:val="24"/>
            <w:szCs w:val="24"/>
          </w:rPr>
          <w:delText xml:space="preserve">there were only </w:delText>
        </w:r>
        <w:r w:rsidR="001661D8" w:rsidDel="00F20FDF">
          <w:rPr>
            <w:rFonts w:ascii="Times New Roman" w:hAnsi="Times New Roman" w:cs="Times New Roman"/>
            <w:color w:val="131413"/>
            <w:sz w:val="24"/>
            <w:szCs w:val="24"/>
          </w:rPr>
          <w:delText>seven</w:delText>
        </w:r>
        <w:r w:rsidR="001661D8" w:rsidRPr="008C590F" w:rsidDel="00F20FDF">
          <w:rPr>
            <w:rFonts w:ascii="Times New Roman" w:hAnsi="Times New Roman" w:cs="Times New Roman"/>
            <w:color w:val="131413"/>
            <w:sz w:val="24"/>
            <w:szCs w:val="24"/>
          </w:rPr>
          <w:delText xml:space="preserve"> women in the &lt;</w:delText>
        </w:r>
        <w:r w:rsidR="001661D8" w:rsidDel="00F20FDF">
          <w:rPr>
            <w:rFonts w:ascii="Times New Roman" w:hAnsi="Times New Roman" w:cs="Times New Roman"/>
            <w:color w:val="131413"/>
            <w:sz w:val="24"/>
            <w:szCs w:val="24"/>
          </w:rPr>
          <w:delText xml:space="preserve"> </w:delText>
        </w:r>
        <w:r w:rsidR="001661D8" w:rsidRPr="008C590F" w:rsidDel="00F20FDF">
          <w:rPr>
            <w:rFonts w:ascii="Times New Roman" w:hAnsi="Times New Roman" w:cs="Times New Roman"/>
            <w:color w:val="131413"/>
            <w:sz w:val="24"/>
            <w:szCs w:val="24"/>
          </w:rPr>
          <w:delText>H</w:delText>
        </w:r>
        <w:r w:rsidR="001661D8" w:rsidDel="00F20FDF">
          <w:rPr>
            <w:rFonts w:ascii="Times New Roman" w:hAnsi="Times New Roman" w:cs="Times New Roman"/>
            <w:color w:val="131413"/>
            <w:sz w:val="24"/>
            <w:szCs w:val="24"/>
          </w:rPr>
          <w:delText xml:space="preserve">igh </w:delText>
        </w:r>
        <w:r w:rsidR="001661D8" w:rsidRPr="008C590F" w:rsidDel="00F20FDF">
          <w:rPr>
            <w:rFonts w:ascii="Times New Roman" w:hAnsi="Times New Roman" w:cs="Times New Roman"/>
            <w:color w:val="131413"/>
            <w:sz w:val="24"/>
            <w:szCs w:val="24"/>
          </w:rPr>
          <w:delText>S</w:delText>
        </w:r>
        <w:r w:rsidR="001661D8" w:rsidDel="00F20FDF">
          <w:rPr>
            <w:rFonts w:ascii="Times New Roman" w:hAnsi="Times New Roman" w:cs="Times New Roman"/>
            <w:color w:val="131413"/>
            <w:sz w:val="24"/>
            <w:szCs w:val="24"/>
          </w:rPr>
          <w:delText>chool</w:delText>
        </w:r>
        <w:r w:rsidR="001661D8" w:rsidRPr="008C590F" w:rsidDel="00F20FDF">
          <w:rPr>
            <w:rFonts w:ascii="Times New Roman" w:hAnsi="Times New Roman" w:cs="Times New Roman"/>
            <w:color w:val="131413"/>
            <w:sz w:val="24"/>
            <w:szCs w:val="24"/>
          </w:rPr>
          <w:delText xml:space="preserve"> group, two with </w:delText>
        </w:r>
        <w:r w:rsidR="001661D8" w:rsidDel="00F20FDF">
          <w:rPr>
            <w:rFonts w:ascii="Times New Roman" w:hAnsi="Times New Roman" w:cs="Times New Roman"/>
            <w:color w:val="131413"/>
            <w:sz w:val="24"/>
            <w:szCs w:val="24"/>
          </w:rPr>
          <w:delText xml:space="preserve">urinary </w:delText>
        </w:r>
        <w:r w:rsidR="001661D8" w:rsidRPr="008C590F" w:rsidDel="00F20FDF">
          <w:rPr>
            <w:rFonts w:ascii="Times New Roman" w:hAnsi="Times New Roman" w:cs="Times New Roman"/>
            <w:color w:val="131413"/>
            <w:sz w:val="24"/>
            <w:szCs w:val="24"/>
          </w:rPr>
          <w:delText xml:space="preserve">GLY levels </w:delText>
        </w:r>
        <w:r w:rsidR="001661D8" w:rsidDel="00F20FDF">
          <w:rPr>
            <w:rFonts w:ascii="Times New Roman" w:hAnsi="Times New Roman" w:cs="Times New Roman"/>
            <w:color w:val="131413"/>
            <w:sz w:val="24"/>
            <w:szCs w:val="24"/>
          </w:rPr>
          <w:delText xml:space="preserve">of </w:delText>
        </w:r>
        <w:r w:rsidR="001661D8" w:rsidRPr="008C590F" w:rsidDel="00F20FDF">
          <w:rPr>
            <w:rFonts w:ascii="Times New Roman" w:hAnsi="Times New Roman" w:cs="Times New Roman"/>
            <w:color w:val="131413"/>
            <w:sz w:val="24"/>
            <w:szCs w:val="24"/>
          </w:rPr>
          <w:delText xml:space="preserve">8.77 </w:delText>
        </w:r>
        <w:r w:rsidR="001661D8" w:rsidDel="00F20FDF">
          <w:rPr>
            <w:rFonts w:ascii="Times New Roman" w:hAnsi="Times New Roman" w:cs="Times New Roman"/>
            <w:color w:val="131413"/>
            <w:sz w:val="24"/>
            <w:szCs w:val="24"/>
          </w:rPr>
          <w:delText xml:space="preserve">ng/mL </w:delText>
        </w:r>
        <w:r w:rsidR="001661D8" w:rsidRPr="008C590F" w:rsidDel="00F20FDF">
          <w:rPr>
            <w:rFonts w:ascii="Times New Roman" w:hAnsi="Times New Roman" w:cs="Times New Roman"/>
            <w:color w:val="131413"/>
            <w:sz w:val="24"/>
            <w:szCs w:val="24"/>
          </w:rPr>
          <w:delText>and 10.31</w:delText>
        </w:r>
        <w:r w:rsidR="001661D8" w:rsidDel="00F20FDF">
          <w:rPr>
            <w:rFonts w:ascii="Times New Roman" w:hAnsi="Times New Roman" w:cs="Times New Roman"/>
            <w:color w:val="131413"/>
            <w:sz w:val="24"/>
            <w:szCs w:val="24"/>
          </w:rPr>
          <w:delText xml:space="preserve"> ng/mL</w:delText>
        </w:r>
        <w:r w:rsidR="001661D8" w:rsidRPr="008C590F" w:rsidDel="00F20FDF">
          <w:rPr>
            <w:rFonts w:ascii="Times New Roman" w:hAnsi="Times New Roman" w:cs="Times New Roman"/>
            <w:color w:val="131413"/>
            <w:sz w:val="24"/>
            <w:szCs w:val="24"/>
          </w:rPr>
          <w:delText xml:space="preserve">, the highest among all </w:delText>
        </w:r>
        <w:r w:rsidR="00066C13" w:rsidDel="00F20FDF">
          <w:rPr>
            <w:rFonts w:ascii="Times New Roman" w:hAnsi="Times New Roman" w:cs="Times New Roman"/>
            <w:color w:val="131413"/>
            <w:sz w:val="24"/>
            <w:szCs w:val="24"/>
          </w:rPr>
          <w:delText>participants</w:delText>
        </w:r>
        <w:r w:rsidR="001661D8" w:rsidRPr="008C590F" w:rsidDel="00F20FDF">
          <w:rPr>
            <w:rFonts w:ascii="Times New Roman" w:hAnsi="Times New Roman" w:cs="Times New Roman"/>
            <w:color w:val="131413"/>
            <w:sz w:val="24"/>
            <w:szCs w:val="24"/>
          </w:rPr>
          <w:delText xml:space="preserve">. </w:delText>
        </w:r>
        <w:r w:rsidR="001661D8" w:rsidDel="00F20FDF">
          <w:rPr>
            <w:rFonts w:ascii="Times New Roman" w:hAnsi="Times New Roman" w:cs="Times New Roman"/>
            <w:color w:val="131413"/>
            <w:sz w:val="24"/>
            <w:szCs w:val="24"/>
          </w:rPr>
          <w:delText xml:space="preserve">Statistical significance was not found </w:delText>
        </w:r>
        <w:r w:rsidR="001661D8" w:rsidRPr="008C590F" w:rsidDel="00F20FDF">
          <w:rPr>
            <w:rFonts w:ascii="Times New Roman" w:hAnsi="Times New Roman" w:cs="Times New Roman"/>
            <w:color w:val="131413"/>
            <w:sz w:val="24"/>
            <w:szCs w:val="24"/>
          </w:rPr>
          <w:delText>after these two individuals were removed from analysis</w:delText>
        </w:r>
        <w:r w:rsidR="001661D8" w:rsidDel="00F20FDF">
          <w:rPr>
            <w:rFonts w:ascii="Times New Roman" w:hAnsi="Times New Roman" w:cs="Times New Roman"/>
            <w:color w:val="131413"/>
            <w:sz w:val="24"/>
            <w:szCs w:val="24"/>
          </w:rPr>
          <w:delText xml:space="preserve"> (p=0.146)</w:delText>
        </w:r>
        <w:r w:rsidR="001661D8" w:rsidRPr="008C590F" w:rsidDel="00F20FDF">
          <w:rPr>
            <w:rFonts w:ascii="Times New Roman" w:hAnsi="Times New Roman" w:cs="Times New Roman"/>
            <w:color w:val="131413"/>
            <w:sz w:val="24"/>
            <w:szCs w:val="24"/>
          </w:rPr>
          <w:delText>.</w:delText>
        </w:r>
        <w:r w:rsidR="001661D8" w:rsidDel="00F20FDF">
          <w:rPr>
            <w:rFonts w:ascii="Times New Roman" w:hAnsi="Times New Roman" w:cs="Times New Roman"/>
            <w:color w:val="131413"/>
            <w:sz w:val="24"/>
            <w:szCs w:val="24"/>
          </w:rPr>
          <w:delText xml:space="preserve"> </w:delText>
        </w:r>
      </w:del>
    </w:p>
    <w:p w14:paraId="3C32CC46" w14:textId="105F4F58" w:rsidR="00BF031B" w:rsidDel="00F20FDF" w:rsidRDefault="004D7DA6" w:rsidP="006C23FE">
      <w:pPr>
        <w:autoSpaceDE w:val="0"/>
        <w:autoSpaceDN w:val="0"/>
        <w:adjustRightInd w:val="0"/>
        <w:spacing w:after="0" w:line="480" w:lineRule="auto"/>
        <w:ind w:firstLine="720"/>
        <w:rPr>
          <w:del w:id="688" w:author="Krishna Jadhav" w:date="2022-10-05T16:20:00Z"/>
          <w:rFonts w:ascii="Times New Roman" w:hAnsi="Times New Roman" w:cs="Times New Roman"/>
          <w:color w:val="131413"/>
          <w:sz w:val="24"/>
          <w:szCs w:val="24"/>
        </w:rPr>
      </w:pPr>
      <w:del w:id="689" w:author="Krishna Jadhav" w:date="2022-10-05T16:20:00Z">
        <w:r w:rsidDel="00F20FDF">
          <w:rPr>
            <w:rFonts w:ascii="Times New Roman" w:hAnsi="Times New Roman" w:cs="Times New Roman"/>
            <w:color w:val="131413"/>
            <w:sz w:val="24"/>
            <w:szCs w:val="24"/>
          </w:rPr>
          <w:delText xml:space="preserve">Higher GLY levels were </w:delText>
        </w:r>
        <w:r w:rsidR="00D12E19" w:rsidDel="00F20FDF">
          <w:rPr>
            <w:rFonts w:ascii="Times New Roman" w:hAnsi="Times New Roman" w:cs="Times New Roman"/>
            <w:color w:val="131413"/>
            <w:sz w:val="24"/>
            <w:szCs w:val="24"/>
          </w:rPr>
          <w:delText>also</w:delText>
        </w:r>
        <w:r w:rsidR="00892469" w:rsidDel="00F20FDF">
          <w:rPr>
            <w:rFonts w:ascii="Times New Roman" w:hAnsi="Times New Roman" w:cs="Times New Roman"/>
            <w:color w:val="131413"/>
            <w:sz w:val="24"/>
            <w:szCs w:val="24"/>
          </w:rPr>
          <w:delText xml:space="preserve"> </w:delText>
        </w:r>
        <w:r w:rsidDel="00F20FDF">
          <w:rPr>
            <w:rFonts w:ascii="Times New Roman" w:hAnsi="Times New Roman" w:cs="Times New Roman"/>
            <w:color w:val="131413"/>
            <w:sz w:val="24"/>
            <w:szCs w:val="24"/>
          </w:rPr>
          <w:delText xml:space="preserve">found in pregnant women who used tobacco </w:delText>
        </w:r>
        <w:r w:rsidR="006A5CE8" w:rsidDel="00F20FDF">
          <w:rPr>
            <w:rFonts w:ascii="Times New Roman" w:hAnsi="Times New Roman" w:cs="Times New Roman"/>
            <w:color w:val="131413"/>
            <w:sz w:val="24"/>
            <w:szCs w:val="24"/>
          </w:rPr>
          <w:delText>during pregnancy (p=0.051)</w:delText>
        </w:r>
        <w:r w:rsidR="00CE1BE6" w:rsidDel="00F20FDF">
          <w:rPr>
            <w:rFonts w:ascii="Times New Roman" w:hAnsi="Times New Roman" w:cs="Times New Roman"/>
            <w:color w:val="131413"/>
            <w:sz w:val="24"/>
            <w:szCs w:val="24"/>
          </w:rPr>
          <w:delText>,</w:delText>
        </w:r>
        <w:r w:rsidR="006A5CE8" w:rsidDel="00F20FDF">
          <w:rPr>
            <w:rFonts w:ascii="Times New Roman" w:hAnsi="Times New Roman" w:cs="Times New Roman"/>
            <w:color w:val="131413"/>
            <w:sz w:val="24"/>
            <w:szCs w:val="24"/>
          </w:rPr>
          <w:delText xml:space="preserve"> </w:delText>
        </w:r>
        <w:r w:rsidR="008D1AA4" w:rsidDel="00F20FDF">
          <w:rPr>
            <w:rFonts w:ascii="Times New Roman" w:hAnsi="Times New Roman" w:cs="Times New Roman"/>
            <w:color w:val="131413"/>
            <w:sz w:val="24"/>
            <w:szCs w:val="24"/>
          </w:rPr>
          <w:delText xml:space="preserve">while significantly lower GLY levels were found in </w:delText>
        </w:r>
        <w:r w:rsidR="003A1D0A" w:rsidDel="00F20FDF">
          <w:rPr>
            <w:rFonts w:ascii="Times New Roman" w:hAnsi="Times New Roman" w:cs="Times New Roman"/>
            <w:color w:val="131413"/>
            <w:sz w:val="24"/>
            <w:szCs w:val="24"/>
          </w:rPr>
          <w:delText>participants who consumed caffeine during pregnancy (p=0.018).</w:delText>
        </w:r>
        <w:r w:rsidR="003A1D0A" w:rsidRPr="008C590F" w:rsidDel="00F20FDF">
          <w:rPr>
            <w:rFonts w:ascii="Times New Roman" w:hAnsi="Times New Roman" w:cs="Times New Roman"/>
            <w:color w:val="131413"/>
            <w:sz w:val="24"/>
            <w:szCs w:val="24"/>
          </w:rPr>
          <w:delText xml:space="preserve"> </w:delText>
        </w:r>
        <w:r w:rsidR="00B608DA" w:rsidDel="00F20FDF">
          <w:rPr>
            <w:rFonts w:ascii="Times New Roman" w:hAnsi="Times New Roman" w:cs="Times New Roman"/>
            <w:color w:val="131413"/>
            <w:sz w:val="24"/>
            <w:szCs w:val="24"/>
          </w:rPr>
          <w:delText xml:space="preserve">Although not </w:delText>
        </w:r>
        <w:r w:rsidR="00014497" w:rsidDel="00F20FDF">
          <w:rPr>
            <w:rFonts w:ascii="Times New Roman" w:hAnsi="Times New Roman" w:cs="Times New Roman"/>
            <w:color w:val="131413"/>
            <w:sz w:val="24"/>
            <w:szCs w:val="24"/>
          </w:rPr>
          <w:delText xml:space="preserve">statistically </w:delText>
        </w:r>
        <w:r w:rsidR="00B608DA" w:rsidDel="00F20FDF">
          <w:rPr>
            <w:rFonts w:ascii="Times New Roman" w:hAnsi="Times New Roman" w:cs="Times New Roman"/>
            <w:color w:val="131413"/>
            <w:sz w:val="24"/>
            <w:szCs w:val="24"/>
          </w:rPr>
          <w:delText>significant, h</w:delText>
        </w:r>
        <w:r w:rsidR="006868A2" w:rsidDel="00F20FDF">
          <w:rPr>
            <w:rFonts w:ascii="Times New Roman" w:hAnsi="Times New Roman" w:cs="Times New Roman"/>
            <w:color w:val="131413"/>
            <w:sz w:val="24"/>
            <w:szCs w:val="24"/>
          </w:rPr>
          <w:delText>igher GLY levels were found in</w:delText>
        </w:r>
        <w:r w:rsidR="002E6F65" w:rsidDel="00F20FDF">
          <w:rPr>
            <w:rFonts w:ascii="Times New Roman" w:hAnsi="Times New Roman" w:cs="Times New Roman"/>
            <w:color w:val="131413"/>
            <w:sz w:val="24"/>
            <w:szCs w:val="24"/>
          </w:rPr>
          <w:delText xml:space="preserve"> </w:delText>
        </w:r>
        <w:r w:rsidR="006868A2" w:rsidDel="00F20FDF">
          <w:rPr>
            <w:rFonts w:ascii="Times New Roman" w:hAnsi="Times New Roman" w:cs="Times New Roman"/>
            <w:color w:val="131413"/>
            <w:sz w:val="24"/>
            <w:szCs w:val="24"/>
          </w:rPr>
          <w:delText>participants</w:delText>
        </w:r>
        <w:r w:rsidR="00105C31" w:rsidDel="00F20FDF">
          <w:rPr>
            <w:rFonts w:ascii="Times New Roman" w:hAnsi="Times New Roman" w:cs="Times New Roman"/>
            <w:color w:val="131413"/>
            <w:sz w:val="24"/>
            <w:szCs w:val="24"/>
          </w:rPr>
          <w:delText xml:space="preserve"> </w:delText>
        </w:r>
        <w:r w:rsidR="006A5CE8" w:rsidDel="00F20FDF">
          <w:rPr>
            <w:rFonts w:ascii="Times New Roman" w:hAnsi="Times New Roman" w:cs="Times New Roman"/>
            <w:color w:val="131413"/>
            <w:sz w:val="24"/>
            <w:szCs w:val="24"/>
          </w:rPr>
          <w:delText>whose newborns were treated for neonatal abstinence syndrome (p=0.067)</w:delText>
        </w:r>
        <w:r w:rsidR="00866C15" w:rsidDel="00F20FDF">
          <w:rPr>
            <w:rFonts w:ascii="Times New Roman" w:hAnsi="Times New Roman" w:cs="Times New Roman"/>
            <w:color w:val="131413"/>
            <w:sz w:val="24"/>
            <w:szCs w:val="24"/>
          </w:rPr>
          <w:delText>;</w:delText>
        </w:r>
        <w:r w:rsidR="00EB52F8" w:rsidDel="00F20FDF">
          <w:rPr>
            <w:rFonts w:ascii="Times New Roman" w:hAnsi="Times New Roman" w:cs="Times New Roman"/>
            <w:color w:val="131413"/>
            <w:sz w:val="24"/>
            <w:szCs w:val="24"/>
          </w:rPr>
          <w:delText xml:space="preserve"> </w:delText>
        </w:r>
        <w:r w:rsidR="00B608DA" w:rsidDel="00F20FDF">
          <w:rPr>
            <w:rFonts w:ascii="Times New Roman" w:hAnsi="Times New Roman" w:cs="Times New Roman"/>
            <w:color w:val="131413"/>
            <w:sz w:val="24"/>
            <w:szCs w:val="24"/>
          </w:rPr>
          <w:delText>however</w:delText>
        </w:r>
        <w:r w:rsidR="00866C15" w:rsidDel="00F20FDF">
          <w:rPr>
            <w:rFonts w:ascii="Times New Roman" w:hAnsi="Times New Roman" w:cs="Times New Roman"/>
            <w:color w:val="131413"/>
            <w:sz w:val="24"/>
            <w:szCs w:val="24"/>
          </w:rPr>
          <w:delText>,</w:delText>
        </w:r>
        <w:r w:rsidR="00B608DA" w:rsidDel="00F20FDF">
          <w:rPr>
            <w:rFonts w:ascii="Times New Roman" w:hAnsi="Times New Roman" w:cs="Times New Roman"/>
            <w:color w:val="131413"/>
            <w:sz w:val="24"/>
            <w:szCs w:val="24"/>
          </w:rPr>
          <w:delText xml:space="preserve"> </w:delText>
        </w:r>
        <w:r w:rsidR="00EB52F8" w:rsidDel="00F20FDF">
          <w:rPr>
            <w:rFonts w:ascii="Times New Roman" w:hAnsi="Times New Roman" w:cs="Times New Roman"/>
            <w:color w:val="131413"/>
            <w:sz w:val="24"/>
            <w:szCs w:val="24"/>
          </w:rPr>
          <w:delText>th</w:delText>
        </w:r>
        <w:r w:rsidR="00E17237" w:rsidDel="00F20FDF">
          <w:rPr>
            <w:rFonts w:ascii="Times New Roman" w:hAnsi="Times New Roman" w:cs="Times New Roman"/>
            <w:color w:val="131413"/>
            <w:sz w:val="24"/>
            <w:szCs w:val="24"/>
          </w:rPr>
          <w:delText xml:space="preserve">ere were no differences in GLY levels between participants who did or did not use opioids, </w:delText>
        </w:r>
        <w:r w:rsidR="00194477" w:rsidDel="00F20FDF">
          <w:rPr>
            <w:rFonts w:ascii="Times New Roman" w:hAnsi="Times New Roman" w:cs="Times New Roman"/>
            <w:color w:val="131413"/>
            <w:sz w:val="24"/>
            <w:szCs w:val="24"/>
          </w:rPr>
          <w:delText>cannabis</w:delText>
        </w:r>
        <w:r w:rsidR="00E17237" w:rsidDel="00F20FDF">
          <w:rPr>
            <w:rFonts w:ascii="Times New Roman" w:hAnsi="Times New Roman" w:cs="Times New Roman"/>
            <w:color w:val="131413"/>
            <w:sz w:val="24"/>
            <w:szCs w:val="24"/>
          </w:rPr>
          <w:delText>, or polysubstances</w:delText>
        </w:r>
        <w:r w:rsidR="00C62601" w:rsidDel="00F20FDF">
          <w:rPr>
            <w:rFonts w:ascii="Times New Roman" w:hAnsi="Times New Roman" w:cs="Times New Roman"/>
            <w:color w:val="131413"/>
            <w:sz w:val="24"/>
            <w:szCs w:val="24"/>
          </w:rPr>
          <w:delText xml:space="preserve"> (multiple drug use)</w:delText>
        </w:r>
        <w:r w:rsidR="007D6A71" w:rsidDel="00F20FDF">
          <w:rPr>
            <w:rFonts w:ascii="Times New Roman" w:hAnsi="Times New Roman" w:cs="Times New Roman"/>
            <w:color w:val="131413"/>
            <w:sz w:val="24"/>
            <w:szCs w:val="24"/>
          </w:rPr>
          <w:delText>.</w:delText>
        </w:r>
        <w:r w:rsidR="00E17237" w:rsidDel="00F20FDF">
          <w:rPr>
            <w:rFonts w:ascii="Times New Roman" w:hAnsi="Times New Roman" w:cs="Times New Roman"/>
            <w:color w:val="131413"/>
            <w:sz w:val="24"/>
            <w:szCs w:val="24"/>
          </w:rPr>
          <w:delText xml:space="preserve"> </w:delText>
        </w:r>
        <w:r w:rsidR="006A5CE8" w:rsidDel="00F20FDF">
          <w:rPr>
            <w:rFonts w:ascii="Times New Roman" w:hAnsi="Times New Roman" w:cs="Times New Roman"/>
            <w:color w:val="131413"/>
            <w:sz w:val="24"/>
            <w:szCs w:val="24"/>
          </w:rPr>
          <w:delText xml:space="preserve">Paradoxically, </w:delText>
        </w:r>
        <w:r w:rsidR="009F1535" w:rsidDel="00F20FDF">
          <w:rPr>
            <w:rFonts w:ascii="Times New Roman" w:hAnsi="Times New Roman" w:cs="Times New Roman"/>
            <w:color w:val="131413"/>
            <w:sz w:val="24"/>
            <w:szCs w:val="24"/>
          </w:rPr>
          <w:delText xml:space="preserve">significantly </w:delText>
        </w:r>
        <w:r w:rsidR="006A5CE8" w:rsidDel="00F20FDF">
          <w:rPr>
            <w:rFonts w:ascii="Times New Roman" w:hAnsi="Times New Roman" w:cs="Times New Roman"/>
            <w:color w:val="131413"/>
            <w:sz w:val="24"/>
            <w:szCs w:val="24"/>
          </w:rPr>
          <w:delText>lower GLY levels were found in pregnant women with diabetes (p=0.03)</w:delText>
        </w:r>
        <w:r w:rsidR="00A145F4" w:rsidDel="00F20FDF">
          <w:rPr>
            <w:rFonts w:ascii="Times New Roman" w:hAnsi="Times New Roman" w:cs="Times New Roman"/>
            <w:color w:val="131413"/>
            <w:sz w:val="24"/>
            <w:szCs w:val="24"/>
          </w:rPr>
          <w:delText>, while there were no differences in GLY levels based on delivery BMI</w:delText>
        </w:r>
        <w:r w:rsidR="00833A80" w:rsidRPr="008C590F" w:rsidDel="00F20FDF">
          <w:rPr>
            <w:rFonts w:ascii="Times New Roman" w:hAnsi="Times New Roman" w:cs="Times New Roman"/>
            <w:color w:val="131413"/>
            <w:sz w:val="24"/>
            <w:szCs w:val="24"/>
          </w:rPr>
          <w:delText>.</w:delText>
        </w:r>
        <w:bookmarkEnd w:id="594"/>
        <w:r w:rsidR="00833A80" w:rsidRPr="008C590F" w:rsidDel="00F20FDF">
          <w:rPr>
            <w:rFonts w:ascii="Times New Roman" w:hAnsi="Times New Roman" w:cs="Times New Roman"/>
            <w:color w:val="131413"/>
            <w:sz w:val="24"/>
            <w:szCs w:val="24"/>
          </w:rPr>
          <w:delText xml:space="preserve"> </w:delText>
        </w:r>
      </w:del>
    </w:p>
    <w:p w14:paraId="77C5DB7B" w14:textId="73EF4A20" w:rsidR="00567CD7" w:rsidDel="00F20FDF" w:rsidRDefault="00C62601" w:rsidP="00567CD7">
      <w:pPr>
        <w:autoSpaceDE w:val="0"/>
        <w:autoSpaceDN w:val="0"/>
        <w:adjustRightInd w:val="0"/>
        <w:spacing w:after="0" w:line="480" w:lineRule="auto"/>
        <w:rPr>
          <w:del w:id="690" w:author="Krishna Jadhav" w:date="2022-10-05T16:20:00Z"/>
          <w:rFonts w:ascii="Times New Roman" w:hAnsi="Times New Roman" w:cs="Times New Roman"/>
          <w:color w:val="131413"/>
          <w:sz w:val="24"/>
          <w:szCs w:val="24"/>
        </w:rPr>
      </w:pPr>
      <w:del w:id="691" w:author="Krishna Jadhav" w:date="2022-10-05T16:20:00Z">
        <w:r w:rsidRPr="00694790" w:rsidDel="00F20FDF">
          <w:rPr>
            <w:rFonts w:ascii="Times New Roman" w:hAnsi="Times New Roman" w:cs="Times New Roman"/>
            <w:b/>
            <w:bCs/>
            <w:color w:val="131413"/>
            <w:sz w:val="24"/>
            <w:szCs w:val="24"/>
          </w:rPr>
          <w:delText>Relationship between maternal urine GLY and newborn birth weight</w:delText>
        </w:r>
      </w:del>
    </w:p>
    <w:p w14:paraId="73FF2E66" w14:textId="4AE6A42A" w:rsidR="00FD3E35" w:rsidDel="00F20FDF" w:rsidRDefault="00515754" w:rsidP="00C65C13">
      <w:pPr>
        <w:autoSpaceDE w:val="0"/>
        <w:autoSpaceDN w:val="0"/>
        <w:adjustRightInd w:val="0"/>
        <w:spacing w:after="0" w:line="480" w:lineRule="auto"/>
        <w:ind w:firstLine="720"/>
        <w:rPr>
          <w:del w:id="692" w:author="Krishna Jadhav" w:date="2022-10-05T16:20:00Z"/>
          <w:rFonts w:ascii="Times New Roman" w:hAnsi="Times New Roman" w:cs="Times New Roman"/>
          <w:color w:val="131413"/>
          <w:sz w:val="24"/>
          <w:szCs w:val="24"/>
        </w:rPr>
      </w:pPr>
      <w:bookmarkStart w:id="693" w:name="_Hlk112857668"/>
      <w:bookmarkEnd w:id="100"/>
      <w:del w:id="694" w:author="Krishna Jadhav" w:date="2022-10-05T16:20:00Z">
        <w:r w:rsidDel="00F20FDF">
          <w:rPr>
            <w:rFonts w:ascii="Times New Roman" w:hAnsi="Times New Roman" w:cs="Times New Roman"/>
            <w:color w:val="131413"/>
            <w:sz w:val="24"/>
            <w:szCs w:val="24"/>
          </w:rPr>
          <w:delText xml:space="preserve">To investigate whether maternal GLY levels </w:delText>
        </w:r>
        <w:r w:rsidR="00ED0E90" w:rsidDel="00F20FDF">
          <w:rPr>
            <w:rFonts w:ascii="Times New Roman" w:hAnsi="Times New Roman" w:cs="Times New Roman"/>
            <w:color w:val="131413"/>
            <w:sz w:val="24"/>
            <w:szCs w:val="24"/>
          </w:rPr>
          <w:delText xml:space="preserve">in the first trimester of pregnancy </w:delText>
        </w:r>
        <w:r w:rsidR="00F95FCD" w:rsidDel="00F20FDF">
          <w:rPr>
            <w:rFonts w:ascii="Times New Roman" w:hAnsi="Times New Roman" w:cs="Times New Roman"/>
            <w:color w:val="131413"/>
            <w:sz w:val="24"/>
            <w:szCs w:val="24"/>
          </w:rPr>
          <w:delText>were</w:delText>
        </w:r>
        <w:r w:rsidR="00ED0E90" w:rsidDel="00F20FDF">
          <w:rPr>
            <w:rFonts w:ascii="Times New Roman" w:hAnsi="Times New Roman" w:cs="Times New Roman"/>
            <w:color w:val="131413"/>
            <w:sz w:val="24"/>
            <w:szCs w:val="24"/>
          </w:rPr>
          <w:delText xml:space="preserve"> related to </w:delText>
        </w:r>
        <w:r w:rsidR="00A96A13" w:rsidDel="00F20FDF">
          <w:rPr>
            <w:rFonts w:ascii="Times New Roman" w:hAnsi="Times New Roman" w:cs="Times New Roman"/>
            <w:color w:val="131413"/>
            <w:sz w:val="24"/>
            <w:szCs w:val="24"/>
          </w:rPr>
          <w:delText xml:space="preserve">fetal growth, we used linear regression </w:delText>
        </w:r>
        <w:r w:rsidR="00CF1C92" w:rsidDel="00F20FDF">
          <w:rPr>
            <w:rFonts w:ascii="Times New Roman" w:hAnsi="Times New Roman" w:cs="Times New Roman"/>
            <w:color w:val="131413"/>
            <w:sz w:val="24"/>
            <w:szCs w:val="24"/>
          </w:rPr>
          <w:delText xml:space="preserve">models </w:delText>
        </w:r>
        <w:r w:rsidR="00EC73BA" w:rsidDel="00F20FDF">
          <w:rPr>
            <w:rFonts w:ascii="Times New Roman" w:hAnsi="Times New Roman" w:cs="Times New Roman"/>
            <w:color w:val="131413"/>
            <w:sz w:val="24"/>
            <w:szCs w:val="24"/>
          </w:rPr>
          <w:delText xml:space="preserve">to assess the relationship between GLY and </w:delText>
        </w:r>
        <w:r w:rsidR="00A4671F" w:rsidDel="00F20FDF">
          <w:rPr>
            <w:rFonts w:ascii="Times New Roman" w:hAnsi="Times New Roman" w:cs="Times New Roman"/>
            <w:color w:val="131413"/>
            <w:sz w:val="24"/>
            <w:szCs w:val="24"/>
          </w:rPr>
          <w:delText xml:space="preserve">newborn birth weight </w:delText>
        </w:r>
        <w:r w:rsidR="008859D3" w:rsidDel="00F20FDF">
          <w:rPr>
            <w:rFonts w:ascii="Times New Roman" w:hAnsi="Times New Roman" w:cs="Times New Roman"/>
            <w:color w:val="131413"/>
            <w:sz w:val="24"/>
            <w:szCs w:val="24"/>
          </w:rPr>
          <w:delText xml:space="preserve">adjusted for gestation (BWT%ile). </w:delText>
        </w:r>
        <w:bookmarkEnd w:id="693"/>
        <w:r w:rsidR="000F17BE" w:rsidRPr="008C590F" w:rsidDel="00F20FDF">
          <w:rPr>
            <w:rFonts w:ascii="Times New Roman" w:hAnsi="Times New Roman" w:cs="Times New Roman"/>
            <w:color w:val="131413"/>
            <w:sz w:val="24"/>
            <w:szCs w:val="24"/>
          </w:rPr>
          <w:delText>Mean (</w:delText>
        </w:r>
        <w:r w:rsidR="00BA5208" w:rsidDel="00F20FDF">
          <w:rPr>
            <w:rFonts w:ascii="Times New Roman" w:hAnsi="Times New Roman" w:cs="Times New Roman"/>
            <w:color w:val="131413"/>
            <w:sz w:val="24"/>
            <w:szCs w:val="24"/>
          </w:rPr>
          <w:delText>±</w:delText>
        </w:r>
        <w:r w:rsidR="00297FF0" w:rsidDel="00F20FDF">
          <w:rPr>
            <w:rFonts w:ascii="Times New Roman" w:hAnsi="Times New Roman" w:cs="Times New Roman"/>
            <w:color w:val="131413"/>
            <w:sz w:val="24"/>
            <w:szCs w:val="24"/>
          </w:rPr>
          <w:delText xml:space="preserve"> </w:delText>
        </w:r>
        <w:r w:rsidR="006A62F9" w:rsidRPr="008C590F" w:rsidDel="00F20FDF">
          <w:rPr>
            <w:rFonts w:ascii="Times New Roman" w:hAnsi="Times New Roman" w:cs="Times New Roman"/>
            <w:color w:val="131413"/>
            <w:sz w:val="24"/>
            <w:szCs w:val="24"/>
          </w:rPr>
          <w:delText>SD</w:delText>
        </w:r>
        <w:r w:rsidR="000F17BE" w:rsidRPr="008C590F" w:rsidDel="00F20FDF">
          <w:rPr>
            <w:rFonts w:ascii="Times New Roman" w:hAnsi="Times New Roman" w:cs="Times New Roman"/>
            <w:color w:val="131413"/>
            <w:sz w:val="24"/>
            <w:szCs w:val="24"/>
          </w:rPr>
          <w:delText xml:space="preserve">) </w:delText>
        </w:r>
        <w:r w:rsidR="00383370" w:rsidRPr="008C590F" w:rsidDel="00F20FDF">
          <w:rPr>
            <w:rFonts w:ascii="Times New Roman" w:hAnsi="Times New Roman" w:cs="Times New Roman"/>
            <w:color w:val="131413"/>
            <w:sz w:val="24"/>
            <w:szCs w:val="24"/>
          </w:rPr>
          <w:delText>BWT%</w:delText>
        </w:r>
        <w:r w:rsidR="006329A7" w:rsidRPr="008C590F" w:rsidDel="00F20FDF">
          <w:rPr>
            <w:rFonts w:ascii="Times New Roman" w:hAnsi="Times New Roman" w:cs="Times New Roman"/>
            <w:color w:val="131413"/>
            <w:sz w:val="24"/>
            <w:szCs w:val="24"/>
          </w:rPr>
          <w:delText>ile</w:delText>
        </w:r>
        <w:r w:rsidR="000F17BE" w:rsidRPr="008C590F" w:rsidDel="00F20FDF">
          <w:rPr>
            <w:rFonts w:ascii="Times New Roman" w:hAnsi="Times New Roman" w:cs="Times New Roman"/>
            <w:color w:val="131413"/>
            <w:sz w:val="24"/>
            <w:szCs w:val="24"/>
          </w:rPr>
          <w:delText xml:space="preserve"> </w:delText>
        </w:r>
        <w:r w:rsidR="00AE0353" w:rsidDel="00F20FDF">
          <w:rPr>
            <w:rFonts w:ascii="Times New Roman" w:hAnsi="Times New Roman" w:cs="Times New Roman"/>
            <w:color w:val="131413"/>
            <w:sz w:val="24"/>
            <w:szCs w:val="24"/>
          </w:rPr>
          <w:delText xml:space="preserve">for the </w:delText>
        </w:r>
        <w:r w:rsidR="008A5C45" w:rsidDel="00F20FDF">
          <w:rPr>
            <w:rFonts w:ascii="Times New Roman" w:hAnsi="Times New Roman" w:cs="Times New Roman"/>
            <w:color w:val="131413"/>
            <w:sz w:val="24"/>
            <w:szCs w:val="24"/>
          </w:rPr>
          <w:delText>singleton newborns</w:delText>
        </w:r>
        <w:r w:rsidR="00AE0353" w:rsidDel="00F20FDF">
          <w:rPr>
            <w:rFonts w:ascii="Times New Roman" w:hAnsi="Times New Roman" w:cs="Times New Roman"/>
            <w:color w:val="131413"/>
            <w:sz w:val="24"/>
            <w:szCs w:val="24"/>
          </w:rPr>
          <w:delText xml:space="preserve"> </w:delText>
        </w:r>
        <w:r w:rsidR="000F17BE" w:rsidRPr="008C590F" w:rsidDel="00F20FDF">
          <w:rPr>
            <w:rFonts w:ascii="Times New Roman" w:hAnsi="Times New Roman" w:cs="Times New Roman"/>
            <w:color w:val="131413"/>
            <w:sz w:val="24"/>
            <w:szCs w:val="24"/>
          </w:rPr>
          <w:delText xml:space="preserve">was </w:delText>
        </w:r>
        <w:r w:rsidR="006D0F3A" w:rsidRPr="008C590F" w:rsidDel="00F20FDF">
          <w:rPr>
            <w:rFonts w:ascii="Times New Roman" w:hAnsi="Times New Roman" w:cs="Times New Roman"/>
            <w:color w:val="131413"/>
            <w:sz w:val="24"/>
            <w:szCs w:val="24"/>
          </w:rPr>
          <w:delText>47</w:delText>
        </w:r>
        <w:r w:rsidR="00CF4EC6" w:rsidDel="00F20FDF">
          <w:rPr>
            <w:rFonts w:ascii="Times New Roman" w:hAnsi="Times New Roman" w:cs="Times New Roman"/>
            <w:color w:val="131413"/>
            <w:sz w:val="24"/>
            <w:szCs w:val="24"/>
          </w:rPr>
          <w:delText>.7</w:delText>
        </w:r>
        <w:r w:rsidR="006D0F3A" w:rsidRPr="008C590F" w:rsidDel="00F20FDF">
          <w:rPr>
            <w:rFonts w:ascii="Times New Roman" w:hAnsi="Times New Roman" w:cs="Times New Roman"/>
            <w:color w:val="131413"/>
            <w:sz w:val="24"/>
            <w:szCs w:val="24"/>
          </w:rPr>
          <w:delText xml:space="preserve"> </w:delText>
        </w:r>
        <w:r w:rsidR="00BA5208" w:rsidDel="00F20FDF">
          <w:rPr>
            <w:rFonts w:ascii="Times New Roman" w:hAnsi="Times New Roman" w:cs="Times New Roman"/>
            <w:color w:val="131413"/>
            <w:sz w:val="24"/>
            <w:szCs w:val="24"/>
          </w:rPr>
          <w:delText>±</w:delText>
        </w:r>
        <w:r w:rsidR="00BA5208" w:rsidRPr="008C590F" w:rsidDel="00F20FDF">
          <w:rPr>
            <w:rFonts w:ascii="Times New Roman" w:hAnsi="Times New Roman" w:cs="Times New Roman"/>
            <w:color w:val="131413"/>
            <w:sz w:val="24"/>
            <w:szCs w:val="24"/>
          </w:rPr>
          <w:delText xml:space="preserve"> </w:delText>
        </w:r>
        <w:r w:rsidR="006D0F3A" w:rsidRPr="008C590F" w:rsidDel="00F20FDF">
          <w:rPr>
            <w:rFonts w:ascii="Times New Roman" w:hAnsi="Times New Roman" w:cs="Times New Roman"/>
            <w:color w:val="131413"/>
            <w:sz w:val="24"/>
            <w:szCs w:val="24"/>
          </w:rPr>
          <w:delText>30</w:delText>
        </w:r>
        <w:r w:rsidR="00CF4EC6" w:rsidDel="00F20FDF">
          <w:rPr>
            <w:rFonts w:ascii="Times New Roman" w:hAnsi="Times New Roman" w:cs="Times New Roman"/>
            <w:color w:val="131413"/>
            <w:sz w:val="24"/>
            <w:szCs w:val="24"/>
          </w:rPr>
          <w:delText>.1</w:delText>
        </w:r>
        <w:r w:rsidR="006D0F3A" w:rsidRPr="008C590F" w:rsidDel="00F20FDF">
          <w:rPr>
            <w:rFonts w:ascii="Times New Roman" w:hAnsi="Times New Roman" w:cs="Times New Roman"/>
            <w:color w:val="131413"/>
            <w:sz w:val="24"/>
            <w:szCs w:val="24"/>
          </w:rPr>
          <w:delText xml:space="preserve">. </w:delText>
        </w:r>
        <w:r w:rsidR="000C7618" w:rsidDel="00F20FDF">
          <w:rPr>
            <w:rFonts w:ascii="Times New Roman" w:hAnsi="Times New Roman" w:cs="Times New Roman"/>
            <w:color w:val="131413"/>
            <w:sz w:val="24"/>
            <w:szCs w:val="24"/>
          </w:rPr>
          <w:delText xml:space="preserve">We found that </w:delText>
        </w:r>
        <w:r w:rsidR="00383370" w:rsidRPr="008C590F" w:rsidDel="00F20FDF">
          <w:rPr>
            <w:rFonts w:ascii="Times New Roman" w:hAnsi="Times New Roman" w:cs="Times New Roman"/>
            <w:color w:val="131413"/>
            <w:sz w:val="24"/>
            <w:szCs w:val="24"/>
          </w:rPr>
          <w:delText>BWT%</w:delText>
        </w:r>
        <w:r w:rsidR="006329A7" w:rsidRPr="008C590F" w:rsidDel="00F20FDF">
          <w:rPr>
            <w:rFonts w:ascii="Times New Roman" w:hAnsi="Times New Roman" w:cs="Times New Roman"/>
            <w:color w:val="131413"/>
            <w:sz w:val="24"/>
            <w:szCs w:val="24"/>
          </w:rPr>
          <w:delText>ile</w:delText>
        </w:r>
        <w:r w:rsidR="00383370" w:rsidRPr="008C590F" w:rsidDel="00F20FDF">
          <w:rPr>
            <w:rFonts w:ascii="Times New Roman" w:hAnsi="Times New Roman" w:cs="Times New Roman"/>
            <w:color w:val="131413"/>
            <w:sz w:val="24"/>
            <w:szCs w:val="24"/>
          </w:rPr>
          <w:delText xml:space="preserve"> </w:delText>
        </w:r>
        <w:r w:rsidR="00F94DC2" w:rsidRPr="008C590F" w:rsidDel="00F20FDF">
          <w:rPr>
            <w:rFonts w:ascii="Times New Roman" w:hAnsi="Times New Roman" w:cs="Times New Roman"/>
            <w:color w:val="131413"/>
            <w:sz w:val="24"/>
            <w:szCs w:val="24"/>
          </w:rPr>
          <w:delText>was negatively related to GLY (Slope ± SE = -0.041 ± 0.014, p=0.</w:delText>
        </w:r>
        <w:r w:rsidR="00750427" w:rsidRPr="008C590F" w:rsidDel="00F20FDF">
          <w:rPr>
            <w:rFonts w:ascii="Times New Roman" w:hAnsi="Times New Roman" w:cs="Times New Roman"/>
            <w:color w:val="131413"/>
            <w:sz w:val="24"/>
            <w:szCs w:val="24"/>
          </w:rPr>
          <w:delText>004</w:delText>
        </w:r>
        <w:r w:rsidR="00F94DC2" w:rsidRPr="008C590F" w:rsidDel="00F20FDF">
          <w:rPr>
            <w:rFonts w:ascii="Times New Roman" w:hAnsi="Times New Roman" w:cs="Times New Roman"/>
            <w:color w:val="131413"/>
            <w:sz w:val="24"/>
            <w:szCs w:val="24"/>
          </w:rPr>
          <w:delText>)</w:delText>
        </w:r>
        <w:r w:rsidR="008D3768" w:rsidDel="00F20FDF">
          <w:rPr>
            <w:rFonts w:ascii="Times New Roman" w:hAnsi="Times New Roman" w:cs="Times New Roman"/>
            <w:color w:val="131413"/>
            <w:sz w:val="24"/>
            <w:szCs w:val="24"/>
          </w:rPr>
          <w:delText xml:space="preserve"> (</w:delText>
        </w:r>
        <w:r w:rsidR="008D3768" w:rsidRPr="008C590F" w:rsidDel="00F20FDF">
          <w:rPr>
            <w:rFonts w:ascii="Times New Roman" w:hAnsi="Times New Roman" w:cs="Times New Roman"/>
            <w:color w:val="131413"/>
            <w:sz w:val="24"/>
            <w:szCs w:val="24"/>
          </w:rPr>
          <w:delText xml:space="preserve">Figure </w:delText>
        </w:r>
        <w:r w:rsidR="00854E5B" w:rsidDel="00F20FDF">
          <w:rPr>
            <w:rFonts w:ascii="Times New Roman" w:hAnsi="Times New Roman" w:cs="Times New Roman"/>
            <w:color w:val="131413"/>
            <w:sz w:val="24"/>
            <w:szCs w:val="24"/>
          </w:rPr>
          <w:delText>1</w:delText>
        </w:r>
        <w:r w:rsidR="008D3768" w:rsidDel="00F20FDF">
          <w:rPr>
            <w:rFonts w:ascii="Times New Roman" w:hAnsi="Times New Roman" w:cs="Times New Roman"/>
            <w:color w:val="131413"/>
            <w:sz w:val="24"/>
            <w:szCs w:val="24"/>
          </w:rPr>
          <w:delText>)</w:delText>
        </w:r>
        <w:r w:rsidR="00CA668D" w:rsidDel="00F20FDF">
          <w:rPr>
            <w:rFonts w:ascii="Times New Roman" w:hAnsi="Times New Roman" w:cs="Times New Roman"/>
            <w:color w:val="131413"/>
            <w:sz w:val="24"/>
            <w:szCs w:val="24"/>
          </w:rPr>
          <w:delText>.</w:delText>
        </w:r>
        <w:r w:rsidR="00F94DC2" w:rsidRPr="008C590F" w:rsidDel="00F20FDF">
          <w:rPr>
            <w:rFonts w:ascii="Times New Roman" w:hAnsi="Times New Roman" w:cs="Times New Roman"/>
            <w:color w:val="131413"/>
            <w:sz w:val="24"/>
            <w:szCs w:val="24"/>
          </w:rPr>
          <w:delText xml:space="preserve"> </w:delText>
        </w:r>
        <w:r w:rsidR="008C6515" w:rsidDel="00F20FDF">
          <w:rPr>
            <w:rFonts w:ascii="Times New Roman" w:hAnsi="Times New Roman" w:cs="Times New Roman"/>
            <w:color w:val="131413"/>
            <w:sz w:val="24"/>
            <w:szCs w:val="24"/>
          </w:rPr>
          <w:delText>T</w:delText>
        </w:r>
        <w:r w:rsidR="00F94DC2" w:rsidRPr="008C590F" w:rsidDel="00F20FDF">
          <w:rPr>
            <w:rFonts w:ascii="Times New Roman" w:hAnsi="Times New Roman" w:cs="Times New Roman"/>
            <w:color w:val="131413"/>
            <w:sz w:val="24"/>
            <w:szCs w:val="24"/>
          </w:rPr>
          <w:delText>h</w:delText>
        </w:r>
        <w:r w:rsidR="009754D3" w:rsidDel="00F20FDF">
          <w:rPr>
            <w:rFonts w:ascii="Times New Roman" w:hAnsi="Times New Roman" w:cs="Times New Roman"/>
            <w:color w:val="131413"/>
            <w:sz w:val="24"/>
            <w:szCs w:val="24"/>
          </w:rPr>
          <w:delText>is</w:delText>
        </w:r>
        <w:r w:rsidR="00F94DC2" w:rsidRPr="008C590F" w:rsidDel="00F20FDF">
          <w:rPr>
            <w:rFonts w:ascii="Times New Roman" w:hAnsi="Times New Roman" w:cs="Times New Roman"/>
            <w:color w:val="131413"/>
            <w:sz w:val="24"/>
            <w:szCs w:val="24"/>
          </w:rPr>
          <w:delText xml:space="preserve"> negative relationship </w:delText>
        </w:r>
        <w:r w:rsidR="009754D3" w:rsidDel="00F20FDF">
          <w:rPr>
            <w:rFonts w:ascii="Times New Roman" w:hAnsi="Times New Roman" w:cs="Times New Roman"/>
            <w:color w:val="131413"/>
            <w:sz w:val="24"/>
            <w:szCs w:val="24"/>
          </w:rPr>
          <w:delText>remained</w:delText>
        </w:r>
        <w:r w:rsidR="00F94DC2" w:rsidRPr="008C590F" w:rsidDel="00F20FDF">
          <w:rPr>
            <w:rFonts w:ascii="Times New Roman" w:hAnsi="Times New Roman" w:cs="Times New Roman"/>
            <w:color w:val="131413"/>
            <w:sz w:val="24"/>
            <w:szCs w:val="24"/>
          </w:rPr>
          <w:delText xml:space="preserve"> </w:delText>
        </w:r>
        <w:r w:rsidR="008C6515" w:rsidDel="00F20FDF">
          <w:rPr>
            <w:rFonts w:ascii="Times New Roman" w:hAnsi="Times New Roman" w:cs="Times New Roman"/>
            <w:color w:val="131413"/>
            <w:sz w:val="24"/>
            <w:szCs w:val="24"/>
          </w:rPr>
          <w:delText xml:space="preserve">significant </w:delText>
        </w:r>
        <w:r w:rsidR="00F94DC2" w:rsidRPr="008C590F" w:rsidDel="00F20FDF">
          <w:rPr>
            <w:rFonts w:ascii="Times New Roman" w:hAnsi="Times New Roman" w:cs="Times New Roman"/>
            <w:color w:val="131413"/>
            <w:sz w:val="24"/>
            <w:szCs w:val="24"/>
          </w:rPr>
          <w:delText xml:space="preserve">after controlling for </w:delText>
        </w:r>
        <w:r w:rsidR="00BC63C3" w:rsidDel="00F20FDF">
          <w:rPr>
            <w:rFonts w:ascii="Times New Roman" w:hAnsi="Times New Roman" w:cs="Times New Roman"/>
            <w:color w:val="131413"/>
            <w:sz w:val="24"/>
            <w:szCs w:val="24"/>
          </w:rPr>
          <w:delText xml:space="preserve">social </w:delText>
        </w:r>
        <w:r w:rsidR="00F94DC2" w:rsidRPr="008C590F" w:rsidDel="00F20FDF">
          <w:rPr>
            <w:rFonts w:ascii="Times New Roman" w:hAnsi="Times New Roman" w:cs="Times New Roman"/>
            <w:color w:val="131413"/>
            <w:sz w:val="24"/>
            <w:szCs w:val="24"/>
          </w:rPr>
          <w:delText xml:space="preserve">demographics </w:delText>
        </w:r>
        <w:r w:rsidR="00BC63C3" w:rsidDel="00F20FDF">
          <w:rPr>
            <w:rFonts w:ascii="Times New Roman" w:hAnsi="Times New Roman" w:cs="Times New Roman"/>
            <w:color w:val="131413"/>
            <w:sz w:val="24"/>
            <w:szCs w:val="24"/>
          </w:rPr>
          <w:delText>and geographic characteristics (maternal age, race, education, employment</w:delText>
        </w:r>
        <w:r w:rsidR="00A54B55" w:rsidDel="00F20FDF">
          <w:rPr>
            <w:rFonts w:ascii="Times New Roman" w:hAnsi="Times New Roman" w:cs="Times New Roman"/>
            <w:color w:val="131413"/>
            <w:sz w:val="24"/>
            <w:szCs w:val="24"/>
          </w:rPr>
          <w:delText>,</w:delText>
        </w:r>
        <w:r w:rsidR="00BC63C3" w:rsidDel="00F20FDF">
          <w:rPr>
            <w:rFonts w:ascii="Times New Roman" w:hAnsi="Times New Roman" w:cs="Times New Roman"/>
            <w:color w:val="131413"/>
            <w:sz w:val="24"/>
            <w:szCs w:val="24"/>
          </w:rPr>
          <w:delText xml:space="preserve"> marriage, residence, and infant sex), health characteristics (maternal hypertension, diabetes, and </w:delText>
        </w:r>
        <w:r w:rsidR="00432B7D" w:rsidDel="00F20FDF">
          <w:rPr>
            <w:rFonts w:ascii="Times New Roman" w:hAnsi="Times New Roman" w:cs="Times New Roman"/>
            <w:color w:val="131413"/>
            <w:sz w:val="24"/>
            <w:szCs w:val="24"/>
          </w:rPr>
          <w:delText xml:space="preserve">delivery </w:delText>
        </w:r>
        <w:r w:rsidR="00BC63C3" w:rsidDel="00F20FDF">
          <w:rPr>
            <w:rFonts w:ascii="Times New Roman" w:hAnsi="Times New Roman" w:cs="Times New Roman"/>
            <w:color w:val="131413"/>
            <w:sz w:val="24"/>
            <w:szCs w:val="24"/>
          </w:rPr>
          <w:delText xml:space="preserve">BMI), </w:delText>
        </w:r>
        <w:r w:rsidR="00F94DC2" w:rsidRPr="008C590F" w:rsidDel="00F20FDF">
          <w:rPr>
            <w:rFonts w:ascii="Times New Roman" w:hAnsi="Times New Roman" w:cs="Times New Roman"/>
            <w:color w:val="131413"/>
            <w:sz w:val="24"/>
            <w:szCs w:val="24"/>
          </w:rPr>
          <w:delText>and behavior characteristics (</w:delText>
        </w:r>
        <w:r w:rsidR="009F4BA1" w:rsidRPr="008C590F" w:rsidDel="00F20FDF">
          <w:rPr>
            <w:rFonts w:ascii="Times New Roman" w:hAnsi="Times New Roman" w:cs="Times New Roman"/>
            <w:color w:val="131413"/>
            <w:sz w:val="24"/>
            <w:szCs w:val="24"/>
          </w:rPr>
          <w:delText>tobacco</w:delText>
        </w:r>
        <w:r w:rsidR="00F94DC2" w:rsidRPr="008C590F" w:rsidDel="00F20FDF">
          <w:rPr>
            <w:rFonts w:ascii="Times New Roman" w:hAnsi="Times New Roman" w:cs="Times New Roman"/>
            <w:color w:val="131413"/>
            <w:sz w:val="24"/>
            <w:szCs w:val="24"/>
          </w:rPr>
          <w:delText xml:space="preserve">, </w:delText>
        </w:r>
        <w:r w:rsidR="009F4BA1" w:rsidRPr="008C590F" w:rsidDel="00F20FDF">
          <w:rPr>
            <w:rFonts w:ascii="Times New Roman" w:hAnsi="Times New Roman" w:cs="Times New Roman"/>
            <w:color w:val="131413"/>
            <w:sz w:val="24"/>
            <w:szCs w:val="24"/>
          </w:rPr>
          <w:delText>alcohol</w:delText>
        </w:r>
        <w:r w:rsidR="00F94DC2" w:rsidRPr="008C590F" w:rsidDel="00F20FDF">
          <w:rPr>
            <w:rFonts w:ascii="Times New Roman" w:hAnsi="Times New Roman" w:cs="Times New Roman"/>
            <w:color w:val="131413"/>
            <w:sz w:val="24"/>
            <w:szCs w:val="24"/>
          </w:rPr>
          <w:delText xml:space="preserve">, </w:delText>
        </w:r>
        <w:r w:rsidR="009F4BA1" w:rsidRPr="008C590F" w:rsidDel="00F20FDF">
          <w:rPr>
            <w:rFonts w:ascii="Times New Roman" w:hAnsi="Times New Roman" w:cs="Times New Roman"/>
            <w:color w:val="131413"/>
            <w:sz w:val="24"/>
            <w:szCs w:val="24"/>
          </w:rPr>
          <w:delText>caffeine</w:delText>
        </w:r>
        <w:r w:rsidR="00F94DC2" w:rsidRPr="008C590F" w:rsidDel="00F20FDF">
          <w:rPr>
            <w:rFonts w:ascii="Times New Roman" w:hAnsi="Times New Roman" w:cs="Times New Roman"/>
            <w:color w:val="131413"/>
            <w:sz w:val="24"/>
            <w:szCs w:val="24"/>
          </w:rPr>
          <w:delText xml:space="preserve">, </w:delText>
        </w:r>
        <w:r w:rsidR="009F4BA1" w:rsidRPr="008C590F" w:rsidDel="00F20FDF">
          <w:rPr>
            <w:rFonts w:ascii="Times New Roman" w:hAnsi="Times New Roman" w:cs="Times New Roman"/>
            <w:color w:val="131413"/>
            <w:sz w:val="24"/>
            <w:szCs w:val="24"/>
          </w:rPr>
          <w:delText>opioid</w:delText>
        </w:r>
        <w:r w:rsidR="00F94DC2" w:rsidRPr="008C590F" w:rsidDel="00F20FDF">
          <w:rPr>
            <w:rFonts w:ascii="Times New Roman" w:hAnsi="Times New Roman" w:cs="Times New Roman"/>
            <w:color w:val="131413"/>
            <w:sz w:val="24"/>
            <w:szCs w:val="24"/>
          </w:rPr>
          <w:delText xml:space="preserve">/THC or </w:delText>
        </w:r>
        <w:r w:rsidR="009F4BA1" w:rsidRPr="008C590F" w:rsidDel="00F20FDF">
          <w:rPr>
            <w:rFonts w:ascii="Times New Roman" w:hAnsi="Times New Roman" w:cs="Times New Roman"/>
            <w:color w:val="131413"/>
            <w:sz w:val="24"/>
            <w:szCs w:val="24"/>
          </w:rPr>
          <w:delText>illicit polysubstance use</w:delText>
        </w:r>
        <w:r w:rsidR="00F94DC2" w:rsidRPr="008C590F" w:rsidDel="00F20FDF">
          <w:rPr>
            <w:rFonts w:ascii="Times New Roman" w:hAnsi="Times New Roman" w:cs="Times New Roman"/>
            <w:color w:val="131413"/>
            <w:sz w:val="24"/>
            <w:szCs w:val="24"/>
          </w:rPr>
          <w:delText>) in the adjusted model (Slope ± SE = -0.032 ± 0.014, p=0.023)</w:delText>
        </w:r>
        <w:r w:rsidR="00213D4A" w:rsidRPr="008C590F" w:rsidDel="00F20FDF">
          <w:rPr>
            <w:rFonts w:ascii="Times New Roman" w:hAnsi="Times New Roman" w:cs="Times New Roman"/>
            <w:color w:val="131413"/>
            <w:sz w:val="24"/>
            <w:szCs w:val="24"/>
          </w:rPr>
          <w:delText xml:space="preserve"> </w:delText>
        </w:r>
        <w:r w:rsidR="007855EB" w:rsidRPr="008C590F" w:rsidDel="00F20FDF">
          <w:rPr>
            <w:rFonts w:ascii="Times New Roman" w:hAnsi="Times New Roman" w:cs="Times New Roman"/>
            <w:color w:val="131413"/>
            <w:sz w:val="24"/>
            <w:szCs w:val="24"/>
          </w:rPr>
          <w:delText xml:space="preserve">(Table </w:delText>
        </w:r>
        <w:r w:rsidR="00B936FE" w:rsidDel="00F20FDF">
          <w:rPr>
            <w:rFonts w:ascii="Times New Roman" w:hAnsi="Times New Roman" w:cs="Times New Roman"/>
            <w:color w:val="131413"/>
            <w:sz w:val="24"/>
            <w:szCs w:val="24"/>
          </w:rPr>
          <w:delText>3</w:delText>
        </w:r>
        <w:r w:rsidR="007855EB" w:rsidRPr="008C590F" w:rsidDel="00F20FDF">
          <w:rPr>
            <w:rFonts w:ascii="Times New Roman" w:hAnsi="Times New Roman" w:cs="Times New Roman"/>
            <w:color w:val="131413"/>
            <w:sz w:val="24"/>
            <w:szCs w:val="24"/>
          </w:rPr>
          <w:delText>)</w:delText>
        </w:r>
        <w:r w:rsidR="00213D4A" w:rsidRPr="008C590F" w:rsidDel="00F20FDF">
          <w:rPr>
            <w:rFonts w:ascii="Times New Roman" w:hAnsi="Times New Roman" w:cs="Times New Roman"/>
            <w:color w:val="131413"/>
            <w:sz w:val="24"/>
            <w:szCs w:val="24"/>
          </w:rPr>
          <w:delText>.</w:delText>
        </w:r>
        <w:r w:rsidR="00F94DC2" w:rsidRPr="008C590F" w:rsidDel="00F20FDF">
          <w:rPr>
            <w:rFonts w:ascii="Times New Roman" w:hAnsi="Times New Roman" w:cs="Times New Roman"/>
            <w:color w:val="131413"/>
            <w:sz w:val="24"/>
            <w:szCs w:val="24"/>
          </w:rPr>
          <w:delText xml:space="preserve"> </w:delText>
        </w:r>
        <w:r w:rsidR="001E4635" w:rsidDel="00F20FDF">
          <w:rPr>
            <w:rFonts w:ascii="Times New Roman" w:hAnsi="Times New Roman" w:cs="Times New Roman"/>
            <w:color w:val="131413"/>
            <w:sz w:val="24"/>
            <w:szCs w:val="24"/>
          </w:rPr>
          <w:delText>Tobacco use, alcohol use, opioid</w:delText>
        </w:r>
        <w:r w:rsidR="00432B7D" w:rsidDel="00F20FDF">
          <w:rPr>
            <w:rFonts w:ascii="Times New Roman" w:hAnsi="Times New Roman" w:cs="Times New Roman"/>
            <w:color w:val="131413"/>
            <w:sz w:val="24"/>
            <w:szCs w:val="24"/>
          </w:rPr>
          <w:delText>/</w:delText>
        </w:r>
        <w:r w:rsidR="001E4635" w:rsidDel="00F20FDF">
          <w:rPr>
            <w:rFonts w:ascii="Times New Roman" w:hAnsi="Times New Roman" w:cs="Times New Roman"/>
            <w:color w:val="131413"/>
            <w:sz w:val="24"/>
            <w:szCs w:val="24"/>
          </w:rPr>
          <w:delText>THC or polysubstance use, maternal hypertension</w:delText>
        </w:r>
        <w:r w:rsidR="00432B7D" w:rsidDel="00F20FDF">
          <w:rPr>
            <w:rFonts w:ascii="Times New Roman" w:hAnsi="Times New Roman" w:cs="Times New Roman"/>
            <w:color w:val="131413"/>
            <w:sz w:val="24"/>
            <w:szCs w:val="24"/>
          </w:rPr>
          <w:delText>,</w:delText>
        </w:r>
        <w:r w:rsidR="001E4635" w:rsidDel="00F20FDF">
          <w:rPr>
            <w:rFonts w:ascii="Times New Roman" w:hAnsi="Times New Roman" w:cs="Times New Roman"/>
            <w:color w:val="131413"/>
            <w:sz w:val="24"/>
            <w:szCs w:val="24"/>
          </w:rPr>
          <w:delText xml:space="preserve"> residence, and infant sex were found significant moderators when they were interacted with the relationship between GLY and BWT%ile individually. In particular, when </w:delText>
        </w:r>
        <w:r w:rsidR="001605E3" w:rsidDel="00F20FDF">
          <w:rPr>
            <w:rFonts w:ascii="Times New Roman" w:hAnsi="Times New Roman" w:cs="Times New Roman"/>
            <w:color w:val="131413"/>
            <w:sz w:val="24"/>
            <w:szCs w:val="24"/>
          </w:rPr>
          <w:delText xml:space="preserve">comparing </w:delText>
        </w:r>
        <w:r w:rsidR="00F94DC2" w:rsidRPr="008C590F" w:rsidDel="00F20FDF">
          <w:rPr>
            <w:rFonts w:ascii="Times New Roman" w:hAnsi="Times New Roman" w:cs="Times New Roman"/>
            <w:color w:val="131413"/>
            <w:sz w:val="24"/>
            <w:szCs w:val="24"/>
          </w:rPr>
          <w:delText xml:space="preserve">the relationship </w:delText>
        </w:r>
        <w:r w:rsidR="001605E3" w:rsidDel="00F20FDF">
          <w:rPr>
            <w:rFonts w:ascii="Times New Roman" w:hAnsi="Times New Roman" w:cs="Times New Roman"/>
            <w:color w:val="131413"/>
            <w:sz w:val="24"/>
            <w:szCs w:val="24"/>
          </w:rPr>
          <w:delText>between GLY and BWT%ile</w:delText>
        </w:r>
        <w:r w:rsidR="00F94DC2" w:rsidRPr="008C590F" w:rsidDel="00F20FDF">
          <w:rPr>
            <w:rFonts w:ascii="Times New Roman" w:hAnsi="Times New Roman" w:cs="Times New Roman"/>
            <w:color w:val="131413"/>
            <w:sz w:val="24"/>
            <w:szCs w:val="24"/>
          </w:rPr>
          <w:delText xml:space="preserve"> in sub-groups, </w:delText>
        </w:r>
        <w:r w:rsidR="00C517E5" w:rsidDel="00F20FDF">
          <w:rPr>
            <w:rFonts w:ascii="Times New Roman" w:hAnsi="Times New Roman" w:cs="Times New Roman"/>
            <w:color w:val="131413"/>
            <w:sz w:val="24"/>
            <w:szCs w:val="24"/>
          </w:rPr>
          <w:delText>there was a stronger negative relationship in partic</w:delText>
        </w:r>
        <w:r w:rsidR="00995939" w:rsidDel="00F20FDF">
          <w:rPr>
            <w:rFonts w:ascii="Times New Roman" w:hAnsi="Times New Roman" w:cs="Times New Roman"/>
            <w:color w:val="131413"/>
            <w:sz w:val="24"/>
            <w:szCs w:val="24"/>
          </w:rPr>
          <w:delText>ipants</w:delText>
        </w:r>
        <w:r w:rsidR="00C517E5" w:rsidRPr="008C590F" w:rsidDel="00F20FDF">
          <w:rPr>
            <w:rFonts w:ascii="Times New Roman" w:hAnsi="Times New Roman" w:cs="Times New Roman"/>
            <w:color w:val="131413"/>
            <w:sz w:val="24"/>
            <w:szCs w:val="24"/>
          </w:rPr>
          <w:delText xml:space="preserve"> </w:delText>
        </w:r>
        <w:r w:rsidR="00C517E5" w:rsidDel="00F20FDF">
          <w:rPr>
            <w:rFonts w:ascii="Times New Roman" w:hAnsi="Times New Roman" w:cs="Times New Roman"/>
            <w:color w:val="131413"/>
            <w:sz w:val="24"/>
            <w:szCs w:val="24"/>
          </w:rPr>
          <w:delText>using</w:delText>
        </w:r>
        <w:r w:rsidR="00C517E5" w:rsidRPr="008C590F" w:rsidDel="00F20FDF">
          <w:rPr>
            <w:rFonts w:ascii="Times New Roman" w:hAnsi="Times New Roman" w:cs="Times New Roman"/>
            <w:color w:val="131413"/>
            <w:sz w:val="24"/>
            <w:szCs w:val="24"/>
          </w:rPr>
          <w:delText xml:space="preserve"> </w:delText>
        </w:r>
        <w:r w:rsidR="00F94DC2" w:rsidRPr="008C590F" w:rsidDel="00F20FDF">
          <w:rPr>
            <w:rFonts w:ascii="Times New Roman" w:hAnsi="Times New Roman" w:cs="Times New Roman"/>
            <w:color w:val="131413"/>
            <w:sz w:val="24"/>
            <w:szCs w:val="24"/>
          </w:rPr>
          <w:delText>tobacco (Slope ± SE = -0.04</w:delText>
        </w:r>
        <w:r w:rsidR="00022D09" w:rsidRPr="008C590F" w:rsidDel="00F20FDF">
          <w:rPr>
            <w:rFonts w:ascii="Times New Roman" w:hAnsi="Times New Roman" w:cs="Times New Roman"/>
            <w:color w:val="131413"/>
            <w:sz w:val="24"/>
            <w:szCs w:val="24"/>
          </w:rPr>
          <w:delText>6</w:delText>
        </w:r>
        <w:r w:rsidR="00F94DC2" w:rsidRPr="008C590F" w:rsidDel="00F20FDF">
          <w:rPr>
            <w:rFonts w:ascii="Times New Roman" w:hAnsi="Times New Roman" w:cs="Times New Roman"/>
            <w:color w:val="131413"/>
            <w:sz w:val="24"/>
            <w:szCs w:val="24"/>
          </w:rPr>
          <w:delText xml:space="preserve"> ± 0.01</w:delText>
        </w:r>
        <w:r w:rsidR="00022D09" w:rsidRPr="008C590F" w:rsidDel="00F20FDF">
          <w:rPr>
            <w:rFonts w:ascii="Times New Roman" w:hAnsi="Times New Roman" w:cs="Times New Roman"/>
            <w:color w:val="131413"/>
            <w:sz w:val="24"/>
            <w:szCs w:val="24"/>
          </w:rPr>
          <w:delText>9</w:delText>
        </w:r>
        <w:r w:rsidR="00F94DC2" w:rsidRPr="008C590F" w:rsidDel="00F20FDF">
          <w:rPr>
            <w:rFonts w:ascii="Times New Roman" w:hAnsi="Times New Roman" w:cs="Times New Roman"/>
            <w:color w:val="131413"/>
            <w:sz w:val="24"/>
            <w:szCs w:val="24"/>
          </w:rPr>
          <w:delText>, p=0.0</w:delText>
        </w:r>
        <w:r w:rsidR="00022D09" w:rsidRPr="008C590F" w:rsidDel="00F20FDF">
          <w:rPr>
            <w:rFonts w:ascii="Times New Roman" w:hAnsi="Times New Roman" w:cs="Times New Roman"/>
            <w:color w:val="131413"/>
            <w:sz w:val="24"/>
            <w:szCs w:val="24"/>
          </w:rPr>
          <w:delText>16)</w:delText>
        </w:r>
        <w:r w:rsidR="00F94DC2" w:rsidRPr="008C590F" w:rsidDel="00F20FDF">
          <w:rPr>
            <w:rFonts w:ascii="Times New Roman" w:hAnsi="Times New Roman" w:cs="Times New Roman"/>
            <w:color w:val="131413"/>
            <w:sz w:val="24"/>
            <w:szCs w:val="24"/>
          </w:rPr>
          <w:delText xml:space="preserve"> </w:delText>
        </w:r>
        <w:r w:rsidR="00995939" w:rsidDel="00F20FDF">
          <w:rPr>
            <w:rFonts w:ascii="Times New Roman" w:hAnsi="Times New Roman" w:cs="Times New Roman"/>
            <w:color w:val="131413"/>
            <w:sz w:val="24"/>
            <w:szCs w:val="24"/>
          </w:rPr>
          <w:delText xml:space="preserve">compared to </w:delText>
        </w:r>
        <w:r w:rsidR="00F94DC2" w:rsidRPr="008C590F" w:rsidDel="00F20FDF">
          <w:rPr>
            <w:rFonts w:ascii="Times New Roman" w:hAnsi="Times New Roman" w:cs="Times New Roman"/>
            <w:color w:val="131413"/>
            <w:sz w:val="24"/>
            <w:szCs w:val="24"/>
          </w:rPr>
          <w:delText>those who did</w:delText>
        </w:r>
        <w:r w:rsidR="00981A15" w:rsidDel="00F20FDF">
          <w:rPr>
            <w:rFonts w:ascii="Times New Roman" w:hAnsi="Times New Roman" w:cs="Times New Roman"/>
            <w:color w:val="131413"/>
            <w:sz w:val="24"/>
            <w:szCs w:val="24"/>
          </w:rPr>
          <w:delText xml:space="preserve"> </w:delText>
        </w:r>
        <w:r w:rsidR="00F94DC2" w:rsidRPr="008C590F" w:rsidDel="00F20FDF">
          <w:rPr>
            <w:rFonts w:ascii="Times New Roman" w:hAnsi="Times New Roman" w:cs="Times New Roman"/>
            <w:color w:val="131413"/>
            <w:sz w:val="24"/>
            <w:szCs w:val="24"/>
          </w:rPr>
          <w:delText>n</w:delText>
        </w:r>
        <w:r w:rsidR="00981A15" w:rsidDel="00F20FDF">
          <w:rPr>
            <w:rFonts w:ascii="Times New Roman" w:hAnsi="Times New Roman" w:cs="Times New Roman"/>
            <w:color w:val="131413"/>
            <w:sz w:val="24"/>
            <w:szCs w:val="24"/>
          </w:rPr>
          <w:delText>o</w:delText>
        </w:r>
        <w:r w:rsidR="00F94DC2" w:rsidRPr="008C590F" w:rsidDel="00F20FDF">
          <w:rPr>
            <w:rFonts w:ascii="Times New Roman" w:hAnsi="Times New Roman" w:cs="Times New Roman"/>
            <w:color w:val="131413"/>
            <w:sz w:val="24"/>
            <w:szCs w:val="24"/>
          </w:rPr>
          <w:delText xml:space="preserve">t smoke </w:delText>
        </w:r>
        <w:r w:rsidR="00022D09" w:rsidRPr="008C590F" w:rsidDel="00F20FDF">
          <w:rPr>
            <w:rFonts w:ascii="Times New Roman" w:hAnsi="Times New Roman" w:cs="Times New Roman"/>
            <w:color w:val="131413"/>
            <w:sz w:val="24"/>
            <w:szCs w:val="24"/>
          </w:rPr>
          <w:delText xml:space="preserve">(Slope ± SE = -0.027 ± 0.022, p=0.208). Similar findings were </w:delText>
        </w:r>
        <w:r w:rsidR="00E86406" w:rsidDel="00F20FDF">
          <w:rPr>
            <w:rFonts w:ascii="Times New Roman" w:hAnsi="Times New Roman" w:cs="Times New Roman"/>
            <w:color w:val="131413"/>
            <w:sz w:val="24"/>
            <w:szCs w:val="24"/>
          </w:rPr>
          <w:delText>observed</w:delText>
        </w:r>
        <w:r w:rsidR="00E86406" w:rsidRPr="008C590F" w:rsidDel="00F20FDF">
          <w:rPr>
            <w:rFonts w:ascii="Times New Roman" w:hAnsi="Times New Roman" w:cs="Times New Roman"/>
            <w:color w:val="131413"/>
            <w:sz w:val="24"/>
            <w:szCs w:val="24"/>
          </w:rPr>
          <w:delText xml:space="preserve"> </w:delText>
        </w:r>
        <w:r w:rsidR="00022D09" w:rsidRPr="008C590F" w:rsidDel="00F20FDF">
          <w:rPr>
            <w:rFonts w:ascii="Times New Roman" w:hAnsi="Times New Roman" w:cs="Times New Roman"/>
            <w:color w:val="131413"/>
            <w:sz w:val="24"/>
            <w:szCs w:val="24"/>
          </w:rPr>
          <w:delText xml:space="preserve">in </w:delText>
        </w:r>
        <w:r w:rsidR="00580AB9" w:rsidDel="00F20FDF">
          <w:rPr>
            <w:rFonts w:ascii="Times New Roman" w:hAnsi="Times New Roman" w:cs="Times New Roman"/>
            <w:color w:val="131413"/>
            <w:sz w:val="24"/>
            <w:szCs w:val="24"/>
          </w:rPr>
          <w:delText>participants</w:delText>
        </w:r>
        <w:r w:rsidR="00580AB9" w:rsidRPr="008C590F" w:rsidDel="00F20FDF">
          <w:rPr>
            <w:rFonts w:ascii="Times New Roman" w:hAnsi="Times New Roman" w:cs="Times New Roman"/>
            <w:color w:val="131413"/>
            <w:sz w:val="24"/>
            <w:szCs w:val="24"/>
          </w:rPr>
          <w:delText xml:space="preserve"> </w:delText>
        </w:r>
        <w:r w:rsidR="00022D09" w:rsidRPr="008C590F" w:rsidDel="00F20FDF">
          <w:rPr>
            <w:rFonts w:ascii="Times New Roman" w:hAnsi="Times New Roman" w:cs="Times New Roman"/>
            <w:color w:val="131413"/>
            <w:sz w:val="24"/>
            <w:szCs w:val="24"/>
          </w:rPr>
          <w:delText xml:space="preserve">with </w:delText>
        </w:r>
        <w:r w:rsidR="00E8741C" w:rsidRPr="008C590F" w:rsidDel="00F20FDF">
          <w:rPr>
            <w:rFonts w:ascii="Times New Roman" w:hAnsi="Times New Roman" w:cs="Times New Roman"/>
            <w:color w:val="131413"/>
            <w:sz w:val="24"/>
            <w:szCs w:val="24"/>
          </w:rPr>
          <w:delText>opioid</w:delText>
        </w:r>
        <w:r w:rsidR="00022D09" w:rsidRPr="008C590F" w:rsidDel="00F20FDF">
          <w:rPr>
            <w:rFonts w:ascii="Times New Roman" w:hAnsi="Times New Roman" w:cs="Times New Roman"/>
            <w:color w:val="131413"/>
            <w:sz w:val="24"/>
            <w:szCs w:val="24"/>
          </w:rPr>
          <w:delText xml:space="preserve">/THC or </w:delText>
        </w:r>
        <w:r w:rsidR="009F4BA1" w:rsidRPr="008C590F" w:rsidDel="00F20FDF">
          <w:rPr>
            <w:rFonts w:ascii="Times New Roman" w:hAnsi="Times New Roman" w:cs="Times New Roman"/>
            <w:color w:val="131413"/>
            <w:sz w:val="24"/>
            <w:szCs w:val="24"/>
          </w:rPr>
          <w:delText>i</w:delText>
        </w:r>
        <w:r w:rsidR="00022D09" w:rsidRPr="008C590F" w:rsidDel="00F20FDF">
          <w:rPr>
            <w:rFonts w:ascii="Times New Roman" w:hAnsi="Times New Roman" w:cs="Times New Roman"/>
            <w:color w:val="131413"/>
            <w:sz w:val="24"/>
            <w:szCs w:val="24"/>
          </w:rPr>
          <w:delText xml:space="preserve">llicit </w:delText>
        </w:r>
        <w:r w:rsidR="009F4BA1" w:rsidRPr="008C590F" w:rsidDel="00F20FDF">
          <w:rPr>
            <w:rFonts w:ascii="Times New Roman" w:hAnsi="Times New Roman" w:cs="Times New Roman"/>
            <w:color w:val="131413"/>
            <w:sz w:val="24"/>
            <w:szCs w:val="24"/>
          </w:rPr>
          <w:delText xml:space="preserve">polysubstance use </w:delText>
        </w:r>
        <w:r w:rsidR="00D22714" w:rsidDel="00F20FDF">
          <w:rPr>
            <w:rFonts w:ascii="Times New Roman" w:hAnsi="Times New Roman" w:cs="Times New Roman"/>
            <w:color w:val="131413"/>
            <w:sz w:val="24"/>
            <w:szCs w:val="24"/>
          </w:rPr>
          <w:delText>compared to</w:delText>
        </w:r>
        <w:r w:rsidR="00D22714" w:rsidRPr="008C590F" w:rsidDel="00F20FDF">
          <w:rPr>
            <w:rFonts w:ascii="Times New Roman" w:hAnsi="Times New Roman" w:cs="Times New Roman"/>
            <w:color w:val="131413"/>
            <w:sz w:val="24"/>
            <w:szCs w:val="24"/>
          </w:rPr>
          <w:delText xml:space="preserve"> </w:delText>
        </w:r>
        <w:r w:rsidR="00022D09" w:rsidRPr="008C590F" w:rsidDel="00F20FDF">
          <w:rPr>
            <w:rFonts w:ascii="Times New Roman" w:hAnsi="Times New Roman" w:cs="Times New Roman"/>
            <w:color w:val="131413"/>
            <w:sz w:val="24"/>
            <w:szCs w:val="24"/>
          </w:rPr>
          <w:delText xml:space="preserve">those with no </w:delText>
        </w:r>
        <w:r w:rsidR="00F55EC1" w:rsidRPr="008C590F" w:rsidDel="00F20FDF">
          <w:rPr>
            <w:rFonts w:ascii="Times New Roman" w:hAnsi="Times New Roman" w:cs="Times New Roman"/>
            <w:color w:val="131413"/>
            <w:sz w:val="24"/>
            <w:szCs w:val="24"/>
          </w:rPr>
          <w:delText>use</w:delText>
        </w:r>
        <w:r w:rsidR="00871A0B" w:rsidDel="00F20FDF">
          <w:rPr>
            <w:rFonts w:ascii="Times New Roman" w:hAnsi="Times New Roman" w:cs="Times New Roman"/>
            <w:color w:val="131413"/>
            <w:sz w:val="24"/>
            <w:szCs w:val="24"/>
          </w:rPr>
          <w:delText xml:space="preserve"> of these substances</w:delText>
        </w:r>
        <w:r w:rsidR="00022D09" w:rsidRPr="008C590F" w:rsidDel="00F20FDF">
          <w:rPr>
            <w:rFonts w:ascii="Times New Roman" w:hAnsi="Times New Roman" w:cs="Times New Roman"/>
            <w:color w:val="131413"/>
            <w:sz w:val="24"/>
            <w:szCs w:val="24"/>
          </w:rPr>
          <w:delText xml:space="preserve">. On the other hand, </w:delText>
        </w:r>
        <w:r w:rsidR="00AD1F86" w:rsidDel="00F20FDF">
          <w:rPr>
            <w:rFonts w:ascii="Times New Roman" w:hAnsi="Times New Roman" w:cs="Times New Roman"/>
            <w:color w:val="131413"/>
            <w:sz w:val="24"/>
            <w:szCs w:val="24"/>
          </w:rPr>
          <w:delText xml:space="preserve">the </w:delText>
        </w:r>
        <w:r w:rsidR="00C7314A" w:rsidDel="00F20FDF">
          <w:rPr>
            <w:rFonts w:ascii="Times New Roman" w:hAnsi="Times New Roman" w:cs="Times New Roman"/>
            <w:color w:val="131413"/>
            <w:sz w:val="24"/>
            <w:szCs w:val="24"/>
          </w:rPr>
          <w:delText xml:space="preserve">negative </w:delText>
        </w:r>
        <w:r w:rsidR="00AD1F86" w:rsidDel="00F20FDF">
          <w:rPr>
            <w:rFonts w:ascii="Times New Roman" w:hAnsi="Times New Roman" w:cs="Times New Roman"/>
            <w:color w:val="131413"/>
            <w:sz w:val="24"/>
            <w:szCs w:val="24"/>
          </w:rPr>
          <w:delText xml:space="preserve">relationship between GLY and </w:delText>
        </w:r>
        <w:r w:rsidR="00C7314A" w:rsidDel="00F20FDF">
          <w:rPr>
            <w:rFonts w:ascii="Times New Roman" w:hAnsi="Times New Roman" w:cs="Times New Roman"/>
            <w:color w:val="131413"/>
            <w:sz w:val="24"/>
            <w:szCs w:val="24"/>
          </w:rPr>
          <w:delText xml:space="preserve">BWT%ile was weaker </w:delText>
        </w:r>
        <w:r w:rsidR="00022D09" w:rsidRPr="008C590F" w:rsidDel="00F20FDF">
          <w:rPr>
            <w:rFonts w:ascii="Times New Roman" w:hAnsi="Times New Roman" w:cs="Times New Roman"/>
            <w:color w:val="131413"/>
            <w:sz w:val="24"/>
            <w:szCs w:val="24"/>
          </w:rPr>
          <w:delText xml:space="preserve">for </w:delText>
        </w:r>
        <w:r w:rsidR="00C7314A" w:rsidDel="00F20FDF">
          <w:rPr>
            <w:rFonts w:ascii="Times New Roman" w:hAnsi="Times New Roman" w:cs="Times New Roman"/>
            <w:color w:val="131413"/>
            <w:sz w:val="24"/>
            <w:szCs w:val="24"/>
          </w:rPr>
          <w:delText>participants</w:delText>
        </w:r>
        <w:r w:rsidR="00C7314A" w:rsidRPr="008C590F" w:rsidDel="00F20FDF">
          <w:rPr>
            <w:rFonts w:ascii="Times New Roman" w:hAnsi="Times New Roman" w:cs="Times New Roman"/>
            <w:color w:val="131413"/>
            <w:sz w:val="24"/>
            <w:szCs w:val="24"/>
          </w:rPr>
          <w:delText xml:space="preserve"> </w:delText>
        </w:r>
        <w:r w:rsidR="00022D09" w:rsidRPr="008C590F" w:rsidDel="00F20FDF">
          <w:rPr>
            <w:rFonts w:ascii="Times New Roman" w:hAnsi="Times New Roman" w:cs="Times New Roman"/>
            <w:color w:val="131413"/>
            <w:sz w:val="24"/>
            <w:szCs w:val="24"/>
          </w:rPr>
          <w:delText>who use</w:delText>
        </w:r>
        <w:r w:rsidR="00C1295C" w:rsidDel="00F20FDF">
          <w:rPr>
            <w:rFonts w:ascii="Times New Roman" w:hAnsi="Times New Roman" w:cs="Times New Roman"/>
            <w:color w:val="131413"/>
            <w:sz w:val="24"/>
            <w:szCs w:val="24"/>
          </w:rPr>
          <w:delText>d</w:delText>
        </w:r>
        <w:r w:rsidR="00022D09" w:rsidRPr="008C590F" w:rsidDel="00F20FDF">
          <w:rPr>
            <w:rFonts w:ascii="Times New Roman" w:hAnsi="Times New Roman" w:cs="Times New Roman"/>
            <w:color w:val="131413"/>
            <w:sz w:val="24"/>
            <w:szCs w:val="24"/>
          </w:rPr>
          <w:delText xml:space="preserve"> alcohol </w:delText>
        </w:r>
        <w:r w:rsidR="00022D09" w:rsidRPr="0030484F" w:rsidDel="00F20FDF">
          <w:rPr>
            <w:rFonts w:ascii="Times New Roman" w:hAnsi="Times New Roman" w:cs="Times New Roman"/>
            <w:color w:val="131413"/>
            <w:sz w:val="24"/>
            <w:szCs w:val="24"/>
          </w:rPr>
          <w:delText xml:space="preserve">or </w:delText>
        </w:r>
        <w:r w:rsidR="007F63F7" w:rsidDel="00F20FDF">
          <w:rPr>
            <w:rFonts w:ascii="Times New Roman" w:hAnsi="Times New Roman" w:cs="Times New Roman"/>
            <w:color w:val="131413"/>
            <w:sz w:val="24"/>
            <w:szCs w:val="24"/>
          </w:rPr>
          <w:delText>had</w:delText>
        </w:r>
        <w:r w:rsidR="00022D09" w:rsidRPr="008C590F" w:rsidDel="00F20FDF">
          <w:rPr>
            <w:rFonts w:ascii="Times New Roman" w:hAnsi="Times New Roman" w:cs="Times New Roman"/>
            <w:color w:val="131413"/>
            <w:sz w:val="24"/>
            <w:szCs w:val="24"/>
          </w:rPr>
          <w:delText xml:space="preserve"> </w:delText>
        </w:r>
        <w:r w:rsidR="000D3CFF" w:rsidRPr="008C590F" w:rsidDel="00F20FDF">
          <w:rPr>
            <w:rFonts w:ascii="Times New Roman" w:hAnsi="Times New Roman" w:cs="Times New Roman"/>
            <w:color w:val="131413"/>
            <w:sz w:val="24"/>
            <w:szCs w:val="24"/>
          </w:rPr>
          <w:delText>hypertension</w:delText>
        </w:r>
        <w:r w:rsidR="00022D09" w:rsidRPr="008C590F" w:rsidDel="00F20FDF">
          <w:rPr>
            <w:rFonts w:ascii="Times New Roman" w:hAnsi="Times New Roman" w:cs="Times New Roman"/>
            <w:color w:val="131413"/>
            <w:sz w:val="24"/>
            <w:szCs w:val="24"/>
          </w:rPr>
          <w:delText xml:space="preserve">. </w:delText>
        </w:r>
        <w:r w:rsidR="0014734F" w:rsidDel="00F20FDF">
          <w:rPr>
            <w:rFonts w:ascii="Times New Roman" w:hAnsi="Times New Roman" w:cs="Times New Roman"/>
            <w:color w:val="131413"/>
            <w:sz w:val="24"/>
            <w:szCs w:val="24"/>
          </w:rPr>
          <w:delText xml:space="preserve">While we did not observe </w:delText>
        </w:r>
        <w:r w:rsidR="00C62601" w:rsidDel="00F20FDF">
          <w:rPr>
            <w:rFonts w:ascii="Times New Roman" w:hAnsi="Times New Roman" w:cs="Times New Roman"/>
            <w:color w:val="131413"/>
            <w:sz w:val="24"/>
            <w:szCs w:val="24"/>
          </w:rPr>
          <w:delText xml:space="preserve">significant </w:delText>
        </w:r>
        <w:r w:rsidR="00A362A9" w:rsidDel="00F20FDF">
          <w:rPr>
            <w:rFonts w:ascii="Times New Roman" w:hAnsi="Times New Roman" w:cs="Times New Roman"/>
            <w:color w:val="131413"/>
            <w:sz w:val="24"/>
            <w:szCs w:val="24"/>
          </w:rPr>
          <w:delText xml:space="preserve">differences in GLY levels between participants living in or outside of </w:delText>
        </w:r>
        <w:r w:rsidR="00866C15" w:rsidDel="00F20FDF">
          <w:rPr>
            <w:rFonts w:ascii="Times New Roman" w:hAnsi="Times New Roman" w:cs="Times New Roman"/>
            <w:color w:val="131413"/>
            <w:sz w:val="24"/>
            <w:szCs w:val="24"/>
          </w:rPr>
          <w:delText xml:space="preserve">Indiana’s </w:delText>
        </w:r>
        <w:r w:rsidR="00A362A9" w:rsidDel="00F20FDF">
          <w:rPr>
            <w:rFonts w:ascii="Times New Roman" w:hAnsi="Times New Roman" w:cs="Times New Roman"/>
            <w:color w:val="131413"/>
            <w:sz w:val="24"/>
            <w:szCs w:val="24"/>
          </w:rPr>
          <w:delText>large central metro</w:delText>
        </w:r>
        <w:r w:rsidR="00866C15" w:rsidDel="00F20FDF">
          <w:rPr>
            <w:rFonts w:ascii="Times New Roman" w:hAnsi="Times New Roman" w:cs="Times New Roman"/>
            <w:color w:val="131413"/>
            <w:sz w:val="24"/>
            <w:szCs w:val="24"/>
          </w:rPr>
          <w:delText>politan</w:delText>
        </w:r>
        <w:r w:rsidR="00A362A9" w:rsidDel="00F20FDF">
          <w:rPr>
            <w:rFonts w:ascii="Times New Roman" w:hAnsi="Times New Roman" w:cs="Times New Roman"/>
            <w:color w:val="131413"/>
            <w:sz w:val="24"/>
            <w:szCs w:val="24"/>
          </w:rPr>
          <w:delText xml:space="preserve"> area</w:delText>
        </w:r>
        <w:r w:rsidR="000954D1" w:rsidDel="00F20FDF">
          <w:rPr>
            <w:rFonts w:ascii="Times New Roman" w:hAnsi="Times New Roman" w:cs="Times New Roman"/>
            <w:color w:val="131413"/>
            <w:sz w:val="24"/>
            <w:szCs w:val="24"/>
          </w:rPr>
          <w:delText xml:space="preserve"> (Table 1)</w:delText>
        </w:r>
        <w:r w:rsidR="00A362A9" w:rsidDel="00F20FDF">
          <w:rPr>
            <w:rFonts w:ascii="Times New Roman" w:hAnsi="Times New Roman" w:cs="Times New Roman"/>
            <w:color w:val="131413"/>
            <w:sz w:val="24"/>
            <w:szCs w:val="24"/>
          </w:rPr>
          <w:delText>,</w:delText>
        </w:r>
        <w:r w:rsidR="000954D1" w:rsidDel="00F20FDF">
          <w:rPr>
            <w:rFonts w:ascii="Times New Roman" w:hAnsi="Times New Roman" w:cs="Times New Roman"/>
            <w:color w:val="131413"/>
            <w:sz w:val="24"/>
            <w:szCs w:val="24"/>
          </w:rPr>
          <w:delText xml:space="preserve"> we found that w</w:delText>
        </w:r>
        <w:r w:rsidR="00022D09" w:rsidRPr="008C590F" w:rsidDel="00F20FDF">
          <w:rPr>
            <w:rFonts w:ascii="Times New Roman" w:hAnsi="Times New Roman" w:cs="Times New Roman"/>
            <w:color w:val="131413"/>
            <w:sz w:val="24"/>
            <w:szCs w:val="24"/>
          </w:rPr>
          <w:delText xml:space="preserve">omen living </w:delText>
        </w:r>
        <w:r w:rsidR="007122C6" w:rsidDel="00F20FDF">
          <w:rPr>
            <w:rFonts w:ascii="Times New Roman" w:hAnsi="Times New Roman" w:cs="Times New Roman"/>
            <w:color w:val="131413"/>
            <w:sz w:val="24"/>
            <w:szCs w:val="24"/>
          </w:rPr>
          <w:delText xml:space="preserve">outside of </w:delText>
        </w:r>
        <w:r w:rsidR="00866C15" w:rsidDel="00F20FDF">
          <w:rPr>
            <w:rFonts w:ascii="Times New Roman" w:hAnsi="Times New Roman" w:cs="Times New Roman"/>
            <w:color w:val="131413"/>
            <w:sz w:val="24"/>
            <w:szCs w:val="24"/>
          </w:rPr>
          <w:delText xml:space="preserve">Indiana’s </w:delText>
        </w:r>
        <w:r w:rsidR="007122C6" w:rsidDel="00F20FDF">
          <w:rPr>
            <w:rFonts w:ascii="Times New Roman" w:hAnsi="Times New Roman" w:cs="Times New Roman"/>
            <w:color w:val="131413"/>
            <w:sz w:val="24"/>
            <w:szCs w:val="24"/>
          </w:rPr>
          <w:delText xml:space="preserve">large </w:delText>
        </w:r>
        <w:r w:rsidR="002751BD" w:rsidRPr="008C590F" w:rsidDel="00F20FDF">
          <w:rPr>
            <w:rFonts w:ascii="Times New Roman" w:hAnsi="Times New Roman" w:cs="Times New Roman"/>
            <w:color w:val="131413"/>
            <w:sz w:val="24"/>
            <w:szCs w:val="24"/>
          </w:rPr>
          <w:delText>central metro</w:delText>
        </w:r>
        <w:r w:rsidR="00866C15" w:rsidDel="00F20FDF">
          <w:rPr>
            <w:rFonts w:ascii="Times New Roman" w:hAnsi="Times New Roman" w:cs="Times New Roman"/>
            <w:color w:val="131413"/>
            <w:sz w:val="24"/>
            <w:szCs w:val="24"/>
          </w:rPr>
          <w:delText>politan</w:delText>
        </w:r>
        <w:r w:rsidR="002751BD" w:rsidRPr="008C590F" w:rsidDel="00F20FDF">
          <w:rPr>
            <w:rFonts w:ascii="Times New Roman" w:hAnsi="Times New Roman" w:cs="Times New Roman"/>
            <w:color w:val="131413"/>
            <w:sz w:val="24"/>
            <w:szCs w:val="24"/>
          </w:rPr>
          <w:delText xml:space="preserve"> </w:delText>
        </w:r>
        <w:r w:rsidR="00022D09" w:rsidRPr="008C590F" w:rsidDel="00F20FDF">
          <w:rPr>
            <w:rFonts w:ascii="Times New Roman" w:hAnsi="Times New Roman" w:cs="Times New Roman"/>
            <w:color w:val="131413"/>
            <w:sz w:val="24"/>
            <w:szCs w:val="24"/>
          </w:rPr>
          <w:delText xml:space="preserve">area were more likely </w:delText>
        </w:r>
        <w:r w:rsidR="00C4595E" w:rsidRPr="008C590F" w:rsidDel="00F20FDF">
          <w:rPr>
            <w:rFonts w:ascii="Times New Roman" w:hAnsi="Times New Roman" w:cs="Times New Roman"/>
            <w:color w:val="131413"/>
            <w:sz w:val="24"/>
            <w:szCs w:val="24"/>
          </w:rPr>
          <w:delText xml:space="preserve">to have a </w:delText>
        </w:r>
        <w:r w:rsidR="00022D09" w:rsidRPr="008C590F" w:rsidDel="00F20FDF">
          <w:rPr>
            <w:rFonts w:ascii="Times New Roman" w:hAnsi="Times New Roman" w:cs="Times New Roman"/>
            <w:color w:val="131413"/>
            <w:sz w:val="24"/>
            <w:szCs w:val="24"/>
          </w:rPr>
          <w:delText xml:space="preserve">negative relationship between </w:delText>
        </w:r>
        <w:r w:rsidR="00C4595E" w:rsidRPr="008C590F" w:rsidDel="00F20FDF">
          <w:rPr>
            <w:rFonts w:ascii="Times New Roman" w:hAnsi="Times New Roman" w:cs="Times New Roman"/>
            <w:color w:val="131413"/>
            <w:sz w:val="24"/>
            <w:szCs w:val="24"/>
          </w:rPr>
          <w:delText xml:space="preserve">BWT%ile </w:delText>
        </w:r>
        <w:r w:rsidR="00022D09" w:rsidRPr="008C590F" w:rsidDel="00F20FDF">
          <w:rPr>
            <w:rFonts w:ascii="Times New Roman" w:hAnsi="Times New Roman" w:cs="Times New Roman"/>
            <w:color w:val="131413"/>
            <w:sz w:val="24"/>
            <w:szCs w:val="24"/>
          </w:rPr>
          <w:delText>and GLY</w:delText>
        </w:r>
        <w:r w:rsidR="006F309A" w:rsidDel="00F20FDF">
          <w:rPr>
            <w:rFonts w:ascii="Times New Roman" w:hAnsi="Times New Roman" w:cs="Times New Roman"/>
            <w:color w:val="131413"/>
            <w:sz w:val="24"/>
            <w:szCs w:val="24"/>
          </w:rPr>
          <w:delText xml:space="preserve"> (Table </w:delText>
        </w:r>
        <w:r w:rsidR="00B936FE" w:rsidDel="00F20FDF">
          <w:rPr>
            <w:rFonts w:ascii="Times New Roman" w:hAnsi="Times New Roman" w:cs="Times New Roman"/>
            <w:color w:val="131413"/>
            <w:sz w:val="24"/>
            <w:szCs w:val="24"/>
          </w:rPr>
          <w:delText>3</w:delText>
        </w:r>
        <w:r w:rsidR="006F309A" w:rsidDel="00F20FDF">
          <w:rPr>
            <w:rFonts w:ascii="Times New Roman" w:hAnsi="Times New Roman" w:cs="Times New Roman"/>
            <w:color w:val="131413"/>
            <w:sz w:val="24"/>
            <w:szCs w:val="24"/>
          </w:rPr>
          <w:delText>)</w:delText>
        </w:r>
        <w:r w:rsidR="00022D09" w:rsidRPr="008C590F" w:rsidDel="00F20FDF">
          <w:rPr>
            <w:rFonts w:ascii="Times New Roman" w:hAnsi="Times New Roman" w:cs="Times New Roman"/>
            <w:color w:val="131413"/>
            <w:sz w:val="24"/>
            <w:szCs w:val="24"/>
          </w:rPr>
          <w:delText xml:space="preserve">. </w:delText>
        </w:r>
      </w:del>
    </w:p>
    <w:p w14:paraId="611F7991" w14:textId="3CA99740" w:rsidR="00BF031B" w:rsidDel="00F20FDF" w:rsidRDefault="00FD3E35" w:rsidP="00C65C13">
      <w:pPr>
        <w:autoSpaceDE w:val="0"/>
        <w:autoSpaceDN w:val="0"/>
        <w:adjustRightInd w:val="0"/>
        <w:spacing w:after="0" w:line="480" w:lineRule="auto"/>
        <w:ind w:firstLine="720"/>
        <w:rPr>
          <w:del w:id="695" w:author="Krishna Jadhav" w:date="2022-10-05T16:20:00Z"/>
          <w:rFonts w:ascii="Times New Roman" w:hAnsi="Times New Roman" w:cs="Times New Roman"/>
          <w:sz w:val="24"/>
          <w:szCs w:val="24"/>
        </w:rPr>
      </w:pPr>
      <w:del w:id="696" w:author="Krishna Jadhav" w:date="2022-10-05T16:20:00Z">
        <w:r w:rsidDel="00F20FDF">
          <w:rPr>
            <w:rFonts w:ascii="Times New Roman" w:hAnsi="Times New Roman" w:cs="Times New Roman"/>
            <w:color w:val="131413"/>
            <w:sz w:val="24"/>
            <w:szCs w:val="24"/>
          </w:rPr>
          <w:delText xml:space="preserve">We also noted that </w:delText>
        </w:r>
        <w:r w:rsidR="002A7D10" w:rsidDel="00F20FDF">
          <w:rPr>
            <w:rFonts w:ascii="Times New Roman" w:hAnsi="Times New Roman" w:cs="Times New Roman"/>
            <w:sz w:val="24"/>
            <w:szCs w:val="24"/>
          </w:rPr>
          <w:delText>BWT%ile</w:delText>
        </w:r>
        <w:r w:rsidR="002A7D10" w:rsidRPr="008C590F" w:rsidDel="00F20FDF">
          <w:rPr>
            <w:rFonts w:ascii="Times New Roman" w:hAnsi="Times New Roman" w:cs="Times New Roman"/>
            <w:sz w:val="24"/>
            <w:szCs w:val="24"/>
          </w:rPr>
          <w:delText xml:space="preserve"> </w:delText>
        </w:r>
        <w:r w:rsidDel="00F20FDF">
          <w:rPr>
            <w:rFonts w:ascii="Times New Roman" w:hAnsi="Times New Roman" w:cs="Times New Roman"/>
            <w:sz w:val="24"/>
            <w:szCs w:val="24"/>
          </w:rPr>
          <w:delText xml:space="preserve">in </w:delText>
        </w:r>
        <w:r w:rsidR="00202464" w:rsidDel="00F20FDF">
          <w:rPr>
            <w:rFonts w:ascii="Times New Roman" w:hAnsi="Times New Roman" w:cs="Times New Roman"/>
            <w:sz w:val="24"/>
            <w:szCs w:val="24"/>
          </w:rPr>
          <w:delText xml:space="preserve">this cohort </w:delText>
        </w:r>
        <w:r w:rsidDel="00F20FDF">
          <w:rPr>
            <w:rFonts w:ascii="Times New Roman" w:hAnsi="Times New Roman" w:cs="Times New Roman"/>
            <w:sz w:val="24"/>
            <w:szCs w:val="24"/>
          </w:rPr>
          <w:delText>wa</w:delText>
        </w:r>
        <w:r w:rsidR="002A7D10" w:rsidRPr="008C590F" w:rsidDel="00F20FDF">
          <w:rPr>
            <w:rFonts w:ascii="Times New Roman" w:hAnsi="Times New Roman" w:cs="Times New Roman"/>
            <w:sz w:val="24"/>
            <w:szCs w:val="24"/>
          </w:rPr>
          <w:delText>s significantly lower in non-</w:delText>
        </w:r>
        <w:r w:rsidR="002A7D10" w:rsidRPr="00D27B4D" w:rsidDel="00F20FDF">
          <w:rPr>
            <w:rFonts w:ascii="Times New Roman" w:hAnsi="Times New Roman" w:cs="Times New Roman"/>
            <w:sz w:val="24"/>
            <w:szCs w:val="24"/>
          </w:rPr>
          <w:delText xml:space="preserve">Hispanic </w:delText>
        </w:r>
        <w:r w:rsidR="00C62601" w:rsidDel="00F20FDF">
          <w:rPr>
            <w:rFonts w:ascii="Times New Roman" w:hAnsi="Times New Roman" w:cs="Times New Roman"/>
            <w:sz w:val="24"/>
            <w:szCs w:val="24"/>
          </w:rPr>
          <w:delText>b</w:delText>
        </w:r>
        <w:r w:rsidR="002A7D10" w:rsidRPr="00D27B4D" w:rsidDel="00F20FDF">
          <w:rPr>
            <w:rFonts w:ascii="Times New Roman" w:hAnsi="Times New Roman" w:cs="Times New Roman"/>
            <w:sz w:val="24"/>
            <w:szCs w:val="24"/>
          </w:rPr>
          <w:delText>lack than in non-Hispanic white pregnancies (25.</w:delText>
        </w:r>
        <w:r w:rsidR="002A7D10" w:rsidDel="00F20FDF">
          <w:rPr>
            <w:rFonts w:ascii="Times New Roman" w:hAnsi="Times New Roman" w:cs="Times New Roman"/>
            <w:sz w:val="24"/>
            <w:szCs w:val="24"/>
          </w:rPr>
          <w:delText xml:space="preserve">7 vs. </w:delText>
        </w:r>
        <w:r w:rsidR="002A7D10" w:rsidRPr="009D66D4" w:rsidDel="00F20FDF">
          <w:rPr>
            <w:rFonts w:ascii="Times New Roman" w:hAnsi="Times New Roman" w:cs="Times New Roman"/>
            <w:sz w:val="24"/>
            <w:szCs w:val="24"/>
          </w:rPr>
          <w:delText>53.8</w:delText>
        </w:r>
        <w:r w:rsidR="002A7D10" w:rsidDel="00F20FDF">
          <w:rPr>
            <w:rFonts w:ascii="Times New Roman" w:hAnsi="Times New Roman" w:cs="Times New Roman"/>
            <w:sz w:val="24"/>
            <w:szCs w:val="24"/>
          </w:rPr>
          <w:delText xml:space="preserve">, </w:delText>
        </w:r>
        <w:r w:rsidR="002A7D10" w:rsidRPr="009D66D4" w:rsidDel="00F20FDF">
          <w:rPr>
            <w:rFonts w:ascii="Times New Roman" w:hAnsi="Times New Roman" w:cs="Times New Roman"/>
            <w:sz w:val="24"/>
            <w:szCs w:val="24"/>
          </w:rPr>
          <w:delText>p&lt;0</w:delText>
        </w:r>
        <w:r w:rsidR="002A7D10" w:rsidDel="00F20FDF">
          <w:rPr>
            <w:rFonts w:ascii="Times New Roman" w:hAnsi="Times New Roman" w:cs="Times New Roman"/>
            <w:sz w:val="24"/>
            <w:szCs w:val="24"/>
          </w:rPr>
          <w:delText>.001)</w:delText>
        </w:r>
        <w:r w:rsidR="009C2635" w:rsidDel="00F20FDF">
          <w:rPr>
            <w:rFonts w:ascii="Times New Roman" w:hAnsi="Times New Roman" w:cs="Times New Roman"/>
            <w:sz w:val="24"/>
            <w:szCs w:val="24"/>
          </w:rPr>
          <w:delText xml:space="preserve"> and that</w:delText>
        </w:r>
        <w:r w:rsidR="002A7D10" w:rsidRPr="00D27B4D" w:rsidDel="00F20FDF">
          <w:rPr>
            <w:rFonts w:ascii="Times New Roman" w:hAnsi="Times New Roman" w:cs="Times New Roman"/>
            <w:sz w:val="24"/>
            <w:szCs w:val="24"/>
          </w:rPr>
          <w:delText xml:space="preserve"> </w:delText>
        </w:r>
        <w:r w:rsidR="009C2635" w:rsidDel="00F20FDF">
          <w:rPr>
            <w:rFonts w:ascii="Times New Roman" w:hAnsi="Times New Roman" w:cs="Times New Roman"/>
            <w:color w:val="131413"/>
            <w:sz w:val="24"/>
            <w:szCs w:val="24"/>
          </w:rPr>
          <w:delText>the negative relationship between GLY and BWT%ile was strongest f</w:delText>
        </w:r>
        <w:r w:rsidR="009C2635" w:rsidRPr="008C590F" w:rsidDel="00F20FDF">
          <w:rPr>
            <w:rFonts w:ascii="Times New Roman" w:hAnsi="Times New Roman" w:cs="Times New Roman"/>
            <w:color w:val="131413"/>
            <w:sz w:val="24"/>
            <w:szCs w:val="24"/>
          </w:rPr>
          <w:delText>or</w:delText>
        </w:r>
        <w:r w:rsidR="009C2635" w:rsidDel="00F20FDF">
          <w:rPr>
            <w:rFonts w:ascii="Times New Roman" w:hAnsi="Times New Roman" w:cs="Times New Roman"/>
            <w:color w:val="131413"/>
            <w:sz w:val="24"/>
            <w:szCs w:val="24"/>
          </w:rPr>
          <w:delText xml:space="preserve"> </w:delText>
        </w:r>
        <w:r w:rsidR="009C2635" w:rsidRPr="008C590F" w:rsidDel="00F20FDF">
          <w:rPr>
            <w:rFonts w:ascii="Times New Roman" w:hAnsi="Times New Roman" w:cs="Times New Roman"/>
            <w:color w:val="131413"/>
            <w:sz w:val="24"/>
            <w:szCs w:val="24"/>
          </w:rPr>
          <w:delText>male infant</w:delText>
        </w:r>
        <w:r w:rsidR="009C2635" w:rsidDel="00F20FDF">
          <w:rPr>
            <w:rFonts w:ascii="Times New Roman" w:hAnsi="Times New Roman" w:cs="Times New Roman"/>
            <w:color w:val="131413"/>
            <w:sz w:val="24"/>
            <w:szCs w:val="24"/>
          </w:rPr>
          <w:delText xml:space="preserve">s. </w:delText>
        </w:r>
        <w:r w:rsidR="002A7D10" w:rsidRPr="00D27B4D" w:rsidDel="00F20FDF">
          <w:rPr>
            <w:rFonts w:ascii="Times New Roman" w:hAnsi="Times New Roman" w:cs="Times New Roman"/>
            <w:sz w:val="24"/>
            <w:szCs w:val="24"/>
          </w:rPr>
          <w:delText>Howeve</w:delText>
        </w:r>
        <w:r w:rsidR="002A7D10" w:rsidRPr="00070070" w:rsidDel="00F20FDF">
          <w:rPr>
            <w:rFonts w:ascii="Times New Roman" w:hAnsi="Times New Roman" w:cs="Times New Roman"/>
            <w:sz w:val="24"/>
            <w:szCs w:val="24"/>
          </w:rPr>
          <w:delText>r</w:delText>
        </w:r>
        <w:r w:rsidR="002A7D10" w:rsidRPr="00B20D90" w:rsidDel="00F20FDF">
          <w:rPr>
            <w:rFonts w:ascii="Times New Roman" w:hAnsi="Times New Roman" w:cs="Times New Roman"/>
            <w:sz w:val="24"/>
            <w:szCs w:val="24"/>
          </w:rPr>
          <w:delText>,</w:delText>
        </w:r>
        <w:r w:rsidR="002A7D10" w:rsidRPr="00D27B4D" w:rsidDel="00F20FDF">
          <w:rPr>
            <w:rFonts w:ascii="Times New Roman" w:hAnsi="Times New Roman" w:cs="Times New Roman"/>
            <w:sz w:val="24"/>
            <w:szCs w:val="24"/>
          </w:rPr>
          <w:delText xml:space="preserve"> the size of this study cohort was too small to further investigate the relationship between first trimester urin</w:delText>
        </w:r>
        <w:r w:rsidR="00C62601" w:rsidDel="00F20FDF">
          <w:rPr>
            <w:rFonts w:ascii="Times New Roman" w:hAnsi="Times New Roman" w:cs="Times New Roman"/>
            <w:sz w:val="24"/>
            <w:szCs w:val="24"/>
          </w:rPr>
          <w:delText>e</w:delText>
        </w:r>
        <w:r w:rsidR="002A7D10" w:rsidRPr="00D27B4D" w:rsidDel="00F20FDF">
          <w:rPr>
            <w:rFonts w:ascii="Times New Roman" w:hAnsi="Times New Roman" w:cs="Times New Roman"/>
            <w:sz w:val="24"/>
            <w:szCs w:val="24"/>
          </w:rPr>
          <w:delText xml:space="preserve"> GLY and BWT%ile in each maternal race and infant </w:delText>
        </w:r>
        <w:r w:rsidR="002A7D10" w:rsidDel="00F20FDF">
          <w:rPr>
            <w:rFonts w:ascii="Times New Roman" w:hAnsi="Times New Roman" w:cs="Times New Roman"/>
            <w:sz w:val="24"/>
            <w:szCs w:val="24"/>
          </w:rPr>
          <w:delText>sex</w:delText>
        </w:r>
        <w:r w:rsidR="00ED7393" w:rsidDel="00F20FDF">
          <w:rPr>
            <w:rFonts w:ascii="Times New Roman" w:hAnsi="Times New Roman" w:cs="Times New Roman"/>
            <w:sz w:val="24"/>
            <w:szCs w:val="24"/>
          </w:rPr>
          <w:delText>.</w:delText>
        </w:r>
      </w:del>
    </w:p>
    <w:p w14:paraId="6E76B56A" w14:textId="397CFE01" w:rsidR="00285912" w:rsidDel="00F20FDF" w:rsidRDefault="00285912" w:rsidP="00050A6D">
      <w:pPr>
        <w:autoSpaceDE w:val="0"/>
        <w:autoSpaceDN w:val="0"/>
        <w:adjustRightInd w:val="0"/>
        <w:spacing w:after="0" w:line="480" w:lineRule="auto"/>
        <w:ind w:firstLine="720"/>
        <w:rPr>
          <w:del w:id="697" w:author="Krishna Jadhav" w:date="2022-10-05T16:20:00Z"/>
          <w:rFonts w:ascii="Times New Roman" w:hAnsi="Times New Roman" w:cs="Times New Roman"/>
          <w:sz w:val="24"/>
          <w:szCs w:val="24"/>
        </w:rPr>
      </w:pPr>
      <w:bookmarkStart w:id="698" w:name="_Hlk107918245"/>
      <w:del w:id="699" w:author="Krishna Jadhav" w:date="2022-10-05T16:20:00Z">
        <w:r w:rsidDel="00F20FDF">
          <w:rPr>
            <w:rFonts w:ascii="Times New Roman" w:hAnsi="Times New Roman" w:cs="Times New Roman"/>
            <w:sz w:val="24"/>
            <w:szCs w:val="24"/>
          </w:rPr>
          <w:delText xml:space="preserve">Additional analysis was performed to further assess the </w:delText>
        </w:r>
        <w:r w:rsidR="005D36F4" w:rsidDel="00F20FDF">
          <w:rPr>
            <w:rFonts w:ascii="Times New Roman" w:hAnsi="Times New Roman" w:cs="Times New Roman"/>
            <w:sz w:val="24"/>
            <w:szCs w:val="24"/>
          </w:rPr>
          <w:delText xml:space="preserve">relationship </w:delText>
        </w:r>
        <w:r w:rsidR="00B72F56" w:rsidDel="00F20FDF">
          <w:rPr>
            <w:rFonts w:ascii="Times New Roman" w:hAnsi="Times New Roman" w:cs="Times New Roman"/>
            <w:sz w:val="24"/>
            <w:szCs w:val="24"/>
          </w:rPr>
          <w:delText>among</w:delText>
        </w:r>
        <w:r w:rsidR="005D36F4" w:rsidDel="00F20FDF">
          <w:rPr>
            <w:rFonts w:ascii="Times New Roman" w:hAnsi="Times New Roman" w:cs="Times New Roman"/>
            <w:sz w:val="24"/>
            <w:szCs w:val="24"/>
          </w:rPr>
          <w:delText xml:space="preserve"> </w:delText>
        </w:r>
        <w:r w:rsidDel="00F20FDF">
          <w:rPr>
            <w:rFonts w:ascii="Times New Roman" w:hAnsi="Times New Roman" w:cs="Times New Roman"/>
            <w:sz w:val="24"/>
            <w:szCs w:val="24"/>
          </w:rPr>
          <w:delText>the dependent variable (BWT%iles), the independent variable (GLY) and maternal and infant characteristics listed in Table 1 (</w:delText>
        </w:r>
        <w:r w:rsidR="007D6B1F" w:rsidDel="00F20FDF">
          <w:rPr>
            <w:rFonts w:ascii="Times New Roman" w:hAnsi="Times New Roman" w:cs="Times New Roman"/>
            <w:sz w:val="24"/>
            <w:szCs w:val="24"/>
          </w:rPr>
          <w:delText>i.e.,</w:delText>
        </w:r>
        <w:r w:rsidDel="00F20FDF">
          <w:rPr>
            <w:rFonts w:ascii="Times New Roman" w:hAnsi="Times New Roman" w:cs="Times New Roman"/>
            <w:sz w:val="24"/>
            <w:szCs w:val="24"/>
          </w:rPr>
          <w:delText xml:space="preserve"> alcohol use, tobacco use, substance use, hypertensive disorders of pregnancy, diabetes, infant sex, etc.) (See </w:delText>
        </w:r>
        <w:r w:rsidR="009F2147" w:rsidDel="00F20FDF">
          <w:rPr>
            <w:rFonts w:ascii="Times New Roman" w:hAnsi="Times New Roman" w:cs="Times New Roman"/>
            <w:sz w:val="24"/>
            <w:szCs w:val="24"/>
          </w:rPr>
          <w:delText>Additional File 1,</w:delText>
        </w:r>
        <w:r w:rsidDel="00F20FDF">
          <w:rPr>
            <w:rFonts w:ascii="Times New Roman" w:hAnsi="Times New Roman" w:cs="Times New Roman"/>
            <w:sz w:val="24"/>
            <w:szCs w:val="24"/>
          </w:rPr>
          <w:delText xml:space="preserve"> </w:delText>
        </w:r>
        <w:r w:rsidR="009F2147" w:rsidDel="00F20FDF">
          <w:rPr>
            <w:rFonts w:ascii="Times New Roman" w:hAnsi="Times New Roman" w:cs="Times New Roman"/>
            <w:sz w:val="24"/>
            <w:szCs w:val="24"/>
          </w:rPr>
          <w:delText>Supplemental Table</w:delText>
        </w:r>
        <w:r w:rsidDel="00F20FDF">
          <w:rPr>
            <w:rFonts w:ascii="Times New Roman" w:hAnsi="Times New Roman" w:cs="Times New Roman"/>
            <w:sz w:val="24"/>
            <w:szCs w:val="24"/>
          </w:rPr>
          <w:delText xml:space="preserve"> 1). </w:delText>
        </w:r>
        <w:bookmarkEnd w:id="698"/>
      </w:del>
    </w:p>
    <w:p w14:paraId="476D7334" w14:textId="1AF0AA6F" w:rsidR="00F12106" w:rsidDel="00F20FDF" w:rsidRDefault="00F12106" w:rsidP="00050A6D">
      <w:pPr>
        <w:autoSpaceDE w:val="0"/>
        <w:autoSpaceDN w:val="0"/>
        <w:adjustRightInd w:val="0"/>
        <w:spacing w:after="0" w:line="480" w:lineRule="auto"/>
        <w:ind w:firstLine="720"/>
        <w:rPr>
          <w:del w:id="700" w:author="Krishna Jadhav" w:date="2022-10-05T16:20:00Z"/>
          <w:rFonts w:ascii="Times New Roman" w:hAnsi="Times New Roman" w:cs="Times New Roman"/>
          <w:sz w:val="24"/>
          <w:szCs w:val="24"/>
        </w:rPr>
      </w:pPr>
      <w:del w:id="701" w:author="Krishna Jadhav" w:date="2022-10-05T16:20:00Z">
        <w:r w:rsidDel="00F20FDF">
          <w:rPr>
            <w:rFonts w:ascii="Times New Roman" w:hAnsi="Times New Roman" w:cs="Times New Roman"/>
            <w:sz w:val="24"/>
            <w:szCs w:val="24"/>
          </w:rPr>
          <w:delText>In a sensitivity analysis we used GLY after adjusting for gestational age using a regression method and repeated the statistical analysis using this adjusted GLY instead of the unadjusted GLY. The findings were the same as those reported in our results. Hence those results using adjusted GLY were not reported. In another sensitivity analysis we also adjusted GLY for gestational age at time of urine collection (4-13 weeks); however, this analysis did not change the findings (data not shown).</w:delText>
        </w:r>
      </w:del>
    </w:p>
    <w:p w14:paraId="53CFAFE0" w14:textId="4EA73336" w:rsidR="003E4CCA" w:rsidRPr="003902BA" w:rsidDel="00F20FDF" w:rsidRDefault="004A5B06" w:rsidP="003E4CCA">
      <w:pPr>
        <w:autoSpaceDE w:val="0"/>
        <w:autoSpaceDN w:val="0"/>
        <w:adjustRightInd w:val="0"/>
        <w:spacing w:after="0" w:line="480" w:lineRule="auto"/>
        <w:rPr>
          <w:del w:id="702" w:author="Krishna Jadhav" w:date="2022-10-05T16:20:00Z"/>
          <w:rFonts w:ascii="Times New Roman" w:hAnsi="Times New Roman" w:cs="Times New Roman"/>
          <w:b/>
          <w:bCs/>
          <w:color w:val="131413"/>
          <w:sz w:val="24"/>
          <w:szCs w:val="24"/>
        </w:rPr>
      </w:pPr>
      <w:del w:id="703" w:author="Krishna Jadhav" w:date="2022-10-05T16:20:00Z">
        <w:r w:rsidRPr="00C906B4" w:rsidDel="00F20FDF">
          <w:rPr>
            <w:rFonts w:ascii="Times New Roman" w:hAnsi="Times New Roman" w:cs="Times New Roman"/>
            <w:b/>
            <w:color w:val="131413"/>
            <w:sz w:val="24"/>
            <w:szCs w:val="24"/>
          </w:rPr>
          <w:delText xml:space="preserve">Table </w:delText>
        </w:r>
        <w:r w:rsidR="00B936FE" w:rsidDel="00F20FDF">
          <w:rPr>
            <w:rFonts w:ascii="Times New Roman" w:hAnsi="Times New Roman" w:cs="Times New Roman"/>
            <w:b/>
            <w:color w:val="131413"/>
            <w:sz w:val="24"/>
            <w:szCs w:val="24"/>
          </w:rPr>
          <w:delText>3</w:delText>
        </w:r>
        <w:r w:rsidRPr="00C906B4" w:rsidDel="00F20FDF">
          <w:rPr>
            <w:rFonts w:ascii="Times New Roman" w:hAnsi="Times New Roman" w:cs="Times New Roman"/>
            <w:b/>
            <w:color w:val="131413"/>
            <w:sz w:val="24"/>
            <w:szCs w:val="24"/>
          </w:rPr>
          <w:delText>.</w:delText>
        </w:r>
        <w:r w:rsidDel="00F20FDF">
          <w:rPr>
            <w:rFonts w:ascii="Times New Roman" w:hAnsi="Times New Roman" w:cs="Times New Roman"/>
            <w:color w:val="131413"/>
            <w:sz w:val="24"/>
            <w:szCs w:val="24"/>
          </w:rPr>
          <w:delText xml:space="preserve">  </w:delText>
        </w:r>
        <w:r w:rsidR="003E4CCA" w:rsidRPr="003902BA" w:rsidDel="00F20FDF">
          <w:rPr>
            <w:rFonts w:ascii="Times New Roman" w:hAnsi="Times New Roman" w:cs="Times New Roman"/>
            <w:b/>
            <w:bCs/>
            <w:color w:val="131413"/>
            <w:sz w:val="24"/>
            <w:szCs w:val="24"/>
          </w:rPr>
          <w:delText xml:space="preserve">Relationship between </w:delText>
        </w:r>
        <w:r w:rsidR="003F3E5A" w:rsidDel="00F20FDF">
          <w:rPr>
            <w:rFonts w:ascii="Times New Roman" w:hAnsi="Times New Roman" w:cs="Times New Roman"/>
            <w:b/>
            <w:bCs/>
            <w:color w:val="131413"/>
            <w:sz w:val="24"/>
            <w:szCs w:val="24"/>
          </w:rPr>
          <w:delText>first trimester</w:delText>
        </w:r>
        <w:r w:rsidR="003F3E5A" w:rsidRPr="003902BA" w:rsidDel="00F20FDF">
          <w:rPr>
            <w:rFonts w:ascii="Times New Roman" w:hAnsi="Times New Roman" w:cs="Times New Roman"/>
            <w:b/>
            <w:bCs/>
            <w:color w:val="131413"/>
            <w:sz w:val="24"/>
            <w:szCs w:val="24"/>
          </w:rPr>
          <w:delText xml:space="preserve"> </w:delText>
        </w:r>
        <w:r w:rsidR="003E4CCA" w:rsidRPr="003902BA" w:rsidDel="00F20FDF">
          <w:rPr>
            <w:rFonts w:ascii="Times New Roman" w:hAnsi="Times New Roman" w:cs="Times New Roman"/>
            <w:b/>
            <w:bCs/>
            <w:color w:val="131413"/>
            <w:sz w:val="24"/>
            <w:szCs w:val="24"/>
          </w:rPr>
          <w:delText xml:space="preserve">urine </w:delText>
        </w:r>
        <w:r w:rsidR="003004FF" w:rsidDel="00F20FDF">
          <w:rPr>
            <w:rFonts w:ascii="Times New Roman" w:hAnsi="Times New Roman" w:cs="Times New Roman"/>
            <w:b/>
            <w:bCs/>
            <w:color w:val="131413"/>
            <w:sz w:val="24"/>
            <w:szCs w:val="24"/>
          </w:rPr>
          <w:delText>glyphosate (</w:delText>
        </w:r>
        <w:r w:rsidR="003E4CCA" w:rsidRPr="003902BA" w:rsidDel="00F20FDF">
          <w:rPr>
            <w:rFonts w:ascii="Times New Roman" w:hAnsi="Times New Roman" w:cs="Times New Roman"/>
            <w:b/>
            <w:bCs/>
            <w:color w:val="131413"/>
            <w:sz w:val="24"/>
            <w:szCs w:val="24"/>
          </w:rPr>
          <w:delText>GLY</w:delText>
        </w:r>
        <w:r w:rsidR="003004FF" w:rsidDel="00F20FDF">
          <w:rPr>
            <w:rFonts w:ascii="Times New Roman" w:hAnsi="Times New Roman" w:cs="Times New Roman"/>
            <w:b/>
            <w:bCs/>
            <w:color w:val="131413"/>
            <w:sz w:val="24"/>
            <w:szCs w:val="24"/>
          </w:rPr>
          <w:delText>)</w:delText>
        </w:r>
        <w:r w:rsidR="003E4CCA" w:rsidRPr="003902BA" w:rsidDel="00F20FDF">
          <w:rPr>
            <w:rFonts w:ascii="Times New Roman" w:hAnsi="Times New Roman" w:cs="Times New Roman"/>
            <w:b/>
            <w:bCs/>
            <w:color w:val="131413"/>
            <w:sz w:val="24"/>
            <w:szCs w:val="24"/>
          </w:rPr>
          <w:delText xml:space="preserve"> and </w:delText>
        </w:r>
        <w:r w:rsidR="003E4CCA" w:rsidDel="00F20FDF">
          <w:rPr>
            <w:rFonts w:ascii="Times New Roman" w:hAnsi="Times New Roman" w:cs="Times New Roman"/>
            <w:b/>
            <w:bCs/>
            <w:color w:val="131413"/>
            <w:sz w:val="24"/>
            <w:szCs w:val="24"/>
          </w:rPr>
          <w:delText>gestation-adjusted</w:delText>
        </w:r>
        <w:r w:rsidR="003E4CCA" w:rsidRPr="003902BA" w:rsidDel="00F20FDF">
          <w:rPr>
            <w:rFonts w:ascii="Times New Roman" w:hAnsi="Times New Roman" w:cs="Times New Roman"/>
            <w:b/>
            <w:bCs/>
            <w:color w:val="131413"/>
            <w:sz w:val="24"/>
            <w:szCs w:val="24"/>
          </w:rPr>
          <w:delText xml:space="preserve"> birth weight </w:delText>
        </w:r>
        <w:r w:rsidR="003E4CCA" w:rsidDel="00F20FDF">
          <w:rPr>
            <w:rFonts w:ascii="Times New Roman" w:hAnsi="Times New Roman" w:cs="Times New Roman"/>
            <w:b/>
            <w:bCs/>
            <w:color w:val="131413"/>
            <w:sz w:val="24"/>
            <w:szCs w:val="24"/>
          </w:rPr>
          <w:delText xml:space="preserve">(BWT%ile) </w:delText>
        </w:r>
      </w:del>
    </w:p>
    <w:tbl>
      <w:tblPr>
        <w:tblStyle w:val="TableGrid"/>
        <w:tblW w:w="0" w:type="auto"/>
        <w:tblLook w:val="04A0" w:firstRow="1" w:lastRow="0" w:firstColumn="1" w:lastColumn="0" w:noHBand="0" w:noVBand="1"/>
      </w:tblPr>
      <w:tblGrid>
        <w:gridCol w:w="2155"/>
        <w:gridCol w:w="1260"/>
        <w:gridCol w:w="1440"/>
        <w:gridCol w:w="990"/>
      </w:tblGrid>
      <w:tr w:rsidR="00DC6207" w:rsidDel="00F20FDF" w14:paraId="39E4720B" w14:textId="4CE39178" w:rsidTr="009E011B">
        <w:trPr>
          <w:trHeight w:hRule="exact" w:val="288"/>
          <w:del w:id="704" w:author="Krishna Jadhav" w:date="2022-10-05T16:20:00Z"/>
        </w:trPr>
        <w:tc>
          <w:tcPr>
            <w:tcW w:w="2155" w:type="dxa"/>
            <w:vMerge w:val="restart"/>
            <w:vAlign w:val="center"/>
          </w:tcPr>
          <w:p w14:paraId="1D5534B9" w14:textId="4EA438B3" w:rsidR="00DC6207" w:rsidRPr="00264780" w:rsidDel="00F20FDF" w:rsidRDefault="00185C0F" w:rsidP="00346E33">
            <w:pPr>
              <w:autoSpaceDE w:val="0"/>
              <w:autoSpaceDN w:val="0"/>
              <w:adjustRightInd w:val="0"/>
              <w:rPr>
                <w:del w:id="705" w:author="Krishna Jadhav" w:date="2022-10-05T16:20:00Z"/>
                <w:rFonts w:ascii="Times New Roman" w:hAnsi="Times New Roman" w:cs="Times New Roman"/>
                <w:b/>
                <w:color w:val="131413"/>
                <w:sz w:val="20"/>
                <w:szCs w:val="20"/>
              </w:rPr>
            </w:pPr>
            <w:del w:id="706" w:author="Krishna Jadhav" w:date="2022-10-05T16:20:00Z">
              <w:r w:rsidRPr="00264780" w:rsidDel="00F20FDF">
                <w:rPr>
                  <w:rFonts w:ascii="Times New Roman" w:hAnsi="Times New Roman" w:cs="Times New Roman"/>
                  <w:b/>
                  <w:color w:val="131413"/>
                  <w:sz w:val="20"/>
                  <w:szCs w:val="20"/>
                </w:rPr>
                <w:delText>Characteristic</w:delText>
              </w:r>
            </w:del>
          </w:p>
        </w:tc>
        <w:tc>
          <w:tcPr>
            <w:tcW w:w="1260" w:type="dxa"/>
            <w:vMerge w:val="restart"/>
            <w:vAlign w:val="center"/>
          </w:tcPr>
          <w:p w14:paraId="68D46C67" w14:textId="1F6A95B4" w:rsidR="00DC6207" w:rsidRPr="00264780" w:rsidDel="00F20FDF" w:rsidRDefault="00DC6207" w:rsidP="00346E33">
            <w:pPr>
              <w:autoSpaceDE w:val="0"/>
              <w:autoSpaceDN w:val="0"/>
              <w:adjustRightInd w:val="0"/>
              <w:rPr>
                <w:del w:id="707" w:author="Krishna Jadhav" w:date="2022-10-05T16:20:00Z"/>
                <w:rFonts w:ascii="Times New Roman" w:hAnsi="Times New Roman" w:cs="Times New Roman"/>
                <w:b/>
                <w:color w:val="131413"/>
                <w:sz w:val="20"/>
                <w:szCs w:val="20"/>
              </w:rPr>
            </w:pPr>
            <w:del w:id="708" w:author="Krishna Jadhav" w:date="2022-10-05T16:20:00Z">
              <w:r w:rsidRPr="00264780" w:rsidDel="00F20FDF">
                <w:rPr>
                  <w:rFonts w:ascii="Times New Roman" w:hAnsi="Times New Roman" w:cs="Times New Roman"/>
                  <w:b/>
                  <w:color w:val="131413"/>
                  <w:sz w:val="20"/>
                  <w:szCs w:val="20"/>
                </w:rPr>
                <w:delText>Group</w:delText>
              </w:r>
            </w:del>
          </w:p>
        </w:tc>
        <w:tc>
          <w:tcPr>
            <w:tcW w:w="2430" w:type="dxa"/>
            <w:gridSpan w:val="2"/>
            <w:vAlign w:val="center"/>
          </w:tcPr>
          <w:p w14:paraId="636F24D2" w14:textId="64593217" w:rsidR="00DC6207" w:rsidRPr="00264780" w:rsidDel="00F20FDF" w:rsidRDefault="00DC6207" w:rsidP="00346E33">
            <w:pPr>
              <w:autoSpaceDE w:val="0"/>
              <w:autoSpaceDN w:val="0"/>
              <w:adjustRightInd w:val="0"/>
              <w:jc w:val="center"/>
              <w:rPr>
                <w:del w:id="709" w:author="Krishna Jadhav" w:date="2022-10-05T16:20:00Z"/>
                <w:rFonts w:ascii="Times New Roman" w:hAnsi="Times New Roman" w:cs="Times New Roman"/>
                <w:b/>
                <w:color w:val="131413"/>
                <w:sz w:val="20"/>
                <w:szCs w:val="20"/>
              </w:rPr>
            </w:pPr>
            <w:del w:id="710" w:author="Krishna Jadhav" w:date="2022-10-05T16:20:00Z">
              <w:r w:rsidRPr="00264780" w:rsidDel="00F20FDF">
                <w:rPr>
                  <w:rFonts w:ascii="Times New Roman" w:hAnsi="Times New Roman" w:cs="Times New Roman"/>
                  <w:b/>
                  <w:color w:val="131413"/>
                  <w:sz w:val="20"/>
                  <w:szCs w:val="20"/>
                </w:rPr>
                <w:delText>GLY</w:delText>
              </w:r>
            </w:del>
          </w:p>
        </w:tc>
      </w:tr>
      <w:tr w:rsidR="00DC6207" w:rsidDel="00F20FDF" w14:paraId="73C04BAD" w14:textId="1DA29769" w:rsidTr="009E011B">
        <w:trPr>
          <w:trHeight w:hRule="exact" w:val="288"/>
          <w:del w:id="711" w:author="Krishna Jadhav" w:date="2022-10-05T16:20:00Z"/>
        </w:trPr>
        <w:tc>
          <w:tcPr>
            <w:tcW w:w="2155" w:type="dxa"/>
            <w:vMerge/>
            <w:vAlign w:val="center"/>
          </w:tcPr>
          <w:p w14:paraId="0BF7DD1A" w14:textId="51507EC3" w:rsidR="00DC6207" w:rsidRPr="00264780" w:rsidDel="00F20FDF" w:rsidRDefault="00DC6207" w:rsidP="00346E33">
            <w:pPr>
              <w:autoSpaceDE w:val="0"/>
              <w:autoSpaceDN w:val="0"/>
              <w:adjustRightInd w:val="0"/>
              <w:rPr>
                <w:del w:id="712" w:author="Krishna Jadhav" w:date="2022-10-05T16:20:00Z"/>
                <w:rFonts w:ascii="Times New Roman" w:hAnsi="Times New Roman" w:cs="Times New Roman"/>
                <w:b/>
                <w:color w:val="131413"/>
                <w:sz w:val="20"/>
                <w:szCs w:val="20"/>
              </w:rPr>
            </w:pPr>
          </w:p>
        </w:tc>
        <w:tc>
          <w:tcPr>
            <w:tcW w:w="1260" w:type="dxa"/>
            <w:vMerge/>
            <w:vAlign w:val="center"/>
          </w:tcPr>
          <w:p w14:paraId="3EE9DE66" w14:textId="181BD456" w:rsidR="00DC6207" w:rsidRPr="00264780" w:rsidDel="00F20FDF" w:rsidRDefault="00DC6207" w:rsidP="00346E33">
            <w:pPr>
              <w:autoSpaceDE w:val="0"/>
              <w:autoSpaceDN w:val="0"/>
              <w:adjustRightInd w:val="0"/>
              <w:rPr>
                <w:del w:id="713" w:author="Krishna Jadhav" w:date="2022-10-05T16:20:00Z"/>
                <w:rFonts w:ascii="Times New Roman" w:hAnsi="Times New Roman" w:cs="Times New Roman"/>
                <w:b/>
                <w:color w:val="131413"/>
                <w:sz w:val="20"/>
                <w:szCs w:val="20"/>
              </w:rPr>
            </w:pPr>
          </w:p>
        </w:tc>
        <w:tc>
          <w:tcPr>
            <w:tcW w:w="1440" w:type="dxa"/>
            <w:vAlign w:val="center"/>
          </w:tcPr>
          <w:p w14:paraId="2D05D27C" w14:textId="668825D5" w:rsidR="00DC6207" w:rsidRPr="00264780" w:rsidDel="00F20FDF" w:rsidRDefault="00DC6207" w:rsidP="00D200F2">
            <w:pPr>
              <w:autoSpaceDE w:val="0"/>
              <w:autoSpaceDN w:val="0"/>
              <w:adjustRightInd w:val="0"/>
              <w:jc w:val="center"/>
              <w:rPr>
                <w:del w:id="714" w:author="Krishna Jadhav" w:date="2022-10-05T16:20:00Z"/>
                <w:rFonts w:ascii="Times New Roman" w:hAnsi="Times New Roman" w:cs="Times New Roman"/>
                <w:b/>
                <w:color w:val="131413"/>
                <w:sz w:val="20"/>
                <w:szCs w:val="20"/>
              </w:rPr>
            </w:pPr>
            <w:del w:id="715" w:author="Krishna Jadhav" w:date="2022-10-05T16:20:00Z">
              <w:r w:rsidRPr="00264780" w:rsidDel="00F20FDF">
                <w:rPr>
                  <w:rFonts w:ascii="Times New Roman" w:hAnsi="Times New Roman" w:cs="Times New Roman"/>
                  <w:b/>
                  <w:color w:val="131413"/>
                  <w:sz w:val="20"/>
                  <w:szCs w:val="20"/>
                </w:rPr>
                <w:delText>Slope ± SE</w:delText>
              </w:r>
            </w:del>
          </w:p>
        </w:tc>
        <w:tc>
          <w:tcPr>
            <w:tcW w:w="990" w:type="dxa"/>
            <w:vAlign w:val="center"/>
          </w:tcPr>
          <w:p w14:paraId="5368BA4F" w14:textId="3F904B39" w:rsidR="00DC6207" w:rsidRPr="00264780" w:rsidDel="00F20FDF" w:rsidRDefault="00DC6207" w:rsidP="00D200F2">
            <w:pPr>
              <w:autoSpaceDE w:val="0"/>
              <w:autoSpaceDN w:val="0"/>
              <w:adjustRightInd w:val="0"/>
              <w:jc w:val="center"/>
              <w:rPr>
                <w:del w:id="716" w:author="Krishna Jadhav" w:date="2022-10-05T16:20:00Z"/>
                <w:rFonts w:ascii="Times New Roman" w:hAnsi="Times New Roman" w:cs="Times New Roman"/>
                <w:b/>
                <w:color w:val="131413"/>
                <w:sz w:val="20"/>
                <w:szCs w:val="20"/>
              </w:rPr>
            </w:pPr>
            <w:del w:id="717" w:author="Krishna Jadhav" w:date="2022-10-05T16:20:00Z">
              <w:r w:rsidRPr="00264780" w:rsidDel="00F20FDF">
                <w:rPr>
                  <w:rFonts w:ascii="Times New Roman" w:hAnsi="Times New Roman" w:cs="Times New Roman"/>
                  <w:b/>
                  <w:color w:val="131413"/>
                  <w:sz w:val="20"/>
                  <w:szCs w:val="20"/>
                </w:rPr>
                <w:delText>p-value</w:delText>
              </w:r>
            </w:del>
          </w:p>
        </w:tc>
      </w:tr>
      <w:tr w:rsidR="00DC6207" w:rsidDel="00F20FDF" w14:paraId="7BBEC958" w14:textId="4F373495" w:rsidTr="009E011B">
        <w:trPr>
          <w:trHeight w:hRule="exact" w:val="288"/>
          <w:del w:id="718" w:author="Krishna Jadhav" w:date="2022-10-05T16:20:00Z"/>
        </w:trPr>
        <w:tc>
          <w:tcPr>
            <w:tcW w:w="2155" w:type="dxa"/>
            <w:vAlign w:val="center"/>
          </w:tcPr>
          <w:p w14:paraId="33242A07" w14:textId="262A4F83" w:rsidR="00DC6207" w:rsidRPr="00264780" w:rsidDel="00F20FDF" w:rsidRDefault="00DC6207" w:rsidP="00346E33">
            <w:pPr>
              <w:autoSpaceDE w:val="0"/>
              <w:autoSpaceDN w:val="0"/>
              <w:adjustRightInd w:val="0"/>
              <w:rPr>
                <w:del w:id="719" w:author="Krishna Jadhav" w:date="2022-10-05T16:20:00Z"/>
                <w:rFonts w:ascii="Times New Roman" w:hAnsi="Times New Roman" w:cs="Times New Roman"/>
                <w:color w:val="131413"/>
                <w:sz w:val="20"/>
                <w:szCs w:val="20"/>
              </w:rPr>
            </w:pPr>
            <w:del w:id="720" w:author="Krishna Jadhav" w:date="2022-10-05T16:20:00Z">
              <w:r w:rsidRPr="00264780" w:rsidDel="00F20FDF">
                <w:rPr>
                  <w:rFonts w:ascii="Times New Roman" w:hAnsi="Times New Roman" w:cs="Times New Roman"/>
                  <w:color w:val="131413"/>
                  <w:sz w:val="20"/>
                  <w:szCs w:val="20"/>
                </w:rPr>
                <w:delText>All (unadjusted)</w:delText>
              </w:r>
            </w:del>
          </w:p>
        </w:tc>
        <w:tc>
          <w:tcPr>
            <w:tcW w:w="1260" w:type="dxa"/>
            <w:vAlign w:val="center"/>
          </w:tcPr>
          <w:p w14:paraId="0D6D23E4" w14:textId="67A0E9B7" w:rsidR="00DC6207" w:rsidRPr="00264780" w:rsidDel="00F20FDF" w:rsidRDefault="00DC6207" w:rsidP="00346E33">
            <w:pPr>
              <w:autoSpaceDE w:val="0"/>
              <w:autoSpaceDN w:val="0"/>
              <w:adjustRightInd w:val="0"/>
              <w:rPr>
                <w:del w:id="721" w:author="Krishna Jadhav" w:date="2022-10-05T16:20:00Z"/>
                <w:rFonts w:ascii="Times New Roman" w:hAnsi="Times New Roman" w:cs="Times New Roman"/>
                <w:color w:val="131413"/>
                <w:sz w:val="20"/>
                <w:szCs w:val="20"/>
              </w:rPr>
            </w:pPr>
            <w:del w:id="722" w:author="Krishna Jadhav" w:date="2022-10-05T16:20:00Z">
              <w:r w:rsidRPr="00264780" w:rsidDel="00F20FDF">
                <w:rPr>
                  <w:rFonts w:ascii="Times New Roman" w:hAnsi="Times New Roman" w:cs="Times New Roman"/>
                  <w:color w:val="131413"/>
                  <w:sz w:val="20"/>
                  <w:szCs w:val="20"/>
                </w:rPr>
                <w:delText>-</w:delText>
              </w:r>
            </w:del>
          </w:p>
        </w:tc>
        <w:tc>
          <w:tcPr>
            <w:tcW w:w="1440" w:type="dxa"/>
            <w:vAlign w:val="center"/>
          </w:tcPr>
          <w:p w14:paraId="2F069109" w14:textId="796B160B" w:rsidR="00DC6207" w:rsidRPr="00264780" w:rsidDel="00F20FDF" w:rsidRDefault="00DC6207" w:rsidP="00346E33">
            <w:pPr>
              <w:autoSpaceDE w:val="0"/>
              <w:autoSpaceDN w:val="0"/>
              <w:adjustRightInd w:val="0"/>
              <w:rPr>
                <w:del w:id="723" w:author="Krishna Jadhav" w:date="2022-10-05T16:20:00Z"/>
                <w:rFonts w:ascii="Times New Roman" w:hAnsi="Times New Roman" w:cs="Times New Roman"/>
                <w:color w:val="131413"/>
                <w:sz w:val="20"/>
                <w:szCs w:val="20"/>
              </w:rPr>
            </w:pPr>
            <w:del w:id="724" w:author="Krishna Jadhav" w:date="2022-10-05T16:20:00Z">
              <w:r w:rsidRPr="00264780" w:rsidDel="00F20FDF">
                <w:rPr>
                  <w:rFonts w:ascii="Times New Roman" w:hAnsi="Times New Roman" w:cs="Times New Roman"/>
                  <w:color w:val="131413"/>
                  <w:sz w:val="20"/>
                  <w:szCs w:val="20"/>
                </w:rPr>
                <w:delText>-0.041 ± 0.014</w:delText>
              </w:r>
            </w:del>
          </w:p>
        </w:tc>
        <w:tc>
          <w:tcPr>
            <w:tcW w:w="990" w:type="dxa"/>
            <w:vAlign w:val="center"/>
          </w:tcPr>
          <w:p w14:paraId="29F6CA62" w14:textId="6B4B9F9D" w:rsidR="00DC6207" w:rsidRPr="003902BA" w:rsidDel="00F20FDF" w:rsidRDefault="00DC6207" w:rsidP="00D200F2">
            <w:pPr>
              <w:autoSpaceDE w:val="0"/>
              <w:autoSpaceDN w:val="0"/>
              <w:adjustRightInd w:val="0"/>
              <w:jc w:val="center"/>
              <w:rPr>
                <w:del w:id="725" w:author="Krishna Jadhav" w:date="2022-10-05T16:20:00Z"/>
                <w:rFonts w:ascii="Times New Roman" w:hAnsi="Times New Roman" w:cs="Times New Roman"/>
                <w:b/>
                <w:bCs/>
                <w:color w:val="131413"/>
                <w:sz w:val="20"/>
                <w:szCs w:val="20"/>
              </w:rPr>
            </w:pPr>
            <w:del w:id="726" w:author="Krishna Jadhav" w:date="2022-10-05T16:20:00Z">
              <w:r w:rsidRPr="003902BA" w:rsidDel="00F20FDF">
                <w:rPr>
                  <w:rFonts w:ascii="Times New Roman" w:hAnsi="Times New Roman" w:cs="Times New Roman"/>
                  <w:b/>
                  <w:bCs/>
                  <w:color w:val="131413"/>
                  <w:sz w:val="20"/>
                  <w:szCs w:val="20"/>
                </w:rPr>
                <w:delText>0.004</w:delText>
              </w:r>
            </w:del>
          </w:p>
        </w:tc>
      </w:tr>
      <w:tr w:rsidR="00DC6207" w:rsidDel="00F20FDF" w14:paraId="2F5C4E64" w14:textId="48169769" w:rsidTr="009E011B">
        <w:trPr>
          <w:trHeight w:hRule="exact" w:val="288"/>
          <w:del w:id="727" w:author="Krishna Jadhav" w:date="2022-10-05T16:20:00Z"/>
        </w:trPr>
        <w:tc>
          <w:tcPr>
            <w:tcW w:w="2155" w:type="dxa"/>
            <w:vAlign w:val="center"/>
          </w:tcPr>
          <w:p w14:paraId="613F3A90" w14:textId="347BF457" w:rsidR="00DC6207" w:rsidRPr="00264780" w:rsidDel="00F20FDF" w:rsidRDefault="00DC6207" w:rsidP="00346E33">
            <w:pPr>
              <w:autoSpaceDE w:val="0"/>
              <w:autoSpaceDN w:val="0"/>
              <w:adjustRightInd w:val="0"/>
              <w:rPr>
                <w:del w:id="728" w:author="Krishna Jadhav" w:date="2022-10-05T16:20:00Z"/>
                <w:rFonts w:ascii="Times New Roman" w:hAnsi="Times New Roman" w:cs="Times New Roman"/>
                <w:color w:val="131413"/>
                <w:sz w:val="20"/>
                <w:szCs w:val="20"/>
              </w:rPr>
            </w:pPr>
            <w:del w:id="729" w:author="Krishna Jadhav" w:date="2022-10-05T16:20:00Z">
              <w:r w:rsidRPr="00264780" w:rsidDel="00F20FDF">
                <w:rPr>
                  <w:rFonts w:ascii="Times New Roman" w:hAnsi="Times New Roman" w:cs="Times New Roman"/>
                  <w:color w:val="131413"/>
                  <w:sz w:val="20"/>
                  <w:szCs w:val="20"/>
                </w:rPr>
                <w:delText>All (adjusted)</w:delText>
              </w:r>
              <w:r w:rsidR="001B4A0A" w:rsidDel="00F20FDF">
                <w:rPr>
                  <w:rFonts w:ascii="Times New Roman" w:hAnsi="Times New Roman" w:cs="Times New Roman"/>
                  <w:color w:val="131413"/>
                  <w:sz w:val="20"/>
                  <w:szCs w:val="20"/>
                </w:rPr>
                <w:delText xml:space="preserve"> </w:delText>
              </w:r>
              <w:r w:rsidR="003004FF" w:rsidRPr="003004FF" w:rsidDel="00F20FDF">
                <w:rPr>
                  <w:rFonts w:ascii="Times New Roman" w:hAnsi="Times New Roman" w:cs="Times New Roman"/>
                  <w:color w:val="131413"/>
                  <w:sz w:val="20"/>
                  <w:szCs w:val="20"/>
                  <w:vertAlign w:val="superscript"/>
                </w:rPr>
                <w:delText>a</w:delText>
              </w:r>
            </w:del>
          </w:p>
        </w:tc>
        <w:tc>
          <w:tcPr>
            <w:tcW w:w="1260" w:type="dxa"/>
            <w:vAlign w:val="center"/>
          </w:tcPr>
          <w:p w14:paraId="51B6A16B" w14:textId="0EE1DB45" w:rsidR="00DC6207" w:rsidRPr="00264780" w:rsidDel="00F20FDF" w:rsidRDefault="00DC6207" w:rsidP="00346E33">
            <w:pPr>
              <w:autoSpaceDE w:val="0"/>
              <w:autoSpaceDN w:val="0"/>
              <w:adjustRightInd w:val="0"/>
              <w:rPr>
                <w:del w:id="730" w:author="Krishna Jadhav" w:date="2022-10-05T16:20:00Z"/>
                <w:rFonts w:ascii="Times New Roman" w:hAnsi="Times New Roman" w:cs="Times New Roman"/>
                <w:color w:val="131413"/>
                <w:sz w:val="20"/>
                <w:szCs w:val="20"/>
              </w:rPr>
            </w:pPr>
            <w:del w:id="731" w:author="Krishna Jadhav" w:date="2022-10-05T16:20:00Z">
              <w:r w:rsidRPr="00264780" w:rsidDel="00F20FDF">
                <w:rPr>
                  <w:rFonts w:ascii="Times New Roman" w:hAnsi="Times New Roman" w:cs="Times New Roman"/>
                  <w:color w:val="131413"/>
                  <w:sz w:val="20"/>
                  <w:szCs w:val="20"/>
                </w:rPr>
                <w:delText>-</w:delText>
              </w:r>
            </w:del>
          </w:p>
        </w:tc>
        <w:tc>
          <w:tcPr>
            <w:tcW w:w="1440" w:type="dxa"/>
            <w:vAlign w:val="center"/>
          </w:tcPr>
          <w:p w14:paraId="665B706B" w14:textId="3489B26E" w:rsidR="00DC6207" w:rsidRPr="00264780" w:rsidDel="00F20FDF" w:rsidRDefault="00DC6207" w:rsidP="00346E33">
            <w:pPr>
              <w:autoSpaceDE w:val="0"/>
              <w:autoSpaceDN w:val="0"/>
              <w:adjustRightInd w:val="0"/>
              <w:rPr>
                <w:del w:id="732" w:author="Krishna Jadhav" w:date="2022-10-05T16:20:00Z"/>
                <w:rFonts w:ascii="Times New Roman" w:hAnsi="Times New Roman" w:cs="Times New Roman"/>
                <w:color w:val="131413"/>
                <w:sz w:val="20"/>
                <w:szCs w:val="20"/>
              </w:rPr>
            </w:pPr>
            <w:del w:id="733" w:author="Krishna Jadhav" w:date="2022-10-05T16:20:00Z">
              <w:r w:rsidRPr="00264780" w:rsidDel="00F20FDF">
                <w:rPr>
                  <w:rFonts w:ascii="Times New Roman" w:hAnsi="Times New Roman" w:cs="Times New Roman"/>
                  <w:color w:val="131413"/>
                  <w:sz w:val="20"/>
                  <w:szCs w:val="20"/>
                </w:rPr>
                <w:delText>-0.032 + 0.014</w:delText>
              </w:r>
            </w:del>
          </w:p>
        </w:tc>
        <w:tc>
          <w:tcPr>
            <w:tcW w:w="990" w:type="dxa"/>
            <w:vAlign w:val="center"/>
          </w:tcPr>
          <w:p w14:paraId="5CF49DF3" w14:textId="06D58331" w:rsidR="00DC6207" w:rsidRPr="003902BA" w:rsidDel="00F20FDF" w:rsidRDefault="00DC6207" w:rsidP="00D200F2">
            <w:pPr>
              <w:autoSpaceDE w:val="0"/>
              <w:autoSpaceDN w:val="0"/>
              <w:adjustRightInd w:val="0"/>
              <w:jc w:val="center"/>
              <w:rPr>
                <w:del w:id="734" w:author="Krishna Jadhav" w:date="2022-10-05T16:20:00Z"/>
                <w:rFonts w:ascii="Times New Roman" w:hAnsi="Times New Roman" w:cs="Times New Roman"/>
                <w:b/>
                <w:bCs/>
                <w:color w:val="131413"/>
                <w:sz w:val="20"/>
                <w:szCs w:val="20"/>
              </w:rPr>
            </w:pPr>
            <w:del w:id="735" w:author="Krishna Jadhav" w:date="2022-10-05T16:20:00Z">
              <w:r w:rsidRPr="003902BA" w:rsidDel="00F20FDF">
                <w:rPr>
                  <w:rFonts w:ascii="Times New Roman" w:hAnsi="Times New Roman" w:cs="Times New Roman"/>
                  <w:b/>
                  <w:bCs/>
                  <w:color w:val="131413"/>
                  <w:sz w:val="20"/>
                  <w:szCs w:val="20"/>
                </w:rPr>
                <w:delText>0.023</w:delText>
              </w:r>
            </w:del>
          </w:p>
        </w:tc>
      </w:tr>
      <w:tr w:rsidR="00DC6207" w:rsidDel="00F20FDF" w14:paraId="59124B7C" w14:textId="3485CD9C" w:rsidTr="009E011B">
        <w:trPr>
          <w:trHeight w:hRule="exact" w:val="288"/>
          <w:del w:id="736" w:author="Krishna Jadhav" w:date="2022-10-05T16:20:00Z"/>
        </w:trPr>
        <w:tc>
          <w:tcPr>
            <w:tcW w:w="2155" w:type="dxa"/>
            <w:vMerge w:val="restart"/>
            <w:vAlign w:val="center"/>
          </w:tcPr>
          <w:p w14:paraId="03382760" w14:textId="695F5F28" w:rsidR="00DC6207" w:rsidRPr="00264780" w:rsidDel="00F20FDF" w:rsidRDefault="00DC6207" w:rsidP="00346E33">
            <w:pPr>
              <w:autoSpaceDE w:val="0"/>
              <w:autoSpaceDN w:val="0"/>
              <w:adjustRightInd w:val="0"/>
              <w:rPr>
                <w:del w:id="737" w:author="Krishna Jadhav" w:date="2022-10-05T16:20:00Z"/>
                <w:rFonts w:ascii="Times New Roman" w:hAnsi="Times New Roman" w:cs="Times New Roman"/>
                <w:color w:val="131413"/>
                <w:sz w:val="20"/>
                <w:szCs w:val="20"/>
              </w:rPr>
            </w:pPr>
            <w:del w:id="738" w:author="Krishna Jadhav" w:date="2022-10-05T16:20:00Z">
              <w:r w:rsidRPr="00264780" w:rsidDel="00F20FDF">
                <w:rPr>
                  <w:rFonts w:ascii="Times New Roman" w:hAnsi="Times New Roman" w:cs="Times New Roman"/>
                  <w:color w:val="131413"/>
                  <w:sz w:val="20"/>
                  <w:szCs w:val="20"/>
                </w:rPr>
                <w:delText>Tobacco Use</w:delText>
              </w:r>
              <w:r w:rsidR="001B4A0A" w:rsidDel="00F20FDF">
                <w:rPr>
                  <w:rFonts w:ascii="Times New Roman" w:hAnsi="Times New Roman" w:cs="Times New Roman"/>
                  <w:color w:val="131413"/>
                  <w:sz w:val="20"/>
                  <w:szCs w:val="20"/>
                </w:rPr>
                <w:delText xml:space="preserve"> </w:delText>
              </w:r>
              <w:r w:rsidR="003004FF" w:rsidRPr="003004FF" w:rsidDel="00F20FDF">
                <w:rPr>
                  <w:rFonts w:ascii="Times New Roman" w:hAnsi="Times New Roman" w:cs="Times New Roman"/>
                  <w:color w:val="131413"/>
                  <w:sz w:val="20"/>
                  <w:szCs w:val="20"/>
                  <w:vertAlign w:val="superscript"/>
                </w:rPr>
                <w:delText>b</w:delText>
              </w:r>
            </w:del>
          </w:p>
        </w:tc>
        <w:tc>
          <w:tcPr>
            <w:tcW w:w="1260" w:type="dxa"/>
            <w:vAlign w:val="center"/>
          </w:tcPr>
          <w:p w14:paraId="1C4B4793" w14:textId="4604BAC8" w:rsidR="00DC6207" w:rsidRPr="00264780" w:rsidDel="00F20FDF" w:rsidRDefault="00DC6207" w:rsidP="00346E33">
            <w:pPr>
              <w:autoSpaceDE w:val="0"/>
              <w:autoSpaceDN w:val="0"/>
              <w:adjustRightInd w:val="0"/>
              <w:rPr>
                <w:del w:id="739" w:author="Krishna Jadhav" w:date="2022-10-05T16:20:00Z"/>
                <w:rFonts w:ascii="Times New Roman" w:hAnsi="Times New Roman" w:cs="Times New Roman"/>
                <w:color w:val="131413"/>
                <w:sz w:val="20"/>
                <w:szCs w:val="20"/>
              </w:rPr>
            </w:pPr>
            <w:del w:id="740" w:author="Krishna Jadhav" w:date="2022-10-05T16:20:00Z">
              <w:r w:rsidRPr="00264780" w:rsidDel="00F20FDF">
                <w:rPr>
                  <w:rFonts w:ascii="Times New Roman" w:hAnsi="Times New Roman" w:cs="Times New Roman"/>
                  <w:color w:val="131413"/>
                  <w:sz w:val="20"/>
                  <w:szCs w:val="20"/>
                </w:rPr>
                <w:delText>Not Current</w:delText>
              </w:r>
            </w:del>
          </w:p>
        </w:tc>
        <w:tc>
          <w:tcPr>
            <w:tcW w:w="1440" w:type="dxa"/>
            <w:vAlign w:val="center"/>
          </w:tcPr>
          <w:p w14:paraId="0F0580A4" w14:textId="14439265" w:rsidR="00DC6207" w:rsidRPr="00264780" w:rsidDel="00F20FDF" w:rsidRDefault="00DC6207" w:rsidP="00346E33">
            <w:pPr>
              <w:autoSpaceDE w:val="0"/>
              <w:autoSpaceDN w:val="0"/>
              <w:adjustRightInd w:val="0"/>
              <w:rPr>
                <w:del w:id="741" w:author="Krishna Jadhav" w:date="2022-10-05T16:20:00Z"/>
                <w:rFonts w:ascii="Times New Roman" w:hAnsi="Times New Roman" w:cs="Times New Roman"/>
                <w:color w:val="131413"/>
                <w:sz w:val="20"/>
                <w:szCs w:val="20"/>
              </w:rPr>
            </w:pPr>
            <w:del w:id="742" w:author="Krishna Jadhav" w:date="2022-10-05T16:20:00Z">
              <w:r w:rsidRPr="00264780" w:rsidDel="00F20FDF">
                <w:rPr>
                  <w:rFonts w:ascii="Times New Roman" w:hAnsi="Times New Roman" w:cs="Times New Roman"/>
                  <w:color w:val="131413"/>
                  <w:sz w:val="20"/>
                  <w:szCs w:val="20"/>
                </w:rPr>
                <w:delText>-0.027 ± 0.022</w:delText>
              </w:r>
            </w:del>
          </w:p>
        </w:tc>
        <w:tc>
          <w:tcPr>
            <w:tcW w:w="990" w:type="dxa"/>
            <w:vAlign w:val="center"/>
          </w:tcPr>
          <w:p w14:paraId="6124BA77" w14:textId="5107D511" w:rsidR="00DC6207" w:rsidRPr="00264780" w:rsidDel="00F20FDF" w:rsidRDefault="00DC6207" w:rsidP="00D200F2">
            <w:pPr>
              <w:autoSpaceDE w:val="0"/>
              <w:autoSpaceDN w:val="0"/>
              <w:adjustRightInd w:val="0"/>
              <w:jc w:val="center"/>
              <w:rPr>
                <w:del w:id="743" w:author="Krishna Jadhav" w:date="2022-10-05T16:20:00Z"/>
                <w:rFonts w:ascii="Times New Roman" w:hAnsi="Times New Roman" w:cs="Times New Roman"/>
                <w:color w:val="131413"/>
                <w:sz w:val="20"/>
                <w:szCs w:val="20"/>
              </w:rPr>
            </w:pPr>
            <w:del w:id="744" w:author="Krishna Jadhav" w:date="2022-10-05T16:20:00Z">
              <w:r w:rsidRPr="00264780" w:rsidDel="00F20FDF">
                <w:rPr>
                  <w:rFonts w:ascii="Times New Roman" w:hAnsi="Times New Roman" w:cs="Times New Roman"/>
                  <w:color w:val="131413"/>
                  <w:sz w:val="20"/>
                  <w:szCs w:val="20"/>
                </w:rPr>
                <w:delText>0.208</w:delText>
              </w:r>
            </w:del>
          </w:p>
        </w:tc>
      </w:tr>
      <w:tr w:rsidR="00DC6207" w:rsidDel="00F20FDF" w14:paraId="56CDBEAA" w14:textId="626B4C26" w:rsidTr="009E011B">
        <w:trPr>
          <w:trHeight w:hRule="exact" w:val="288"/>
          <w:del w:id="745" w:author="Krishna Jadhav" w:date="2022-10-05T16:20:00Z"/>
        </w:trPr>
        <w:tc>
          <w:tcPr>
            <w:tcW w:w="2155" w:type="dxa"/>
            <w:vMerge/>
            <w:vAlign w:val="center"/>
          </w:tcPr>
          <w:p w14:paraId="2DE6AF3C" w14:textId="0C2DAABF" w:rsidR="00DC6207" w:rsidRPr="00264780" w:rsidDel="00F20FDF" w:rsidRDefault="00DC6207" w:rsidP="00346E33">
            <w:pPr>
              <w:autoSpaceDE w:val="0"/>
              <w:autoSpaceDN w:val="0"/>
              <w:adjustRightInd w:val="0"/>
              <w:rPr>
                <w:del w:id="746" w:author="Krishna Jadhav" w:date="2022-10-05T16:20:00Z"/>
                <w:rFonts w:ascii="Times New Roman" w:hAnsi="Times New Roman" w:cs="Times New Roman"/>
                <w:color w:val="131413"/>
                <w:sz w:val="20"/>
                <w:szCs w:val="20"/>
              </w:rPr>
            </w:pPr>
          </w:p>
        </w:tc>
        <w:tc>
          <w:tcPr>
            <w:tcW w:w="1260" w:type="dxa"/>
            <w:vAlign w:val="center"/>
          </w:tcPr>
          <w:p w14:paraId="05DD6CD0" w14:textId="3ACCD086" w:rsidR="00DC6207" w:rsidRPr="00264780" w:rsidDel="00F20FDF" w:rsidRDefault="00DC6207" w:rsidP="00346E33">
            <w:pPr>
              <w:autoSpaceDE w:val="0"/>
              <w:autoSpaceDN w:val="0"/>
              <w:adjustRightInd w:val="0"/>
              <w:rPr>
                <w:del w:id="747" w:author="Krishna Jadhav" w:date="2022-10-05T16:20:00Z"/>
                <w:rFonts w:ascii="Times New Roman" w:hAnsi="Times New Roman" w:cs="Times New Roman"/>
                <w:color w:val="131413"/>
                <w:sz w:val="20"/>
                <w:szCs w:val="20"/>
              </w:rPr>
            </w:pPr>
            <w:del w:id="748" w:author="Krishna Jadhav" w:date="2022-10-05T16:20:00Z">
              <w:r w:rsidRPr="00264780" w:rsidDel="00F20FDF">
                <w:rPr>
                  <w:rFonts w:ascii="Times New Roman" w:hAnsi="Times New Roman" w:cs="Times New Roman"/>
                  <w:color w:val="131413"/>
                  <w:sz w:val="20"/>
                  <w:szCs w:val="20"/>
                </w:rPr>
                <w:delText>Current</w:delText>
              </w:r>
            </w:del>
          </w:p>
        </w:tc>
        <w:tc>
          <w:tcPr>
            <w:tcW w:w="1440" w:type="dxa"/>
            <w:vAlign w:val="center"/>
          </w:tcPr>
          <w:p w14:paraId="1AA41D24" w14:textId="673B2379" w:rsidR="00DC6207" w:rsidRPr="00264780" w:rsidDel="00F20FDF" w:rsidRDefault="00DC6207" w:rsidP="00346E33">
            <w:pPr>
              <w:autoSpaceDE w:val="0"/>
              <w:autoSpaceDN w:val="0"/>
              <w:adjustRightInd w:val="0"/>
              <w:rPr>
                <w:del w:id="749" w:author="Krishna Jadhav" w:date="2022-10-05T16:20:00Z"/>
                <w:rFonts w:ascii="Times New Roman" w:hAnsi="Times New Roman" w:cs="Times New Roman"/>
                <w:color w:val="131413"/>
                <w:sz w:val="20"/>
                <w:szCs w:val="20"/>
              </w:rPr>
            </w:pPr>
            <w:del w:id="750" w:author="Krishna Jadhav" w:date="2022-10-05T16:20:00Z">
              <w:r w:rsidRPr="00264780" w:rsidDel="00F20FDF">
                <w:rPr>
                  <w:rFonts w:ascii="Times New Roman" w:hAnsi="Times New Roman" w:cs="Times New Roman"/>
                  <w:color w:val="131413"/>
                  <w:sz w:val="20"/>
                  <w:szCs w:val="20"/>
                </w:rPr>
                <w:delText>-0.046 ± 0.019</w:delText>
              </w:r>
            </w:del>
          </w:p>
        </w:tc>
        <w:tc>
          <w:tcPr>
            <w:tcW w:w="990" w:type="dxa"/>
            <w:vAlign w:val="center"/>
          </w:tcPr>
          <w:p w14:paraId="24FE9CAF" w14:textId="64B72DF7" w:rsidR="00DC6207" w:rsidRPr="003902BA" w:rsidDel="00F20FDF" w:rsidRDefault="00DC6207" w:rsidP="00D200F2">
            <w:pPr>
              <w:autoSpaceDE w:val="0"/>
              <w:autoSpaceDN w:val="0"/>
              <w:adjustRightInd w:val="0"/>
              <w:jc w:val="center"/>
              <w:rPr>
                <w:del w:id="751" w:author="Krishna Jadhav" w:date="2022-10-05T16:20:00Z"/>
                <w:rFonts w:ascii="Times New Roman" w:hAnsi="Times New Roman" w:cs="Times New Roman"/>
                <w:b/>
                <w:bCs/>
                <w:color w:val="131413"/>
                <w:sz w:val="20"/>
                <w:szCs w:val="20"/>
              </w:rPr>
            </w:pPr>
            <w:del w:id="752" w:author="Krishna Jadhav" w:date="2022-10-05T16:20:00Z">
              <w:r w:rsidRPr="003902BA" w:rsidDel="00F20FDF">
                <w:rPr>
                  <w:rFonts w:ascii="Times New Roman" w:hAnsi="Times New Roman" w:cs="Times New Roman"/>
                  <w:b/>
                  <w:bCs/>
                  <w:color w:val="131413"/>
                  <w:sz w:val="20"/>
                  <w:szCs w:val="20"/>
                </w:rPr>
                <w:delText>0.016</w:delText>
              </w:r>
            </w:del>
          </w:p>
        </w:tc>
      </w:tr>
      <w:tr w:rsidR="00DC6207" w:rsidDel="00F20FDF" w14:paraId="027B24D2" w14:textId="1164E7D4" w:rsidTr="009E011B">
        <w:trPr>
          <w:trHeight w:hRule="exact" w:val="288"/>
          <w:del w:id="753" w:author="Krishna Jadhav" w:date="2022-10-05T16:20:00Z"/>
        </w:trPr>
        <w:tc>
          <w:tcPr>
            <w:tcW w:w="2155" w:type="dxa"/>
            <w:vMerge w:val="restart"/>
            <w:vAlign w:val="center"/>
          </w:tcPr>
          <w:p w14:paraId="2E185879" w14:textId="5D02E42A" w:rsidR="00DC6207" w:rsidRPr="00264780" w:rsidDel="00F20FDF" w:rsidRDefault="00DC6207" w:rsidP="00346E33">
            <w:pPr>
              <w:autoSpaceDE w:val="0"/>
              <w:autoSpaceDN w:val="0"/>
              <w:adjustRightInd w:val="0"/>
              <w:rPr>
                <w:del w:id="754" w:author="Krishna Jadhav" w:date="2022-10-05T16:20:00Z"/>
                <w:rFonts w:ascii="Times New Roman" w:hAnsi="Times New Roman" w:cs="Times New Roman"/>
                <w:color w:val="131413"/>
                <w:sz w:val="20"/>
                <w:szCs w:val="20"/>
              </w:rPr>
            </w:pPr>
            <w:del w:id="755" w:author="Krishna Jadhav" w:date="2022-10-05T16:20:00Z">
              <w:r w:rsidRPr="00264780" w:rsidDel="00F20FDF">
                <w:rPr>
                  <w:rFonts w:ascii="Times New Roman" w:hAnsi="Times New Roman" w:cs="Times New Roman"/>
                  <w:color w:val="131413"/>
                  <w:sz w:val="20"/>
                  <w:szCs w:val="20"/>
                </w:rPr>
                <w:delText>Alcohol Use</w:delText>
              </w:r>
              <w:r w:rsidR="001B4A0A" w:rsidDel="00F20FDF">
                <w:rPr>
                  <w:rFonts w:ascii="Times New Roman" w:hAnsi="Times New Roman" w:cs="Times New Roman"/>
                  <w:color w:val="131413"/>
                  <w:sz w:val="20"/>
                  <w:szCs w:val="20"/>
                </w:rPr>
                <w:delText xml:space="preserve"> </w:delText>
              </w:r>
              <w:r w:rsidR="003004FF" w:rsidRPr="003004FF" w:rsidDel="00F20FDF">
                <w:rPr>
                  <w:rFonts w:ascii="Times New Roman" w:hAnsi="Times New Roman" w:cs="Times New Roman"/>
                  <w:color w:val="131413"/>
                  <w:sz w:val="20"/>
                  <w:szCs w:val="20"/>
                  <w:vertAlign w:val="superscript"/>
                </w:rPr>
                <w:delText>b</w:delText>
              </w:r>
            </w:del>
          </w:p>
        </w:tc>
        <w:tc>
          <w:tcPr>
            <w:tcW w:w="1260" w:type="dxa"/>
            <w:vAlign w:val="center"/>
          </w:tcPr>
          <w:p w14:paraId="7706F631" w14:textId="0DD428FE" w:rsidR="00DC6207" w:rsidRPr="00264780" w:rsidDel="00F20FDF" w:rsidRDefault="00DC6207" w:rsidP="00346E33">
            <w:pPr>
              <w:autoSpaceDE w:val="0"/>
              <w:autoSpaceDN w:val="0"/>
              <w:adjustRightInd w:val="0"/>
              <w:rPr>
                <w:del w:id="756" w:author="Krishna Jadhav" w:date="2022-10-05T16:20:00Z"/>
                <w:rFonts w:ascii="Times New Roman" w:hAnsi="Times New Roman" w:cs="Times New Roman"/>
                <w:color w:val="131413"/>
                <w:sz w:val="20"/>
                <w:szCs w:val="20"/>
              </w:rPr>
            </w:pPr>
            <w:del w:id="757" w:author="Krishna Jadhav" w:date="2022-10-05T16:20:00Z">
              <w:r w:rsidRPr="00264780" w:rsidDel="00F20FDF">
                <w:rPr>
                  <w:rFonts w:ascii="Times New Roman" w:hAnsi="Times New Roman" w:cs="Times New Roman"/>
                  <w:color w:val="131413"/>
                  <w:sz w:val="20"/>
                  <w:szCs w:val="20"/>
                </w:rPr>
                <w:delText>Not Current</w:delText>
              </w:r>
            </w:del>
          </w:p>
        </w:tc>
        <w:tc>
          <w:tcPr>
            <w:tcW w:w="1440" w:type="dxa"/>
            <w:vAlign w:val="center"/>
          </w:tcPr>
          <w:p w14:paraId="611FA6A4" w14:textId="58C7CC05" w:rsidR="00DC6207" w:rsidRPr="00264780" w:rsidDel="00F20FDF" w:rsidRDefault="00DC6207" w:rsidP="00346E33">
            <w:pPr>
              <w:autoSpaceDE w:val="0"/>
              <w:autoSpaceDN w:val="0"/>
              <w:adjustRightInd w:val="0"/>
              <w:rPr>
                <w:del w:id="758" w:author="Krishna Jadhav" w:date="2022-10-05T16:20:00Z"/>
                <w:rFonts w:ascii="Times New Roman" w:hAnsi="Times New Roman" w:cs="Times New Roman"/>
                <w:color w:val="131413"/>
                <w:sz w:val="20"/>
                <w:szCs w:val="20"/>
              </w:rPr>
            </w:pPr>
            <w:del w:id="759" w:author="Krishna Jadhav" w:date="2022-10-05T16:20:00Z">
              <w:r w:rsidRPr="00264780" w:rsidDel="00F20FDF">
                <w:rPr>
                  <w:rFonts w:ascii="Times New Roman" w:hAnsi="Times New Roman" w:cs="Times New Roman"/>
                  <w:color w:val="131413"/>
                  <w:sz w:val="20"/>
                  <w:szCs w:val="20"/>
                </w:rPr>
                <w:delText>-0.049 ± 0.015</w:delText>
              </w:r>
            </w:del>
          </w:p>
        </w:tc>
        <w:tc>
          <w:tcPr>
            <w:tcW w:w="990" w:type="dxa"/>
            <w:vAlign w:val="center"/>
          </w:tcPr>
          <w:p w14:paraId="1648D0B3" w14:textId="5DDD647D" w:rsidR="00DC6207" w:rsidRPr="003902BA" w:rsidDel="00F20FDF" w:rsidRDefault="00DC6207" w:rsidP="00D200F2">
            <w:pPr>
              <w:autoSpaceDE w:val="0"/>
              <w:autoSpaceDN w:val="0"/>
              <w:adjustRightInd w:val="0"/>
              <w:jc w:val="center"/>
              <w:rPr>
                <w:del w:id="760" w:author="Krishna Jadhav" w:date="2022-10-05T16:20:00Z"/>
                <w:rFonts w:ascii="Times New Roman" w:hAnsi="Times New Roman" w:cs="Times New Roman"/>
                <w:b/>
                <w:bCs/>
                <w:color w:val="131413"/>
                <w:sz w:val="20"/>
                <w:szCs w:val="20"/>
              </w:rPr>
            </w:pPr>
            <w:del w:id="761" w:author="Krishna Jadhav" w:date="2022-10-05T16:20:00Z">
              <w:r w:rsidRPr="003902BA" w:rsidDel="00F20FDF">
                <w:rPr>
                  <w:rFonts w:ascii="Times New Roman" w:hAnsi="Times New Roman" w:cs="Times New Roman"/>
                  <w:b/>
                  <w:bCs/>
                  <w:color w:val="131413"/>
                  <w:sz w:val="20"/>
                  <w:szCs w:val="20"/>
                </w:rPr>
                <w:delText>0.001</w:delText>
              </w:r>
            </w:del>
          </w:p>
        </w:tc>
      </w:tr>
      <w:tr w:rsidR="00DC6207" w:rsidDel="00F20FDF" w14:paraId="5D416DFE" w14:textId="0BB02743" w:rsidTr="009E011B">
        <w:trPr>
          <w:trHeight w:hRule="exact" w:val="288"/>
          <w:del w:id="762" w:author="Krishna Jadhav" w:date="2022-10-05T16:20:00Z"/>
        </w:trPr>
        <w:tc>
          <w:tcPr>
            <w:tcW w:w="2155" w:type="dxa"/>
            <w:vMerge/>
            <w:vAlign w:val="center"/>
          </w:tcPr>
          <w:p w14:paraId="49402BD5" w14:textId="671E7061" w:rsidR="00DC6207" w:rsidRPr="00264780" w:rsidDel="00F20FDF" w:rsidRDefault="00DC6207" w:rsidP="00346E33">
            <w:pPr>
              <w:autoSpaceDE w:val="0"/>
              <w:autoSpaceDN w:val="0"/>
              <w:adjustRightInd w:val="0"/>
              <w:rPr>
                <w:del w:id="763" w:author="Krishna Jadhav" w:date="2022-10-05T16:20:00Z"/>
                <w:rFonts w:ascii="Times New Roman" w:hAnsi="Times New Roman" w:cs="Times New Roman"/>
                <w:color w:val="131413"/>
                <w:sz w:val="20"/>
                <w:szCs w:val="20"/>
              </w:rPr>
            </w:pPr>
          </w:p>
        </w:tc>
        <w:tc>
          <w:tcPr>
            <w:tcW w:w="1260" w:type="dxa"/>
            <w:vAlign w:val="center"/>
          </w:tcPr>
          <w:p w14:paraId="3DDE7647" w14:textId="0475D600" w:rsidR="00DC6207" w:rsidRPr="00264780" w:rsidDel="00F20FDF" w:rsidRDefault="00DC6207" w:rsidP="00346E33">
            <w:pPr>
              <w:autoSpaceDE w:val="0"/>
              <w:autoSpaceDN w:val="0"/>
              <w:adjustRightInd w:val="0"/>
              <w:rPr>
                <w:del w:id="764" w:author="Krishna Jadhav" w:date="2022-10-05T16:20:00Z"/>
                <w:rFonts w:ascii="Times New Roman" w:hAnsi="Times New Roman" w:cs="Times New Roman"/>
                <w:color w:val="131413"/>
                <w:sz w:val="20"/>
                <w:szCs w:val="20"/>
              </w:rPr>
            </w:pPr>
            <w:del w:id="765" w:author="Krishna Jadhav" w:date="2022-10-05T16:20:00Z">
              <w:r w:rsidRPr="00264780" w:rsidDel="00F20FDF">
                <w:rPr>
                  <w:rFonts w:ascii="Times New Roman" w:hAnsi="Times New Roman" w:cs="Times New Roman"/>
                  <w:color w:val="131413"/>
                  <w:sz w:val="20"/>
                  <w:szCs w:val="20"/>
                </w:rPr>
                <w:delText>Current</w:delText>
              </w:r>
            </w:del>
          </w:p>
        </w:tc>
        <w:tc>
          <w:tcPr>
            <w:tcW w:w="1440" w:type="dxa"/>
            <w:vAlign w:val="center"/>
          </w:tcPr>
          <w:p w14:paraId="1A6C61DB" w14:textId="7CFBEE07" w:rsidR="00DC6207" w:rsidRPr="00264780" w:rsidDel="00F20FDF" w:rsidRDefault="00DC6207" w:rsidP="00346E33">
            <w:pPr>
              <w:autoSpaceDE w:val="0"/>
              <w:autoSpaceDN w:val="0"/>
              <w:adjustRightInd w:val="0"/>
              <w:rPr>
                <w:del w:id="766" w:author="Krishna Jadhav" w:date="2022-10-05T16:20:00Z"/>
                <w:rFonts w:ascii="Times New Roman" w:hAnsi="Times New Roman" w:cs="Times New Roman"/>
                <w:color w:val="131413"/>
                <w:sz w:val="20"/>
                <w:szCs w:val="20"/>
              </w:rPr>
            </w:pPr>
            <w:del w:id="767" w:author="Krishna Jadhav" w:date="2022-10-05T16:20:00Z">
              <w:r w:rsidRPr="00264780" w:rsidDel="00F20FDF">
                <w:rPr>
                  <w:rFonts w:ascii="Times New Roman" w:hAnsi="Times New Roman" w:cs="Times New Roman"/>
                  <w:color w:val="131413"/>
                  <w:sz w:val="20"/>
                  <w:szCs w:val="20"/>
                </w:rPr>
                <w:delText xml:space="preserve"> 0.013 ± 0.043</w:delText>
              </w:r>
            </w:del>
          </w:p>
        </w:tc>
        <w:tc>
          <w:tcPr>
            <w:tcW w:w="990" w:type="dxa"/>
            <w:vAlign w:val="center"/>
          </w:tcPr>
          <w:p w14:paraId="4AF2BCCA" w14:textId="39083A44" w:rsidR="00DC6207" w:rsidRPr="00264780" w:rsidDel="00F20FDF" w:rsidRDefault="00DC6207" w:rsidP="00D200F2">
            <w:pPr>
              <w:autoSpaceDE w:val="0"/>
              <w:autoSpaceDN w:val="0"/>
              <w:adjustRightInd w:val="0"/>
              <w:jc w:val="center"/>
              <w:rPr>
                <w:del w:id="768" w:author="Krishna Jadhav" w:date="2022-10-05T16:20:00Z"/>
                <w:rFonts w:ascii="Times New Roman" w:hAnsi="Times New Roman" w:cs="Times New Roman"/>
                <w:color w:val="131413"/>
                <w:sz w:val="20"/>
                <w:szCs w:val="20"/>
              </w:rPr>
            </w:pPr>
            <w:del w:id="769" w:author="Krishna Jadhav" w:date="2022-10-05T16:20:00Z">
              <w:r w:rsidRPr="00264780" w:rsidDel="00F20FDF">
                <w:rPr>
                  <w:rFonts w:ascii="Times New Roman" w:hAnsi="Times New Roman" w:cs="Times New Roman"/>
                  <w:color w:val="131413"/>
                  <w:sz w:val="20"/>
                  <w:szCs w:val="20"/>
                </w:rPr>
                <w:delText>0.760</w:delText>
              </w:r>
            </w:del>
          </w:p>
        </w:tc>
      </w:tr>
      <w:tr w:rsidR="00DC6207" w:rsidDel="00F20FDF" w14:paraId="0E2FC051" w14:textId="75F89E30" w:rsidTr="009E011B">
        <w:trPr>
          <w:trHeight w:hRule="exact" w:val="288"/>
          <w:del w:id="770" w:author="Krishna Jadhav" w:date="2022-10-05T16:20:00Z"/>
        </w:trPr>
        <w:tc>
          <w:tcPr>
            <w:tcW w:w="2155" w:type="dxa"/>
            <w:vMerge w:val="restart"/>
            <w:vAlign w:val="center"/>
          </w:tcPr>
          <w:p w14:paraId="5E3E0936" w14:textId="2437BB61" w:rsidR="00113663" w:rsidDel="00F20FDF" w:rsidRDefault="00DC6207" w:rsidP="00346E33">
            <w:pPr>
              <w:autoSpaceDE w:val="0"/>
              <w:autoSpaceDN w:val="0"/>
              <w:adjustRightInd w:val="0"/>
              <w:rPr>
                <w:del w:id="771" w:author="Krishna Jadhav" w:date="2022-10-05T16:20:00Z"/>
                <w:rFonts w:ascii="Times New Roman" w:hAnsi="Times New Roman" w:cs="Times New Roman"/>
                <w:color w:val="131413"/>
                <w:sz w:val="20"/>
                <w:szCs w:val="20"/>
              </w:rPr>
            </w:pPr>
            <w:del w:id="772" w:author="Krishna Jadhav" w:date="2022-10-05T16:20:00Z">
              <w:r w:rsidRPr="00264780" w:rsidDel="00F20FDF">
                <w:rPr>
                  <w:rFonts w:ascii="Times New Roman" w:hAnsi="Times New Roman" w:cs="Times New Roman"/>
                  <w:color w:val="131413"/>
                  <w:sz w:val="20"/>
                  <w:szCs w:val="20"/>
                </w:rPr>
                <w:delText xml:space="preserve">Opioid, THC or </w:delText>
              </w:r>
            </w:del>
          </w:p>
          <w:p w14:paraId="32259698" w14:textId="400517E8" w:rsidR="00DC6207" w:rsidRPr="00264780" w:rsidDel="00F20FDF" w:rsidRDefault="00DC6207" w:rsidP="00346E33">
            <w:pPr>
              <w:autoSpaceDE w:val="0"/>
              <w:autoSpaceDN w:val="0"/>
              <w:adjustRightInd w:val="0"/>
              <w:rPr>
                <w:del w:id="773" w:author="Krishna Jadhav" w:date="2022-10-05T16:20:00Z"/>
                <w:rFonts w:ascii="Times New Roman" w:hAnsi="Times New Roman" w:cs="Times New Roman"/>
                <w:color w:val="131413"/>
                <w:sz w:val="20"/>
                <w:szCs w:val="20"/>
              </w:rPr>
            </w:pPr>
            <w:del w:id="774" w:author="Krishna Jadhav" w:date="2022-10-05T16:20:00Z">
              <w:r w:rsidRPr="00264780" w:rsidDel="00F20FDF">
                <w:rPr>
                  <w:rFonts w:ascii="Times New Roman" w:hAnsi="Times New Roman" w:cs="Times New Roman"/>
                  <w:color w:val="131413"/>
                  <w:sz w:val="20"/>
                  <w:szCs w:val="20"/>
                </w:rPr>
                <w:delText>Polysubstance Use</w:delText>
              </w:r>
              <w:r w:rsidR="001B4A0A" w:rsidDel="00F20FDF">
                <w:rPr>
                  <w:rFonts w:ascii="Times New Roman" w:hAnsi="Times New Roman" w:cs="Times New Roman"/>
                  <w:color w:val="131413"/>
                  <w:sz w:val="20"/>
                  <w:szCs w:val="20"/>
                </w:rPr>
                <w:delText xml:space="preserve"> </w:delText>
              </w:r>
              <w:r w:rsidR="003004FF" w:rsidRPr="003004FF" w:rsidDel="00F20FDF">
                <w:rPr>
                  <w:rFonts w:ascii="Times New Roman" w:hAnsi="Times New Roman" w:cs="Times New Roman"/>
                  <w:color w:val="131413"/>
                  <w:sz w:val="20"/>
                  <w:szCs w:val="20"/>
                  <w:vertAlign w:val="superscript"/>
                </w:rPr>
                <w:delText>b</w:delText>
              </w:r>
            </w:del>
          </w:p>
        </w:tc>
        <w:tc>
          <w:tcPr>
            <w:tcW w:w="1260" w:type="dxa"/>
            <w:vAlign w:val="center"/>
          </w:tcPr>
          <w:p w14:paraId="670F1F95" w14:textId="3D195CEF" w:rsidR="00DC6207" w:rsidRPr="00264780" w:rsidDel="00F20FDF" w:rsidRDefault="00DC6207" w:rsidP="00346E33">
            <w:pPr>
              <w:autoSpaceDE w:val="0"/>
              <w:autoSpaceDN w:val="0"/>
              <w:adjustRightInd w:val="0"/>
              <w:rPr>
                <w:del w:id="775" w:author="Krishna Jadhav" w:date="2022-10-05T16:20:00Z"/>
                <w:rFonts w:ascii="Times New Roman" w:hAnsi="Times New Roman" w:cs="Times New Roman"/>
                <w:color w:val="131413"/>
                <w:sz w:val="20"/>
                <w:szCs w:val="20"/>
              </w:rPr>
            </w:pPr>
            <w:del w:id="776" w:author="Krishna Jadhav" w:date="2022-10-05T16:20:00Z">
              <w:r w:rsidRPr="00264780" w:rsidDel="00F20FDF">
                <w:rPr>
                  <w:rFonts w:ascii="Times New Roman" w:hAnsi="Times New Roman" w:cs="Times New Roman"/>
                  <w:color w:val="131413"/>
                  <w:sz w:val="20"/>
                  <w:szCs w:val="20"/>
                </w:rPr>
                <w:delText>No</w:delText>
              </w:r>
            </w:del>
          </w:p>
        </w:tc>
        <w:tc>
          <w:tcPr>
            <w:tcW w:w="1440" w:type="dxa"/>
            <w:vAlign w:val="center"/>
          </w:tcPr>
          <w:p w14:paraId="4A3B7337" w14:textId="082DA8BB" w:rsidR="00DC6207" w:rsidRPr="00264780" w:rsidDel="00F20FDF" w:rsidRDefault="00DC6207" w:rsidP="00346E33">
            <w:pPr>
              <w:autoSpaceDE w:val="0"/>
              <w:autoSpaceDN w:val="0"/>
              <w:adjustRightInd w:val="0"/>
              <w:rPr>
                <w:del w:id="777" w:author="Krishna Jadhav" w:date="2022-10-05T16:20:00Z"/>
                <w:rFonts w:ascii="Times New Roman" w:hAnsi="Times New Roman" w:cs="Times New Roman"/>
                <w:color w:val="131413"/>
                <w:sz w:val="20"/>
                <w:szCs w:val="20"/>
              </w:rPr>
            </w:pPr>
            <w:del w:id="778" w:author="Krishna Jadhav" w:date="2022-10-05T16:20:00Z">
              <w:r w:rsidRPr="00264780" w:rsidDel="00F20FDF">
                <w:rPr>
                  <w:rFonts w:ascii="Times New Roman" w:hAnsi="Times New Roman" w:cs="Times New Roman"/>
                  <w:color w:val="131413"/>
                  <w:sz w:val="20"/>
                  <w:szCs w:val="20"/>
                </w:rPr>
                <w:delText>-0.025 ± 0.021</w:delText>
              </w:r>
            </w:del>
          </w:p>
        </w:tc>
        <w:tc>
          <w:tcPr>
            <w:tcW w:w="990" w:type="dxa"/>
            <w:vAlign w:val="center"/>
          </w:tcPr>
          <w:p w14:paraId="65BFE7E2" w14:textId="7D27ABD9" w:rsidR="00DC6207" w:rsidRPr="00264780" w:rsidDel="00F20FDF" w:rsidRDefault="00DC6207" w:rsidP="00D200F2">
            <w:pPr>
              <w:autoSpaceDE w:val="0"/>
              <w:autoSpaceDN w:val="0"/>
              <w:adjustRightInd w:val="0"/>
              <w:jc w:val="center"/>
              <w:rPr>
                <w:del w:id="779" w:author="Krishna Jadhav" w:date="2022-10-05T16:20:00Z"/>
                <w:rFonts w:ascii="Times New Roman" w:hAnsi="Times New Roman" w:cs="Times New Roman"/>
                <w:color w:val="131413"/>
                <w:sz w:val="20"/>
                <w:szCs w:val="20"/>
              </w:rPr>
            </w:pPr>
            <w:del w:id="780" w:author="Krishna Jadhav" w:date="2022-10-05T16:20:00Z">
              <w:r w:rsidRPr="00264780" w:rsidDel="00F20FDF">
                <w:rPr>
                  <w:rFonts w:ascii="Times New Roman" w:hAnsi="Times New Roman" w:cs="Times New Roman"/>
                  <w:color w:val="000000"/>
                  <w:sz w:val="20"/>
                  <w:szCs w:val="20"/>
                </w:rPr>
                <w:delText>0.224</w:delText>
              </w:r>
            </w:del>
          </w:p>
        </w:tc>
      </w:tr>
      <w:tr w:rsidR="00DC6207" w:rsidDel="00F20FDF" w14:paraId="48833D84" w14:textId="651AFEE0" w:rsidTr="009E011B">
        <w:trPr>
          <w:trHeight w:hRule="exact" w:val="288"/>
          <w:del w:id="781" w:author="Krishna Jadhav" w:date="2022-10-05T16:20:00Z"/>
        </w:trPr>
        <w:tc>
          <w:tcPr>
            <w:tcW w:w="2155" w:type="dxa"/>
            <w:vMerge/>
            <w:vAlign w:val="center"/>
          </w:tcPr>
          <w:p w14:paraId="58F19687" w14:textId="5DD9891A" w:rsidR="00DC6207" w:rsidRPr="00264780" w:rsidDel="00F20FDF" w:rsidRDefault="00DC6207" w:rsidP="00346E33">
            <w:pPr>
              <w:autoSpaceDE w:val="0"/>
              <w:autoSpaceDN w:val="0"/>
              <w:adjustRightInd w:val="0"/>
              <w:rPr>
                <w:del w:id="782" w:author="Krishna Jadhav" w:date="2022-10-05T16:20:00Z"/>
                <w:rFonts w:ascii="Times New Roman" w:hAnsi="Times New Roman" w:cs="Times New Roman"/>
                <w:color w:val="131413"/>
                <w:sz w:val="20"/>
                <w:szCs w:val="20"/>
              </w:rPr>
            </w:pPr>
          </w:p>
        </w:tc>
        <w:tc>
          <w:tcPr>
            <w:tcW w:w="1260" w:type="dxa"/>
            <w:vAlign w:val="center"/>
          </w:tcPr>
          <w:p w14:paraId="47288E3C" w14:textId="70A351B8" w:rsidR="00DC6207" w:rsidRPr="00264780" w:rsidDel="00F20FDF" w:rsidRDefault="00DC6207" w:rsidP="00346E33">
            <w:pPr>
              <w:autoSpaceDE w:val="0"/>
              <w:autoSpaceDN w:val="0"/>
              <w:adjustRightInd w:val="0"/>
              <w:rPr>
                <w:del w:id="783" w:author="Krishna Jadhav" w:date="2022-10-05T16:20:00Z"/>
                <w:rFonts w:ascii="Times New Roman" w:hAnsi="Times New Roman" w:cs="Times New Roman"/>
                <w:color w:val="131413"/>
                <w:sz w:val="20"/>
                <w:szCs w:val="20"/>
              </w:rPr>
            </w:pPr>
            <w:del w:id="784" w:author="Krishna Jadhav" w:date="2022-10-05T16:20:00Z">
              <w:r w:rsidRPr="00264780" w:rsidDel="00F20FDF">
                <w:rPr>
                  <w:rFonts w:ascii="Times New Roman" w:hAnsi="Times New Roman" w:cs="Times New Roman"/>
                  <w:color w:val="131413"/>
                  <w:sz w:val="20"/>
                  <w:szCs w:val="20"/>
                </w:rPr>
                <w:delText>Yes</w:delText>
              </w:r>
            </w:del>
          </w:p>
        </w:tc>
        <w:tc>
          <w:tcPr>
            <w:tcW w:w="1440" w:type="dxa"/>
            <w:vAlign w:val="center"/>
          </w:tcPr>
          <w:p w14:paraId="79E581CA" w14:textId="6EE53247" w:rsidR="00DC6207" w:rsidRPr="00264780" w:rsidDel="00F20FDF" w:rsidRDefault="00DC6207" w:rsidP="00346E33">
            <w:pPr>
              <w:autoSpaceDE w:val="0"/>
              <w:autoSpaceDN w:val="0"/>
              <w:adjustRightInd w:val="0"/>
              <w:rPr>
                <w:del w:id="785" w:author="Krishna Jadhav" w:date="2022-10-05T16:20:00Z"/>
                <w:rFonts w:ascii="Times New Roman" w:hAnsi="Times New Roman" w:cs="Times New Roman"/>
                <w:color w:val="131413"/>
                <w:sz w:val="20"/>
                <w:szCs w:val="20"/>
              </w:rPr>
            </w:pPr>
            <w:del w:id="786" w:author="Krishna Jadhav" w:date="2022-10-05T16:20:00Z">
              <w:r w:rsidRPr="00264780" w:rsidDel="00F20FDF">
                <w:rPr>
                  <w:rFonts w:ascii="Times New Roman" w:hAnsi="Times New Roman" w:cs="Times New Roman"/>
                  <w:color w:val="131413"/>
                  <w:sz w:val="20"/>
                  <w:szCs w:val="20"/>
                </w:rPr>
                <w:delText>-0.056 ± 0.019</w:delText>
              </w:r>
            </w:del>
          </w:p>
        </w:tc>
        <w:tc>
          <w:tcPr>
            <w:tcW w:w="990" w:type="dxa"/>
            <w:vAlign w:val="center"/>
          </w:tcPr>
          <w:p w14:paraId="74B11518" w14:textId="0A6F263F" w:rsidR="00DC6207" w:rsidRPr="003902BA" w:rsidDel="00F20FDF" w:rsidRDefault="00DC6207" w:rsidP="00D200F2">
            <w:pPr>
              <w:autoSpaceDE w:val="0"/>
              <w:autoSpaceDN w:val="0"/>
              <w:adjustRightInd w:val="0"/>
              <w:jc w:val="center"/>
              <w:rPr>
                <w:del w:id="787" w:author="Krishna Jadhav" w:date="2022-10-05T16:20:00Z"/>
                <w:rFonts w:ascii="Times New Roman" w:hAnsi="Times New Roman" w:cs="Times New Roman"/>
                <w:b/>
                <w:bCs/>
                <w:color w:val="131413"/>
                <w:sz w:val="20"/>
                <w:szCs w:val="20"/>
              </w:rPr>
            </w:pPr>
            <w:del w:id="788" w:author="Krishna Jadhav" w:date="2022-10-05T16:20:00Z">
              <w:r w:rsidRPr="003902BA" w:rsidDel="00F20FDF">
                <w:rPr>
                  <w:rFonts w:ascii="Times New Roman" w:hAnsi="Times New Roman" w:cs="Times New Roman"/>
                  <w:b/>
                  <w:bCs/>
                  <w:color w:val="131413"/>
                  <w:sz w:val="20"/>
                  <w:szCs w:val="20"/>
                </w:rPr>
                <w:delText>0.004</w:delText>
              </w:r>
            </w:del>
          </w:p>
        </w:tc>
      </w:tr>
      <w:tr w:rsidR="00A26C0A" w:rsidDel="00F20FDF" w14:paraId="1E241B27" w14:textId="287165A6" w:rsidTr="009E011B">
        <w:trPr>
          <w:trHeight w:hRule="exact" w:val="288"/>
          <w:del w:id="789" w:author="Krishna Jadhav" w:date="2022-10-05T16:20:00Z"/>
        </w:trPr>
        <w:tc>
          <w:tcPr>
            <w:tcW w:w="2155" w:type="dxa"/>
            <w:vMerge w:val="restart"/>
            <w:vAlign w:val="center"/>
          </w:tcPr>
          <w:p w14:paraId="6DDBDE45" w14:textId="413A9D1F" w:rsidR="00A26C0A" w:rsidRPr="00264780" w:rsidDel="00F20FDF" w:rsidRDefault="00A26C0A">
            <w:pPr>
              <w:autoSpaceDE w:val="0"/>
              <w:autoSpaceDN w:val="0"/>
              <w:adjustRightInd w:val="0"/>
              <w:rPr>
                <w:del w:id="790" w:author="Krishna Jadhav" w:date="2022-10-05T16:20:00Z"/>
                <w:rFonts w:ascii="Times New Roman" w:hAnsi="Times New Roman" w:cs="Times New Roman"/>
                <w:color w:val="131413"/>
                <w:sz w:val="20"/>
                <w:szCs w:val="20"/>
              </w:rPr>
            </w:pPr>
            <w:del w:id="791" w:author="Krishna Jadhav" w:date="2022-10-05T16:20:00Z">
              <w:r w:rsidRPr="00264780" w:rsidDel="00F20FDF">
                <w:rPr>
                  <w:rFonts w:ascii="Times New Roman" w:hAnsi="Times New Roman" w:cs="Times New Roman"/>
                  <w:color w:val="131413"/>
                  <w:sz w:val="20"/>
                  <w:szCs w:val="20"/>
                </w:rPr>
                <w:delText>Hypertensi</w:delText>
              </w:r>
              <w:r w:rsidR="0012723F" w:rsidDel="00F20FDF">
                <w:rPr>
                  <w:rFonts w:ascii="Times New Roman" w:hAnsi="Times New Roman" w:cs="Times New Roman"/>
                  <w:color w:val="131413"/>
                  <w:sz w:val="20"/>
                  <w:szCs w:val="20"/>
                </w:rPr>
                <w:delText>ve Disorder</w:delText>
              </w:r>
              <w:r w:rsidR="006850C5" w:rsidDel="00F20FDF">
                <w:rPr>
                  <w:rFonts w:ascii="Times New Roman" w:hAnsi="Times New Roman" w:cs="Times New Roman"/>
                  <w:color w:val="131413"/>
                  <w:sz w:val="20"/>
                  <w:szCs w:val="20"/>
                </w:rPr>
                <w:delText>(s)</w:delText>
              </w:r>
              <w:r w:rsidR="0012723F" w:rsidDel="00F20FDF">
                <w:rPr>
                  <w:rFonts w:ascii="Times New Roman" w:hAnsi="Times New Roman" w:cs="Times New Roman"/>
                  <w:color w:val="131413"/>
                  <w:sz w:val="20"/>
                  <w:szCs w:val="20"/>
                </w:rPr>
                <w:delText xml:space="preserve"> </w:delText>
              </w:r>
              <w:r w:rsidR="003004FF" w:rsidRPr="003004FF" w:rsidDel="00F20FDF">
                <w:rPr>
                  <w:rFonts w:ascii="Times New Roman" w:hAnsi="Times New Roman" w:cs="Times New Roman"/>
                  <w:color w:val="131413"/>
                  <w:sz w:val="20"/>
                  <w:szCs w:val="20"/>
                  <w:vertAlign w:val="superscript"/>
                </w:rPr>
                <w:delText>b</w:delText>
              </w:r>
            </w:del>
          </w:p>
        </w:tc>
        <w:tc>
          <w:tcPr>
            <w:tcW w:w="1260" w:type="dxa"/>
            <w:vAlign w:val="center"/>
          </w:tcPr>
          <w:p w14:paraId="26EAFDCC" w14:textId="2A6A9127" w:rsidR="00A26C0A" w:rsidRPr="00264780" w:rsidDel="00F20FDF" w:rsidRDefault="00A26C0A" w:rsidP="00346E33">
            <w:pPr>
              <w:autoSpaceDE w:val="0"/>
              <w:autoSpaceDN w:val="0"/>
              <w:adjustRightInd w:val="0"/>
              <w:rPr>
                <w:del w:id="792" w:author="Krishna Jadhav" w:date="2022-10-05T16:20:00Z"/>
                <w:rFonts w:ascii="Times New Roman" w:hAnsi="Times New Roman" w:cs="Times New Roman"/>
                <w:color w:val="131413"/>
                <w:sz w:val="20"/>
                <w:szCs w:val="20"/>
              </w:rPr>
            </w:pPr>
            <w:del w:id="793" w:author="Krishna Jadhav" w:date="2022-10-05T16:20:00Z">
              <w:r w:rsidRPr="00264780" w:rsidDel="00F20FDF">
                <w:rPr>
                  <w:rFonts w:ascii="Times New Roman" w:hAnsi="Times New Roman" w:cs="Times New Roman"/>
                  <w:color w:val="131413"/>
                  <w:sz w:val="20"/>
                  <w:szCs w:val="20"/>
                </w:rPr>
                <w:delText>No</w:delText>
              </w:r>
            </w:del>
          </w:p>
        </w:tc>
        <w:tc>
          <w:tcPr>
            <w:tcW w:w="1440" w:type="dxa"/>
            <w:vAlign w:val="center"/>
          </w:tcPr>
          <w:p w14:paraId="201730FC" w14:textId="5D761582" w:rsidR="00A26C0A" w:rsidRPr="00264780" w:rsidDel="00F20FDF" w:rsidRDefault="00A26C0A" w:rsidP="00346E33">
            <w:pPr>
              <w:autoSpaceDE w:val="0"/>
              <w:autoSpaceDN w:val="0"/>
              <w:adjustRightInd w:val="0"/>
              <w:rPr>
                <w:del w:id="794" w:author="Krishna Jadhav" w:date="2022-10-05T16:20:00Z"/>
                <w:rFonts w:ascii="Times New Roman" w:hAnsi="Times New Roman" w:cs="Times New Roman"/>
                <w:color w:val="131413"/>
                <w:sz w:val="20"/>
                <w:szCs w:val="20"/>
              </w:rPr>
            </w:pPr>
            <w:del w:id="795" w:author="Krishna Jadhav" w:date="2022-10-05T16:20:00Z">
              <w:r w:rsidRPr="00264780" w:rsidDel="00F20FDF">
                <w:rPr>
                  <w:rFonts w:ascii="Times New Roman" w:hAnsi="Times New Roman" w:cs="Times New Roman"/>
                  <w:color w:val="131413"/>
                  <w:sz w:val="20"/>
                  <w:szCs w:val="20"/>
                </w:rPr>
                <w:delText>-0.045 ± 0.016</w:delText>
              </w:r>
            </w:del>
          </w:p>
        </w:tc>
        <w:tc>
          <w:tcPr>
            <w:tcW w:w="990" w:type="dxa"/>
            <w:vAlign w:val="center"/>
          </w:tcPr>
          <w:p w14:paraId="34BEFE07" w14:textId="7D365540" w:rsidR="00A26C0A" w:rsidRPr="003902BA" w:rsidDel="00F20FDF" w:rsidRDefault="00A26C0A" w:rsidP="00D200F2">
            <w:pPr>
              <w:autoSpaceDE w:val="0"/>
              <w:autoSpaceDN w:val="0"/>
              <w:adjustRightInd w:val="0"/>
              <w:jc w:val="center"/>
              <w:rPr>
                <w:del w:id="796" w:author="Krishna Jadhav" w:date="2022-10-05T16:20:00Z"/>
                <w:rFonts w:ascii="Times New Roman" w:hAnsi="Times New Roman" w:cs="Times New Roman"/>
                <w:b/>
                <w:bCs/>
                <w:color w:val="131413"/>
                <w:sz w:val="20"/>
                <w:szCs w:val="20"/>
              </w:rPr>
            </w:pPr>
            <w:del w:id="797" w:author="Krishna Jadhav" w:date="2022-10-05T16:20:00Z">
              <w:r w:rsidRPr="003902BA" w:rsidDel="00F20FDF">
                <w:rPr>
                  <w:rFonts w:ascii="Times New Roman" w:hAnsi="Times New Roman" w:cs="Times New Roman"/>
                  <w:b/>
                  <w:bCs/>
                  <w:color w:val="131413"/>
                  <w:sz w:val="20"/>
                  <w:szCs w:val="20"/>
                </w:rPr>
                <w:delText>0.005</w:delText>
              </w:r>
            </w:del>
          </w:p>
        </w:tc>
      </w:tr>
      <w:tr w:rsidR="00A26C0A" w:rsidDel="00F20FDF" w14:paraId="562CE740" w14:textId="12915FE3" w:rsidTr="009E011B">
        <w:trPr>
          <w:trHeight w:hRule="exact" w:val="288"/>
          <w:del w:id="798" w:author="Krishna Jadhav" w:date="2022-10-05T16:20:00Z"/>
        </w:trPr>
        <w:tc>
          <w:tcPr>
            <w:tcW w:w="2155" w:type="dxa"/>
            <w:vMerge/>
            <w:vAlign w:val="center"/>
          </w:tcPr>
          <w:p w14:paraId="6A325B04" w14:textId="21554C47" w:rsidR="00A26C0A" w:rsidRPr="00264780" w:rsidDel="00F20FDF" w:rsidRDefault="00A26C0A" w:rsidP="00346E33">
            <w:pPr>
              <w:autoSpaceDE w:val="0"/>
              <w:autoSpaceDN w:val="0"/>
              <w:adjustRightInd w:val="0"/>
              <w:rPr>
                <w:del w:id="799" w:author="Krishna Jadhav" w:date="2022-10-05T16:20:00Z"/>
                <w:rFonts w:ascii="Times New Roman" w:hAnsi="Times New Roman" w:cs="Times New Roman"/>
                <w:color w:val="131413"/>
                <w:sz w:val="20"/>
                <w:szCs w:val="20"/>
              </w:rPr>
            </w:pPr>
          </w:p>
        </w:tc>
        <w:tc>
          <w:tcPr>
            <w:tcW w:w="1260" w:type="dxa"/>
            <w:vAlign w:val="center"/>
          </w:tcPr>
          <w:p w14:paraId="28DA9CF8" w14:textId="424892F9" w:rsidR="00A26C0A" w:rsidRPr="00264780" w:rsidDel="00F20FDF" w:rsidRDefault="00A26C0A" w:rsidP="00346E33">
            <w:pPr>
              <w:autoSpaceDE w:val="0"/>
              <w:autoSpaceDN w:val="0"/>
              <w:adjustRightInd w:val="0"/>
              <w:rPr>
                <w:del w:id="800" w:author="Krishna Jadhav" w:date="2022-10-05T16:20:00Z"/>
                <w:rFonts w:ascii="Times New Roman" w:hAnsi="Times New Roman" w:cs="Times New Roman"/>
                <w:color w:val="131413"/>
                <w:sz w:val="20"/>
                <w:szCs w:val="20"/>
              </w:rPr>
            </w:pPr>
            <w:del w:id="801" w:author="Krishna Jadhav" w:date="2022-10-05T16:20:00Z">
              <w:r w:rsidRPr="00264780" w:rsidDel="00F20FDF">
                <w:rPr>
                  <w:rFonts w:ascii="Times New Roman" w:hAnsi="Times New Roman" w:cs="Times New Roman"/>
                  <w:color w:val="131413"/>
                  <w:sz w:val="20"/>
                  <w:szCs w:val="20"/>
                </w:rPr>
                <w:delText>Yes</w:delText>
              </w:r>
            </w:del>
          </w:p>
        </w:tc>
        <w:tc>
          <w:tcPr>
            <w:tcW w:w="1440" w:type="dxa"/>
            <w:vAlign w:val="center"/>
          </w:tcPr>
          <w:p w14:paraId="65C49AE0" w14:textId="79720EE0" w:rsidR="00A26C0A" w:rsidRPr="00264780" w:rsidDel="00F20FDF" w:rsidRDefault="00A26C0A" w:rsidP="00346E33">
            <w:pPr>
              <w:autoSpaceDE w:val="0"/>
              <w:autoSpaceDN w:val="0"/>
              <w:adjustRightInd w:val="0"/>
              <w:rPr>
                <w:del w:id="802" w:author="Krishna Jadhav" w:date="2022-10-05T16:20:00Z"/>
                <w:rFonts w:ascii="Times New Roman" w:hAnsi="Times New Roman" w:cs="Times New Roman"/>
                <w:color w:val="131413"/>
                <w:sz w:val="20"/>
                <w:szCs w:val="20"/>
              </w:rPr>
            </w:pPr>
            <w:del w:id="803" w:author="Krishna Jadhav" w:date="2022-10-05T16:20:00Z">
              <w:r w:rsidRPr="00264780" w:rsidDel="00F20FDF">
                <w:rPr>
                  <w:rFonts w:ascii="Times New Roman" w:hAnsi="Times New Roman" w:cs="Times New Roman"/>
                  <w:color w:val="131413"/>
                  <w:sz w:val="20"/>
                  <w:szCs w:val="20"/>
                </w:rPr>
                <w:delText>-0.017 ± 0.031</w:delText>
              </w:r>
            </w:del>
          </w:p>
        </w:tc>
        <w:tc>
          <w:tcPr>
            <w:tcW w:w="990" w:type="dxa"/>
            <w:vAlign w:val="center"/>
          </w:tcPr>
          <w:p w14:paraId="427679D6" w14:textId="650F2F2B" w:rsidR="00A26C0A" w:rsidRPr="00264780" w:rsidDel="00F20FDF" w:rsidRDefault="00A26C0A" w:rsidP="00D200F2">
            <w:pPr>
              <w:autoSpaceDE w:val="0"/>
              <w:autoSpaceDN w:val="0"/>
              <w:adjustRightInd w:val="0"/>
              <w:jc w:val="center"/>
              <w:rPr>
                <w:del w:id="804" w:author="Krishna Jadhav" w:date="2022-10-05T16:20:00Z"/>
                <w:rFonts w:ascii="Times New Roman" w:hAnsi="Times New Roman" w:cs="Times New Roman"/>
                <w:color w:val="131413"/>
                <w:sz w:val="20"/>
                <w:szCs w:val="20"/>
              </w:rPr>
            </w:pPr>
            <w:del w:id="805" w:author="Krishna Jadhav" w:date="2022-10-05T16:20:00Z">
              <w:r w:rsidRPr="00264780" w:rsidDel="00F20FDF">
                <w:rPr>
                  <w:rFonts w:ascii="Times New Roman" w:hAnsi="Times New Roman" w:cs="Times New Roman"/>
                  <w:color w:val="131413"/>
                  <w:sz w:val="20"/>
                  <w:szCs w:val="20"/>
                </w:rPr>
                <w:delText>0.598</w:delText>
              </w:r>
            </w:del>
          </w:p>
        </w:tc>
      </w:tr>
      <w:tr w:rsidR="00A26C0A" w:rsidDel="00F20FDF" w14:paraId="3FAB6D7E" w14:textId="2574C299" w:rsidTr="009E011B">
        <w:trPr>
          <w:trHeight w:hRule="exact" w:val="288"/>
          <w:del w:id="806" w:author="Krishna Jadhav" w:date="2022-10-05T16:20:00Z"/>
        </w:trPr>
        <w:tc>
          <w:tcPr>
            <w:tcW w:w="2155" w:type="dxa"/>
            <w:vMerge w:val="restart"/>
            <w:vAlign w:val="center"/>
          </w:tcPr>
          <w:p w14:paraId="771B8903" w14:textId="66BC37C1" w:rsidR="00113663" w:rsidDel="00F20FDF" w:rsidRDefault="00A26C0A" w:rsidP="00346E33">
            <w:pPr>
              <w:autoSpaceDE w:val="0"/>
              <w:autoSpaceDN w:val="0"/>
              <w:adjustRightInd w:val="0"/>
              <w:rPr>
                <w:del w:id="807" w:author="Krishna Jadhav" w:date="2022-10-05T16:20:00Z"/>
                <w:rFonts w:ascii="Times New Roman" w:hAnsi="Times New Roman" w:cs="Times New Roman"/>
                <w:color w:val="131413"/>
                <w:sz w:val="20"/>
                <w:szCs w:val="20"/>
              </w:rPr>
            </w:pPr>
            <w:bookmarkStart w:id="808" w:name="_Hlk97200380"/>
            <w:del w:id="809" w:author="Krishna Jadhav" w:date="2022-10-05T16:20:00Z">
              <w:r w:rsidRPr="00264780" w:rsidDel="00F20FDF">
                <w:rPr>
                  <w:rFonts w:ascii="Times New Roman" w:hAnsi="Times New Roman" w:cs="Times New Roman"/>
                  <w:color w:val="131413"/>
                  <w:sz w:val="20"/>
                  <w:szCs w:val="20"/>
                </w:rPr>
                <w:delText xml:space="preserve">Living in </w:delText>
              </w:r>
              <w:r w:rsidR="00FD355E" w:rsidDel="00F20FDF">
                <w:rPr>
                  <w:rFonts w:ascii="Times New Roman" w:hAnsi="Times New Roman" w:cs="Times New Roman"/>
                  <w:color w:val="131413"/>
                  <w:sz w:val="20"/>
                  <w:szCs w:val="20"/>
                </w:rPr>
                <w:delText xml:space="preserve">Large </w:delText>
              </w:r>
            </w:del>
          </w:p>
          <w:p w14:paraId="13B05A4B" w14:textId="6F2D2C9F" w:rsidR="00A26C0A" w:rsidRPr="00264780" w:rsidDel="00F20FDF" w:rsidRDefault="00A26C0A" w:rsidP="00346E33">
            <w:pPr>
              <w:autoSpaceDE w:val="0"/>
              <w:autoSpaceDN w:val="0"/>
              <w:adjustRightInd w:val="0"/>
              <w:rPr>
                <w:del w:id="810" w:author="Krishna Jadhav" w:date="2022-10-05T16:20:00Z"/>
                <w:rFonts w:ascii="Times New Roman" w:hAnsi="Times New Roman" w:cs="Times New Roman"/>
                <w:color w:val="131413"/>
                <w:sz w:val="20"/>
                <w:szCs w:val="20"/>
              </w:rPr>
            </w:pPr>
            <w:del w:id="811" w:author="Krishna Jadhav" w:date="2022-10-05T16:20:00Z">
              <w:r w:rsidRPr="00264780" w:rsidDel="00F20FDF">
                <w:rPr>
                  <w:rFonts w:ascii="Times New Roman" w:hAnsi="Times New Roman" w:cs="Times New Roman"/>
                  <w:color w:val="131413"/>
                  <w:sz w:val="20"/>
                  <w:szCs w:val="20"/>
                </w:rPr>
                <w:delText>Central Metro</w:delText>
              </w:r>
              <w:r w:rsidR="001B4A0A" w:rsidDel="00F20FDF">
                <w:rPr>
                  <w:rFonts w:ascii="Times New Roman" w:hAnsi="Times New Roman" w:cs="Times New Roman"/>
                  <w:color w:val="131413"/>
                  <w:sz w:val="20"/>
                  <w:szCs w:val="20"/>
                </w:rPr>
                <w:delText xml:space="preserve"> </w:delText>
              </w:r>
              <w:r w:rsidR="003004FF" w:rsidRPr="003004FF" w:rsidDel="00F20FDF">
                <w:rPr>
                  <w:rFonts w:ascii="Times New Roman" w:hAnsi="Times New Roman" w:cs="Times New Roman"/>
                  <w:color w:val="131413"/>
                  <w:sz w:val="20"/>
                  <w:szCs w:val="20"/>
                  <w:vertAlign w:val="superscript"/>
                </w:rPr>
                <w:delText>b</w:delText>
              </w:r>
            </w:del>
          </w:p>
        </w:tc>
        <w:tc>
          <w:tcPr>
            <w:tcW w:w="1260" w:type="dxa"/>
            <w:vAlign w:val="center"/>
          </w:tcPr>
          <w:p w14:paraId="6F84B321" w14:textId="6611B179" w:rsidR="00A26C0A" w:rsidRPr="00264780" w:rsidDel="00F20FDF" w:rsidRDefault="00A26C0A" w:rsidP="00346E33">
            <w:pPr>
              <w:autoSpaceDE w:val="0"/>
              <w:autoSpaceDN w:val="0"/>
              <w:adjustRightInd w:val="0"/>
              <w:rPr>
                <w:del w:id="812" w:author="Krishna Jadhav" w:date="2022-10-05T16:20:00Z"/>
                <w:rFonts w:ascii="Times New Roman" w:hAnsi="Times New Roman" w:cs="Times New Roman"/>
                <w:color w:val="131413"/>
                <w:sz w:val="20"/>
                <w:szCs w:val="20"/>
              </w:rPr>
            </w:pPr>
            <w:del w:id="813" w:author="Krishna Jadhav" w:date="2022-10-05T16:20:00Z">
              <w:r w:rsidRPr="00264780" w:rsidDel="00F20FDF">
                <w:rPr>
                  <w:rFonts w:ascii="Times New Roman" w:hAnsi="Times New Roman" w:cs="Times New Roman"/>
                  <w:color w:val="131413"/>
                  <w:sz w:val="20"/>
                  <w:szCs w:val="20"/>
                </w:rPr>
                <w:delText>No</w:delText>
              </w:r>
            </w:del>
          </w:p>
        </w:tc>
        <w:tc>
          <w:tcPr>
            <w:tcW w:w="1440" w:type="dxa"/>
            <w:vAlign w:val="center"/>
          </w:tcPr>
          <w:p w14:paraId="50D8E88E" w14:textId="55A37937" w:rsidR="00A26C0A" w:rsidRPr="00264780" w:rsidDel="00F20FDF" w:rsidRDefault="00A26C0A" w:rsidP="00346E33">
            <w:pPr>
              <w:autoSpaceDE w:val="0"/>
              <w:autoSpaceDN w:val="0"/>
              <w:adjustRightInd w:val="0"/>
              <w:rPr>
                <w:del w:id="814" w:author="Krishna Jadhav" w:date="2022-10-05T16:20:00Z"/>
                <w:rFonts w:ascii="Times New Roman" w:hAnsi="Times New Roman" w:cs="Times New Roman"/>
                <w:color w:val="131413"/>
                <w:sz w:val="20"/>
                <w:szCs w:val="20"/>
              </w:rPr>
            </w:pPr>
            <w:del w:id="815" w:author="Krishna Jadhav" w:date="2022-10-05T16:20:00Z">
              <w:r w:rsidRPr="00264780" w:rsidDel="00F20FDF">
                <w:rPr>
                  <w:rFonts w:ascii="Times New Roman" w:hAnsi="Times New Roman" w:cs="Times New Roman"/>
                  <w:color w:val="131413"/>
                  <w:sz w:val="20"/>
                  <w:szCs w:val="20"/>
                </w:rPr>
                <w:delText>-0.064 ± 0.024</w:delText>
              </w:r>
            </w:del>
          </w:p>
        </w:tc>
        <w:tc>
          <w:tcPr>
            <w:tcW w:w="990" w:type="dxa"/>
            <w:vAlign w:val="center"/>
          </w:tcPr>
          <w:p w14:paraId="2C5E7B42" w14:textId="47DA86DE" w:rsidR="00A26C0A" w:rsidRPr="003902BA" w:rsidDel="00F20FDF" w:rsidRDefault="00A26C0A" w:rsidP="00D200F2">
            <w:pPr>
              <w:autoSpaceDE w:val="0"/>
              <w:autoSpaceDN w:val="0"/>
              <w:adjustRightInd w:val="0"/>
              <w:jc w:val="center"/>
              <w:rPr>
                <w:del w:id="816" w:author="Krishna Jadhav" w:date="2022-10-05T16:20:00Z"/>
                <w:rFonts w:ascii="Times New Roman" w:hAnsi="Times New Roman" w:cs="Times New Roman"/>
                <w:b/>
                <w:bCs/>
                <w:color w:val="131413"/>
                <w:sz w:val="20"/>
                <w:szCs w:val="20"/>
              </w:rPr>
            </w:pPr>
            <w:del w:id="817" w:author="Krishna Jadhav" w:date="2022-10-05T16:20:00Z">
              <w:r w:rsidRPr="003902BA" w:rsidDel="00F20FDF">
                <w:rPr>
                  <w:rFonts w:ascii="Times New Roman" w:hAnsi="Times New Roman" w:cs="Times New Roman"/>
                  <w:b/>
                  <w:bCs/>
                  <w:color w:val="131413"/>
                  <w:sz w:val="20"/>
                  <w:szCs w:val="20"/>
                </w:rPr>
                <w:delText>0.007</w:delText>
              </w:r>
            </w:del>
          </w:p>
        </w:tc>
      </w:tr>
      <w:tr w:rsidR="00A26C0A" w:rsidDel="00F20FDF" w14:paraId="459F88A7" w14:textId="339759BA" w:rsidTr="009E011B">
        <w:trPr>
          <w:trHeight w:hRule="exact" w:val="288"/>
          <w:del w:id="818" w:author="Krishna Jadhav" w:date="2022-10-05T16:20:00Z"/>
        </w:trPr>
        <w:tc>
          <w:tcPr>
            <w:tcW w:w="2155" w:type="dxa"/>
            <w:vMerge/>
            <w:vAlign w:val="center"/>
          </w:tcPr>
          <w:p w14:paraId="2E943E6F" w14:textId="0B5A3A28" w:rsidR="00A26C0A" w:rsidRPr="00264780" w:rsidDel="00F20FDF" w:rsidRDefault="00A26C0A" w:rsidP="00346E33">
            <w:pPr>
              <w:autoSpaceDE w:val="0"/>
              <w:autoSpaceDN w:val="0"/>
              <w:adjustRightInd w:val="0"/>
              <w:rPr>
                <w:del w:id="819" w:author="Krishna Jadhav" w:date="2022-10-05T16:20:00Z"/>
                <w:rFonts w:ascii="Times New Roman" w:hAnsi="Times New Roman" w:cs="Times New Roman"/>
                <w:color w:val="131413"/>
                <w:sz w:val="20"/>
                <w:szCs w:val="20"/>
              </w:rPr>
            </w:pPr>
          </w:p>
        </w:tc>
        <w:tc>
          <w:tcPr>
            <w:tcW w:w="1260" w:type="dxa"/>
            <w:vAlign w:val="center"/>
          </w:tcPr>
          <w:p w14:paraId="082C02FE" w14:textId="04E48748" w:rsidR="00A26C0A" w:rsidRPr="00264780" w:rsidDel="00F20FDF" w:rsidRDefault="00A26C0A" w:rsidP="00346E33">
            <w:pPr>
              <w:autoSpaceDE w:val="0"/>
              <w:autoSpaceDN w:val="0"/>
              <w:adjustRightInd w:val="0"/>
              <w:rPr>
                <w:del w:id="820" w:author="Krishna Jadhav" w:date="2022-10-05T16:20:00Z"/>
                <w:rFonts w:ascii="Times New Roman" w:hAnsi="Times New Roman" w:cs="Times New Roman"/>
                <w:color w:val="131413"/>
                <w:sz w:val="20"/>
                <w:szCs w:val="20"/>
              </w:rPr>
            </w:pPr>
            <w:del w:id="821" w:author="Krishna Jadhav" w:date="2022-10-05T16:20:00Z">
              <w:r w:rsidRPr="00264780" w:rsidDel="00F20FDF">
                <w:rPr>
                  <w:rFonts w:ascii="Times New Roman" w:hAnsi="Times New Roman" w:cs="Times New Roman"/>
                  <w:color w:val="131413"/>
                  <w:sz w:val="20"/>
                  <w:szCs w:val="20"/>
                </w:rPr>
                <w:delText>Yes</w:delText>
              </w:r>
            </w:del>
          </w:p>
        </w:tc>
        <w:tc>
          <w:tcPr>
            <w:tcW w:w="1440" w:type="dxa"/>
            <w:vAlign w:val="center"/>
          </w:tcPr>
          <w:p w14:paraId="1B7B7582" w14:textId="35E49114" w:rsidR="00A26C0A" w:rsidRPr="00264780" w:rsidDel="00F20FDF" w:rsidRDefault="00A26C0A" w:rsidP="00346E33">
            <w:pPr>
              <w:autoSpaceDE w:val="0"/>
              <w:autoSpaceDN w:val="0"/>
              <w:adjustRightInd w:val="0"/>
              <w:rPr>
                <w:del w:id="822" w:author="Krishna Jadhav" w:date="2022-10-05T16:20:00Z"/>
                <w:rFonts w:ascii="Times New Roman" w:hAnsi="Times New Roman" w:cs="Times New Roman"/>
                <w:color w:val="131413"/>
                <w:sz w:val="20"/>
                <w:szCs w:val="20"/>
              </w:rPr>
            </w:pPr>
            <w:del w:id="823" w:author="Krishna Jadhav" w:date="2022-10-05T16:20:00Z">
              <w:r w:rsidRPr="00264780" w:rsidDel="00F20FDF">
                <w:rPr>
                  <w:rFonts w:ascii="Times New Roman" w:hAnsi="Times New Roman" w:cs="Times New Roman"/>
                  <w:color w:val="131413"/>
                  <w:sz w:val="20"/>
                  <w:szCs w:val="20"/>
                </w:rPr>
                <w:delText>-0.028 ± 0.017</w:delText>
              </w:r>
            </w:del>
          </w:p>
        </w:tc>
        <w:tc>
          <w:tcPr>
            <w:tcW w:w="990" w:type="dxa"/>
            <w:vAlign w:val="center"/>
          </w:tcPr>
          <w:p w14:paraId="6A57CEA5" w14:textId="070A5CD0" w:rsidR="00A26C0A" w:rsidRPr="00264780" w:rsidDel="00F20FDF" w:rsidRDefault="00A26C0A" w:rsidP="00D200F2">
            <w:pPr>
              <w:autoSpaceDE w:val="0"/>
              <w:autoSpaceDN w:val="0"/>
              <w:adjustRightInd w:val="0"/>
              <w:jc w:val="center"/>
              <w:rPr>
                <w:del w:id="824" w:author="Krishna Jadhav" w:date="2022-10-05T16:20:00Z"/>
                <w:rFonts w:ascii="Times New Roman" w:hAnsi="Times New Roman" w:cs="Times New Roman"/>
                <w:color w:val="131413"/>
                <w:sz w:val="20"/>
                <w:szCs w:val="20"/>
              </w:rPr>
            </w:pPr>
            <w:del w:id="825" w:author="Krishna Jadhav" w:date="2022-10-05T16:20:00Z">
              <w:r w:rsidRPr="00264780" w:rsidDel="00F20FDF">
                <w:rPr>
                  <w:rFonts w:ascii="Times New Roman" w:hAnsi="Times New Roman" w:cs="Times New Roman"/>
                  <w:color w:val="131413"/>
                  <w:sz w:val="20"/>
                  <w:szCs w:val="20"/>
                </w:rPr>
                <w:delText>0.108</w:delText>
              </w:r>
            </w:del>
          </w:p>
        </w:tc>
      </w:tr>
      <w:bookmarkEnd w:id="808"/>
      <w:tr w:rsidR="00A26C0A" w:rsidDel="00F20FDF" w14:paraId="1623709E" w14:textId="2125D272" w:rsidTr="009E011B">
        <w:trPr>
          <w:trHeight w:hRule="exact" w:val="288"/>
          <w:del w:id="826" w:author="Krishna Jadhav" w:date="2022-10-05T16:20:00Z"/>
        </w:trPr>
        <w:tc>
          <w:tcPr>
            <w:tcW w:w="2155" w:type="dxa"/>
            <w:vMerge w:val="restart"/>
            <w:vAlign w:val="center"/>
          </w:tcPr>
          <w:p w14:paraId="144A3A0C" w14:textId="5C81D027" w:rsidR="00A26C0A" w:rsidRPr="00264780" w:rsidDel="00F20FDF" w:rsidRDefault="00A26C0A" w:rsidP="00346E33">
            <w:pPr>
              <w:autoSpaceDE w:val="0"/>
              <w:autoSpaceDN w:val="0"/>
              <w:adjustRightInd w:val="0"/>
              <w:rPr>
                <w:del w:id="827" w:author="Krishna Jadhav" w:date="2022-10-05T16:20:00Z"/>
                <w:rFonts w:ascii="Times New Roman" w:hAnsi="Times New Roman" w:cs="Times New Roman"/>
                <w:color w:val="131413"/>
                <w:sz w:val="20"/>
                <w:szCs w:val="20"/>
              </w:rPr>
            </w:pPr>
            <w:del w:id="828" w:author="Krishna Jadhav" w:date="2022-10-05T16:20:00Z">
              <w:r w:rsidRPr="00264780" w:rsidDel="00F20FDF">
                <w:rPr>
                  <w:rFonts w:ascii="Times New Roman" w:hAnsi="Times New Roman" w:cs="Times New Roman"/>
                  <w:color w:val="131413"/>
                  <w:sz w:val="20"/>
                  <w:szCs w:val="20"/>
                </w:rPr>
                <w:delText xml:space="preserve">Infant </w:delText>
              </w:r>
              <w:r w:rsidR="001075FA" w:rsidDel="00F20FDF">
                <w:rPr>
                  <w:rFonts w:ascii="Times New Roman" w:hAnsi="Times New Roman" w:cs="Times New Roman"/>
                  <w:color w:val="131413"/>
                  <w:sz w:val="20"/>
                  <w:szCs w:val="20"/>
                </w:rPr>
                <w:delText>Sex</w:delText>
              </w:r>
              <w:r w:rsidR="001B4A0A" w:rsidDel="00F20FDF">
                <w:rPr>
                  <w:rFonts w:ascii="Times New Roman" w:hAnsi="Times New Roman" w:cs="Times New Roman"/>
                  <w:color w:val="131413"/>
                  <w:sz w:val="20"/>
                  <w:szCs w:val="20"/>
                </w:rPr>
                <w:delText xml:space="preserve"> </w:delText>
              </w:r>
              <w:r w:rsidR="003004FF" w:rsidRPr="003004FF" w:rsidDel="00F20FDF">
                <w:rPr>
                  <w:rFonts w:ascii="Times New Roman" w:hAnsi="Times New Roman" w:cs="Times New Roman"/>
                  <w:color w:val="131413"/>
                  <w:sz w:val="20"/>
                  <w:szCs w:val="20"/>
                  <w:vertAlign w:val="superscript"/>
                </w:rPr>
                <w:delText>b</w:delText>
              </w:r>
            </w:del>
          </w:p>
        </w:tc>
        <w:tc>
          <w:tcPr>
            <w:tcW w:w="1260" w:type="dxa"/>
            <w:vAlign w:val="center"/>
          </w:tcPr>
          <w:p w14:paraId="7EA1ADDB" w14:textId="62C275BD" w:rsidR="00A26C0A" w:rsidRPr="00264780" w:rsidDel="00F20FDF" w:rsidRDefault="00A26C0A" w:rsidP="00346E33">
            <w:pPr>
              <w:autoSpaceDE w:val="0"/>
              <w:autoSpaceDN w:val="0"/>
              <w:adjustRightInd w:val="0"/>
              <w:rPr>
                <w:del w:id="829" w:author="Krishna Jadhav" w:date="2022-10-05T16:20:00Z"/>
                <w:rFonts w:ascii="Times New Roman" w:hAnsi="Times New Roman" w:cs="Times New Roman"/>
                <w:color w:val="131413"/>
                <w:sz w:val="20"/>
                <w:szCs w:val="20"/>
              </w:rPr>
            </w:pPr>
            <w:del w:id="830" w:author="Krishna Jadhav" w:date="2022-10-05T16:20:00Z">
              <w:r w:rsidRPr="00264780" w:rsidDel="00F20FDF">
                <w:rPr>
                  <w:rFonts w:ascii="Times New Roman" w:hAnsi="Times New Roman" w:cs="Times New Roman"/>
                  <w:color w:val="131413"/>
                  <w:sz w:val="20"/>
                  <w:szCs w:val="20"/>
                </w:rPr>
                <w:delText>Female</w:delText>
              </w:r>
            </w:del>
          </w:p>
        </w:tc>
        <w:tc>
          <w:tcPr>
            <w:tcW w:w="1440" w:type="dxa"/>
            <w:vAlign w:val="center"/>
          </w:tcPr>
          <w:p w14:paraId="1B97A00C" w14:textId="7CD6CBB8" w:rsidR="00A26C0A" w:rsidRPr="00264780" w:rsidDel="00F20FDF" w:rsidRDefault="00A26C0A" w:rsidP="00346E33">
            <w:pPr>
              <w:autoSpaceDE w:val="0"/>
              <w:autoSpaceDN w:val="0"/>
              <w:adjustRightInd w:val="0"/>
              <w:rPr>
                <w:del w:id="831" w:author="Krishna Jadhav" w:date="2022-10-05T16:20:00Z"/>
                <w:rFonts w:ascii="Times New Roman" w:hAnsi="Times New Roman" w:cs="Times New Roman"/>
                <w:color w:val="131413"/>
                <w:sz w:val="20"/>
                <w:szCs w:val="20"/>
              </w:rPr>
            </w:pPr>
            <w:del w:id="832" w:author="Krishna Jadhav" w:date="2022-10-05T16:20:00Z">
              <w:r w:rsidRPr="00264780" w:rsidDel="00F20FDF">
                <w:rPr>
                  <w:rFonts w:ascii="Times New Roman" w:hAnsi="Times New Roman" w:cs="Times New Roman"/>
                  <w:color w:val="131413"/>
                  <w:sz w:val="20"/>
                  <w:szCs w:val="20"/>
                </w:rPr>
                <w:delText>-0.023 ± 0.018</w:delText>
              </w:r>
            </w:del>
          </w:p>
        </w:tc>
        <w:tc>
          <w:tcPr>
            <w:tcW w:w="990" w:type="dxa"/>
            <w:vAlign w:val="center"/>
          </w:tcPr>
          <w:p w14:paraId="22E3BF02" w14:textId="0B143444" w:rsidR="00A26C0A" w:rsidRPr="00264780" w:rsidDel="00F20FDF" w:rsidRDefault="00A26C0A" w:rsidP="00D200F2">
            <w:pPr>
              <w:autoSpaceDE w:val="0"/>
              <w:autoSpaceDN w:val="0"/>
              <w:adjustRightInd w:val="0"/>
              <w:jc w:val="center"/>
              <w:rPr>
                <w:del w:id="833" w:author="Krishna Jadhav" w:date="2022-10-05T16:20:00Z"/>
                <w:rFonts w:ascii="Times New Roman" w:hAnsi="Times New Roman" w:cs="Times New Roman"/>
                <w:color w:val="131413"/>
                <w:sz w:val="20"/>
                <w:szCs w:val="20"/>
              </w:rPr>
            </w:pPr>
            <w:del w:id="834" w:author="Krishna Jadhav" w:date="2022-10-05T16:20:00Z">
              <w:r w:rsidRPr="00264780" w:rsidDel="00F20FDF">
                <w:rPr>
                  <w:rFonts w:ascii="Times New Roman" w:hAnsi="Times New Roman" w:cs="Times New Roman"/>
                  <w:color w:val="131413"/>
                  <w:sz w:val="20"/>
                  <w:szCs w:val="20"/>
                </w:rPr>
                <w:delText>0.204</w:delText>
              </w:r>
            </w:del>
          </w:p>
        </w:tc>
      </w:tr>
      <w:tr w:rsidR="00A26C0A" w:rsidDel="00F20FDF" w14:paraId="19D4A459" w14:textId="5B6973A8" w:rsidTr="009E011B">
        <w:trPr>
          <w:trHeight w:hRule="exact" w:val="288"/>
          <w:del w:id="835" w:author="Krishna Jadhav" w:date="2022-10-05T16:20:00Z"/>
        </w:trPr>
        <w:tc>
          <w:tcPr>
            <w:tcW w:w="2155" w:type="dxa"/>
            <w:vMerge/>
            <w:vAlign w:val="center"/>
          </w:tcPr>
          <w:p w14:paraId="68A41C69" w14:textId="43072CAA" w:rsidR="00A26C0A" w:rsidRPr="00264780" w:rsidDel="00F20FDF" w:rsidRDefault="00A26C0A" w:rsidP="00346E33">
            <w:pPr>
              <w:autoSpaceDE w:val="0"/>
              <w:autoSpaceDN w:val="0"/>
              <w:adjustRightInd w:val="0"/>
              <w:rPr>
                <w:del w:id="836" w:author="Krishna Jadhav" w:date="2022-10-05T16:20:00Z"/>
                <w:rFonts w:ascii="Times New Roman" w:hAnsi="Times New Roman" w:cs="Times New Roman"/>
                <w:color w:val="131413"/>
                <w:sz w:val="20"/>
                <w:szCs w:val="20"/>
              </w:rPr>
            </w:pPr>
          </w:p>
        </w:tc>
        <w:tc>
          <w:tcPr>
            <w:tcW w:w="1260" w:type="dxa"/>
            <w:vAlign w:val="center"/>
          </w:tcPr>
          <w:p w14:paraId="7AE2DF21" w14:textId="6A0F0046" w:rsidR="00A26C0A" w:rsidRPr="00264780" w:rsidDel="00F20FDF" w:rsidRDefault="00A26C0A" w:rsidP="00346E33">
            <w:pPr>
              <w:autoSpaceDE w:val="0"/>
              <w:autoSpaceDN w:val="0"/>
              <w:adjustRightInd w:val="0"/>
              <w:rPr>
                <w:del w:id="837" w:author="Krishna Jadhav" w:date="2022-10-05T16:20:00Z"/>
                <w:rFonts w:ascii="Times New Roman" w:hAnsi="Times New Roman" w:cs="Times New Roman"/>
                <w:color w:val="131413"/>
                <w:sz w:val="20"/>
                <w:szCs w:val="20"/>
              </w:rPr>
            </w:pPr>
            <w:del w:id="838" w:author="Krishna Jadhav" w:date="2022-10-05T16:20:00Z">
              <w:r w:rsidRPr="00264780" w:rsidDel="00F20FDF">
                <w:rPr>
                  <w:rFonts w:ascii="Times New Roman" w:hAnsi="Times New Roman" w:cs="Times New Roman"/>
                  <w:color w:val="131413"/>
                  <w:sz w:val="20"/>
                  <w:szCs w:val="20"/>
                </w:rPr>
                <w:delText>Male</w:delText>
              </w:r>
            </w:del>
          </w:p>
        </w:tc>
        <w:tc>
          <w:tcPr>
            <w:tcW w:w="1440" w:type="dxa"/>
            <w:vAlign w:val="center"/>
          </w:tcPr>
          <w:p w14:paraId="6C96DFE9" w14:textId="4855DDC6" w:rsidR="00A26C0A" w:rsidRPr="00264780" w:rsidDel="00F20FDF" w:rsidRDefault="00A26C0A" w:rsidP="00346E33">
            <w:pPr>
              <w:autoSpaceDE w:val="0"/>
              <w:autoSpaceDN w:val="0"/>
              <w:adjustRightInd w:val="0"/>
              <w:rPr>
                <w:del w:id="839" w:author="Krishna Jadhav" w:date="2022-10-05T16:20:00Z"/>
                <w:rFonts w:ascii="Times New Roman" w:hAnsi="Times New Roman" w:cs="Times New Roman"/>
                <w:color w:val="131413"/>
                <w:sz w:val="20"/>
                <w:szCs w:val="20"/>
              </w:rPr>
            </w:pPr>
            <w:del w:id="840" w:author="Krishna Jadhav" w:date="2022-10-05T16:20:00Z">
              <w:r w:rsidRPr="00264780" w:rsidDel="00F20FDF">
                <w:rPr>
                  <w:rFonts w:ascii="Times New Roman" w:hAnsi="Times New Roman" w:cs="Times New Roman"/>
                  <w:color w:val="131413"/>
                  <w:sz w:val="20"/>
                  <w:szCs w:val="20"/>
                </w:rPr>
                <w:delText>-0.069 ± 0.022</w:delText>
              </w:r>
            </w:del>
          </w:p>
        </w:tc>
        <w:tc>
          <w:tcPr>
            <w:tcW w:w="990" w:type="dxa"/>
            <w:vAlign w:val="center"/>
          </w:tcPr>
          <w:p w14:paraId="7318CF46" w14:textId="5B3355A5" w:rsidR="00A26C0A" w:rsidRPr="003902BA" w:rsidDel="00F20FDF" w:rsidRDefault="00A26C0A" w:rsidP="00D200F2">
            <w:pPr>
              <w:autoSpaceDE w:val="0"/>
              <w:autoSpaceDN w:val="0"/>
              <w:adjustRightInd w:val="0"/>
              <w:jc w:val="center"/>
              <w:rPr>
                <w:del w:id="841" w:author="Krishna Jadhav" w:date="2022-10-05T16:20:00Z"/>
                <w:rFonts w:ascii="Times New Roman" w:hAnsi="Times New Roman" w:cs="Times New Roman"/>
                <w:b/>
                <w:bCs/>
                <w:color w:val="131413"/>
                <w:sz w:val="20"/>
                <w:szCs w:val="20"/>
              </w:rPr>
            </w:pPr>
            <w:del w:id="842" w:author="Krishna Jadhav" w:date="2022-10-05T16:20:00Z">
              <w:r w:rsidRPr="003902BA" w:rsidDel="00F20FDF">
                <w:rPr>
                  <w:rFonts w:ascii="Times New Roman" w:hAnsi="Times New Roman" w:cs="Times New Roman"/>
                  <w:b/>
                  <w:bCs/>
                  <w:color w:val="131413"/>
                  <w:sz w:val="20"/>
                  <w:szCs w:val="20"/>
                </w:rPr>
                <w:delText>0.002</w:delText>
              </w:r>
            </w:del>
          </w:p>
        </w:tc>
      </w:tr>
    </w:tbl>
    <w:p w14:paraId="34FE493C" w14:textId="6161A574" w:rsidR="003004FF" w:rsidDel="00F20FDF" w:rsidRDefault="003004FF" w:rsidP="00D2452F">
      <w:pPr>
        <w:autoSpaceDE w:val="0"/>
        <w:autoSpaceDN w:val="0"/>
        <w:adjustRightInd w:val="0"/>
        <w:spacing w:after="0" w:line="480" w:lineRule="auto"/>
        <w:ind w:left="90" w:hanging="90"/>
        <w:rPr>
          <w:del w:id="843" w:author="Krishna Jadhav" w:date="2022-10-05T16:20:00Z"/>
          <w:rFonts w:ascii="Times New Roman" w:hAnsi="Times New Roman" w:cs="Times New Roman"/>
          <w:color w:val="131413"/>
          <w:sz w:val="20"/>
          <w:szCs w:val="20"/>
        </w:rPr>
      </w:pPr>
      <w:del w:id="844" w:author="Krishna Jadhav" w:date="2022-10-05T16:20:00Z">
        <w:r w:rsidDel="00F20FDF">
          <w:rPr>
            <w:rFonts w:ascii="Times New Roman" w:hAnsi="Times New Roman" w:cs="Times New Roman"/>
            <w:color w:val="131413"/>
            <w:sz w:val="20"/>
            <w:szCs w:val="20"/>
            <w:vertAlign w:val="superscript"/>
          </w:rPr>
          <w:delText>a</w:delText>
        </w:r>
        <w:r w:rsidR="00D2452F" w:rsidDel="00F20FDF">
          <w:rPr>
            <w:rFonts w:ascii="Times New Roman" w:hAnsi="Times New Roman" w:cs="Times New Roman"/>
            <w:color w:val="131413"/>
            <w:sz w:val="20"/>
            <w:szCs w:val="20"/>
            <w:vertAlign w:val="superscript"/>
          </w:rPr>
          <w:delText xml:space="preserve"> </w:delText>
        </w:r>
        <w:r w:rsidR="00D2260C" w:rsidDel="00F20FDF">
          <w:rPr>
            <w:rFonts w:ascii="Times New Roman" w:hAnsi="Times New Roman" w:cs="Times New Roman"/>
            <w:color w:val="131413"/>
            <w:sz w:val="20"/>
            <w:szCs w:val="20"/>
          </w:rPr>
          <w:delText xml:space="preserve">The All (adjusted) method controlled for covariates of tobacco use, alcohol use, opioid/THC or polysubstance use, hypertension, living in </w:delText>
        </w:r>
        <w:r w:rsidR="009B0698" w:rsidDel="00F20FDF">
          <w:rPr>
            <w:rFonts w:ascii="Times New Roman" w:hAnsi="Times New Roman" w:cs="Times New Roman"/>
            <w:color w:val="131413"/>
            <w:sz w:val="20"/>
            <w:szCs w:val="20"/>
          </w:rPr>
          <w:delText xml:space="preserve">large </w:delText>
        </w:r>
        <w:r w:rsidR="00D2260C" w:rsidDel="00F20FDF">
          <w:rPr>
            <w:rFonts w:ascii="Times New Roman" w:hAnsi="Times New Roman" w:cs="Times New Roman"/>
            <w:color w:val="131413"/>
            <w:sz w:val="20"/>
            <w:szCs w:val="20"/>
          </w:rPr>
          <w:delText>central metro</w:delText>
        </w:r>
        <w:r w:rsidR="009B0698" w:rsidDel="00F20FDF">
          <w:rPr>
            <w:rFonts w:ascii="Times New Roman" w:hAnsi="Times New Roman" w:cs="Times New Roman"/>
            <w:color w:val="131413"/>
            <w:sz w:val="20"/>
            <w:szCs w:val="20"/>
          </w:rPr>
          <w:delText xml:space="preserve"> area,</w:delText>
        </w:r>
        <w:r w:rsidR="00D2260C" w:rsidDel="00F20FDF">
          <w:rPr>
            <w:rFonts w:ascii="Times New Roman" w:hAnsi="Times New Roman" w:cs="Times New Roman"/>
            <w:color w:val="131413"/>
            <w:sz w:val="20"/>
            <w:szCs w:val="20"/>
          </w:rPr>
          <w:delText xml:space="preserve"> and infant sex.  </w:delText>
        </w:r>
      </w:del>
    </w:p>
    <w:p w14:paraId="486A9350" w14:textId="52FD0E45" w:rsidR="004A5B06" w:rsidDel="00F20FDF" w:rsidRDefault="003004FF" w:rsidP="003004FF">
      <w:pPr>
        <w:autoSpaceDE w:val="0"/>
        <w:autoSpaceDN w:val="0"/>
        <w:adjustRightInd w:val="0"/>
        <w:spacing w:after="0" w:line="480" w:lineRule="auto"/>
        <w:rPr>
          <w:del w:id="845" w:author="Krishna Jadhav" w:date="2022-10-05T16:20:00Z"/>
          <w:rFonts w:ascii="Times New Roman" w:hAnsi="Times New Roman" w:cs="Times New Roman"/>
          <w:color w:val="131413"/>
          <w:sz w:val="20"/>
          <w:szCs w:val="20"/>
        </w:rPr>
      </w:pPr>
      <w:del w:id="846" w:author="Krishna Jadhav" w:date="2022-10-05T16:20:00Z">
        <w:r w:rsidRPr="003004FF" w:rsidDel="00F20FDF">
          <w:rPr>
            <w:rFonts w:ascii="Times New Roman" w:hAnsi="Times New Roman" w:cs="Times New Roman"/>
            <w:color w:val="131413"/>
            <w:sz w:val="20"/>
            <w:szCs w:val="20"/>
            <w:vertAlign w:val="superscript"/>
          </w:rPr>
          <w:delText>b</w:delText>
        </w:r>
        <w:r w:rsidR="00D2452F" w:rsidDel="00F20FDF">
          <w:rPr>
            <w:rFonts w:ascii="Times New Roman" w:hAnsi="Times New Roman" w:cs="Times New Roman"/>
            <w:color w:val="131413"/>
            <w:sz w:val="20"/>
            <w:szCs w:val="20"/>
            <w:vertAlign w:val="superscript"/>
          </w:rPr>
          <w:delText xml:space="preserve"> </w:delText>
        </w:r>
        <w:r w:rsidR="001E4635" w:rsidDel="00F20FDF">
          <w:rPr>
            <w:rFonts w:ascii="Times New Roman" w:hAnsi="Times New Roman" w:cs="Times New Roman"/>
            <w:color w:val="131413"/>
            <w:sz w:val="20"/>
            <w:szCs w:val="20"/>
          </w:rPr>
          <w:delText>A significant moderator with p-value &lt;0.05 in the interaction term.</w:delText>
        </w:r>
      </w:del>
    </w:p>
    <w:p w14:paraId="4A680884" w14:textId="2E1587EC" w:rsidR="00651605" w:rsidRPr="00680EA6" w:rsidDel="00F20FDF" w:rsidRDefault="00B72967" w:rsidP="00D503F8">
      <w:pPr>
        <w:autoSpaceDE w:val="0"/>
        <w:autoSpaceDN w:val="0"/>
        <w:adjustRightInd w:val="0"/>
        <w:spacing w:after="0" w:line="480" w:lineRule="auto"/>
        <w:rPr>
          <w:del w:id="847" w:author="Krishna Jadhav" w:date="2022-10-05T16:20:00Z"/>
          <w:rFonts w:ascii="Times New Roman" w:hAnsi="Times New Roman" w:cs="Times New Roman"/>
          <w:bCs/>
          <w:color w:val="131413"/>
        </w:rPr>
      </w:pPr>
      <w:del w:id="848" w:author="Krishna Jadhav" w:date="2022-10-05T16:20:00Z">
        <w:r w:rsidRPr="00680EA6" w:rsidDel="00F20FDF">
          <w:rPr>
            <w:rFonts w:ascii="Times New Roman" w:hAnsi="Times New Roman" w:cs="Times New Roman"/>
            <w:b/>
            <w:color w:val="131413"/>
          </w:rPr>
          <w:delText>Figure 1</w:delText>
        </w:r>
        <w:r w:rsidRPr="00DD7B65" w:rsidDel="00F20FDF">
          <w:rPr>
            <w:rFonts w:ascii="Times New Roman" w:hAnsi="Times New Roman" w:cs="Times New Roman"/>
            <w:b/>
            <w:color w:val="131413"/>
          </w:rPr>
          <w:delText>.</w:delText>
        </w:r>
        <w:r w:rsidR="00651605" w:rsidRPr="00DD7B65" w:rsidDel="00F20FDF">
          <w:rPr>
            <w:rFonts w:ascii="Times New Roman" w:hAnsi="Times New Roman" w:cs="Times New Roman"/>
            <w:b/>
            <w:bCs/>
            <w:color w:val="131413"/>
          </w:rPr>
          <w:delText xml:space="preserve">  </w:delText>
        </w:r>
        <w:r w:rsidR="003F3E5A" w:rsidRPr="00DD7B65" w:rsidDel="00F20FDF">
          <w:rPr>
            <w:rFonts w:ascii="Times New Roman" w:hAnsi="Times New Roman" w:cs="Times New Roman"/>
            <w:b/>
            <w:bCs/>
            <w:color w:val="131413"/>
          </w:rPr>
          <w:delText>Infant</w:delText>
        </w:r>
        <w:r w:rsidR="003F3E5A" w:rsidDel="00F20FDF">
          <w:rPr>
            <w:rFonts w:ascii="Times New Roman" w:hAnsi="Times New Roman" w:cs="Times New Roman"/>
            <w:bCs/>
            <w:color w:val="131413"/>
          </w:rPr>
          <w:delText xml:space="preserve"> </w:delText>
        </w:r>
        <w:r w:rsidR="003004FF" w:rsidDel="00F20FDF">
          <w:rPr>
            <w:rFonts w:ascii="Times New Roman" w:hAnsi="Times New Roman" w:cs="Times New Roman"/>
            <w:b/>
            <w:color w:val="131413"/>
          </w:rPr>
          <w:delText>b</w:delText>
        </w:r>
        <w:r w:rsidR="00651605" w:rsidRPr="00680EA6" w:rsidDel="00F20FDF">
          <w:rPr>
            <w:rFonts w:ascii="Times New Roman" w:hAnsi="Times New Roman" w:cs="Times New Roman"/>
            <w:b/>
            <w:color w:val="131413"/>
          </w:rPr>
          <w:delText>irth</w:delText>
        </w:r>
        <w:r w:rsidR="003004FF" w:rsidDel="00F20FDF">
          <w:rPr>
            <w:rFonts w:ascii="Times New Roman" w:hAnsi="Times New Roman" w:cs="Times New Roman"/>
            <w:b/>
            <w:color w:val="131413"/>
          </w:rPr>
          <w:delText xml:space="preserve"> w</w:delText>
        </w:r>
        <w:r w:rsidR="00651605" w:rsidRPr="00680EA6" w:rsidDel="00F20FDF">
          <w:rPr>
            <w:rFonts w:ascii="Times New Roman" w:hAnsi="Times New Roman" w:cs="Times New Roman"/>
            <w:b/>
            <w:color w:val="131413"/>
          </w:rPr>
          <w:delText xml:space="preserve">eight </w:delText>
        </w:r>
        <w:r w:rsidR="003004FF" w:rsidDel="00F20FDF">
          <w:rPr>
            <w:rFonts w:ascii="Times New Roman" w:hAnsi="Times New Roman" w:cs="Times New Roman"/>
            <w:b/>
            <w:color w:val="131413"/>
          </w:rPr>
          <w:delText>p</w:delText>
        </w:r>
        <w:r w:rsidR="00651605" w:rsidRPr="00680EA6" w:rsidDel="00F20FDF">
          <w:rPr>
            <w:rFonts w:ascii="Times New Roman" w:hAnsi="Times New Roman" w:cs="Times New Roman"/>
            <w:b/>
            <w:color w:val="131413"/>
          </w:rPr>
          <w:delText xml:space="preserve">ercentile vs. </w:delText>
        </w:r>
        <w:r w:rsidR="003004FF" w:rsidDel="00F20FDF">
          <w:rPr>
            <w:rFonts w:ascii="Times New Roman" w:hAnsi="Times New Roman" w:cs="Times New Roman"/>
            <w:b/>
            <w:color w:val="131413"/>
          </w:rPr>
          <w:delText>f</w:delText>
        </w:r>
        <w:r w:rsidR="003F3E5A" w:rsidDel="00F20FDF">
          <w:rPr>
            <w:rFonts w:ascii="Times New Roman" w:hAnsi="Times New Roman" w:cs="Times New Roman"/>
            <w:b/>
            <w:color w:val="131413"/>
          </w:rPr>
          <w:delText xml:space="preserve">irst </w:delText>
        </w:r>
        <w:r w:rsidR="003004FF" w:rsidDel="00F20FDF">
          <w:rPr>
            <w:rFonts w:ascii="Times New Roman" w:hAnsi="Times New Roman" w:cs="Times New Roman"/>
            <w:b/>
            <w:color w:val="131413"/>
          </w:rPr>
          <w:delText>t</w:delText>
        </w:r>
        <w:r w:rsidR="003F3E5A" w:rsidDel="00F20FDF">
          <w:rPr>
            <w:rFonts w:ascii="Times New Roman" w:hAnsi="Times New Roman" w:cs="Times New Roman"/>
            <w:b/>
            <w:color w:val="131413"/>
          </w:rPr>
          <w:delText>rimester</w:delText>
        </w:r>
        <w:r w:rsidR="003F3E5A" w:rsidRPr="00680EA6" w:rsidDel="00F20FDF">
          <w:rPr>
            <w:rFonts w:ascii="Times New Roman" w:hAnsi="Times New Roman" w:cs="Times New Roman"/>
            <w:b/>
            <w:color w:val="131413"/>
          </w:rPr>
          <w:delText xml:space="preserve"> </w:delText>
        </w:r>
        <w:r w:rsidR="003004FF" w:rsidDel="00F20FDF">
          <w:rPr>
            <w:rFonts w:ascii="Times New Roman" w:hAnsi="Times New Roman" w:cs="Times New Roman"/>
            <w:b/>
            <w:color w:val="131413"/>
          </w:rPr>
          <w:delText>u</w:delText>
        </w:r>
        <w:r w:rsidR="00651605" w:rsidRPr="00680EA6" w:rsidDel="00F20FDF">
          <w:rPr>
            <w:rFonts w:ascii="Times New Roman" w:hAnsi="Times New Roman" w:cs="Times New Roman"/>
            <w:b/>
            <w:color w:val="131413"/>
          </w:rPr>
          <w:delText>rin</w:delText>
        </w:r>
        <w:r w:rsidR="00B70407" w:rsidRPr="00680EA6" w:rsidDel="00F20FDF">
          <w:rPr>
            <w:rFonts w:ascii="Times New Roman" w:hAnsi="Times New Roman" w:cs="Times New Roman"/>
            <w:b/>
            <w:color w:val="131413"/>
          </w:rPr>
          <w:delText>e</w:delText>
        </w:r>
        <w:r w:rsidR="00651605" w:rsidRPr="00680EA6" w:rsidDel="00F20FDF">
          <w:rPr>
            <w:rFonts w:ascii="Times New Roman" w:hAnsi="Times New Roman" w:cs="Times New Roman"/>
            <w:b/>
            <w:color w:val="131413"/>
          </w:rPr>
          <w:delText xml:space="preserve"> </w:delText>
        </w:r>
        <w:r w:rsidR="003004FF" w:rsidDel="00F20FDF">
          <w:rPr>
            <w:rFonts w:ascii="Times New Roman" w:hAnsi="Times New Roman" w:cs="Times New Roman"/>
            <w:b/>
            <w:color w:val="131413"/>
          </w:rPr>
          <w:delText>g</w:delText>
        </w:r>
        <w:r w:rsidR="00651605" w:rsidRPr="00680EA6" w:rsidDel="00F20FDF">
          <w:rPr>
            <w:rFonts w:ascii="Times New Roman" w:hAnsi="Times New Roman" w:cs="Times New Roman"/>
            <w:b/>
            <w:color w:val="131413"/>
          </w:rPr>
          <w:delText>lyphosate</w:delText>
        </w:r>
        <w:r w:rsidR="00B70407" w:rsidRPr="00680EA6" w:rsidDel="00F20FDF">
          <w:rPr>
            <w:rFonts w:ascii="Times New Roman" w:hAnsi="Times New Roman" w:cs="Times New Roman"/>
            <w:b/>
            <w:color w:val="131413"/>
          </w:rPr>
          <w:delText xml:space="preserve"> </w:delText>
        </w:r>
        <w:r w:rsidR="003004FF" w:rsidDel="00F20FDF">
          <w:rPr>
            <w:rFonts w:ascii="Times New Roman" w:hAnsi="Times New Roman" w:cs="Times New Roman"/>
            <w:b/>
            <w:color w:val="131413"/>
          </w:rPr>
          <w:delText>l</w:delText>
        </w:r>
        <w:r w:rsidR="00B70407" w:rsidRPr="00680EA6" w:rsidDel="00F20FDF">
          <w:rPr>
            <w:rFonts w:ascii="Times New Roman" w:hAnsi="Times New Roman" w:cs="Times New Roman"/>
            <w:b/>
            <w:color w:val="131413"/>
          </w:rPr>
          <w:delText>evel</w:delText>
        </w:r>
      </w:del>
    </w:p>
    <w:p w14:paraId="59F93825" w14:textId="7684C501" w:rsidR="00B72967" w:rsidRPr="00680EA6" w:rsidDel="00F20FDF" w:rsidRDefault="00626023" w:rsidP="00D503F8">
      <w:pPr>
        <w:autoSpaceDE w:val="0"/>
        <w:autoSpaceDN w:val="0"/>
        <w:adjustRightInd w:val="0"/>
        <w:spacing w:after="0" w:line="480" w:lineRule="auto"/>
        <w:rPr>
          <w:del w:id="849" w:author="Krishna Jadhav" w:date="2022-10-05T16:20:00Z"/>
          <w:rFonts w:ascii="Times New Roman" w:hAnsi="Times New Roman" w:cs="Times New Roman"/>
          <w:bCs/>
          <w:color w:val="131413"/>
        </w:rPr>
      </w:pPr>
      <w:del w:id="850" w:author="Krishna Jadhav" w:date="2022-10-05T16:20:00Z">
        <w:r w:rsidRPr="00680EA6" w:rsidDel="00F20FDF">
          <w:rPr>
            <w:rFonts w:ascii="Times New Roman" w:hAnsi="Times New Roman" w:cs="Times New Roman"/>
            <w:bCs/>
            <w:color w:val="131413"/>
          </w:rPr>
          <w:delText>Scatter plot of m</w:delText>
        </w:r>
        <w:r w:rsidR="00053CEF" w:rsidRPr="00680EA6" w:rsidDel="00F20FDF">
          <w:rPr>
            <w:rFonts w:ascii="Times New Roman" w:hAnsi="Times New Roman" w:cs="Times New Roman"/>
            <w:bCs/>
            <w:color w:val="131413"/>
          </w:rPr>
          <w:delText xml:space="preserve">aternal urine glyphosate </w:delText>
        </w:r>
        <w:r w:rsidR="008A74DE" w:rsidRPr="00680EA6" w:rsidDel="00F20FDF">
          <w:rPr>
            <w:rFonts w:ascii="Times New Roman" w:hAnsi="Times New Roman" w:cs="Times New Roman"/>
            <w:bCs/>
            <w:color w:val="131413"/>
          </w:rPr>
          <w:delText xml:space="preserve">measures </w:delText>
        </w:r>
        <w:r w:rsidR="005B7CA5" w:rsidRPr="00680EA6" w:rsidDel="00F20FDF">
          <w:rPr>
            <w:rFonts w:ascii="Times New Roman" w:hAnsi="Times New Roman" w:cs="Times New Roman"/>
            <w:bCs/>
            <w:color w:val="131413"/>
          </w:rPr>
          <w:delText>in the fi</w:delText>
        </w:r>
        <w:r w:rsidR="00D503F8" w:rsidRPr="00680EA6" w:rsidDel="00F20FDF">
          <w:rPr>
            <w:rFonts w:ascii="Times New Roman" w:hAnsi="Times New Roman" w:cs="Times New Roman"/>
            <w:bCs/>
            <w:color w:val="131413"/>
          </w:rPr>
          <w:delText>r</w:delText>
        </w:r>
        <w:r w:rsidR="005B7CA5" w:rsidRPr="00680EA6" w:rsidDel="00F20FDF">
          <w:rPr>
            <w:rFonts w:ascii="Times New Roman" w:hAnsi="Times New Roman" w:cs="Times New Roman"/>
            <w:bCs/>
            <w:color w:val="131413"/>
          </w:rPr>
          <w:delText xml:space="preserve">st trimester of pregnancy </w:delText>
        </w:r>
        <w:r w:rsidR="008C4CBC" w:rsidRPr="00680EA6" w:rsidDel="00F20FDF">
          <w:rPr>
            <w:rFonts w:ascii="Times New Roman" w:hAnsi="Times New Roman" w:cs="Times New Roman"/>
            <w:bCs/>
            <w:color w:val="131413"/>
          </w:rPr>
          <w:delText xml:space="preserve">and newborn birthweight adjusted for gestation. </w:delText>
        </w:r>
        <w:r w:rsidR="00E421FC" w:rsidRPr="00680EA6" w:rsidDel="00F20FDF">
          <w:rPr>
            <w:rFonts w:ascii="Times New Roman" w:hAnsi="Times New Roman" w:cs="Times New Roman"/>
            <w:bCs/>
            <w:color w:val="131413"/>
          </w:rPr>
          <w:delText>Each point represents one mother-infant pair</w:delText>
        </w:r>
        <w:r w:rsidR="006F2507" w:rsidRPr="00680EA6" w:rsidDel="00F20FDF">
          <w:rPr>
            <w:rFonts w:ascii="Times New Roman" w:hAnsi="Times New Roman" w:cs="Times New Roman"/>
            <w:bCs/>
            <w:color w:val="131413"/>
          </w:rPr>
          <w:delText xml:space="preserve"> (n = 155).</w:delText>
        </w:r>
        <w:r w:rsidR="008C4CBC" w:rsidRPr="00680EA6" w:rsidDel="00F20FDF">
          <w:rPr>
            <w:rFonts w:ascii="Times New Roman" w:hAnsi="Times New Roman" w:cs="Times New Roman"/>
            <w:bCs/>
            <w:color w:val="131413"/>
          </w:rPr>
          <w:delText xml:space="preserve"> </w:delText>
        </w:r>
        <w:r w:rsidR="0045783D" w:rsidRPr="00680EA6" w:rsidDel="00F20FDF">
          <w:rPr>
            <w:rFonts w:ascii="Times New Roman" w:hAnsi="Times New Roman" w:cs="Times New Roman"/>
            <w:bCs/>
            <w:color w:val="131413"/>
          </w:rPr>
          <w:delText xml:space="preserve">Red line indicates the </w:delText>
        </w:r>
        <w:r w:rsidR="00050532" w:rsidRPr="00680EA6" w:rsidDel="00F20FDF">
          <w:rPr>
            <w:rFonts w:ascii="Times New Roman" w:hAnsi="Times New Roman" w:cs="Times New Roman"/>
            <w:bCs/>
            <w:color w:val="131413"/>
          </w:rPr>
          <w:delText xml:space="preserve">slope calculated from the </w:delText>
        </w:r>
        <w:r w:rsidR="0045783D" w:rsidRPr="00680EA6" w:rsidDel="00F20FDF">
          <w:rPr>
            <w:rFonts w:ascii="Times New Roman" w:hAnsi="Times New Roman" w:cs="Times New Roman"/>
            <w:bCs/>
            <w:color w:val="131413"/>
          </w:rPr>
          <w:delText>linear regression</w:delText>
        </w:r>
        <w:r w:rsidR="00050532" w:rsidRPr="00680EA6" w:rsidDel="00F20FDF">
          <w:rPr>
            <w:rFonts w:ascii="Times New Roman" w:hAnsi="Times New Roman" w:cs="Times New Roman"/>
            <w:bCs/>
            <w:color w:val="131413"/>
          </w:rPr>
          <w:delText xml:space="preserve"> model</w:delText>
        </w:r>
        <w:r w:rsidR="0045783D" w:rsidRPr="00680EA6" w:rsidDel="00F20FDF">
          <w:rPr>
            <w:rFonts w:ascii="Times New Roman" w:hAnsi="Times New Roman" w:cs="Times New Roman"/>
            <w:bCs/>
            <w:color w:val="131413"/>
          </w:rPr>
          <w:delText xml:space="preserve">. </w:delText>
        </w:r>
        <w:r w:rsidR="00F87B3C" w:rsidRPr="00680EA6" w:rsidDel="00F20FDF">
          <w:rPr>
            <w:rFonts w:ascii="Times New Roman" w:hAnsi="Times New Roman" w:cs="Times New Roman"/>
            <w:bCs/>
            <w:color w:val="131413"/>
          </w:rPr>
          <w:delText xml:space="preserve">Each one-unit increase in </w:delText>
        </w:r>
        <w:r w:rsidR="0072710A" w:rsidRPr="00680EA6" w:rsidDel="00F20FDF">
          <w:rPr>
            <w:rFonts w:ascii="Times New Roman" w:hAnsi="Times New Roman" w:cs="Times New Roman"/>
            <w:bCs/>
            <w:color w:val="131413"/>
          </w:rPr>
          <w:delText>G</w:delText>
        </w:r>
        <w:r w:rsidR="00F87B3C" w:rsidRPr="00680EA6" w:rsidDel="00F20FDF">
          <w:rPr>
            <w:rFonts w:ascii="Times New Roman" w:hAnsi="Times New Roman" w:cs="Times New Roman"/>
            <w:bCs/>
            <w:color w:val="131413"/>
          </w:rPr>
          <w:delText>LY resulted in a 4.1% drop in birth weight percentile</w:delText>
        </w:r>
        <w:r w:rsidR="00B72967" w:rsidRPr="00680EA6" w:rsidDel="00F20FDF">
          <w:rPr>
            <w:rFonts w:ascii="Times New Roman" w:hAnsi="Times New Roman" w:cs="Times New Roman"/>
            <w:bCs/>
            <w:color w:val="131413"/>
          </w:rPr>
          <w:delText xml:space="preserve">. </w:delText>
        </w:r>
      </w:del>
    </w:p>
    <w:p w14:paraId="21FC1B6C" w14:textId="19317D87" w:rsidR="00EB18C0" w:rsidRPr="00AB2BF4" w:rsidDel="00F20FDF" w:rsidRDefault="00EB18C0" w:rsidP="00EB18C0">
      <w:pPr>
        <w:autoSpaceDE w:val="0"/>
        <w:autoSpaceDN w:val="0"/>
        <w:adjustRightInd w:val="0"/>
        <w:spacing w:after="0" w:line="480" w:lineRule="auto"/>
        <w:rPr>
          <w:del w:id="851" w:author="Krishna Jadhav" w:date="2022-10-05T16:20:00Z"/>
          <w:rFonts w:ascii="Times New Roman" w:hAnsi="Times New Roman" w:cs="Times New Roman"/>
          <w:b/>
          <w:bCs/>
          <w:color w:val="131413"/>
          <w:sz w:val="24"/>
          <w:szCs w:val="24"/>
        </w:rPr>
      </w:pPr>
      <w:del w:id="852" w:author="Krishna Jadhav" w:date="2022-10-05T16:20:00Z">
        <w:r w:rsidRPr="00AB2BF4" w:rsidDel="00F20FDF">
          <w:rPr>
            <w:rFonts w:ascii="Times New Roman" w:hAnsi="Times New Roman" w:cs="Times New Roman"/>
            <w:b/>
            <w:bCs/>
            <w:color w:val="131413"/>
            <w:sz w:val="24"/>
            <w:szCs w:val="24"/>
          </w:rPr>
          <w:delText xml:space="preserve">Relationship between maternal urine GLY and </w:delText>
        </w:r>
        <w:r w:rsidR="00F06691" w:rsidDel="00F20FDF">
          <w:rPr>
            <w:rFonts w:ascii="Times New Roman" w:hAnsi="Times New Roman" w:cs="Times New Roman"/>
            <w:b/>
            <w:bCs/>
            <w:color w:val="131413"/>
            <w:sz w:val="24"/>
            <w:szCs w:val="24"/>
          </w:rPr>
          <w:delText xml:space="preserve">newborn </w:delText>
        </w:r>
        <w:r w:rsidR="00526CB6" w:rsidDel="00F20FDF">
          <w:rPr>
            <w:rFonts w:ascii="Times New Roman" w:hAnsi="Times New Roman" w:cs="Times New Roman"/>
            <w:b/>
            <w:bCs/>
            <w:color w:val="131413"/>
            <w:sz w:val="24"/>
            <w:szCs w:val="24"/>
          </w:rPr>
          <w:delText xml:space="preserve">admission </w:delText>
        </w:r>
        <w:r w:rsidR="009F2B7C" w:rsidDel="00F20FDF">
          <w:rPr>
            <w:rFonts w:ascii="Times New Roman" w:hAnsi="Times New Roman" w:cs="Times New Roman"/>
            <w:b/>
            <w:bCs/>
            <w:color w:val="131413"/>
            <w:sz w:val="24"/>
            <w:szCs w:val="24"/>
          </w:rPr>
          <w:delText xml:space="preserve">to intensive care </w:delText>
        </w:r>
      </w:del>
    </w:p>
    <w:p w14:paraId="68A81404" w14:textId="602F29FF" w:rsidR="00DE2403" w:rsidDel="00F20FDF" w:rsidRDefault="004F6109" w:rsidP="009F2147">
      <w:pPr>
        <w:autoSpaceDE w:val="0"/>
        <w:autoSpaceDN w:val="0"/>
        <w:adjustRightInd w:val="0"/>
        <w:spacing w:after="0" w:line="480" w:lineRule="auto"/>
        <w:ind w:firstLine="720"/>
        <w:rPr>
          <w:del w:id="853" w:author="Krishna Jadhav" w:date="2022-10-05T16:20:00Z"/>
          <w:rFonts w:ascii="Times New Roman" w:hAnsi="Times New Roman" w:cs="Times New Roman"/>
          <w:color w:val="131413"/>
          <w:sz w:val="24"/>
          <w:szCs w:val="24"/>
        </w:rPr>
      </w:pPr>
      <w:del w:id="854" w:author="Krishna Jadhav" w:date="2022-10-05T16:20:00Z">
        <w:r w:rsidDel="00F20FDF">
          <w:rPr>
            <w:rFonts w:ascii="Times New Roman" w:hAnsi="Times New Roman" w:cs="Times New Roman"/>
            <w:bCs/>
            <w:color w:val="131413"/>
            <w:sz w:val="24"/>
            <w:szCs w:val="24"/>
          </w:rPr>
          <w:delText xml:space="preserve">We used logistic regression models </w:delText>
        </w:r>
        <w:r w:rsidDel="00F20FDF">
          <w:rPr>
            <w:rFonts w:ascii="Times New Roman" w:hAnsi="Times New Roman" w:cs="Times New Roman"/>
            <w:color w:val="131413"/>
            <w:sz w:val="24"/>
            <w:szCs w:val="24"/>
          </w:rPr>
          <w:delText>t</w:delText>
        </w:r>
        <w:r w:rsidR="009E6ABF" w:rsidDel="00F20FDF">
          <w:rPr>
            <w:rFonts w:ascii="Times New Roman" w:hAnsi="Times New Roman" w:cs="Times New Roman"/>
            <w:color w:val="131413"/>
            <w:sz w:val="24"/>
            <w:szCs w:val="24"/>
          </w:rPr>
          <w:delText xml:space="preserve">o investigate whether maternal GLY levels in the first trimester of pregnancy </w:delText>
        </w:r>
        <w:r w:rsidR="00F95FCD" w:rsidDel="00F20FDF">
          <w:rPr>
            <w:rFonts w:ascii="Times New Roman" w:hAnsi="Times New Roman" w:cs="Times New Roman"/>
            <w:color w:val="131413"/>
            <w:sz w:val="24"/>
            <w:szCs w:val="24"/>
          </w:rPr>
          <w:delText>were</w:delText>
        </w:r>
        <w:r w:rsidR="009E6ABF" w:rsidDel="00F20FDF">
          <w:rPr>
            <w:rFonts w:ascii="Times New Roman" w:hAnsi="Times New Roman" w:cs="Times New Roman"/>
            <w:color w:val="131413"/>
            <w:sz w:val="24"/>
            <w:szCs w:val="24"/>
          </w:rPr>
          <w:delText xml:space="preserve"> related to </w:delText>
        </w:r>
        <w:r w:rsidR="002E5FB3" w:rsidDel="00F20FDF">
          <w:rPr>
            <w:rFonts w:ascii="Times New Roman" w:hAnsi="Times New Roman" w:cs="Times New Roman"/>
            <w:color w:val="131413"/>
            <w:sz w:val="24"/>
            <w:szCs w:val="24"/>
          </w:rPr>
          <w:delText xml:space="preserve">the </w:delText>
        </w:r>
        <w:r w:rsidR="00F95FCD" w:rsidRPr="008C590F" w:rsidDel="00F20FDF">
          <w:rPr>
            <w:rFonts w:ascii="Times New Roman" w:hAnsi="Times New Roman" w:cs="Times New Roman"/>
            <w:bCs/>
            <w:color w:val="131413"/>
            <w:sz w:val="24"/>
            <w:szCs w:val="24"/>
          </w:rPr>
          <w:delText xml:space="preserve">risk of </w:delText>
        </w:r>
        <w:r w:rsidR="00921C7B" w:rsidDel="00F20FDF">
          <w:rPr>
            <w:rFonts w:ascii="Times New Roman" w:hAnsi="Times New Roman" w:cs="Times New Roman"/>
            <w:bCs/>
            <w:color w:val="131413"/>
            <w:sz w:val="24"/>
            <w:szCs w:val="24"/>
          </w:rPr>
          <w:delText xml:space="preserve">their </w:delText>
        </w:r>
        <w:r w:rsidR="002E5FB3" w:rsidDel="00F20FDF">
          <w:rPr>
            <w:rFonts w:ascii="Times New Roman" w:hAnsi="Times New Roman" w:cs="Times New Roman"/>
            <w:bCs/>
            <w:color w:val="131413"/>
            <w:sz w:val="24"/>
            <w:szCs w:val="24"/>
          </w:rPr>
          <w:delText>newborn</w:delText>
        </w:r>
        <w:r w:rsidR="002267E7" w:rsidDel="00F20FDF">
          <w:rPr>
            <w:rFonts w:ascii="Times New Roman" w:hAnsi="Times New Roman" w:cs="Times New Roman"/>
            <w:bCs/>
            <w:color w:val="131413"/>
            <w:sz w:val="24"/>
            <w:szCs w:val="24"/>
          </w:rPr>
          <w:delText xml:space="preserve"> being admitted to the </w:delText>
        </w:r>
        <w:r w:rsidR="00F95FCD" w:rsidRPr="00A84C3D" w:rsidDel="00F20FDF">
          <w:rPr>
            <w:rFonts w:ascii="Times New Roman" w:hAnsi="Times New Roman" w:cs="Times New Roman"/>
            <w:bCs/>
            <w:color w:val="131413"/>
            <w:sz w:val="24"/>
            <w:szCs w:val="24"/>
          </w:rPr>
          <w:delText>NICU</w:delText>
        </w:r>
        <w:r w:rsidR="007D5898" w:rsidDel="00F20FDF">
          <w:rPr>
            <w:rFonts w:ascii="Times New Roman" w:hAnsi="Times New Roman" w:cs="Times New Roman"/>
            <w:bCs/>
            <w:color w:val="131413"/>
            <w:sz w:val="24"/>
            <w:szCs w:val="24"/>
          </w:rPr>
          <w:delText>.</w:delText>
        </w:r>
        <w:r w:rsidR="00603BE5" w:rsidDel="00F20FDF">
          <w:rPr>
            <w:rFonts w:ascii="Times New Roman" w:hAnsi="Times New Roman" w:cs="Times New Roman"/>
            <w:bCs/>
            <w:color w:val="131413"/>
            <w:sz w:val="24"/>
            <w:szCs w:val="24"/>
          </w:rPr>
          <w:delText xml:space="preserve"> </w:delText>
        </w:r>
        <w:r w:rsidR="00C120E2" w:rsidRPr="008C590F" w:rsidDel="00F20FDF">
          <w:rPr>
            <w:rFonts w:ascii="Times New Roman" w:hAnsi="Times New Roman" w:cs="Times New Roman"/>
            <w:color w:val="131413"/>
            <w:sz w:val="24"/>
            <w:szCs w:val="24"/>
          </w:rPr>
          <w:delText>Sixty</w:delText>
        </w:r>
        <w:r w:rsidR="00383370" w:rsidRPr="008C590F" w:rsidDel="00F20FDF">
          <w:rPr>
            <w:rFonts w:ascii="Times New Roman" w:hAnsi="Times New Roman" w:cs="Times New Roman"/>
            <w:color w:val="131413"/>
            <w:sz w:val="24"/>
            <w:szCs w:val="24"/>
          </w:rPr>
          <w:delText>-</w:delText>
        </w:r>
        <w:r w:rsidR="00C120E2" w:rsidRPr="008C590F" w:rsidDel="00F20FDF">
          <w:rPr>
            <w:rFonts w:ascii="Times New Roman" w:hAnsi="Times New Roman" w:cs="Times New Roman"/>
            <w:color w:val="131413"/>
            <w:sz w:val="24"/>
            <w:szCs w:val="24"/>
          </w:rPr>
          <w:delText xml:space="preserve">nine out </w:delText>
        </w:r>
        <w:r w:rsidR="003620D3" w:rsidDel="00F20FDF">
          <w:rPr>
            <w:rFonts w:ascii="Times New Roman" w:hAnsi="Times New Roman" w:cs="Times New Roman"/>
            <w:color w:val="131413"/>
            <w:sz w:val="24"/>
            <w:szCs w:val="24"/>
          </w:rPr>
          <w:delText xml:space="preserve">of </w:delText>
        </w:r>
        <w:r w:rsidR="00C120E2" w:rsidRPr="008C590F" w:rsidDel="00F20FDF">
          <w:rPr>
            <w:rFonts w:ascii="Times New Roman" w:hAnsi="Times New Roman" w:cs="Times New Roman"/>
            <w:color w:val="131413"/>
            <w:sz w:val="24"/>
            <w:szCs w:val="24"/>
          </w:rPr>
          <w:delText xml:space="preserve">155 infants (44.5%) </w:delText>
        </w:r>
        <w:r w:rsidR="000652D5" w:rsidDel="00F20FDF">
          <w:rPr>
            <w:rFonts w:ascii="Times New Roman" w:hAnsi="Times New Roman" w:cs="Times New Roman"/>
            <w:color w:val="131413"/>
            <w:sz w:val="24"/>
            <w:szCs w:val="24"/>
          </w:rPr>
          <w:delText>from this high</w:delText>
        </w:r>
        <w:r w:rsidR="00B67C48" w:rsidDel="00F20FDF">
          <w:rPr>
            <w:rFonts w:ascii="Times New Roman" w:hAnsi="Times New Roman" w:cs="Times New Roman"/>
            <w:color w:val="131413"/>
            <w:sz w:val="24"/>
            <w:szCs w:val="24"/>
          </w:rPr>
          <w:delText>-</w:delText>
        </w:r>
        <w:r w:rsidR="000652D5" w:rsidDel="00F20FDF">
          <w:rPr>
            <w:rFonts w:ascii="Times New Roman" w:hAnsi="Times New Roman" w:cs="Times New Roman"/>
            <w:color w:val="131413"/>
            <w:sz w:val="24"/>
            <w:szCs w:val="24"/>
          </w:rPr>
          <w:delText xml:space="preserve">risk obstetrical cohort </w:delText>
        </w:r>
        <w:r w:rsidR="00C120E2" w:rsidRPr="008C590F" w:rsidDel="00F20FDF">
          <w:rPr>
            <w:rFonts w:ascii="Times New Roman" w:hAnsi="Times New Roman" w:cs="Times New Roman"/>
            <w:color w:val="131413"/>
            <w:sz w:val="24"/>
            <w:szCs w:val="24"/>
          </w:rPr>
          <w:delText xml:space="preserve">were admitted to </w:delText>
        </w:r>
        <w:r w:rsidR="00B67C48" w:rsidDel="00F20FDF">
          <w:rPr>
            <w:rFonts w:ascii="Times New Roman" w:hAnsi="Times New Roman" w:cs="Times New Roman"/>
            <w:color w:val="131413"/>
            <w:sz w:val="24"/>
            <w:szCs w:val="24"/>
          </w:rPr>
          <w:delText xml:space="preserve">the </w:delText>
        </w:r>
        <w:r w:rsidR="00C120E2" w:rsidRPr="008C590F" w:rsidDel="00F20FDF">
          <w:rPr>
            <w:rFonts w:ascii="Times New Roman" w:hAnsi="Times New Roman" w:cs="Times New Roman"/>
            <w:color w:val="131413"/>
            <w:sz w:val="24"/>
            <w:szCs w:val="24"/>
          </w:rPr>
          <w:delText xml:space="preserve">NICU after birth. </w:delText>
        </w:r>
        <w:r w:rsidR="00F066B2" w:rsidRPr="008C590F" w:rsidDel="00F20FDF">
          <w:rPr>
            <w:rFonts w:ascii="Times New Roman" w:hAnsi="Times New Roman" w:cs="Times New Roman"/>
            <w:color w:val="131413"/>
            <w:sz w:val="24"/>
            <w:szCs w:val="24"/>
          </w:rPr>
          <w:delText>T</w:delText>
        </w:r>
        <w:r w:rsidR="00C120E2" w:rsidRPr="008C590F" w:rsidDel="00F20FDF">
          <w:rPr>
            <w:rFonts w:ascii="Times New Roman" w:hAnsi="Times New Roman" w:cs="Times New Roman"/>
            <w:color w:val="131413"/>
            <w:sz w:val="24"/>
            <w:szCs w:val="24"/>
          </w:rPr>
          <w:delText xml:space="preserve">he odds ratio (OR) of </w:delText>
        </w:r>
        <w:r w:rsidR="00F066B2" w:rsidRPr="008C590F" w:rsidDel="00F20FDF">
          <w:rPr>
            <w:rFonts w:ascii="Times New Roman" w:hAnsi="Times New Roman" w:cs="Times New Roman"/>
            <w:color w:val="131413"/>
            <w:sz w:val="24"/>
            <w:szCs w:val="24"/>
          </w:rPr>
          <w:delText xml:space="preserve">NICU </w:delText>
        </w:r>
        <w:r w:rsidR="00E8741C" w:rsidRPr="008C590F" w:rsidDel="00F20FDF">
          <w:rPr>
            <w:rFonts w:ascii="Times New Roman" w:hAnsi="Times New Roman" w:cs="Times New Roman"/>
            <w:color w:val="131413"/>
            <w:sz w:val="24"/>
            <w:szCs w:val="24"/>
          </w:rPr>
          <w:delText xml:space="preserve">admission </w:delText>
        </w:r>
        <w:r w:rsidR="00F066B2" w:rsidRPr="008C590F" w:rsidDel="00F20FDF">
          <w:rPr>
            <w:rFonts w:ascii="Times New Roman" w:hAnsi="Times New Roman" w:cs="Times New Roman"/>
            <w:color w:val="131413"/>
            <w:sz w:val="24"/>
            <w:szCs w:val="24"/>
          </w:rPr>
          <w:delText xml:space="preserve">corresponding to one unit increase of GLY was </w:delText>
        </w:r>
        <w:r w:rsidR="00C120E2" w:rsidRPr="008C590F" w:rsidDel="00F20FDF">
          <w:rPr>
            <w:rFonts w:ascii="Times New Roman" w:hAnsi="Times New Roman" w:cs="Times New Roman"/>
            <w:color w:val="131413"/>
            <w:sz w:val="24"/>
            <w:szCs w:val="24"/>
          </w:rPr>
          <w:delText xml:space="preserve">1.21 </w:delText>
        </w:r>
        <w:r w:rsidR="00F066B2" w:rsidRPr="008C590F" w:rsidDel="00F20FDF">
          <w:rPr>
            <w:rFonts w:ascii="Times New Roman" w:hAnsi="Times New Roman" w:cs="Times New Roman"/>
            <w:color w:val="131413"/>
            <w:sz w:val="24"/>
            <w:szCs w:val="24"/>
          </w:rPr>
          <w:delText>(95% CI: 0.99, 1.38</w:delText>
        </w:r>
        <w:r w:rsidR="005F02BB" w:rsidRPr="008C590F" w:rsidDel="00F20FDF">
          <w:rPr>
            <w:rFonts w:ascii="Times New Roman" w:hAnsi="Times New Roman" w:cs="Times New Roman"/>
            <w:color w:val="131413"/>
            <w:sz w:val="24"/>
            <w:szCs w:val="24"/>
          </w:rPr>
          <w:delText>,</w:delText>
        </w:r>
        <w:r w:rsidR="00F066B2" w:rsidRPr="008C590F" w:rsidDel="00F20FDF">
          <w:rPr>
            <w:rFonts w:ascii="Times New Roman" w:hAnsi="Times New Roman" w:cs="Times New Roman"/>
            <w:color w:val="131413"/>
            <w:sz w:val="24"/>
            <w:szCs w:val="24"/>
          </w:rPr>
          <w:delText xml:space="preserve"> </w:delText>
        </w:r>
        <w:r w:rsidR="00C120E2" w:rsidRPr="008C590F" w:rsidDel="00F20FDF">
          <w:rPr>
            <w:rFonts w:ascii="Times New Roman" w:hAnsi="Times New Roman" w:cs="Times New Roman"/>
            <w:color w:val="131413"/>
            <w:sz w:val="24"/>
            <w:szCs w:val="24"/>
          </w:rPr>
          <w:delText>p=0.</w:delText>
        </w:r>
        <w:r w:rsidR="00F066B2" w:rsidRPr="008C590F" w:rsidDel="00F20FDF">
          <w:rPr>
            <w:rFonts w:ascii="Times New Roman" w:hAnsi="Times New Roman" w:cs="Times New Roman"/>
            <w:color w:val="131413"/>
            <w:sz w:val="24"/>
            <w:szCs w:val="24"/>
          </w:rPr>
          <w:delText>069</w:delText>
        </w:r>
        <w:r w:rsidR="005F02BB" w:rsidRPr="008C590F" w:rsidDel="00F20FDF">
          <w:rPr>
            <w:rFonts w:ascii="Times New Roman" w:hAnsi="Times New Roman" w:cs="Times New Roman"/>
            <w:color w:val="131413"/>
            <w:sz w:val="24"/>
            <w:szCs w:val="24"/>
          </w:rPr>
          <w:delText>)</w:delText>
        </w:r>
        <w:r w:rsidR="004A5B06" w:rsidDel="00F20FDF">
          <w:rPr>
            <w:rFonts w:ascii="Times New Roman" w:hAnsi="Times New Roman" w:cs="Times New Roman"/>
            <w:color w:val="131413"/>
            <w:sz w:val="24"/>
            <w:szCs w:val="24"/>
          </w:rPr>
          <w:delText xml:space="preserve"> (Table </w:delText>
        </w:r>
        <w:r w:rsidR="00B936FE" w:rsidDel="00F20FDF">
          <w:rPr>
            <w:rFonts w:ascii="Times New Roman" w:hAnsi="Times New Roman" w:cs="Times New Roman"/>
            <w:color w:val="131413"/>
            <w:sz w:val="24"/>
            <w:szCs w:val="24"/>
          </w:rPr>
          <w:delText>4</w:delText>
        </w:r>
        <w:r w:rsidR="004A5B06" w:rsidDel="00F20FDF">
          <w:rPr>
            <w:rFonts w:ascii="Times New Roman" w:hAnsi="Times New Roman" w:cs="Times New Roman"/>
            <w:color w:val="131413"/>
            <w:sz w:val="24"/>
            <w:szCs w:val="24"/>
          </w:rPr>
          <w:delText>)</w:delText>
        </w:r>
        <w:r w:rsidR="00C120E2" w:rsidRPr="008C590F" w:rsidDel="00F20FDF">
          <w:rPr>
            <w:rFonts w:ascii="Times New Roman" w:hAnsi="Times New Roman" w:cs="Times New Roman"/>
            <w:color w:val="131413"/>
            <w:sz w:val="24"/>
            <w:szCs w:val="24"/>
          </w:rPr>
          <w:delText>.</w:delText>
        </w:r>
        <w:r w:rsidR="00F066B2" w:rsidRPr="008C590F" w:rsidDel="00F20FDF">
          <w:rPr>
            <w:rFonts w:ascii="Times New Roman" w:hAnsi="Times New Roman" w:cs="Times New Roman"/>
            <w:color w:val="131413"/>
            <w:sz w:val="24"/>
            <w:szCs w:val="24"/>
          </w:rPr>
          <w:delText xml:space="preserve"> When the adjusted model </w:delText>
        </w:r>
        <w:r w:rsidR="00292AA8" w:rsidDel="00F20FDF">
          <w:rPr>
            <w:rFonts w:ascii="Times New Roman" w:hAnsi="Times New Roman" w:cs="Times New Roman"/>
            <w:color w:val="131413"/>
            <w:sz w:val="24"/>
            <w:szCs w:val="24"/>
          </w:rPr>
          <w:delText>wa</w:delText>
        </w:r>
        <w:r w:rsidR="00F066B2" w:rsidRPr="008C590F" w:rsidDel="00F20FDF">
          <w:rPr>
            <w:rFonts w:ascii="Times New Roman" w:hAnsi="Times New Roman" w:cs="Times New Roman"/>
            <w:color w:val="131413"/>
            <w:sz w:val="24"/>
            <w:szCs w:val="24"/>
          </w:rPr>
          <w:delText xml:space="preserve">s used, the positive relationship </w:delText>
        </w:r>
        <w:r w:rsidR="00501B3F" w:rsidDel="00F20FDF">
          <w:rPr>
            <w:rFonts w:ascii="Times New Roman" w:hAnsi="Times New Roman" w:cs="Times New Roman"/>
            <w:color w:val="131413"/>
            <w:sz w:val="24"/>
            <w:szCs w:val="24"/>
          </w:rPr>
          <w:delText>was also</w:delText>
        </w:r>
        <w:r w:rsidR="00501B3F" w:rsidRPr="008C590F" w:rsidDel="00F20FDF">
          <w:rPr>
            <w:rFonts w:ascii="Times New Roman" w:hAnsi="Times New Roman" w:cs="Times New Roman"/>
            <w:color w:val="131413"/>
            <w:sz w:val="24"/>
            <w:szCs w:val="24"/>
          </w:rPr>
          <w:delText xml:space="preserve"> </w:delText>
        </w:r>
        <w:r w:rsidR="005F02BB" w:rsidRPr="008C590F" w:rsidDel="00F20FDF">
          <w:rPr>
            <w:rFonts w:ascii="Times New Roman" w:hAnsi="Times New Roman" w:cs="Times New Roman"/>
            <w:color w:val="131413"/>
            <w:sz w:val="24"/>
            <w:szCs w:val="24"/>
          </w:rPr>
          <w:delText>not</w:delText>
        </w:r>
        <w:r w:rsidR="00F066B2" w:rsidRPr="008C590F" w:rsidDel="00F20FDF">
          <w:rPr>
            <w:rFonts w:ascii="Times New Roman" w:hAnsi="Times New Roman" w:cs="Times New Roman"/>
            <w:color w:val="131413"/>
            <w:sz w:val="24"/>
            <w:szCs w:val="24"/>
          </w:rPr>
          <w:delText xml:space="preserve"> significant (p=0.233). </w:delText>
        </w:r>
        <w:r w:rsidR="001459CD" w:rsidDel="00F20FDF">
          <w:rPr>
            <w:rFonts w:ascii="Times New Roman" w:hAnsi="Times New Roman" w:cs="Times New Roman"/>
            <w:color w:val="131413"/>
            <w:sz w:val="24"/>
            <w:szCs w:val="24"/>
          </w:rPr>
          <w:delText xml:space="preserve">However, significant </w:delText>
        </w:r>
        <w:r w:rsidR="00DE22FA" w:rsidDel="00F20FDF">
          <w:rPr>
            <w:rFonts w:ascii="Times New Roman" w:hAnsi="Times New Roman" w:cs="Times New Roman"/>
            <w:color w:val="131413"/>
            <w:sz w:val="24"/>
            <w:szCs w:val="24"/>
          </w:rPr>
          <w:delText>relationships were observed</w:delText>
        </w:r>
        <w:r w:rsidR="001459CD" w:rsidDel="00F20FDF">
          <w:rPr>
            <w:rFonts w:ascii="Times New Roman" w:hAnsi="Times New Roman" w:cs="Times New Roman"/>
            <w:color w:val="131413"/>
            <w:sz w:val="24"/>
            <w:szCs w:val="24"/>
          </w:rPr>
          <w:delText xml:space="preserve"> i</w:delText>
        </w:r>
        <w:r w:rsidR="00F066B2" w:rsidRPr="008C590F" w:rsidDel="00F20FDF">
          <w:rPr>
            <w:rFonts w:ascii="Times New Roman" w:hAnsi="Times New Roman" w:cs="Times New Roman"/>
            <w:color w:val="131413"/>
            <w:sz w:val="24"/>
            <w:szCs w:val="24"/>
          </w:rPr>
          <w:delText>n subset analys</w:delText>
        </w:r>
        <w:r w:rsidR="00DE22FA" w:rsidDel="00F20FDF">
          <w:rPr>
            <w:rFonts w:ascii="Times New Roman" w:hAnsi="Times New Roman" w:cs="Times New Roman"/>
            <w:color w:val="131413"/>
            <w:sz w:val="24"/>
            <w:szCs w:val="24"/>
          </w:rPr>
          <w:delText>e</w:delText>
        </w:r>
        <w:r w:rsidR="00F066B2" w:rsidRPr="008C590F" w:rsidDel="00F20FDF">
          <w:rPr>
            <w:rFonts w:ascii="Times New Roman" w:hAnsi="Times New Roman" w:cs="Times New Roman"/>
            <w:color w:val="131413"/>
            <w:sz w:val="24"/>
            <w:szCs w:val="24"/>
          </w:rPr>
          <w:delText>s</w:delText>
        </w:r>
        <w:r w:rsidR="001E4635" w:rsidDel="00F20FDF">
          <w:rPr>
            <w:rFonts w:ascii="Times New Roman" w:hAnsi="Times New Roman" w:cs="Times New Roman"/>
            <w:color w:val="131413"/>
            <w:sz w:val="24"/>
            <w:szCs w:val="24"/>
          </w:rPr>
          <w:delText xml:space="preserve"> among significant moderators of alcohol use, </w:delText>
        </w:r>
        <w:r w:rsidR="00432B7D" w:rsidDel="00F20FDF">
          <w:rPr>
            <w:rFonts w:ascii="Times New Roman" w:hAnsi="Times New Roman" w:cs="Times New Roman"/>
            <w:color w:val="131413"/>
            <w:sz w:val="24"/>
            <w:szCs w:val="24"/>
          </w:rPr>
          <w:delText>opioid/</w:delText>
        </w:r>
        <w:r w:rsidR="001E4635" w:rsidDel="00F20FDF">
          <w:rPr>
            <w:rFonts w:ascii="Times New Roman" w:hAnsi="Times New Roman" w:cs="Times New Roman"/>
            <w:color w:val="131413"/>
            <w:sz w:val="24"/>
            <w:szCs w:val="24"/>
          </w:rPr>
          <w:delText>THC or polysubstance use, maternal hypertension</w:delText>
        </w:r>
        <w:r w:rsidR="00432B7D" w:rsidDel="00F20FDF">
          <w:rPr>
            <w:rFonts w:ascii="Times New Roman" w:hAnsi="Times New Roman" w:cs="Times New Roman"/>
            <w:color w:val="131413"/>
            <w:sz w:val="24"/>
            <w:szCs w:val="24"/>
          </w:rPr>
          <w:delText>,</w:delText>
        </w:r>
        <w:r w:rsidR="001E4635" w:rsidDel="00F20FDF">
          <w:rPr>
            <w:rFonts w:ascii="Times New Roman" w:hAnsi="Times New Roman" w:cs="Times New Roman"/>
            <w:color w:val="131413"/>
            <w:sz w:val="24"/>
            <w:szCs w:val="24"/>
          </w:rPr>
          <w:delText xml:space="preserve"> residence, and infant sex</w:delText>
        </w:r>
        <w:r w:rsidR="00DE22FA" w:rsidDel="00F20FDF">
          <w:rPr>
            <w:rFonts w:ascii="Times New Roman" w:hAnsi="Times New Roman" w:cs="Times New Roman"/>
            <w:color w:val="131413"/>
            <w:sz w:val="24"/>
            <w:szCs w:val="24"/>
          </w:rPr>
          <w:delText>.</w:delText>
        </w:r>
        <w:r w:rsidR="00F066B2" w:rsidRPr="008C590F" w:rsidDel="00F20FDF">
          <w:rPr>
            <w:rFonts w:ascii="Times New Roman" w:hAnsi="Times New Roman" w:cs="Times New Roman"/>
            <w:color w:val="131413"/>
            <w:sz w:val="24"/>
            <w:szCs w:val="24"/>
          </w:rPr>
          <w:delText xml:space="preserve"> </w:delText>
        </w:r>
        <w:r w:rsidR="00177D8D" w:rsidDel="00F20FDF">
          <w:rPr>
            <w:rFonts w:ascii="Times New Roman" w:hAnsi="Times New Roman" w:cs="Times New Roman"/>
            <w:color w:val="131413"/>
            <w:sz w:val="24"/>
            <w:szCs w:val="24"/>
          </w:rPr>
          <w:delText>Significant</w:delText>
        </w:r>
        <w:r w:rsidR="00177D8D" w:rsidRPr="008C590F" w:rsidDel="00F20FDF">
          <w:rPr>
            <w:rFonts w:ascii="Times New Roman" w:hAnsi="Times New Roman" w:cs="Times New Roman"/>
            <w:color w:val="131413"/>
            <w:sz w:val="24"/>
            <w:szCs w:val="24"/>
          </w:rPr>
          <w:delText xml:space="preserve"> </w:delText>
        </w:r>
        <w:r w:rsidR="00F066B2" w:rsidRPr="008C590F" w:rsidDel="00F20FDF">
          <w:rPr>
            <w:rFonts w:ascii="Times New Roman" w:hAnsi="Times New Roman" w:cs="Times New Roman"/>
            <w:color w:val="131413"/>
            <w:sz w:val="24"/>
            <w:szCs w:val="24"/>
          </w:rPr>
          <w:delText xml:space="preserve">positive relationships </w:delText>
        </w:r>
        <w:r w:rsidR="00B15804" w:rsidDel="00F20FDF">
          <w:rPr>
            <w:rFonts w:ascii="Times New Roman" w:hAnsi="Times New Roman" w:cs="Times New Roman"/>
            <w:color w:val="131413"/>
            <w:sz w:val="24"/>
            <w:szCs w:val="24"/>
          </w:rPr>
          <w:delText>between</w:delText>
        </w:r>
        <w:r w:rsidR="00B15804" w:rsidRPr="008C590F" w:rsidDel="00F20FDF">
          <w:rPr>
            <w:rFonts w:ascii="Times New Roman" w:hAnsi="Times New Roman" w:cs="Times New Roman"/>
            <w:color w:val="131413"/>
            <w:sz w:val="24"/>
            <w:szCs w:val="24"/>
          </w:rPr>
          <w:delText xml:space="preserve"> </w:delText>
        </w:r>
        <w:r w:rsidR="00F066B2" w:rsidRPr="008C590F" w:rsidDel="00F20FDF">
          <w:rPr>
            <w:rFonts w:ascii="Times New Roman" w:hAnsi="Times New Roman" w:cs="Times New Roman"/>
            <w:color w:val="131413"/>
            <w:sz w:val="24"/>
            <w:szCs w:val="24"/>
          </w:rPr>
          <w:delText xml:space="preserve">NICU admission </w:delText>
        </w:r>
        <w:r w:rsidR="00B15804" w:rsidDel="00F20FDF">
          <w:rPr>
            <w:rFonts w:ascii="Times New Roman" w:hAnsi="Times New Roman" w:cs="Times New Roman"/>
            <w:color w:val="131413"/>
            <w:sz w:val="24"/>
            <w:szCs w:val="24"/>
          </w:rPr>
          <w:delText>and</w:delText>
        </w:r>
        <w:r w:rsidR="00F066B2" w:rsidRPr="008C590F" w:rsidDel="00F20FDF">
          <w:rPr>
            <w:rFonts w:ascii="Times New Roman" w:hAnsi="Times New Roman" w:cs="Times New Roman"/>
            <w:color w:val="131413"/>
            <w:sz w:val="24"/>
            <w:szCs w:val="24"/>
          </w:rPr>
          <w:delText xml:space="preserve"> GLY </w:delText>
        </w:r>
        <w:r w:rsidR="0030484F" w:rsidDel="00F20FDF">
          <w:rPr>
            <w:rFonts w:ascii="Times New Roman" w:hAnsi="Times New Roman" w:cs="Times New Roman"/>
            <w:color w:val="131413"/>
            <w:sz w:val="24"/>
            <w:szCs w:val="24"/>
          </w:rPr>
          <w:delText>was found</w:delText>
        </w:r>
        <w:r w:rsidR="00F066B2" w:rsidRPr="008C590F" w:rsidDel="00F20FDF">
          <w:rPr>
            <w:rFonts w:ascii="Times New Roman" w:hAnsi="Times New Roman" w:cs="Times New Roman"/>
            <w:color w:val="131413"/>
            <w:sz w:val="24"/>
            <w:szCs w:val="24"/>
          </w:rPr>
          <w:delText xml:space="preserve"> in </w:delText>
        </w:r>
        <w:r w:rsidR="00B15804" w:rsidDel="00F20FDF">
          <w:rPr>
            <w:rFonts w:ascii="Times New Roman" w:hAnsi="Times New Roman" w:cs="Times New Roman"/>
            <w:color w:val="131413"/>
            <w:sz w:val="24"/>
            <w:szCs w:val="24"/>
          </w:rPr>
          <w:delText>participants</w:delText>
        </w:r>
        <w:r w:rsidR="00B15804" w:rsidRPr="008C590F" w:rsidDel="00F20FDF">
          <w:rPr>
            <w:rFonts w:ascii="Times New Roman" w:hAnsi="Times New Roman" w:cs="Times New Roman"/>
            <w:color w:val="131413"/>
            <w:sz w:val="24"/>
            <w:szCs w:val="24"/>
          </w:rPr>
          <w:delText xml:space="preserve"> </w:delText>
        </w:r>
        <w:r w:rsidR="00F066B2" w:rsidRPr="008C590F" w:rsidDel="00F20FDF">
          <w:rPr>
            <w:rFonts w:ascii="Times New Roman" w:hAnsi="Times New Roman" w:cs="Times New Roman"/>
            <w:color w:val="131413"/>
            <w:sz w:val="24"/>
            <w:szCs w:val="24"/>
          </w:rPr>
          <w:delText>with no use</w:delText>
        </w:r>
        <w:r w:rsidR="00516C96" w:rsidRPr="00516C96" w:rsidDel="00F20FDF">
          <w:rPr>
            <w:rFonts w:ascii="Times New Roman" w:hAnsi="Times New Roman" w:cs="Times New Roman"/>
            <w:color w:val="131413"/>
            <w:sz w:val="24"/>
            <w:szCs w:val="24"/>
          </w:rPr>
          <w:delText xml:space="preserve"> </w:delText>
        </w:r>
        <w:r w:rsidR="00516C96" w:rsidDel="00F20FDF">
          <w:rPr>
            <w:rFonts w:ascii="Times New Roman" w:hAnsi="Times New Roman" w:cs="Times New Roman"/>
            <w:color w:val="131413"/>
            <w:sz w:val="24"/>
            <w:szCs w:val="24"/>
          </w:rPr>
          <w:delText xml:space="preserve">of </w:delText>
        </w:r>
        <w:r w:rsidR="00516C96" w:rsidRPr="008C590F" w:rsidDel="00F20FDF">
          <w:rPr>
            <w:rFonts w:ascii="Times New Roman" w:hAnsi="Times New Roman" w:cs="Times New Roman"/>
            <w:color w:val="131413"/>
            <w:sz w:val="24"/>
            <w:szCs w:val="24"/>
          </w:rPr>
          <w:delText>alcohol</w:delText>
        </w:r>
        <w:r w:rsidR="00516C96" w:rsidDel="00F20FDF">
          <w:rPr>
            <w:rFonts w:ascii="Times New Roman" w:hAnsi="Times New Roman" w:cs="Times New Roman"/>
            <w:color w:val="131413"/>
            <w:sz w:val="24"/>
            <w:szCs w:val="24"/>
          </w:rPr>
          <w:delText xml:space="preserve"> or</w:delText>
        </w:r>
        <w:r w:rsidR="00F066B2" w:rsidRPr="008C590F" w:rsidDel="00F20FDF">
          <w:rPr>
            <w:rFonts w:ascii="Times New Roman" w:hAnsi="Times New Roman" w:cs="Times New Roman"/>
            <w:color w:val="131413"/>
            <w:sz w:val="24"/>
            <w:szCs w:val="24"/>
          </w:rPr>
          <w:delText xml:space="preserve"> </w:delText>
        </w:r>
        <w:r w:rsidR="00E8741C" w:rsidRPr="008C590F" w:rsidDel="00F20FDF">
          <w:rPr>
            <w:rFonts w:ascii="Times New Roman" w:hAnsi="Times New Roman" w:cs="Times New Roman"/>
            <w:color w:val="131413"/>
            <w:sz w:val="24"/>
            <w:szCs w:val="24"/>
          </w:rPr>
          <w:delText>opioid</w:delText>
        </w:r>
        <w:r w:rsidR="00F066B2" w:rsidRPr="008C590F" w:rsidDel="00F20FDF">
          <w:rPr>
            <w:rFonts w:ascii="Times New Roman" w:hAnsi="Times New Roman" w:cs="Times New Roman"/>
            <w:color w:val="131413"/>
            <w:sz w:val="24"/>
            <w:szCs w:val="24"/>
          </w:rPr>
          <w:delText xml:space="preserve">/THC or </w:delText>
        </w:r>
        <w:r w:rsidR="00E8741C" w:rsidRPr="008C590F" w:rsidDel="00F20FDF">
          <w:rPr>
            <w:rFonts w:ascii="Times New Roman" w:hAnsi="Times New Roman" w:cs="Times New Roman"/>
            <w:color w:val="131413"/>
            <w:sz w:val="24"/>
            <w:szCs w:val="24"/>
          </w:rPr>
          <w:delText>polysubstance</w:delText>
        </w:r>
        <w:r w:rsidR="00730F26" w:rsidDel="00F20FDF">
          <w:rPr>
            <w:rFonts w:ascii="Times New Roman" w:hAnsi="Times New Roman" w:cs="Times New Roman"/>
            <w:color w:val="131413"/>
            <w:sz w:val="24"/>
            <w:szCs w:val="24"/>
          </w:rPr>
          <w:delText xml:space="preserve"> use</w:delText>
        </w:r>
        <w:r w:rsidR="00F066B2" w:rsidRPr="008C590F" w:rsidDel="00F20FDF">
          <w:rPr>
            <w:rFonts w:ascii="Times New Roman" w:hAnsi="Times New Roman" w:cs="Times New Roman"/>
            <w:color w:val="131413"/>
            <w:sz w:val="24"/>
            <w:szCs w:val="24"/>
          </w:rPr>
          <w:delText xml:space="preserve">, no </w:delText>
        </w:r>
        <w:r w:rsidR="002C05D6" w:rsidDel="00F20FDF">
          <w:rPr>
            <w:rFonts w:ascii="Times New Roman" w:hAnsi="Times New Roman" w:cs="Times New Roman"/>
            <w:color w:val="131413"/>
            <w:sz w:val="24"/>
            <w:szCs w:val="24"/>
          </w:rPr>
          <w:delText>hypertension</w:delText>
        </w:r>
        <w:r w:rsidR="003425CC" w:rsidRPr="008C590F" w:rsidDel="00F20FDF">
          <w:rPr>
            <w:rFonts w:ascii="Times New Roman" w:hAnsi="Times New Roman" w:cs="Times New Roman"/>
            <w:color w:val="131413"/>
            <w:sz w:val="24"/>
            <w:szCs w:val="24"/>
          </w:rPr>
          <w:delText>,</w:delText>
        </w:r>
        <w:r w:rsidR="00F066B2" w:rsidRPr="008C590F" w:rsidDel="00F20FDF">
          <w:rPr>
            <w:rFonts w:ascii="Times New Roman" w:hAnsi="Times New Roman" w:cs="Times New Roman"/>
            <w:color w:val="131413"/>
            <w:sz w:val="24"/>
            <w:szCs w:val="24"/>
          </w:rPr>
          <w:delText xml:space="preserve"> and </w:delText>
        </w:r>
        <w:r w:rsidR="005572FB" w:rsidDel="00F20FDF">
          <w:rPr>
            <w:rFonts w:ascii="Times New Roman" w:hAnsi="Times New Roman" w:cs="Times New Roman"/>
            <w:color w:val="131413"/>
            <w:sz w:val="24"/>
            <w:szCs w:val="24"/>
          </w:rPr>
          <w:delText xml:space="preserve">those </w:delText>
        </w:r>
        <w:r w:rsidR="00F066B2" w:rsidRPr="008C590F" w:rsidDel="00F20FDF">
          <w:rPr>
            <w:rFonts w:ascii="Times New Roman" w:hAnsi="Times New Roman" w:cs="Times New Roman"/>
            <w:color w:val="131413"/>
            <w:sz w:val="24"/>
            <w:szCs w:val="24"/>
          </w:rPr>
          <w:delText xml:space="preserve">living in </w:delText>
        </w:r>
        <w:r w:rsidR="003F3E5A" w:rsidDel="00F20FDF">
          <w:rPr>
            <w:rFonts w:ascii="Times New Roman" w:hAnsi="Times New Roman" w:cs="Times New Roman"/>
            <w:color w:val="131413"/>
            <w:sz w:val="24"/>
            <w:szCs w:val="24"/>
          </w:rPr>
          <w:delText xml:space="preserve">Indiana’s </w:delText>
        </w:r>
        <w:r w:rsidR="0092739C" w:rsidDel="00F20FDF">
          <w:rPr>
            <w:rFonts w:ascii="Times New Roman" w:hAnsi="Times New Roman" w:cs="Times New Roman"/>
            <w:color w:val="131413"/>
            <w:sz w:val="24"/>
            <w:szCs w:val="24"/>
          </w:rPr>
          <w:delText xml:space="preserve">large </w:delText>
        </w:r>
        <w:r w:rsidR="00EC080E" w:rsidRPr="008C590F" w:rsidDel="00F20FDF">
          <w:rPr>
            <w:rFonts w:ascii="Times New Roman" w:hAnsi="Times New Roman" w:cs="Times New Roman"/>
            <w:color w:val="131413"/>
            <w:sz w:val="24"/>
            <w:szCs w:val="24"/>
          </w:rPr>
          <w:delText xml:space="preserve">central </w:delText>
        </w:r>
        <w:r w:rsidR="00F066B2" w:rsidRPr="008C590F" w:rsidDel="00F20FDF">
          <w:rPr>
            <w:rFonts w:ascii="Times New Roman" w:hAnsi="Times New Roman" w:cs="Times New Roman"/>
            <w:color w:val="131413"/>
            <w:sz w:val="24"/>
            <w:szCs w:val="24"/>
          </w:rPr>
          <w:delText>metro</w:delText>
        </w:r>
        <w:r w:rsidR="00F87B3C" w:rsidDel="00F20FDF">
          <w:rPr>
            <w:rFonts w:ascii="Times New Roman" w:hAnsi="Times New Roman" w:cs="Times New Roman"/>
            <w:color w:val="131413"/>
            <w:sz w:val="24"/>
            <w:szCs w:val="24"/>
          </w:rPr>
          <w:delText>politan</w:delText>
        </w:r>
        <w:r w:rsidR="00F066B2" w:rsidRPr="008C590F" w:rsidDel="00F20FDF">
          <w:rPr>
            <w:rFonts w:ascii="Times New Roman" w:hAnsi="Times New Roman" w:cs="Times New Roman"/>
            <w:color w:val="131413"/>
            <w:sz w:val="24"/>
            <w:szCs w:val="24"/>
          </w:rPr>
          <w:delText xml:space="preserve"> area.  </w:delText>
        </w:r>
        <w:r w:rsidR="00C120E2" w:rsidRPr="008C590F" w:rsidDel="00F20FDF">
          <w:rPr>
            <w:rFonts w:ascii="Times New Roman" w:hAnsi="Times New Roman" w:cs="Times New Roman"/>
            <w:color w:val="131413"/>
            <w:sz w:val="24"/>
            <w:szCs w:val="24"/>
          </w:rPr>
          <w:delText xml:space="preserve"> </w:delText>
        </w:r>
      </w:del>
    </w:p>
    <w:p w14:paraId="6D627ABC" w14:textId="6BE2D92D" w:rsidR="00A26C0A" w:rsidRPr="00D2452F" w:rsidDel="00F20FDF" w:rsidRDefault="00A26C0A" w:rsidP="009E011B">
      <w:pPr>
        <w:autoSpaceDE w:val="0"/>
        <w:autoSpaceDN w:val="0"/>
        <w:adjustRightInd w:val="0"/>
        <w:spacing w:after="0" w:line="480" w:lineRule="auto"/>
        <w:rPr>
          <w:del w:id="855" w:author="Krishna Jadhav" w:date="2022-10-05T16:20:00Z"/>
          <w:rFonts w:ascii="Times New Roman" w:hAnsi="Times New Roman" w:cs="Times New Roman"/>
          <w:b/>
          <w:color w:val="131413"/>
          <w:sz w:val="24"/>
          <w:szCs w:val="24"/>
        </w:rPr>
      </w:pPr>
      <w:del w:id="856" w:author="Krishna Jadhav" w:date="2022-10-05T16:20:00Z">
        <w:r w:rsidRPr="00D2452F" w:rsidDel="00F20FDF">
          <w:rPr>
            <w:rFonts w:ascii="Times New Roman" w:hAnsi="Times New Roman" w:cs="Times New Roman"/>
            <w:b/>
            <w:color w:val="131413"/>
            <w:sz w:val="24"/>
            <w:szCs w:val="24"/>
          </w:rPr>
          <w:delText xml:space="preserve">Table </w:delText>
        </w:r>
        <w:r w:rsidR="00B936FE" w:rsidDel="00F20FDF">
          <w:rPr>
            <w:rFonts w:ascii="Times New Roman" w:hAnsi="Times New Roman" w:cs="Times New Roman"/>
            <w:b/>
            <w:color w:val="131413"/>
            <w:sz w:val="24"/>
            <w:szCs w:val="24"/>
          </w:rPr>
          <w:delText>4</w:delText>
        </w:r>
        <w:r w:rsidRPr="00D2452F" w:rsidDel="00F20FDF">
          <w:rPr>
            <w:rFonts w:ascii="Times New Roman" w:hAnsi="Times New Roman" w:cs="Times New Roman"/>
            <w:b/>
            <w:color w:val="131413"/>
            <w:sz w:val="24"/>
            <w:szCs w:val="24"/>
          </w:rPr>
          <w:delText xml:space="preserve">.  </w:delText>
        </w:r>
        <w:r w:rsidR="003725EB" w:rsidDel="00F20FDF">
          <w:rPr>
            <w:rFonts w:ascii="Times New Roman" w:hAnsi="Times New Roman" w:cs="Times New Roman"/>
            <w:b/>
            <w:color w:val="131413"/>
            <w:sz w:val="24"/>
            <w:szCs w:val="24"/>
          </w:rPr>
          <w:delText xml:space="preserve">Relationship between </w:delText>
        </w:r>
        <w:r w:rsidR="00D2452F" w:rsidDel="00F20FDF">
          <w:rPr>
            <w:rFonts w:ascii="Times New Roman" w:hAnsi="Times New Roman" w:cs="Times New Roman"/>
            <w:b/>
            <w:color w:val="131413"/>
            <w:sz w:val="24"/>
            <w:szCs w:val="24"/>
          </w:rPr>
          <w:delText>f</w:delText>
        </w:r>
        <w:r w:rsidR="003F3E5A" w:rsidRPr="00D2452F" w:rsidDel="00F20FDF">
          <w:rPr>
            <w:rFonts w:ascii="Times New Roman" w:hAnsi="Times New Roman" w:cs="Times New Roman"/>
            <w:b/>
            <w:color w:val="131413"/>
            <w:sz w:val="24"/>
            <w:szCs w:val="24"/>
          </w:rPr>
          <w:delText xml:space="preserve">irst </w:delText>
        </w:r>
        <w:r w:rsidR="00D2452F" w:rsidDel="00F20FDF">
          <w:rPr>
            <w:rFonts w:ascii="Times New Roman" w:hAnsi="Times New Roman" w:cs="Times New Roman"/>
            <w:b/>
            <w:color w:val="131413"/>
            <w:sz w:val="24"/>
            <w:szCs w:val="24"/>
          </w:rPr>
          <w:delText>t</w:delText>
        </w:r>
        <w:r w:rsidR="003F3E5A" w:rsidRPr="00D2452F" w:rsidDel="00F20FDF">
          <w:rPr>
            <w:rFonts w:ascii="Times New Roman" w:hAnsi="Times New Roman" w:cs="Times New Roman"/>
            <w:b/>
            <w:color w:val="131413"/>
            <w:sz w:val="24"/>
            <w:szCs w:val="24"/>
          </w:rPr>
          <w:delText xml:space="preserve">rimester </w:delText>
        </w:r>
        <w:r w:rsidR="00D2452F" w:rsidDel="00F20FDF">
          <w:rPr>
            <w:rFonts w:ascii="Times New Roman" w:hAnsi="Times New Roman" w:cs="Times New Roman"/>
            <w:b/>
            <w:color w:val="131413"/>
            <w:sz w:val="24"/>
            <w:szCs w:val="24"/>
          </w:rPr>
          <w:delText>g</w:delText>
        </w:r>
        <w:r w:rsidR="00651605" w:rsidRPr="00D2452F" w:rsidDel="00F20FDF">
          <w:rPr>
            <w:rFonts w:ascii="Times New Roman" w:hAnsi="Times New Roman" w:cs="Times New Roman"/>
            <w:b/>
            <w:color w:val="131413"/>
            <w:sz w:val="24"/>
            <w:szCs w:val="24"/>
          </w:rPr>
          <w:delText>lyphosate (GLY)</w:delText>
        </w:r>
        <w:r w:rsidRPr="00D2452F" w:rsidDel="00F20FDF">
          <w:rPr>
            <w:rFonts w:ascii="Times New Roman" w:hAnsi="Times New Roman" w:cs="Times New Roman"/>
            <w:b/>
            <w:color w:val="131413"/>
            <w:sz w:val="24"/>
            <w:szCs w:val="24"/>
          </w:rPr>
          <w:delText xml:space="preserve"> </w:delText>
        </w:r>
        <w:r w:rsidR="003725EB" w:rsidDel="00F20FDF">
          <w:rPr>
            <w:rFonts w:ascii="Times New Roman" w:hAnsi="Times New Roman" w:cs="Times New Roman"/>
            <w:b/>
            <w:color w:val="131413"/>
            <w:sz w:val="24"/>
            <w:szCs w:val="24"/>
          </w:rPr>
          <w:delText>and n</w:delText>
        </w:r>
        <w:r w:rsidR="003725EB" w:rsidRPr="00D2452F" w:rsidDel="00F20FDF">
          <w:rPr>
            <w:rFonts w:ascii="Times New Roman" w:hAnsi="Times New Roman" w:cs="Times New Roman"/>
            <w:b/>
            <w:color w:val="131413"/>
            <w:sz w:val="24"/>
            <w:szCs w:val="24"/>
          </w:rPr>
          <w:delText xml:space="preserve">eonatal </w:delText>
        </w:r>
        <w:r w:rsidR="003725EB" w:rsidDel="00F20FDF">
          <w:rPr>
            <w:rFonts w:ascii="Times New Roman" w:hAnsi="Times New Roman" w:cs="Times New Roman"/>
            <w:b/>
            <w:color w:val="131413"/>
            <w:sz w:val="24"/>
            <w:szCs w:val="24"/>
          </w:rPr>
          <w:delText>i</w:delText>
        </w:r>
        <w:r w:rsidR="003725EB" w:rsidRPr="00D2452F" w:rsidDel="00F20FDF">
          <w:rPr>
            <w:rFonts w:ascii="Times New Roman" w:hAnsi="Times New Roman" w:cs="Times New Roman"/>
            <w:b/>
            <w:color w:val="131413"/>
            <w:sz w:val="24"/>
            <w:szCs w:val="24"/>
          </w:rPr>
          <w:delText xml:space="preserve">ntensive </w:delText>
        </w:r>
        <w:r w:rsidR="003725EB" w:rsidDel="00F20FDF">
          <w:rPr>
            <w:rFonts w:ascii="Times New Roman" w:hAnsi="Times New Roman" w:cs="Times New Roman"/>
            <w:b/>
            <w:color w:val="131413"/>
            <w:sz w:val="24"/>
            <w:szCs w:val="24"/>
          </w:rPr>
          <w:delText>c</w:delText>
        </w:r>
        <w:r w:rsidR="003725EB" w:rsidRPr="00D2452F" w:rsidDel="00F20FDF">
          <w:rPr>
            <w:rFonts w:ascii="Times New Roman" w:hAnsi="Times New Roman" w:cs="Times New Roman"/>
            <w:b/>
            <w:color w:val="131413"/>
            <w:sz w:val="24"/>
            <w:szCs w:val="24"/>
          </w:rPr>
          <w:delText xml:space="preserve">are </w:delText>
        </w:r>
        <w:r w:rsidR="003725EB" w:rsidDel="00F20FDF">
          <w:rPr>
            <w:rFonts w:ascii="Times New Roman" w:hAnsi="Times New Roman" w:cs="Times New Roman"/>
            <w:b/>
            <w:color w:val="131413"/>
            <w:sz w:val="24"/>
            <w:szCs w:val="24"/>
          </w:rPr>
          <w:delText>u</w:delText>
        </w:r>
        <w:r w:rsidR="003725EB" w:rsidRPr="00D2452F" w:rsidDel="00F20FDF">
          <w:rPr>
            <w:rFonts w:ascii="Times New Roman" w:hAnsi="Times New Roman" w:cs="Times New Roman"/>
            <w:b/>
            <w:color w:val="131413"/>
            <w:sz w:val="24"/>
            <w:szCs w:val="24"/>
          </w:rPr>
          <w:delText xml:space="preserve">nit (NICU) </w:delText>
        </w:r>
        <w:r w:rsidR="003725EB" w:rsidDel="00F20FDF">
          <w:rPr>
            <w:rFonts w:ascii="Times New Roman" w:hAnsi="Times New Roman" w:cs="Times New Roman"/>
            <w:b/>
            <w:color w:val="131413"/>
            <w:sz w:val="24"/>
            <w:szCs w:val="24"/>
          </w:rPr>
          <w:delText>a</w:delText>
        </w:r>
        <w:r w:rsidR="003725EB" w:rsidRPr="00D2452F" w:rsidDel="00F20FDF">
          <w:rPr>
            <w:rFonts w:ascii="Times New Roman" w:hAnsi="Times New Roman" w:cs="Times New Roman"/>
            <w:b/>
            <w:color w:val="131413"/>
            <w:sz w:val="24"/>
            <w:szCs w:val="24"/>
          </w:rPr>
          <w:delText>dmission</w:delText>
        </w:r>
      </w:del>
    </w:p>
    <w:tbl>
      <w:tblPr>
        <w:tblStyle w:val="TableGrid"/>
        <w:tblW w:w="0" w:type="auto"/>
        <w:tblLook w:val="04A0" w:firstRow="1" w:lastRow="0" w:firstColumn="1" w:lastColumn="0" w:noHBand="0" w:noVBand="1"/>
      </w:tblPr>
      <w:tblGrid>
        <w:gridCol w:w="2065"/>
        <w:gridCol w:w="1530"/>
        <w:gridCol w:w="1440"/>
        <w:gridCol w:w="1620"/>
        <w:gridCol w:w="1170"/>
      </w:tblGrid>
      <w:tr w:rsidR="00A236DB" w:rsidDel="00F20FDF" w14:paraId="0A47D9B2" w14:textId="0B63BCE1" w:rsidTr="009E011B">
        <w:trPr>
          <w:trHeight w:hRule="exact" w:val="288"/>
          <w:del w:id="857" w:author="Krishna Jadhav" w:date="2022-10-05T16:20:00Z"/>
        </w:trPr>
        <w:tc>
          <w:tcPr>
            <w:tcW w:w="2065" w:type="dxa"/>
            <w:vMerge w:val="restart"/>
            <w:noWrap/>
            <w:vAlign w:val="center"/>
          </w:tcPr>
          <w:p w14:paraId="359BC5D6" w14:textId="72A5DE7E" w:rsidR="00A236DB" w:rsidRPr="00264780" w:rsidDel="00F20FDF" w:rsidRDefault="00185C0F" w:rsidP="00185C0F">
            <w:pPr>
              <w:autoSpaceDE w:val="0"/>
              <w:autoSpaceDN w:val="0"/>
              <w:adjustRightInd w:val="0"/>
              <w:spacing w:line="276" w:lineRule="auto"/>
              <w:rPr>
                <w:del w:id="858" w:author="Krishna Jadhav" w:date="2022-10-05T16:20:00Z"/>
                <w:rFonts w:ascii="Times New Roman" w:hAnsi="Times New Roman" w:cs="Times New Roman"/>
                <w:b/>
                <w:color w:val="131413"/>
                <w:sz w:val="20"/>
                <w:szCs w:val="20"/>
              </w:rPr>
            </w:pPr>
            <w:del w:id="859" w:author="Krishna Jadhav" w:date="2022-10-05T16:20:00Z">
              <w:r w:rsidRPr="00264780" w:rsidDel="00F20FDF">
                <w:rPr>
                  <w:rFonts w:ascii="Times New Roman" w:hAnsi="Times New Roman" w:cs="Times New Roman"/>
                  <w:b/>
                  <w:color w:val="131413"/>
                  <w:sz w:val="20"/>
                  <w:szCs w:val="20"/>
                </w:rPr>
                <w:delText>Characteristic</w:delText>
              </w:r>
            </w:del>
          </w:p>
        </w:tc>
        <w:tc>
          <w:tcPr>
            <w:tcW w:w="1530" w:type="dxa"/>
            <w:vMerge w:val="restart"/>
            <w:noWrap/>
            <w:vAlign w:val="center"/>
          </w:tcPr>
          <w:p w14:paraId="34016581" w14:textId="48CD7BEB" w:rsidR="00A236DB" w:rsidRPr="00264780" w:rsidDel="00F20FDF" w:rsidRDefault="00A236DB" w:rsidP="00185C0F">
            <w:pPr>
              <w:autoSpaceDE w:val="0"/>
              <w:autoSpaceDN w:val="0"/>
              <w:adjustRightInd w:val="0"/>
              <w:spacing w:line="276" w:lineRule="auto"/>
              <w:rPr>
                <w:del w:id="860" w:author="Krishna Jadhav" w:date="2022-10-05T16:20:00Z"/>
                <w:rFonts w:ascii="Times New Roman" w:hAnsi="Times New Roman" w:cs="Times New Roman"/>
                <w:b/>
                <w:color w:val="131413"/>
                <w:sz w:val="20"/>
                <w:szCs w:val="20"/>
              </w:rPr>
            </w:pPr>
            <w:del w:id="861" w:author="Krishna Jadhav" w:date="2022-10-05T16:20:00Z">
              <w:r w:rsidRPr="00264780" w:rsidDel="00F20FDF">
                <w:rPr>
                  <w:rFonts w:ascii="Times New Roman" w:hAnsi="Times New Roman" w:cs="Times New Roman"/>
                  <w:b/>
                  <w:color w:val="131413"/>
                  <w:sz w:val="20"/>
                  <w:szCs w:val="20"/>
                </w:rPr>
                <w:delText>Group</w:delText>
              </w:r>
            </w:del>
          </w:p>
        </w:tc>
        <w:tc>
          <w:tcPr>
            <w:tcW w:w="4230" w:type="dxa"/>
            <w:gridSpan w:val="3"/>
            <w:noWrap/>
            <w:vAlign w:val="center"/>
          </w:tcPr>
          <w:p w14:paraId="3687940F" w14:textId="3E66DE1C" w:rsidR="00A236DB" w:rsidRPr="00264780" w:rsidDel="00F20FDF" w:rsidRDefault="00A236DB" w:rsidP="00185C0F">
            <w:pPr>
              <w:autoSpaceDE w:val="0"/>
              <w:autoSpaceDN w:val="0"/>
              <w:adjustRightInd w:val="0"/>
              <w:jc w:val="center"/>
              <w:rPr>
                <w:del w:id="862" w:author="Krishna Jadhav" w:date="2022-10-05T16:20:00Z"/>
                <w:rFonts w:ascii="Times New Roman" w:hAnsi="Times New Roman" w:cs="Times New Roman"/>
                <w:b/>
                <w:color w:val="131413"/>
                <w:sz w:val="20"/>
                <w:szCs w:val="20"/>
              </w:rPr>
            </w:pPr>
            <w:del w:id="863" w:author="Krishna Jadhav" w:date="2022-10-05T16:20:00Z">
              <w:r w:rsidRPr="00264780" w:rsidDel="00F20FDF">
                <w:rPr>
                  <w:rFonts w:ascii="Times New Roman" w:hAnsi="Times New Roman" w:cs="Times New Roman"/>
                  <w:b/>
                  <w:color w:val="131413"/>
                  <w:sz w:val="20"/>
                  <w:szCs w:val="20"/>
                </w:rPr>
                <w:delText>Dependent Variable = NICU Admit</w:delText>
              </w:r>
            </w:del>
          </w:p>
        </w:tc>
      </w:tr>
      <w:tr w:rsidR="00A236DB" w:rsidDel="00F20FDF" w14:paraId="54470667" w14:textId="6257DB37" w:rsidTr="009E011B">
        <w:trPr>
          <w:trHeight w:hRule="exact" w:val="288"/>
          <w:del w:id="864" w:author="Krishna Jadhav" w:date="2022-10-05T16:20:00Z"/>
        </w:trPr>
        <w:tc>
          <w:tcPr>
            <w:tcW w:w="2065" w:type="dxa"/>
            <w:vMerge/>
            <w:noWrap/>
            <w:vAlign w:val="center"/>
          </w:tcPr>
          <w:p w14:paraId="017737C4" w14:textId="0C51BC03" w:rsidR="00A236DB" w:rsidRPr="00264780" w:rsidDel="00F20FDF" w:rsidRDefault="00A236DB" w:rsidP="00C50C73">
            <w:pPr>
              <w:autoSpaceDE w:val="0"/>
              <w:autoSpaceDN w:val="0"/>
              <w:adjustRightInd w:val="0"/>
              <w:spacing w:line="480" w:lineRule="auto"/>
              <w:rPr>
                <w:del w:id="865" w:author="Krishna Jadhav" w:date="2022-10-05T16:20:00Z"/>
                <w:rFonts w:ascii="Times New Roman" w:hAnsi="Times New Roman" w:cs="Times New Roman"/>
                <w:b/>
                <w:color w:val="131413"/>
                <w:sz w:val="20"/>
                <w:szCs w:val="20"/>
              </w:rPr>
            </w:pPr>
          </w:p>
        </w:tc>
        <w:tc>
          <w:tcPr>
            <w:tcW w:w="1530" w:type="dxa"/>
            <w:vMerge/>
            <w:noWrap/>
            <w:vAlign w:val="center"/>
          </w:tcPr>
          <w:p w14:paraId="55A31339" w14:textId="36A68260" w:rsidR="00A236DB" w:rsidRPr="00264780" w:rsidDel="00F20FDF" w:rsidRDefault="00A236DB" w:rsidP="00C50C73">
            <w:pPr>
              <w:autoSpaceDE w:val="0"/>
              <w:autoSpaceDN w:val="0"/>
              <w:adjustRightInd w:val="0"/>
              <w:spacing w:line="480" w:lineRule="auto"/>
              <w:rPr>
                <w:del w:id="866" w:author="Krishna Jadhav" w:date="2022-10-05T16:20:00Z"/>
                <w:rFonts w:ascii="Times New Roman" w:hAnsi="Times New Roman" w:cs="Times New Roman"/>
                <w:b/>
                <w:color w:val="131413"/>
                <w:sz w:val="20"/>
                <w:szCs w:val="20"/>
              </w:rPr>
            </w:pPr>
          </w:p>
        </w:tc>
        <w:tc>
          <w:tcPr>
            <w:tcW w:w="4230" w:type="dxa"/>
            <w:gridSpan w:val="3"/>
            <w:noWrap/>
            <w:vAlign w:val="center"/>
          </w:tcPr>
          <w:p w14:paraId="493D6B37" w14:textId="5451D4A7" w:rsidR="00A236DB" w:rsidRPr="00264780" w:rsidDel="00F20FDF" w:rsidRDefault="00A236DB" w:rsidP="00185C0F">
            <w:pPr>
              <w:autoSpaceDE w:val="0"/>
              <w:autoSpaceDN w:val="0"/>
              <w:adjustRightInd w:val="0"/>
              <w:jc w:val="center"/>
              <w:rPr>
                <w:del w:id="867" w:author="Krishna Jadhav" w:date="2022-10-05T16:20:00Z"/>
                <w:rFonts w:ascii="Times New Roman" w:hAnsi="Times New Roman" w:cs="Times New Roman"/>
                <w:b/>
                <w:color w:val="131413"/>
                <w:sz w:val="20"/>
                <w:szCs w:val="20"/>
              </w:rPr>
            </w:pPr>
            <w:del w:id="868" w:author="Krishna Jadhav" w:date="2022-10-05T16:20:00Z">
              <w:r w:rsidRPr="00264780" w:rsidDel="00F20FDF">
                <w:rPr>
                  <w:rFonts w:ascii="Times New Roman" w:hAnsi="Times New Roman" w:cs="Times New Roman"/>
                  <w:b/>
                  <w:color w:val="131413"/>
                  <w:sz w:val="20"/>
                  <w:szCs w:val="20"/>
                </w:rPr>
                <w:delText>Independent Variable = GLY</w:delText>
              </w:r>
            </w:del>
          </w:p>
        </w:tc>
      </w:tr>
      <w:tr w:rsidR="00A236DB" w:rsidDel="00F20FDF" w14:paraId="2341E2E2" w14:textId="29550D34" w:rsidTr="009E011B">
        <w:trPr>
          <w:trHeight w:hRule="exact" w:val="288"/>
          <w:del w:id="869" w:author="Krishna Jadhav" w:date="2022-10-05T16:20:00Z"/>
        </w:trPr>
        <w:tc>
          <w:tcPr>
            <w:tcW w:w="2065" w:type="dxa"/>
            <w:vMerge/>
            <w:noWrap/>
            <w:vAlign w:val="center"/>
          </w:tcPr>
          <w:p w14:paraId="43CD8D10" w14:textId="5F81B0EF" w:rsidR="00A236DB" w:rsidRPr="00264780" w:rsidDel="00F20FDF" w:rsidRDefault="00A236DB" w:rsidP="00C50C73">
            <w:pPr>
              <w:autoSpaceDE w:val="0"/>
              <w:autoSpaceDN w:val="0"/>
              <w:adjustRightInd w:val="0"/>
              <w:spacing w:line="480" w:lineRule="auto"/>
              <w:rPr>
                <w:del w:id="870" w:author="Krishna Jadhav" w:date="2022-10-05T16:20:00Z"/>
                <w:rFonts w:ascii="Times New Roman" w:hAnsi="Times New Roman" w:cs="Times New Roman"/>
                <w:b/>
                <w:color w:val="131413"/>
                <w:sz w:val="20"/>
                <w:szCs w:val="20"/>
              </w:rPr>
            </w:pPr>
          </w:p>
        </w:tc>
        <w:tc>
          <w:tcPr>
            <w:tcW w:w="1530" w:type="dxa"/>
            <w:vMerge/>
            <w:noWrap/>
            <w:vAlign w:val="center"/>
          </w:tcPr>
          <w:p w14:paraId="3FA96B04" w14:textId="0D6DA681" w:rsidR="00A236DB" w:rsidRPr="00264780" w:rsidDel="00F20FDF" w:rsidRDefault="00A236DB" w:rsidP="00C50C73">
            <w:pPr>
              <w:autoSpaceDE w:val="0"/>
              <w:autoSpaceDN w:val="0"/>
              <w:adjustRightInd w:val="0"/>
              <w:spacing w:line="480" w:lineRule="auto"/>
              <w:rPr>
                <w:del w:id="871" w:author="Krishna Jadhav" w:date="2022-10-05T16:20:00Z"/>
                <w:rFonts w:ascii="Times New Roman" w:hAnsi="Times New Roman" w:cs="Times New Roman"/>
                <w:b/>
                <w:color w:val="131413"/>
                <w:sz w:val="20"/>
                <w:szCs w:val="20"/>
              </w:rPr>
            </w:pPr>
          </w:p>
        </w:tc>
        <w:tc>
          <w:tcPr>
            <w:tcW w:w="1440" w:type="dxa"/>
            <w:noWrap/>
            <w:vAlign w:val="center"/>
          </w:tcPr>
          <w:p w14:paraId="617B47E0" w14:textId="125DD914" w:rsidR="00A236DB" w:rsidRPr="00264780" w:rsidDel="00F20FDF" w:rsidRDefault="00A236DB" w:rsidP="00185C0F">
            <w:pPr>
              <w:autoSpaceDE w:val="0"/>
              <w:autoSpaceDN w:val="0"/>
              <w:adjustRightInd w:val="0"/>
              <w:jc w:val="center"/>
              <w:rPr>
                <w:del w:id="872" w:author="Krishna Jadhav" w:date="2022-10-05T16:20:00Z"/>
                <w:rFonts w:ascii="Times New Roman" w:hAnsi="Times New Roman" w:cs="Times New Roman"/>
                <w:b/>
                <w:color w:val="131413"/>
                <w:sz w:val="20"/>
                <w:szCs w:val="20"/>
              </w:rPr>
            </w:pPr>
            <w:del w:id="873" w:author="Krishna Jadhav" w:date="2022-10-05T16:20:00Z">
              <w:r w:rsidRPr="00264780" w:rsidDel="00F20FDF">
                <w:rPr>
                  <w:rFonts w:ascii="Times New Roman" w:hAnsi="Times New Roman" w:cs="Times New Roman"/>
                  <w:b/>
                  <w:color w:val="131413"/>
                  <w:sz w:val="20"/>
                  <w:szCs w:val="20"/>
                </w:rPr>
                <w:delText>Slope ± SE</w:delText>
              </w:r>
            </w:del>
          </w:p>
        </w:tc>
        <w:tc>
          <w:tcPr>
            <w:tcW w:w="1620" w:type="dxa"/>
            <w:noWrap/>
            <w:vAlign w:val="center"/>
          </w:tcPr>
          <w:p w14:paraId="51814AE5" w14:textId="618EE5C9" w:rsidR="00A236DB" w:rsidRPr="00264780" w:rsidDel="00F20FDF" w:rsidRDefault="00A236DB" w:rsidP="00185C0F">
            <w:pPr>
              <w:autoSpaceDE w:val="0"/>
              <w:autoSpaceDN w:val="0"/>
              <w:adjustRightInd w:val="0"/>
              <w:jc w:val="center"/>
              <w:rPr>
                <w:del w:id="874" w:author="Krishna Jadhav" w:date="2022-10-05T16:20:00Z"/>
                <w:rFonts w:ascii="Times New Roman" w:hAnsi="Times New Roman" w:cs="Times New Roman"/>
                <w:b/>
                <w:color w:val="131413"/>
                <w:sz w:val="20"/>
                <w:szCs w:val="20"/>
              </w:rPr>
            </w:pPr>
            <w:del w:id="875" w:author="Krishna Jadhav" w:date="2022-10-05T16:20:00Z">
              <w:r w:rsidRPr="00264780" w:rsidDel="00F20FDF">
                <w:rPr>
                  <w:rFonts w:ascii="Times New Roman" w:hAnsi="Times New Roman" w:cs="Times New Roman"/>
                  <w:b/>
                  <w:color w:val="131413"/>
                  <w:sz w:val="20"/>
                  <w:szCs w:val="20"/>
                </w:rPr>
                <w:delText>OR (95% CI)</w:delText>
              </w:r>
            </w:del>
          </w:p>
        </w:tc>
        <w:tc>
          <w:tcPr>
            <w:tcW w:w="1170" w:type="dxa"/>
            <w:noWrap/>
            <w:vAlign w:val="center"/>
          </w:tcPr>
          <w:p w14:paraId="682309F5" w14:textId="5251DB40" w:rsidR="00A236DB" w:rsidRPr="00264780" w:rsidDel="00F20FDF" w:rsidRDefault="00A236DB" w:rsidP="00185C0F">
            <w:pPr>
              <w:autoSpaceDE w:val="0"/>
              <w:autoSpaceDN w:val="0"/>
              <w:adjustRightInd w:val="0"/>
              <w:jc w:val="center"/>
              <w:rPr>
                <w:del w:id="876" w:author="Krishna Jadhav" w:date="2022-10-05T16:20:00Z"/>
                <w:rFonts w:ascii="Times New Roman" w:hAnsi="Times New Roman" w:cs="Times New Roman"/>
                <w:b/>
                <w:color w:val="131413"/>
                <w:sz w:val="20"/>
                <w:szCs w:val="20"/>
              </w:rPr>
            </w:pPr>
            <w:del w:id="877" w:author="Krishna Jadhav" w:date="2022-10-05T16:20:00Z">
              <w:r w:rsidRPr="00264780" w:rsidDel="00F20FDF">
                <w:rPr>
                  <w:rFonts w:ascii="Times New Roman" w:hAnsi="Times New Roman" w:cs="Times New Roman"/>
                  <w:b/>
                  <w:color w:val="131413"/>
                  <w:sz w:val="20"/>
                  <w:szCs w:val="20"/>
                </w:rPr>
                <w:delText>p-value</w:delText>
              </w:r>
            </w:del>
          </w:p>
        </w:tc>
      </w:tr>
      <w:tr w:rsidR="00A26C0A" w:rsidDel="00F20FDF" w14:paraId="7C530536" w14:textId="64538A27" w:rsidTr="009E011B">
        <w:trPr>
          <w:trHeight w:hRule="exact" w:val="288"/>
          <w:del w:id="878" w:author="Krishna Jadhav" w:date="2022-10-05T16:20:00Z"/>
        </w:trPr>
        <w:tc>
          <w:tcPr>
            <w:tcW w:w="2065" w:type="dxa"/>
            <w:noWrap/>
            <w:vAlign w:val="center"/>
          </w:tcPr>
          <w:p w14:paraId="31A9BAA4" w14:textId="70EDFCCC" w:rsidR="00A26C0A" w:rsidRPr="00264780" w:rsidDel="00F20FDF" w:rsidRDefault="00A236DB" w:rsidP="00185C0F">
            <w:pPr>
              <w:autoSpaceDE w:val="0"/>
              <w:autoSpaceDN w:val="0"/>
              <w:adjustRightInd w:val="0"/>
              <w:rPr>
                <w:del w:id="879" w:author="Krishna Jadhav" w:date="2022-10-05T16:20:00Z"/>
                <w:rFonts w:ascii="Times New Roman" w:hAnsi="Times New Roman" w:cs="Times New Roman"/>
                <w:color w:val="131413"/>
                <w:sz w:val="20"/>
                <w:szCs w:val="20"/>
              </w:rPr>
            </w:pPr>
            <w:del w:id="880" w:author="Krishna Jadhav" w:date="2022-10-05T16:20:00Z">
              <w:r w:rsidRPr="00264780" w:rsidDel="00F20FDF">
                <w:rPr>
                  <w:rFonts w:ascii="Times New Roman" w:hAnsi="Times New Roman" w:cs="Times New Roman"/>
                  <w:color w:val="131413"/>
                  <w:sz w:val="20"/>
                  <w:szCs w:val="20"/>
                </w:rPr>
                <w:delText>All (Unadjusted)</w:delText>
              </w:r>
            </w:del>
          </w:p>
        </w:tc>
        <w:tc>
          <w:tcPr>
            <w:tcW w:w="1530" w:type="dxa"/>
            <w:noWrap/>
            <w:vAlign w:val="center"/>
          </w:tcPr>
          <w:p w14:paraId="5769E471" w14:textId="5015DC20" w:rsidR="00A26C0A" w:rsidRPr="00264780" w:rsidDel="00F20FDF" w:rsidRDefault="00A236DB" w:rsidP="00185C0F">
            <w:pPr>
              <w:autoSpaceDE w:val="0"/>
              <w:autoSpaceDN w:val="0"/>
              <w:adjustRightInd w:val="0"/>
              <w:rPr>
                <w:del w:id="881" w:author="Krishna Jadhav" w:date="2022-10-05T16:20:00Z"/>
                <w:rFonts w:ascii="Times New Roman" w:hAnsi="Times New Roman" w:cs="Times New Roman"/>
                <w:color w:val="131413"/>
                <w:sz w:val="20"/>
                <w:szCs w:val="20"/>
              </w:rPr>
            </w:pPr>
            <w:del w:id="882" w:author="Krishna Jadhav" w:date="2022-10-05T16:20:00Z">
              <w:r w:rsidRPr="00264780" w:rsidDel="00F20FDF">
                <w:rPr>
                  <w:rFonts w:ascii="Times New Roman" w:hAnsi="Times New Roman" w:cs="Times New Roman"/>
                  <w:color w:val="131413"/>
                  <w:sz w:val="20"/>
                  <w:szCs w:val="20"/>
                </w:rPr>
                <w:delText>-</w:delText>
              </w:r>
            </w:del>
          </w:p>
        </w:tc>
        <w:tc>
          <w:tcPr>
            <w:tcW w:w="1440" w:type="dxa"/>
            <w:noWrap/>
            <w:vAlign w:val="center"/>
          </w:tcPr>
          <w:p w14:paraId="146DAC1A" w14:textId="74BA3813" w:rsidR="00A26C0A" w:rsidRPr="00264780" w:rsidDel="00F20FDF" w:rsidRDefault="009435B9" w:rsidP="00185C0F">
            <w:pPr>
              <w:autoSpaceDE w:val="0"/>
              <w:autoSpaceDN w:val="0"/>
              <w:adjustRightInd w:val="0"/>
              <w:rPr>
                <w:del w:id="883" w:author="Krishna Jadhav" w:date="2022-10-05T16:20:00Z"/>
                <w:rFonts w:ascii="Times New Roman" w:hAnsi="Times New Roman" w:cs="Times New Roman"/>
                <w:color w:val="131413"/>
                <w:sz w:val="20"/>
                <w:szCs w:val="20"/>
              </w:rPr>
            </w:pPr>
            <w:del w:id="884" w:author="Krishna Jadhav" w:date="2022-10-05T16:20:00Z">
              <w:r w:rsidRPr="00264780" w:rsidDel="00F20FDF">
                <w:rPr>
                  <w:rFonts w:ascii="Times New Roman" w:hAnsi="Times New Roman" w:cs="Times New Roman"/>
                  <w:color w:val="131413"/>
                  <w:sz w:val="20"/>
                  <w:szCs w:val="20"/>
                </w:rPr>
                <w:delText xml:space="preserve"> </w:delText>
              </w:r>
              <w:r w:rsidR="00A236DB" w:rsidRPr="00264780" w:rsidDel="00F20FDF">
                <w:rPr>
                  <w:rFonts w:ascii="Times New Roman" w:hAnsi="Times New Roman" w:cs="Times New Roman"/>
                  <w:color w:val="131413"/>
                  <w:sz w:val="20"/>
                  <w:szCs w:val="20"/>
                </w:rPr>
                <w:delText>0.188 ± 0.103</w:delText>
              </w:r>
            </w:del>
          </w:p>
        </w:tc>
        <w:tc>
          <w:tcPr>
            <w:tcW w:w="1620" w:type="dxa"/>
            <w:noWrap/>
            <w:vAlign w:val="center"/>
          </w:tcPr>
          <w:p w14:paraId="4E702E3F" w14:textId="34BEBD50" w:rsidR="00A26C0A" w:rsidRPr="00264780" w:rsidDel="00F20FDF" w:rsidRDefault="00A236DB" w:rsidP="00185C0F">
            <w:pPr>
              <w:autoSpaceDE w:val="0"/>
              <w:autoSpaceDN w:val="0"/>
              <w:adjustRightInd w:val="0"/>
              <w:rPr>
                <w:del w:id="885" w:author="Krishna Jadhav" w:date="2022-10-05T16:20:00Z"/>
                <w:rFonts w:ascii="Times New Roman" w:hAnsi="Times New Roman" w:cs="Times New Roman"/>
                <w:color w:val="131413"/>
                <w:sz w:val="20"/>
                <w:szCs w:val="20"/>
              </w:rPr>
            </w:pPr>
            <w:del w:id="886" w:author="Krishna Jadhav" w:date="2022-10-05T16:20:00Z">
              <w:r w:rsidRPr="00264780" w:rsidDel="00F20FDF">
                <w:rPr>
                  <w:rFonts w:ascii="Times New Roman" w:hAnsi="Times New Roman" w:cs="Times New Roman"/>
                  <w:color w:val="131413"/>
                  <w:sz w:val="20"/>
                  <w:szCs w:val="20"/>
                </w:rPr>
                <w:delText>1.21 (0.99, 1.38)</w:delText>
              </w:r>
            </w:del>
          </w:p>
        </w:tc>
        <w:tc>
          <w:tcPr>
            <w:tcW w:w="1170" w:type="dxa"/>
            <w:noWrap/>
            <w:vAlign w:val="center"/>
          </w:tcPr>
          <w:p w14:paraId="40AB07B2" w14:textId="5D2B61CB" w:rsidR="00A26C0A" w:rsidRPr="00264780" w:rsidDel="00F20FDF" w:rsidRDefault="00A236DB" w:rsidP="00D2260C">
            <w:pPr>
              <w:autoSpaceDE w:val="0"/>
              <w:autoSpaceDN w:val="0"/>
              <w:adjustRightInd w:val="0"/>
              <w:jc w:val="center"/>
              <w:rPr>
                <w:del w:id="887" w:author="Krishna Jadhav" w:date="2022-10-05T16:20:00Z"/>
                <w:rFonts w:ascii="Times New Roman" w:hAnsi="Times New Roman" w:cs="Times New Roman"/>
                <w:color w:val="131413"/>
                <w:sz w:val="20"/>
                <w:szCs w:val="20"/>
              </w:rPr>
            </w:pPr>
            <w:del w:id="888" w:author="Krishna Jadhav" w:date="2022-10-05T16:20:00Z">
              <w:r w:rsidRPr="00264780" w:rsidDel="00F20FDF">
                <w:rPr>
                  <w:rFonts w:ascii="Times New Roman" w:hAnsi="Times New Roman" w:cs="Times New Roman"/>
                  <w:color w:val="131413"/>
                  <w:sz w:val="20"/>
                  <w:szCs w:val="20"/>
                </w:rPr>
                <w:delText>0.069</w:delText>
              </w:r>
            </w:del>
          </w:p>
        </w:tc>
      </w:tr>
      <w:tr w:rsidR="00A26C0A" w:rsidDel="00F20FDF" w14:paraId="66242340" w14:textId="7899E979" w:rsidTr="009E011B">
        <w:trPr>
          <w:trHeight w:hRule="exact" w:val="288"/>
          <w:del w:id="889" w:author="Krishna Jadhav" w:date="2022-10-05T16:20:00Z"/>
        </w:trPr>
        <w:tc>
          <w:tcPr>
            <w:tcW w:w="2065" w:type="dxa"/>
            <w:noWrap/>
            <w:vAlign w:val="center"/>
          </w:tcPr>
          <w:p w14:paraId="17FBE8BF" w14:textId="576B3B34" w:rsidR="00A26C0A" w:rsidRPr="00264780" w:rsidDel="00F20FDF" w:rsidRDefault="00A236DB" w:rsidP="00185C0F">
            <w:pPr>
              <w:autoSpaceDE w:val="0"/>
              <w:autoSpaceDN w:val="0"/>
              <w:adjustRightInd w:val="0"/>
              <w:rPr>
                <w:del w:id="890" w:author="Krishna Jadhav" w:date="2022-10-05T16:20:00Z"/>
                <w:rFonts w:ascii="Times New Roman" w:hAnsi="Times New Roman" w:cs="Times New Roman"/>
                <w:color w:val="131413"/>
                <w:sz w:val="20"/>
                <w:szCs w:val="20"/>
              </w:rPr>
            </w:pPr>
            <w:del w:id="891" w:author="Krishna Jadhav" w:date="2022-10-05T16:20:00Z">
              <w:r w:rsidRPr="00264780" w:rsidDel="00F20FDF">
                <w:rPr>
                  <w:rFonts w:ascii="Times New Roman" w:hAnsi="Times New Roman" w:cs="Times New Roman"/>
                  <w:color w:val="131413"/>
                  <w:sz w:val="20"/>
                  <w:szCs w:val="20"/>
                </w:rPr>
                <w:delText>All (Adjusted)</w:delText>
              </w:r>
              <w:r w:rsidR="001B4A0A" w:rsidDel="00F20FDF">
                <w:rPr>
                  <w:rFonts w:ascii="Times New Roman" w:hAnsi="Times New Roman" w:cs="Times New Roman"/>
                  <w:color w:val="131413"/>
                  <w:sz w:val="20"/>
                  <w:szCs w:val="20"/>
                </w:rPr>
                <w:delText xml:space="preserve"> </w:delText>
              </w:r>
              <w:r w:rsidR="00D2452F" w:rsidRPr="00D2452F" w:rsidDel="00F20FDF">
                <w:rPr>
                  <w:rFonts w:ascii="Times New Roman" w:hAnsi="Times New Roman" w:cs="Times New Roman"/>
                  <w:color w:val="131413"/>
                  <w:sz w:val="20"/>
                  <w:szCs w:val="20"/>
                  <w:vertAlign w:val="superscript"/>
                </w:rPr>
                <w:delText>a</w:delText>
              </w:r>
            </w:del>
          </w:p>
        </w:tc>
        <w:tc>
          <w:tcPr>
            <w:tcW w:w="1530" w:type="dxa"/>
            <w:noWrap/>
            <w:vAlign w:val="center"/>
          </w:tcPr>
          <w:p w14:paraId="361CB23E" w14:textId="5744A1A3" w:rsidR="00A26C0A" w:rsidRPr="00264780" w:rsidDel="00F20FDF" w:rsidRDefault="00A236DB" w:rsidP="00185C0F">
            <w:pPr>
              <w:autoSpaceDE w:val="0"/>
              <w:autoSpaceDN w:val="0"/>
              <w:adjustRightInd w:val="0"/>
              <w:rPr>
                <w:del w:id="892" w:author="Krishna Jadhav" w:date="2022-10-05T16:20:00Z"/>
                <w:rFonts w:ascii="Times New Roman" w:hAnsi="Times New Roman" w:cs="Times New Roman"/>
                <w:color w:val="131413"/>
                <w:sz w:val="20"/>
                <w:szCs w:val="20"/>
              </w:rPr>
            </w:pPr>
            <w:del w:id="893" w:author="Krishna Jadhav" w:date="2022-10-05T16:20:00Z">
              <w:r w:rsidRPr="00264780" w:rsidDel="00F20FDF">
                <w:rPr>
                  <w:rFonts w:ascii="Times New Roman" w:hAnsi="Times New Roman" w:cs="Times New Roman"/>
                  <w:color w:val="131413"/>
                  <w:sz w:val="20"/>
                  <w:szCs w:val="20"/>
                </w:rPr>
                <w:delText>-</w:delText>
              </w:r>
            </w:del>
          </w:p>
        </w:tc>
        <w:tc>
          <w:tcPr>
            <w:tcW w:w="1440" w:type="dxa"/>
            <w:noWrap/>
            <w:vAlign w:val="center"/>
          </w:tcPr>
          <w:p w14:paraId="05EEB99C" w14:textId="1BAC1A06" w:rsidR="00A26C0A" w:rsidRPr="00264780" w:rsidDel="00F20FDF" w:rsidRDefault="009435B9" w:rsidP="00185C0F">
            <w:pPr>
              <w:autoSpaceDE w:val="0"/>
              <w:autoSpaceDN w:val="0"/>
              <w:adjustRightInd w:val="0"/>
              <w:rPr>
                <w:del w:id="894" w:author="Krishna Jadhav" w:date="2022-10-05T16:20:00Z"/>
                <w:rFonts w:ascii="Times New Roman" w:hAnsi="Times New Roman" w:cs="Times New Roman"/>
                <w:color w:val="131413"/>
                <w:sz w:val="20"/>
                <w:szCs w:val="20"/>
              </w:rPr>
            </w:pPr>
            <w:del w:id="895" w:author="Krishna Jadhav" w:date="2022-10-05T16:20:00Z">
              <w:r w:rsidRPr="00264780" w:rsidDel="00F20FDF">
                <w:rPr>
                  <w:rFonts w:ascii="Times New Roman" w:hAnsi="Times New Roman" w:cs="Times New Roman"/>
                  <w:color w:val="131413"/>
                  <w:sz w:val="20"/>
                  <w:szCs w:val="20"/>
                </w:rPr>
                <w:delText xml:space="preserve"> </w:delText>
              </w:r>
              <w:r w:rsidR="00A236DB" w:rsidRPr="00264780" w:rsidDel="00F20FDF">
                <w:rPr>
                  <w:rFonts w:ascii="Times New Roman" w:hAnsi="Times New Roman" w:cs="Times New Roman"/>
                  <w:color w:val="131413"/>
                  <w:sz w:val="20"/>
                  <w:szCs w:val="20"/>
                </w:rPr>
                <w:delText>0.145 ± 0.130</w:delText>
              </w:r>
            </w:del>
          </w:p>
        </w:tc>
        <w:tc>
          <w:tcPr>
            <w:tcW w:w="1620" w:type="dxa"/>
            <w:noWrap/>
            <w:vAlign w:val="center"/>
          </w:tcPr>
          <w:p w14:paraId="32535B48" w14:textId="24FF081C" w:rsidR="00A26C0A" w:rsidRPr="00264780" w:rsidDel="00F20FDF" w:rsidRDefault="00A236DB" w:rsidP="00185C0F">
            <w:pPr>
              <w:autoSpaceDE w:val="0"/>
              <w:autoSpaceDN w:val="0"/>
              <w:adjustRightInd w:val="0"/>
              <w:rPr>
                <w:del w:id="896" w:author="Krishna Jadhav" w:date="2022-10-05T16:20:00Z"/>
                <w:rFonts w:ascii="Times New Roman" w:hAnsi="Times New Roman" w:cs="Times New Roman"/>
                <w:color w:val="131413"/>
                <w:sz w:val="20"/>
                <w:szCs w:val="20"/>
              </w:rPr>
            </w:pPr>
            <w:del w:id="897" w:author="Krishna Jadhav" w:date="2022-10-05T16:20:00Z">
              <w:r w:rsidRPr="00264780" w:rsidDel="00F20FDF">
                <w:rPr>
                  <w:rFonts w:ascii="Times New Roman" w:hAnsi="Times New Roman" w:cs="Times New Roman"/>
                  <w:color w:val="131413"/>
                  <w:sz w:val="20"/>
                  <w:szCs w:val="20"/>
                </w:rPr>
                <w:delText>1.16 (0.90, 1.67)</w:delText>
              </w:r>
            </w:del>
          </w:p>
        </w:tc>
        <w:tc>
          <w:tcPr>
            <w:tcW w:w="1170" w:type="dxa"/>
            <w:noWrap/>
            <w:vAlign w:val="center"/>
          </w:tcPr>
          <w:p w14:paraId="42E1A92E" w14:textId="3FB407BE" w:rsidR="00A26C0A" w:rsidRPr="00264780" w:rsidDel="00F20FDF" w:rsidRDefault="00A236DB" w:rsidP="00D2260C">
            <w:pPr>
              <w:autoSpaceDE w:val="0"/>
              <w:autoSpaceDN w:val="0"/>
              <w:adjustRightInd w:val="0"/>
              <w:jc w:val="center"/>
              <w:rPr>
                <w:del w:id="898" w:author="Krishna Jadhav" w:date="2022-10-05T16:20:00Z"/>
                <w:rFonts w:ascii="Times New Roman" w:hAnsi="Times New Roman" w:cs="Times New Roman"/>
                <w:color w:val="131413"/>
                <w:sz w:val="20"/>
                <w:szCs w:val="20"/>
              </w:rPr>
            </w:pPr>
            <w:del w:id="899" w:author="Krishna Jadhav" w:date="2022-10-05T16:20:00Z">
              <w:r w:rsidRPr="00264780" w:rsidDel="00F20FDF">
                <w:rPr>
                  <w:rFonts w:ascii="Times New Roman" w:hAnsi="Times New Roman" w:cs="Times New Roman"/>
                  <w:color w:val="131413"/>
                  <w:sz w:val="20"/>
                  <w:szCs w:val="20"/>
                </w:rPr>
                <w:delText>0.233</w:delText>
              </w:r>
            </w:del>
          </w:p>
        </w:tc>
      </w:tr>
      <w:tr w:rsidR="00A236DB" w:rsidDel="00F20FDF" w14:paraId="6A2DF044" w14:textId="378168C4" w:rsidTr="009E011B">
        <w:trPr>
          <w:trHeight w:hRule="exact" w:val="288"/>
          <w:del w:id="900" w:author="Krishna Jadhav" w:date="2022-10-05T16:20:00Z"/>
        </w:trPr>
        <w:tc>
          <w:tcPr>
            <w:tcW w:w="2065" w:type="dxa"/>
            <w:vMerge w:val="restart"/>
            <w:noWrap/>
            <w:vAlign w:val="center"/>
          </w:tcPr>
          <w:p w14:paraId="13692A6A" w14:textId="3CF50586" w:rsidR="00A236DB" w:rsidRPr="00264780" w:rsidDel="00F20FDF" w:rsidRDefault="00A236DB" w:rsidP="00185C0F">
            <w:pPr>
              <w:autoSpaceDE w:val="0"/>
              <w:autoSpaceDN w:val="0"/>
              <w:adjustRightInd w:val="0"/>
              <w:rPr>
                <w:del w:id="901" w:author="Krishna Jadhav" w:date="2022-10-05T16:20:00Z"/>
                <w:rFonts w:ascii="Times New Roman" w:hAnsi="Times New Roman" w:cs="Times New Roman"/>
                <w:color w:val="131413"/>
                <w:sz w:val="20"/>
                <w:szCs w:val="20"/>
              </w:rPr>
            </w:pPr>
            <w:del w:id="902" w:author="Krishna Jadhav" w:date="2022-10-05T16:20:00Z">
              <w:r w:rsidRPr="00264780" w:rsidDel="00F20FDF">
                <w:rPr>
                  <w:rFonts w:ascii="Times New Roman" w:hAnsi="Times New Roman" w:cs="Times New Roman"/>
                  <w:color w:val="131413"/>
                  <w:sz w:val="20"/>
                  <w:szCs w:val="20"/>
                </w:rPr>
                <w:delText>Tobacco Use</w:delText>
              </w:r>
            </w:del>
          </w:p>
        </w:tc>
        <w:tc>
          <w:tcPr>
            <w:tcW w:w="1530" w:type="dxa"/>
            <w:noWrap/>
            <w:vAlign w:val="center"/>
          </w:tcPr>
          <w:p w14:paraId="448CE805" w14:textId="51FF2B35" w:rsidR="00A236DB" w:rsidRPr="00264780" w:rsidDel="00F20FDF" w:rsidRDefault="00A236DB" w:rsidP="00185C0F">
            <w:pPr>
              <w:autoSpaceDE w:val="0"/>
              <w:autoSpaceDN w:val="0"/>
              <w:adjustRightInd w:val="0"/>
              <w:rPr>
                <w:del w:id="903" w:author="Krishna Jadhav" w:date="2022-10-05T16:20:00Z"/>
                <w:rFonts w:ascii="Times New Roman" w:hAnsi="Times New Roman" w:cs="Times New Roman"/>
                <w:color w:val="131413"/>
                <w:sz w:val="20"/>
                <w:szCs w:val="20"/>
              </w:rPr>
            </w:pPr>
            <w:del w:id="904" w:author="Krishna Jadhav" w:date="2022-10-05T16:20:00Z">
              <w:r w:rsidRPr="00264780" w:rsidDel="00F20FDF">
                <w:rPr>
                  <w:rFonts w:ascii="Times New Roman" w:hAnsi="Times New Roman" w:cs="Times New Roman"/>
                  <w:color w:val="131413"/>
                  <w:sz w:val="20"/>
                  <w:szCs w:val="20"/>
                </w:rPr>
                <w:delText>Not Current</w:delText>
              </w:r>
            </w:del>
          </w:p>
        </w:tc>
        <w:tc>
          <w:tcPr>
            <w:tcW w:w="1440" w:type="dxa"/>
            <w:noWrap/>
            <w:vAlign w:val="center"/>
          </w:tcPr>
          <w:p w14:paraId="6CADD48A" w14:textId="486A8986" w:rsidR="00A236DB" w:rsidRPr="00264780" w:rsidDel="00F20FDF" w:rsidRDefault="009435B9" w:rsidP="00185C0F">
            <w:pPr>
              <w:autoSpaceDE w:val="0"/>
              <w:autoSpaceDN w:val="0"/>
              <w:adjustRightInd w:val="0"/>
              <w:rPr>
                <w:del w:id="905" w:author="Krishna Jadhav" w:date="2022-10-05T16:20:00Z"/>
                <w:rFonts w:ascii="Times New Roman" w:hAnsi="Times New Roman" w:cs="Times New Roman"/>
                <w:color w:val="131413"/>
                <w:sz w:val="20"/>
                <w:szCs w:val="20"/>
              </w:rPr>
            </w:pPr>
            <w:del w:id="906" w:author="Krishna Jadhav" w:date="2022-10-05T16:20:00Z">
              <w:r w:rsidRPr="00264780" w:rsidDel="00F20FDF">
                <w:rPr>
                  <w:rFonts w:ascii="Times New Roman" w:hAnsi="Times New Roman" w:cs="Times New Roman"/>
                  <w:color w:val="131413"/>
                  <w:sz w:val="20"/>
                  <w:szCs w:val="20"/>
                </w:rPr>
                <w:delText xml:space="preserve"> </w:delText>
              </w:r>
              <w:r w:rsidR="00A236DB" w:rsidRPr="00264780" w:rsidDel="00F20FDF">
                <w:rPr>
                  <w:rFonts w:ascii="Times New Roman" w:hAnsi="Times New Roman" w:cs="Times New Roman"/>
                  <w:color w:val="131413"/>
                  <w:sz w:val="20"/>
                  <w:szCs w:val="20"/>
                </w:rPr>
                <w:delText>0.260 ± 0.155</w:delText>
              </w:r>
            </w:del>
          </w:p>
        </w:tc>
        <w:tc>
          <w:tcPr>
            <w:tcW w:w="1620" w:type="dxa"/>
            <w:noWrap/>
            <w:vAlign w:val="center"/>
          </w:tcPr>
          <w:p w14:paraId="63BFB255" w14:textId="115E5C33" w:rsidR="00A236DB" w:rsidRPr="00264780" w:rsidDel="00F20FDF" w:rsidRDefault="00A236DB" w:rsidP="00185C0F">
            <w:pPr>
              <w:autoSpaceDE w:val="0"/>
              <w:autoSpaceDN w:val="0"/>
              <w:adjustRightInd w:val="0"/>
              <w:rPr>
                <w:del w:id="907" w:author="Krishna Jadhav" w:date="2022-10-05T16:20:00Z"/>
                <w:rFonts w:ascii="Times New Roman" w:hAnsi="Times New Roman" w:cs="Times New Roman"/>
                <w:color w:val="131413"/>
                <w:sz w:val="20"/>
                <w:szCs w:val="20"/>
              </w:rPr>
            </w:pPr>
            <w:del w:id="908" w:author="Krishna Jadhav" w:date="2022-10-05T16:20:00Z">
              <w:r w:rsidRPr="00264780" w:rsidDel="00F20FDF">
                <w:rPr>
                  <w:rFonts w:ascii="Times New Roman" w:hAnsi="Times New Roman" w:cs="Times New Roman"/>
                  <w:color w:val="131413"/>
                  <w:sz w:val="20"/>
                  <w:szCs w:val="20"/>
                </w:rPr>
                <w:delText>1.30 (0.96, 1.62)</w:delText>
              </w:r>
            </w:del>
          </w:p>
        </w:tc>
        <w:tc>
          <w:tcPr>
            <w:tcW w:w="1170" w:type="dxa"/>
            <w:noWrap/>
            <w:vAlign w:val="center"/>
          </w:tcPr>
          <w:p w14:paraId="4C295EFD" w14:textId="6AFE43F1" w:rsidR="00A236DB" w:rsidRPr="00264780" w:rsidDel="00F20FDF" w:rsidRDefault="00A236DB" w:rsidP="00D2260C">
            <w:pPr>
              <w:autoSpaceDE w:val="0"/>
              <w:autoSpaceDN w:val="0"/>
              <w:adjustRightInd w:val="0"/>
              <w:jc w:val="center"/>
              <w:rPr>
                <w:del w:id="909" w:author="Krishna Jadhav" w:date="2022-10-05T16:20:00Z"/>
                <w:rFonts w:ascii="Times New Roman" w:hAnsi="Times New Roman" w:cs="Times New Roman"/>
                <w:color w:val="131413"/>
                <w:sz w:val="20"/>
                <w:szCs w:val="20"/>
              </w:rPr>
            </w:pPr>
            <w:del w:id="910" w:author="Krishna Jadhav" w:date="2022-10-05T16:20:00Z">
              <w:r w:rsidRPr="00264780" w:rsidDel="00F20FDF">
                <w:rPr>
                  <w:rFonts w:ascii="Times New Roman" w:hAnsi="Times New Roman" w:cs="Times New Roman"/>
                  <w:color w:val="131413"/>
                  <w:sz w:val="20"/>
                  <w:szCs w:val="20"/>
                </w:rPr>
                <w:delText>0.093</w:delText>
              </w:r>
            </w:del>
          </w:p>
        </w:tc>
      </w:tr>
      <w:tr w:rsidR="00A236DB" w:rsidDel="00F20FDF" w14:paraId="1D082970" w14:textId="470F7AD2" w:rsidTr="009E011B">
        <w:trPr>
          <w:trHeight w:hRule="exact" w:val="288"/>
          <w:del w:id="911" w:author="Krishna Jadhav" w:date="2022-10-05T16:20:00Z"/>
        </w:trPr>
        <w:tc>
          <w:tcPr>
            <w:tcW w:w="2065" w:type="dxa"/>
            <w:vMerge/>
            <w:noWrap/>
            <w:vAlign w:val="center"/>
          </w:tcPr>
          <w:p w14:paraId="7F67512B" w14:textId="7A9CF68D" w:rsidR="00A236DB" w:rsidRPr="00264780" w:rsidDel="00F20FDF" w:rsidRDefault="00A236DB" w:rsidP="00185C0F">
            <w:pPr>
              <w:autoSpaceDE w:val="0"/>
              <w:autoSpaceDN w:val="0"/>
              <w:adjustRightInd w:val="0"/>
              <w:rPr>
                <w:del w:id="912" w:author="Krishna Jadhav" w:date="2022-10-05T16:20:00Z"/>
                <w:rFonts w:ascii="Times New Roman" w:hAnsi="Times New Roman" w:cs="Times New Roman"/>
                <w:color w:val="131413"/>
                <w:sz w:val="20"/>
                <w:szCs w:val="20"/>
              </w:rPr>
            </w:pPr>
          </w:p>
        </w:tc>
        <w:tc>
          <w:tcPr>
            <w:tcW w:w="1530" w:type="dxa"/>
            <w:noWrap/>
            <w:vAlign w:val="center"/>
          </w:tcPr>
          <w:p w14:paraId="39A1D11D" w14:textId="349294F8" w:rsidR="00A236DB" w:rsidRPr="00264780" w:rsidDel="00F20FDF" w:rsidRDefault="00A236DB" w:rsidP="00185C0F">
            <w:pPr>
              <w:autoSpaceDE w:val="0"/>
              <w:autoSpaceDN w:val="0"/>
              <w:adjustRightInd w:val="0"/>
              <w:rPr>
                <w:del w:id="913" w:author="Krishna Jadhav" w:date="2022-10-05T16:20:00Z"/>
                <w:rFonts w:ascii="Times New Roman" w:hAnsi="Times New Roman" w:cs="Times New Roman"/>
                <w:color w:val="131413"/>
                <w:sz w:val="20"/>
                <w:szCs w:val="20"/>
              </w:rPr>
            </w:pPr>
            <w:del w:id="914" w:author="Krishna Jadhav" w:date="2022-10-05T16:20:00Z">
              <w:r w:rsidRPr="00264780" w:rsidDel="00F20FDF">
                <w:rPr>
                  <w:rFonts w:ascii="Times New Roman" w:hAnsi="Times New Roman" w:cs="Times New Roman"/>
                  <w:color w:val="131413"/>
                  <w:sz w:val="20"/>
                  <w:szCs w:val="20"/>
                </w:rPr>
                <w:delText>Current</w:delText>
              </w:r>
            </w:del>
          </w:p>
        </w:tc>
        <w:tc>
          <w:tcPr>
            <w:tcW w:w="1440" w:type="dxa"/>
            <w:noWrap/>
            <w:vAlign w:val="center"/>
          </w:tcPr>
          <w:p w14:paraId="0FE00DFE" w14:textId="0AE673BC" w:rsidR="00A236DB" w:rsidRPr="00264780" w:rsidDel="00F20FDF" w:rsidRDefault="009435B9" w:rsidP="00185C0F">
            <w:pPr>
              <w:autoSpaceDE w:val="0"/>
              <w:autoSpaceDN w:val="0"/>
              <w:adjustRightInd w:val="0"/>
              <w:rPr>
                <w:del w:id="915" w:author="Krishna Jadhav" w:date="2022-10-05T16:20:00Z"/>
                <w:rFonts w:ascii="Times New Roman" w:hAnsi="Times New Roman" w:cs="Times New Roman"/>
                <w:color w:val="131413"/>
                <w:sz w:val="20"/>
                <w:szCs w:val="20"/>
              </w:rPr>
            </w:pPr>
            <w:del w:id="916" w:author="Krishna Jadhav" w:date="2022-10-05T16:20:00Z">
              <w:r w:rsidRPr="00264780" w:rsidDel="00F20FDF">
                <w:rPr>
                  <w:rFonts w:ascii="Times New Roman" w:hAnsi="Times New Roman" w:cs="Times New Roman"/>
                  <w:color w:val="131413"/>
                  <w:sz w:val="20"/>
                  <w:szCs w:val="20"/>
                </w:rPr>
                <w:delText xml:space="preserve"> </w:delText>
              </w:r>
              <w:r w:rsidR="00A236DB" w:rsidRPr="00264780" w:rsidDel="00F20FDF">
                <w:rPr>
                  <w:rFonts w:ascii="Times New Roman" w:hAnsi="Times New Roman" w:cs="Times New Roman"/>
                  <w:color w:val="131413"/>
                  <w:sz w:val="20"/>
                  <w:szCs w:val="20"/>
                </w:rPr>
                <w:delText>0.039 ± 0.152</w:delText>
              </w:r>
            </w:del>
          </w:p>
        </w:tc>
        <w:tc>
          <w:tcPr>
            <w:tcW w:w="1620" w:type="dxa"/>
            <w:noWrap/>
            <w:vAlign w:val="center"/>
          </w:tcPr>
          <w:p w14:paraId="2185958D" w14:textId="0C0B480A" w:rsidR="00A236DB" w:rsidRPr="00264780" w:rsidDel="00F20FDF" w:rsidRDefault="00A236DB" w:rsidP="00185C0F">
            <w:pPr>
              <w:autoSpaceDE w:val="0"/>
              <w:autoSpaceDN w:val="0"/>
              <w:adjustRightInd w:val="0"/>
              <w:rPr>
                <w:del w:id="917" w:author="Krishna Jadhav" w:date="2022-10-05T16:20:00Z"/>
                <w:rFonts w:ascii="Times New Roman" w:hAnsi="Times New Roman" w:cs="Times New Roman"/>
                <w:color w:val="131413"/>
                <w:sz w:val="20"/>
                <w:szCs w:val="20"/>
              </w:rPr>
            </w:pPr>
            <w:del w:id="918" w:author="Krishna Jadhav" w:date="2022-10-05T16:20:00Z">
              <w:r w:rsidRPr="00264780" w:rsidDel="00F20FDF">
                <w:rPr>
                  <w:rFonts w:ascii="Times New Roman" w:hAnsi="Times New Roman" w:cs="Times New Roman"/>
                  <w:color w:val="131413"/>
                  <w:sz w:val="20"/>
                  <w:szCs w:val="20"/>
                </w:rPr>
                <w:delText>1.04 (0.77, 3.42)</w:delText>
              </w:r>
            </w:del>
          </w:p>
        </w:tc>
        <w:tc>
          <w:tcPr>
            <w:tcW w:w="1170" w:type="dxa"/>
            <w:noWrap/>
            <w:vAlign w:val="center"/>
          </w:tcPr>
          <w:p w14:paraId="1CC7189E" w14:textId="0E61553B" w:rsidR="00A236DB" w:rsidRPr="00264780" w:rsidDel="00F20FDF" w:rsidRDefault="00A236DB" w:rsidP="00D2260C">
            <w:pPr>
              <w:autoSpaceDE w:val="0"/>
              <w:autoSpaceDN w:val="0"/>
              <w:adjustRightInd w:val="0"/>
              <w:jc w:val="center"/>
              <w:rPr>
                <w:del w:id="919" w:author="Krishna Jadhav" w:date="2022-10-05T16:20:00Z"/>
                <w:rFonts w:ascii="Times New Roman" w:hAnsi="Times New Roman" w:cs="Times New Roman"/>
                <w:color w:val="131413"/>
                <w:sz w:val="20"/>
                <w:szCs w:val="20"/>
              </w:rPr>
            </w:pPr>
            <w:del w:id="920" w:author="Krishna Jadhav" w:date="2022-10-05T16:20:00Z">
              <w:r w:rsidRPr="00264780" w:rsidDel="00F20FDF">
                <w:rPr>
                  <w:rFonts w:ascii="Times New Roman" w:hAnsi="Times New Roman" w:cs="Times New Roman"/>
                  <w:color w:val="131413"/>
                  <w:sz w:val="20"/>
                  <w:szCs w:val="20"/>
                </w:rPr>
                <w:delText>0.800</w:delText>
              </w:r>
            </w:del>
          </w:p>
        </w:tc>
      </w:tr>
      <w:tr w:rsidR="00A236DB" w:rsidDel="00F20FDF" w14:paraId="431D5841" w14:textId="3F73CE22" w:rsidTr="009E011B">
        <w:trPr>
          <w:trHeight w:hRule="exact" w:val="288"/>
          <w:del w:id="921" w:author="Krishna Jadhav" w:date="2022-10-05T16:20:00Z"/>
        </w:trPr>
        <w:tc>
          <w:tcPr>
            <w:tcW w:w="2065" w:type="dxa"/>
            <w:vMerge w:val="restart"/>
            <w:noWrap/>
            <w:vAlign w:val="center"/>
          </w:tcPr>
          <w:p w14:paraId="5D2A5E77" w14:textId="48FD915A" w:rsidR="00A236DB" w:rsidRPr="00264780" w:rsidDel="00F20FDF" w:rsidRDefault="00A236DB" w:rsidP="00185C0F">
            <w:pPr>
              <w:autoSpaceDE w:val="0"/>
              <w:autoSpaceDN w:val="0"/>
              <w:adjustRightInd w:val="0"/>
              <w:rPr>
                <w:del w:id="922" w:author="Krishna Jadhav" w:date="2022-10-05T16:20:00Z"/>
                <w:rFonts w:ascii="Times New Roman" w:hAnsi="Times New Roman" w:cs="Times New Roman"/>
                <w:color w:val="131413"/>
                <w:sz w:val="20"/>
                <w:szCs w:val="20"/>
              </w:rPr>
            </w:pPr>
            <w:del w:id="923" w:author="Krishna Jadhav" w:date="2022-10-05T16:20:00Z">
              <w:r w:rsidRPr="00264780" w:rsidDel="00F20FDF">
                <w:rPr>
                  <w:rFonts w:ascii="Times New Roman" w:hAnsi="Times New Roman" w:cs="Times New Roman"/>
                  <w:color w:val="131413"/>
                  <w:sz w:val="20"/>
                  <w:szCs w:val="20"/>
                </w:rPr>
                <w:delText>Alcohol Use</w:delText>
              </w:r>
              <w:r w:rsidR="00D2452F" w:rsidRPr="00D2452F" w:rsidDel="00F20FDF">
                <w:rPr>
                  <w:rFonts w:ascii="Times New Roman" w:hAnsi="Times New Roman" w:cs="Times New Roman"/>
                  <w:color w:val="131413"/>
                  <w:sz w:val="20"/>
                  <w:szCs w:val="20"/>
                  <w:vertAlign w:val="superscript"/>
                </w:rPr>
                <w:delText xml:space="preserve"> </w:delText>
              </w:r>
              <w:r w:rsidR="00D2452F" w:rsidDel="00F20FDF">
                <w:rPr>
                  <w:rFonts w:ascii="Times New Roman" w:hAnsi="Times New Roman" w:cs="Times New Roman"/>
                  <w:color w:val="131413"/>
                  <w:sz w:val="20"/>
                  <w:szCs w:val="20"/>
                  <w:vertAlign w:val="superscript"/>
                </w:rPr>
                <w:delText>b</w:delText>
              </w:r>
            </w:del>
          </w:p>
        </w:tc>
        <w:tc>
          <w:tcPr>
            <w:tcW w:w="1530" w:type="dxa"/>
            <w:noWrap/>
            <w:vAlign w:val="center"/>
          </w:tcPr>
          <w:p w14:paraId="3D76DE96" w14:textId="0D3040BD" w:rsidR="00A236DB" w:rsidRPr="00264780" w:rsidDel="00F20FDF" w:rsidRDefault="00A236DB" w:rsidP="00185C0F">
            <w:pPr>
              <w:autoSpaceDE w:val="0"/>
              <w:autoSpaceDN w:val="0"/>
              <w:adjustRightInd w:val="0"/>
              <w:rPr>
                <w:del w:id="924" w:author="Krishna Jadhav" w:date="2022-10-05T16:20:00Z"/>
                <w:rFonts w:ascii="Times New Roman" w:hAnsi="Times New Roman" w:cs="Times New Roman"/>
                <w:color w:val="131413"/>
                <w:sz w:val="20"/>
                <w:szCs w:val="20"/>
              </w:rPr>
            </w:pPr>
            <w:del w:id="925" w:author="Krishna Jadhav" w:date="2022-10-05T16:20:00Z">
              <w:r w:rsidRPr="00264780" w:rsidDel="00F20FDF">
                <w:rPr>
                  <w:rFonts w:ascii="Times New Roman" w:hAnsi="Times New Roman" w:cs="Times New Roman"/>
                  <w:color w:val="131413"/>
                  <w:sz w:val="20"/>
                  <w:szCs w:val="20"/>
                </w:rPr>
                <w:delText>Not Current</w:delText>
              </w:r>
            </w:del>
          </w:p>
        </w:tc>
        <w:tc>
          <w:tcPr>
            <w:tcW w:w="1440" w:type="dxa"/>
            <w:noWrap/>
            <w:vAlign w:val="center"/>
          </w:tcPr>
          <w:p w14:paraId="1445F4CA" w14:textId="5B57500D" w:rsidR="00A236DB" w:rsidRPr="00264780" w:rsidDel="00F20FDF" w:rsidRDefault="009435B9" w:rsidP="00185C0F">
            <w:pPr>
              <w:autoSpaceDE w:val="0"/>
              <w:autoSpaceDN w:val="0"/>
              <w:adjustRightInd w:val="0"/>
              <w:rPr>
                <w:del w:id="926" w:author="Krishna Jadhav" w:date="2022-10-05T16:20:00Z"/>
                <w:rFonts w:ascii="Times New Roman" w:hAnsi="Times New Roman" w:cs="Times New Roman"/>
                <w:color w:val="131413"/>
                <w:sz w:val="20"/>
                <w:szCs w:val="20"/>
              </w:rPr>
            </w:pPr>
            <w:del w:id="927" w:author="Krishna Jadhav" w:date="2022-10-05T16:20:00Z">
              <w:r w:rsidRPr="00264780" w:rsidDel="00F20FDF">
                <w:rPr>
                  <w:rFonts w:ascii="Times New Roman" w:hAnsi="Times New Roman" w:cs="Times New Roman"/>
                  <w:color w:val="131413"/>
                  <w:sz w:val="20"/>
                  <w:szCs w:val="20"/>
                </w:rPr>
                <w:delText xml:space="preserve"> </w:delText>
              </w:r>
              <w:r w:rsidR="00A236DB" w:rsidRPr="00264780" w:rsidDel="00F20FDF">
                <w:rPr>
                  <w:rFonts w:ascii="Times New Roman" w:hAnsi="Times New Roman" w:cs="Times New Roman"/>
                  <w:color w:val="131413"/>
                  <w:sz w:val="20"/>
                  <w:szCs w:val="20"/>
                </w:rPr>
                <w:delText>0.247 ± 0.115</w:delText>
              </w:r>
            </w:del>
          </w:p>
        </w:tc>
        <w:tc>
          <w:tcPr>
            <w:tcW w:w="1620" w:type="dxa"/>
            <w:noWrap/>
            <w:vAlign w:val="center"/>
          </w:tcPr>
          <w:p w14:paraId="5ACCAA1F" w14:textId="01371D2B" w:rsidR="00A236DB" w:rsidRPr="00264780" w:rsidDel="00F20FDF" w:rsidRDefault="00A236DB" w:rsidP="00185C0F">
            <w:pPr>
              <w:autoSpaceDE w:val="0"/>
              <w:autoSpaceDN w:val="0"/>
              <w:adjustRightInd w:val="0"/>
              <w:rPr>
                <w:del w:id="928" w:author="Krishna Jadhav" w:date="2022-10-05T16:20:00Z"/>
                <w:rFonts w:ascii="Times New Roman" w:hAnsi="Times New Roman" w:cs="Times New Roman"/>
                <w:color w:val="131413"/>
                <w:sz w:val="20"/>
                <w:szCs w:val="20"/>
              </w:rPr>
            </w:pPr>
            <w:del w:id="929" w:author="Krishna Jadhav" w:date="2022-10-05T16:20:00Z">
              <w:r w:rsidRPr="00264780" w:rsidDel="00F20FDF">
                <w:rPr>
                  <w:rFonts w:ascii="Times New Roman" w:hAnsi="Times New Roman" w:cs="Times New Roman"/>
                  <w:color w:val="131413"/>
                  <w:sz w:val="20"/>
                  <w:szCs w:val="20"/>
                </w:rPr>
                <w:delText>1.28 (1.02, 1.37)</w:delText>
              </w:r>
            </w:del>
          </w:p>
        </w:tc>
        <w:tc>
          <w:tcPr>
            <w:tcW w:w="1170" w:type="dxa"/>
            <w:noWrap/>
            <w:vAlign w:val="center"/>
          </w:tcPr>
          <w:p w14:paraId="78A73EB3" w14:textId="0E6E7B10" w:rsidR="00A236DB" w:rsidRPr="003902BA" w:rsidDel="00F20FDF" w:rsidRDefault="00A236DB" w:rsidP="00D2260C">
            <w:pPr>
              <w:autoSpaceDE w:val="0"/>
              <w:autoSpaceDN w:val="0"/>
              <w:adjustRightInd w:val="0"/>
              <w:jc w:val="center"/>
              <w:rPr>
                <w:del w:id="930" w:author="Krishna Jadhav" w:date="2022-10-05T16:20:00Z"/>
                <w:rFonts w:ascii="Times New Roman" w:hAnsi="Times New Roman" w:cs="Times New Roman"/>
                <w:b/>
                <w:bCs/>
                <w:color w:val="131413"/>
                <w:sz w:val="20"/>
                <w:szCs w:val="20"/>
              </w:rPr>
            </w:pPr>
            <w:del w:id="931" w:author="Krishna Jadhav" w:date="2022-10-05T16:20:00Z">
              <w:r w:rsidRPr="003902BA" w:rsidDel="00F20FDF">
                <w:rPr>
                  <w:rFonts w:ascii="Times New Roman" w:hAnsi="Times New Roman" w:cs="Times New Roman"/>
                  <w:b/>
                  <w:bCs/>
                  <w:color w:val="131413"/>
                  <w:sz w:val="20"/>
                  <w:szCs w:val="20"/>
                </w:rPr>
                <w:delText>0.032</w:delText>
              </w:r>
            </w:del>
          </w:p>
        </w:tc>
      </w:tr>
      <w:tr w:rsidR="00A236DB" w:rsidDel="00F20FDF" w14:paraId="429672D0" w14:textId="181E8B34" w:rsidTr="009E011B">
        <w:trPr>
          <w:trHeight w:hRule="exact" w:val="288"/>
          <w:del w:id="932" w:author="Krishna Jadhav" w:date="2022-10-05T16:20:00Z"/>
        </w:trPr>
        <w:tc>
          <w:tcPr>
            <w:tcW w:w="2065" w:type="dxa"/>
            <w:vMerge/>
            <w:noWrap/>
            <w:vAlign w:val="center"/>
          </w:tcPr>
          <w:p w14:paraId="57CF9FEF" w14:textId="58B7C677" w:rsidR="00A236DB" w:rsidRPr="00264780" w:rsidDel="00F20FDF" w:rsidRDefault="00A236DB" w:rsidP="00185C0F">
            <w:pPr>
              <w:autoSpaceDE w:val="0"/>
              <w:autoSpaceDN w:val="0"/>
              <w:adjustRightInd w:val="0"/>
              <w:rPr>
                <w:del w:id="933" w:author="Krishna Jadhav" w:date="2022-10-05T16:20:00Z"/>
                <w:rFonts w:ascii="Times New Roman" w:hAnsi="Times New Roman" w:cs="Times New Roman"/>
                <w:color w:val="131413"/>
                <w:sz w:val="20"/>
                <w:szCs w:val="20"/>
              </w:rPr>
            </w:pPr>
          </w:p>
        </w:tc>
        <w:tc>
          <w:tcPr>
            <w:tcW w:w="1530" w:type="dxa"/>
            <w:noWrap/>
            <w:vAlign w:val="center"/>
          </w:tcPr>
          <w:p w14:paraId="53378A5C" w14:textId="162864DD" w:rsidR="00A236DB" w:rsidRPr="00264780" w:rsidDel="00F20FDF" w:rsidRDefault="00A236DB" w:rsidP="00185C0F">
            <w:pPr>
              <w:autoSpaceDE w:val="0"/>
              <w:autoSpaceDN w:val="0"/>
              <w:adjustRightInd w:val="0"/>
              <w:rPr>
                <w:del w:id="934" w:author="Krishna Jadhav" w:date="2022-10-05T16:20:00Z"/>
                <w:rFonts w:ascii="Times New Roman" w:hAnsi="Times New Roman" w:cs="Times New Roman"/>
                <w:color w:val="131413"/>
                <w:sz w:val="20"/>
                <w:szCs w:val="20"/>
              </w:rPr>
            </w:pPr>
            <w:del w:id="935" w:author="Krishna Jadhav" w:date="2022-10-05T16:20:00Z">
              <w:r w:rsidRPr="00264780" w:rsidDel="00F20FDF">
                <w:rPr>
                  <w:rFonts w:ascii="Times New Roman" w:hAnsi="Times New Roman" w:cs="Times New Roman"/>
                  <w:color w:val="131413"/>
                  <w:sz w:val="20"/>
                  <w:szCs w:val="20"/>
                </w:rPr>
                <w:delText>Current</w:delText>
              </w:r>
            </w:del>
          </w:p>
        </w:tc>
        <w:tc>
          <w:tcPr>
            <w:tcW w:w="1440" w:type="dxa"/>
            <w:noWrap/>
            <w:vAlign w:val="center"/>
          </w:tcPr>
          <w:p w14:paraId="14C3D2E7" w14:textId="77A24384" w:rsidR="00A236DB" w:rsidRPr="00264780" w:rsidDel="00F20FDF" w:rsidRDefault="00A236DB" w:rsidP="00185C0F">
            <w:pPr>
              <w:autoSpaceDE w:val="0"/>
              <w:autoSpaceDN w:val="0"/>
              <w:adjustRightInd w:val="0"/>
              <w:rPr>
                <w:del w:id="936" w:author="Krishna Jadhav" w:date="2022-10-05T16:20:00Z"/>
                <w:rFonts w:ascii="Times New Roman" w:hAnsi="Times New Roman" w:cs="Times New Roman"/>
                <w:color w:val="131413"/>
                <w:sz w:val="20"/>
                <w:szCs w:val="20"/>
              </w:rPr>
            </w:pPr>
            <w:del w:id="937" w:author="Krishna Jadhav" w:date="2022-10-05T16:20:00Z">
              <w:r w:rsidRPr="00264780" w:rsidDel="00F20FDF">
                <w:rPr>
                  <w:rFonts w:ascii="Times New Roman" w:hAnsi="Times New Roman" w:cs="Times New Roman"/>
                  <w:color w:val="131413"/>
                  <w:sz w:val="20"/>
                  <w:szCs w:val="20"/>
                </w:rPr>
                <w:delText>-0.204 ± 0.327</w:delText>
              </w:r>
            </w:del>
          </w:p>
        </w:tc>
        <w:tc>
          <w:tcPr>
            <w:tcW w:w="1620" w:type="dxa"/>
            <w:noWrap/>
            <w:vAlign w:val="center"/>
          </w:tcPr>
          <w:p w14:paraId="377E957A" w14:textId="0AE22F59" w:rsidR="00A236DB" w:rsidRPr="00264780" w:rsidDel="00F20FDF" w:rsidRDefault="00A236DB" w:rsidP="00185C0F">
            <w:pPr>
              <w:autoSpaceDE w:val="0"/>
              <w:autoSpaceDN w:val="0"/>
              <w:adjustRightInd w:val="0"/>
              <w:rPr>
                <w:del w:id="938" w:author="Krishna Jadhav" w:date="2022-10-05T16:20:00Z"/>
                <w:rFonts w:ascii="Times New Roman" w:hAnsi="Times New Roman" w:cs="Times New Roman"/>
                <w:color w:val="131413"/>
                <w:sz w:val="20"/>
                <w:szCs w:val="20"/>
              </w:rPr>
            </w:pPr>
            <w:del w:id="939" w:author="Krishna Jadhav" w:date="2022-10-05T16:20:00Z">
              <w:r w:rsidRPr="00264780" w:rsidDel="00F20FDF">
                <w:rPr>
                  <w:rFonts w:ascii="Times New Roman" w:hAnsi="Times New Roman" w:cs="Times New Roman"/>
                  <w:color w:val="131413"/>
                  <w:sz w:val="20"/>
                  <w:szCs w:val="20"/>
                </w:rPr>
                <w:delText>0.82 (0.43, 1.99)</w:delText>
              </w:r>
            </w:del>
          </w:p>
        </w:tc>
        <w:tc>
          <w:tcPr>
            <w:tcW w:w="1170" w:type="dxa"/>
            <w:noWrap/>
            <w:vAlign w:val="center"/>
          </w:tcPr>
          <w:p w14:paraId="0E392D95" w14:textId="6A60A172" w:rsidR="00A236DB" w:rsidRPr="00264780" w:rsidDel="00F20FDF" w:rsidRDefault="00A236DB" w:rsidP="00D2260C">
            <w:pPr>
              <w:autoSpaceDE w:val="0"/>
              <w:autoSpaceDN w:val="0"/>
              <w:adjustRightInd w:val="0"/>
              <w:jc w:val="center"/>
              <w:rPr>
                <w:del w:id="940" w:author="Krishna Jadhav" w:date="2022-10-05T16:20:00Z"/>
                <w:rFonts w:ascii="Times New Roman" w:hAnsi="Times New Roman" w:cs="Times New Roman"/>
                <w:color w:val="131413"/>
                <w:sz w:val="20"/>
                <w:szCs w:val="20"/>
              </w:rPr>
            </w:pPr>
            <w:del w:id="941" w:author="Krishna Jadhav" w:date="2022-10-05T16:20:00Z">
              <w:r w:rsidRPr="00264780" w:rsidDel="00F20FDF">
                <w:rPr>
                  <w:rFonts w:ascii="Times New Roman" w:hAnsi="Times New Roman" w:cs="Times New Roman"/>
                  <w:color w:val="131413"/>
                  <w:sz w:val="20"/>
                  <w:szCs w:val="20"/>
                </w:rPr>
                <w:delText>0.533</w:delText>
              </w:r>
            </w:del>
          </w:p>
        </w:tc>
      </w:tr>
      <w:tr w:rsidR="00A236DB" w:rsidDel="00F20FDF" w14:paraId="6439CCEA" w14:textId="070A08FF" w:rsidTr="009E011B">
        <w:trPr>
          <w:trHeight w:hRule="exact" w:val="288"/>
          <w:del w:id="942" w:author="Krishna Jadhav" w:date="2022-10-05T16:20:00Z"/>
        </w:trPr>
        <w:tc>
          <w:tcPr>
            <w:tcW w:w="2065" w:type="dxa"/>
            <w:vMerge w:val="restart"/>
            <w:noWrap/>
            <w:vAlign w:val="center"/>
          </w:tcPr>
          <w:p w14:paraId="20BF6C8E" w14:textId="00D44A2A" w:rsidR="00A236DB" w:rsidRPr="00264780" w:rsidDel="00F20FDF" w:rsidRDefault="00A236DB" w:rsidP="00185C0F">
            <w:pPr>
              <w:autoSpaceDE w:val="0"/>
              <w:autoSpaceDN w:val="0"/>
              <w:adjustRightInd w:val="0"/>
              <w:rPr>
                <w:del w:id="943" w:author="Krishna Jadhav" w:date="2022-10-05T16:20:00Z"/>
                <w:rFonts w:ascii="Times New Roman" w:hAnsi="Times New Roman" w:cs="Times New Roman"/>
                <w:color w:val="131413"/>
                <w:sz w:val="20"/>
                <w:szCs w:val="20"/>
              </w:rPr>
            </w:pPr>
            <w:del w:id="944" w:author="Krishna Jadhav" w:date="2022-10-05T16:20:00Z">
              <w:r w:rsidRPr="00264780" w:rsidDel="00F20FDF">
                <w:rPr>
                  <w:rFonts w:ascii="Times New Roman" w:hAnsi="Times New Roman" w:cs="Times New Roman"/>
                  <w:color w:val="131413"/>
                  <w:sz w:val="20"/>
                  <w:szCs w:val="20"/>
                </w:rPr>
                <w:delText>Opioid, THC, or Polysubstance Use</w:delText>
              </w:r>
              <w:r w:rsidR="00D2452F" w:rsidRPr="00D2452F" w:rsidDel="00F20FDF">
                <w:rPr>
                  <w:rFonts w:ascii="Times New Roman" w:hAnsi="Times New Roman" w:cs="Times New Roman"/>
                  <w:color w:val="131413"/>
                  <w:sz w:val="20"/>
                  <w:szCs w:val="20"/>
                  <w:vertAlign w:val="superscript"/>
                </w:rPr>
                <w:delText xml:space="preserve"> </w:delText>
              </w:r>
              <w:r w:rsidR="00D2452F" w:rsidDel="00F20FDF">
                <w:rPr>
                  <w:rFonts w:ascii="Times New Roman" w:hAnsi="Times New Roman" w:cs="Times New Roman"/>
                  <w:color w:val="131413"/>
                  <w:sz w:val="20"/>
                  <w:szCs w:val="20"/>
                  <w:vertAlign w:val="superscript"/>
                </w:rPr>
                <w:delText>b</w:delText>
              </w:r>
            </w:del>
          </w:p>
        </w:tc>
        <w:tc>
          <w:tcPr>
            <w:tcW w:w="1530" w:type="dxa"/>
            <w:noWrap/>
            <w:vAlign w:val="center"/>
          </w:tcPr>
          <w:p w14:paraId="6AB45900" w14:textId="58FF6A62" w:rsidR="00A236DB" w:rsidRPr="00264780" w:rsidDel="00F20FDF" w:rsidRDefault="00A236DB" w:rsidP="00185C0F">
            <w:pPr>
              <w:autoSpaceDE w:val="0"/>
              <w:autoSpaceDN w:val="0"/>
              <w:adjustRightInd w:val="0"/>
              <w:rPr>
                <w:del w:id="945" w:author="Krishna Jadhav" w:date="2022-10-05T16:20:00Z"/>
                <w:rFonts w:ascii="Times New Roman" w:hAnsi="Times New Roman" w:cs="Times New Roman"/>
                <w:color w:val="131413"/>
                <w:sz w:val="20"/>
                <w:szCs w:val="20"/>
              </w:rPr>
            </w:pPr>
            <w:del w:id="946" w:author="Krishna Jadhav" w:date="2022-10-05T16:20:00Z">
              <w:r w:rsidRPr="00264780" w:rsidDel="00F20FDF">
                <w:rPr>
                  <w:rFonts w:ascii="Times New Roman" w:hAnsi="Times New Roman" w:cs="Times New Roman"/>
                  <w:color w:val="131413"/>
                  <w:sz w:val="20"/>
                  <w:szCs w:val="20"/>
                </w:rPr>
                <w:delText>No</w:delText>
              </w:r>
            </w:del>
          </w:p>
        </w:tc>
        <w:tc>
          <w:tcPr>
            <w:tcW w:w="1440" w:type="dxa"/>
            <w:noWrap/>
            <w:vAlign w:val="center"/>
          </w:tcPr>
          <w:p w14:paraId="23C757E7" w14:textId="05BF5BED" w:rsidR="00A236DB" w:rsidRPr="00264780" w:rsidDel="00F20FDF" w:rsidRDefault="009435B9" w:rsidP="00185C0F">
            <w:pPr>
              <w:autoSpaceDE w:val="0"/>
              <w:autoSpaceDN w:val="0"/>
              <w:adjustRightInd w:val="0"/>
              <w:rPr>
                <w:del w:id="947" w:author="Krishna Jadhav" w:date="2022-10-05T16:20:00Z"/>
                <w:rFonts w:ascii="Times New Roman" w:hAnsi="Times New Roman" w:cs="Times New Roman"/>
                <w:color w:val="131413"/>
                <w:sz w:val="20"/>
                <w:szCs w:val="20"/>
              </w:rPr>
            </w:pPr>
            <w:del w:id="948" w:author="Krishna Jadhav" w:date="2022-10-05T16:20:00Z">
              <w:r w:rsidRPr="00264780" w:rsidDel="00F20FDF">
                <w:rPr>
                  <w:rFonts w:ascii="Times New Roman" w:hAnsi="Times New Roman" w:cs="Times New Roman"/>
                  <w:color w:val="131413"/>
                  <w:sz w:val="20"/>
                  <w:szCs w:val="20"/>
                </w:rPr>
                <w:delText xml:space="preserve"> </w:delText>
              </w:r>
              <w:r w:rsidR="00A236DB" w:rsidRPr="00264780" w:rsidDel="00F20FDF">
                <w:rPr>
                  <w:rFonts w:ascii="Times New Roman" w:hAnsi="Times New Roman" w:cs="Times New Roman"/>
                  <w:color w:val="131413"/>
                  <w:sz w:val="20"/>
                  <w:szCs w:val="20"/>
                </w:rPr>
                <w:delText>0.323 ± 0.152</w:delText>
              </w:r>
            </w:del>
          </w:p>
        </w:tc>
        <w:tc>
          <w:tcPr>
            <w:tcW w:w="1620" w:type="dxa"/>
            <w:noWrap/>
            <w:vAlign w:val="center"/>
          </w:tcPr>
          <w:p w14:paraId="3183F8E8" w14:textId="508C3A9A" w:rsidR="00A236DB" w:rsidRPr="00264780" w:rsidDel="00F20FDF" w:rsidRDefault="00A236DB" w:rsidP="00185C0F">
            <w:pPr>
              <w:autoSpaceDE w:val="0"/>
              <w:autoSpaceDN w:val="0"/>
              <w:adjustRightInd w:val="0"/>
              <w:rPr>
                <w:del w:id="949" w:author="Krishna Jadhav" w:date="2022-10-05T16:20:00Z"/>
                <w:rFonts w:ascii="Times New Roman" w:hAnsi="Times New Roman" w:cs="Times New Roman"/>
                <w:color w:val="131413"/>
                <w:sz w:val="20"/>
                <w:szCs w:val="20"/>
              </w:rPr>
            </w:pPr>
            <w:del w:id="950" w:author="Krishna Jadhav" w:date="2022-10-05T16:20:00Z">
              <w:r w:rsidRPr="00264780" w:rsidDel="00F20FDF">
                <w:rPr>
                  <w:rFonts w:ascii="Times New Roman" w:hAnsi="Times New Roman" w:cs="Times New Roman"/>
                  <w:color w:val="131413"/>
                  <w:sz w:val="20"/>
                  <w:szCs w:val="20"/>
                </w:rPr>
                <w:delText>1.38 (1.03, 1.51)</w:delText>
              </w:r>
            </w:del>
          </w:p>
        </w:tc>
        <w:tc>
          <w:tcPr>
            <w:tcW w:w="1170" w:type="dxa"/>
            <w:noWrap/>
            <w:vAlign w:val="center"/>
          </w:tcPr>
          <w:p w14:paraId="2EF0BAC4" w14:textId="588525DA" w:rsidR="00A236DB" w:rsidRPr="003902BA" w:rsidDel="00F20FDF" w:rsidRDefault="00A236DB" w:rsidP="00D2260C">
            <w:pPr>
              <w:autoSpaceDE w:val="0"/>
              <w:autoSpaceDN w:val="0"/>
              <w:adjustRightInd w:val="0"/>
              <w:jc w:val="center"/>
              <w:rPr>
                <w:del w:id="951" w:author="Krishna Jadhav" w:date="2022-10-05T16:20:00Z"/>
                <w:rFonts w:ascii="Times New Roman" w:hAnsi="Times New Roman" w:cs="Times New Roman"/>
                <w:b/>
                <w:bCs/>
                <w:color w:val="131413"/>
                <w:sz w:val="20"/>
                <w:szCs w:val="20"/>
              </w:rPr>
            </w:pPr>
            <w:del w:id="952" w:author="Krishna Jadhav" w:date="2022-10-05T16:20:00Z">
              <w:r w:rsidRPr="003902BA" w:rsidDel="00F20FDF">
                <w:rPr>
                  <w:rFonts w:ascii="Times New Roman" w:hAnsi="Times New Roman" w:cs="Times New Roman"/>
                  <w:b/>
                  <w:bCs/>
                  <w:color w:val="131413"/>
                  <w:sz w:val="20"/>
                  <w:szCs w:val="20"/>
                </w:rPr>
                <w:delText>0.034</w:delText>
              </w:r>
            </w:del>
          </w:p>
        </w:tc>
      </w:tr>
      <w:tr w:rsidR="00A236DB" w:rsidDel="00F20FDF" w14:paraId="302E902F" w14:textId="5C17C7D8" w:rsidTr="009E011B">
        <w:trPr>
          <w:trHeight w:hRule="exact" w:val="288"/>
          <w:del w:id="953" w:author="Krishna Jadhav" w:date="2022-10-05T16:20:00Z"/>
        </w:trPr>
        <w:tc>
          <w:tcPr>
            <w:tcW w:w="2065" w:type="dxa"/>
            <w:vMerge/>
            <w:noWrap/>
            <w:vAlign w:val="center"/>
          </w:tcPr>
          <w:p w14:paraId="18771370" w14:textId="2707C839" w:rsidR="00A236DB" w:rsidRPr="00264780" w:rsidDel="00F20FDF" w:rsidRDefault="00A236DB" w:rsidP="00185C0F">
            <w:pPr>
              <w:autoSpaceDE w:val="0"/>
              <w:autoSpaceDN w:val="0"/>
              <w:adjustRightInd w:val="0"/>
              <w:rPr>
                <w:del w:id="954" w:author="Krishna Jadhav" w:date="2022-10-05T16:20:00Z"/>
                <w:rFonts w:ascii="Times New Roman" w:hAnsi="Times New Roman" w:cs="Times New Roman"/>
                <w:color w:val="131413"/>
                <w:sz w:val="20"/>
                <w:szCs w:val="20"/>
              </w:rPr>
            </w:pPr>
          </w:p>
        </w:tc>
        <w:tc>
          <w:tcPr>
            <w:tcW w:w="1530" w:type="dxa"/>
            <w:noWrap/>
            <w:vAlign w:val="center"/>
          </w:tcPr>
          <w:p w14:paraId="2B316EC7" w14:textId="396C5514" w:rsidR="00A236DB" w:rsidRPr="00264780" w:rsidDel="00F20FDF" w:rsidRDefault="00A236DB" w:rsidP="00185C0F">
            <w:pPr>
              <w:autoSpaceDE w:val="0"/>
              <w:autoSpaceDN w:val="0"/>
              <w:adjustRightInd w:val="0"/>
              <w:rPr>
                <w:del w:id="955" w:author="Krishna Jadhav" w:date="2022-10-05T16:20:00Z"/>
                <w:rFonts w:ascii="Times New Roman" w:hAnsi="Times New Roman" w:cs="Times New Roman"/>
                <w:color w:val="131413"/>
                <w:sz w:val="20"/>
                <w:szCs w:val="20"/>
              </w:rPr>
            </w:pPr>
            <w:del w:id="956" w:author="Krishna Jadhav" w:date="2022-10-05T16:20:00Z">
              <w:r w:rsidRPr="00264780" w:rsidDel="00F20FDF">
                <w:rPr>
                  <w:rFonts w:ascii="Times New Roman" w:hAnsi="Times New Roman" w:cs="Times New Roman"/>
                  <w:color w:val="131413"/>
                  <w:sz w:val="20"/>
                  <w:szCs w:val="20"/>
                </w:rPr>
                <w:delText>Yes</w:delText>
              </w:r>
            </w:del>
          </w:p>
        </w:tc>
        <w:tc>
          <w:tcPr>
            <w:tcW w:w="1440" w:type="dxa"/>
            <w:noWrap/>
            <w:vAlign w:val="center"/>
          </w:tcPr>
          <w:p w14:paraId="22739FE3" w14:textId="0428B019" w:rsidR="00A236DB" w:rsidRPr="00264780" w:rsidDel="00F20FDF" w:rsidRDefault="009435B9" w:rsidP="00185C0F">
            <w:pPr>
              <w:autoSpaceDE w:val="0"/>
              <w:autoSpaceDN w:val="0"/>
              <w:adjustRightInd w:val="0"/>
              <w:rPr>
                <w:del w:id="957" w:author="Krishna Jadhav" w:date="2022-10-05T16:20:00Z"/>
                <w:rFonts w:ascii="Times New Roman" w:hAnsi="Times New Roman" w:cs="Times New Roman"/>
                <w:color w:val="131413"/>
                <w:sz w:val="20"/>
                <w:szCs w:val="20"/>
              </w:rPr>
            </w:pPr>
            <w:del w:id="958" w:author="Krishna Jadhav" w:date="2022-10-05T16:20:00Z">
              <w:r w:rsidRPr="00264780" w:rsidDel="00F20FDF">
                <w:rPr>
                  <w:rFonts w:ascii="Times New Roman" w:hAnsi="Times New Roman" w:cs="Times New Roman"/>
                  <w:color w:val="131413"/>
                  <w:sz w:val="20"/>
                  <w:szCs w:val="20"/>
                </w:rPr>
                <w:delText xml:space="preserve"> </w:delText>
              </w:r>
              <w:r w:rsidR="00A236DB" w:rsidRPr="00264780" w:rsidDel="00F20FDF">
                <w:rPr>
                  <w:rFonts w:ascii="Times New Roman" w:hAnsi="Times New Roman" w:cs="Times New Roman"/>
                  <w:color w:val="131413"/>
                  <w:sz w:val="20"/>
                  <w:szCs w:val="20"/>
                </w:rPr>
                <w:delText>0.038 ± 0.145</w:delText>
              </w:r>
            </w:del>
          </w:p>
        </w:tc>
        <w:tc>
          <w:tcPr>
            <w:tcW w:w="1620" w:type="dxa"/>
            <w:noWrap/>
            <w:vAlign w:val="center"/>
          </w:tcPr>
          <w:p w14:paraId="48C987E7" w14:textId="7D770A4D" w:rsidR="00A236DB" w:rsidRPr="00264780" w:rsidDel="00F20FDF" w:rsidRDefault="00A236DB" w:rsidP="00185C0F">
            <w:pPr>
              <w:autoSpaceDE w:val="0"/>
              <w:autoSpaceDN w:val="0"/>
              <w:adjustRightInd w:val="0"/>
              <w:rPr>
                <w:del w:id="959" w:author="Krishna Jadhav" w:date="2022-10-05T16:20:00Z"/>
                <w:rFonts w:ascii="Times New Roman" w:hAnsi="Times New Roman" w:cs="Times New Roman"/>
                <w:color w:val="131413"/>
                <w:sz w:val="20"/>
                <w:szCs w:val="20"/>
              </w:rPr>
            </w:pPr>
            <w:del w:id="960" w:author="Krishna Jadhav" w:date="2022-10-05T16:20:00Z">
              <w:r w:rsidRPr="00264780" w:rsidDel="00F20FDF">
                <w:rPr>
                  <w:rFonts w:ascii="Times New Roman" w:hAnsi="Times New Roman" w:cs="Times New Roman"/>
                  <w:color w:val="131413"/>
                  <w:sz w:val="20"/>
                  <w:szCs w:val="20"/>
                </w:rPr>
                <w:delText>1.04 (0.78, 3.35)</w:delText>
              </w:r>
            </w:del>
          </w:p>
        </w:tc>
        <w:tc>
          <w:tcPr>
            <w:tcW w:w="1170" w:type="dxa"/>
            <w:noWrap/>
            <w:vAlign w:val="center"/>
          </w:tcPr>
          <w:p w14:paraId="766F8AD9" w14:textId="716F763C" w:rsidR="00A236DB" w:rsidRPr="00264780" w:rsidDel="00F20FDF" w:rsidRDefault="00A236DB" w:rsidP="00D2260C">
            <w:pPr>
              <w:autoSpaceDE w:val="0"/>
              <w:autoSpaceDN w:val="0"/>
              <w:adjustRightInd w:val="0"/>
              <w:jc w:val="center"/>
              <w:rPr>
                <w:del w:id="961" w:author="Krishna Jadhav" w:date="2022-10-05T16:20:00Z"/>
                <w:rFonts w:ascii="Times New Roman" w:hAnsi="Times New Roman" w:cs="Times New Roman"/>
                <w:color w:val="131413"/>
                <w:sz w:val="20"/>
                <w:szCs w:val="20"/>
              </w:rPr>
            </w:pPr>
            <w:del w:id="962" w:author="Krishna Jadhav" w:date="2022-10-05T16:20:00Z">
              <w:r w:rsidRPr="00264780" w:rsidDel="00F20FDF">
                <w:rPr>
                  <w:rFonts w:ascii="Times New Roman" w:hAnsi="Times New Roman" w:cs="Times New Roman"/>
                  <w:color w:val="131413"/>
                  <w:sz w:val="20"/>
                  <w:szCs w:val="20"/>
                </w:rPr>
                <w:delText>0.795</w:delText>
              </w:r>
            </w:del>
          </w:p>
        </w:tc>
      </w:tr>
      <w:tr w:rsidR="00A236DB" w:rsidDel="00F20FDF" w14:paraId="28D93ED4" w14:textId="21F40B81" w:rsidTr="009E011B">
        <w:trPr>
          <w:trHeight w:hRule="exact" w:val="288"/>
          <w:del w:id="963" w:author="Krishna Jadhav" w:date="2022-10-05T16:20:00Z"/>
        </w:trPr>
        <w:tc>
          <w:tcPr>
            <w:tcW w:w="2065" w:type="dxa"/>
            <w:vMerge w:val="restart"/>
            <w:noWrap/>
            <w:vAlign w:val="center"/>
          </w:tcPr>
          <w:p w14:paraId="055E1D8A" w14:textId="0604C408" w:rsidR="00A236DB" w:rsidRPr="00264780" w:rsidDel="00F20FDF" w:rsidRDefault="00A236DB" w:rsidP="00185C0F">
            <w:pPr>
              <w:autoSpaceDE w:val="0"/>
              <w:autoSpaceDN w:val="0"/>
              <w:adjustRightInd w:val="0"/>
              <w:rPr>
                <w:del w:id="964" w:author="Krishna Jadhav" w:date="2022-10-05T16:20:00Z"/>
                <w:rFonts w:ascii="Times New Roman" w:hAnsi="Times New Roman" w:cs="Times New Roman"/>
                <w:color w:val="131413"/>
                <w:sz w:val="20"/>
                <w:szCs w:val="20"/>
              </w:rPr>
            </w:pPr>
            <w:del w:id="965" w:author="Krishna Jadhav" w:date="2022-10-05T16:20:00Z">
              <w:r w:rsidRPr="00264780" w:rsidDel="00F20FDF">
                <w:rPr>
                  <w:rFonts w:ascii="Times New Roman" w:hAnsi="Times New Roman" w:cs="Times New Roman"/>
                  <w:color w:val="131413"/>
                  <w:sz w:val="20"/>
                  <w:szCs w:val="20"/>
                </w:rPr>
                <w:delText>High Stress</w:delText>
              </w:r>
            </w:del>
          </w:p>
        </w:tc>
        <w:tc>
          <w:tcPr>
            <w:tcW w:w="1530" w:type="dxa"/>
            <w:noWrap/>
            <w:vAlign w:val="center"/>
          </w:tcPr>
          <w:p w14:paraId="069FEF08" w14:textId="78E93CD7" w:rsidR="00A236DB" w:rsidRPr="00264780" w:rsidDel="00F20FDF" w:rsidRDefault="00A236DB" w:rsidP="00185C0F">
            <w:pPr>
              <w:autoSpaceDE w:val="0"/>
              <w:autoSpaceDN w:val="0"/>
              <w:adjustRightInd w:val="0"/>
              <w:rPr>
                <w:del w:id="966" w:author="Krishna Jadhav" w:date="2022-10-05T16:20:00Z"/>
                <w:rFonts w:ascii="Times New Roman" w:hAnsi="Times New Roman" w:cs="Times New Roman"/>
                <w:color w:val="131413"/>
                <w:sz w:val="20"/>
                <w:szCs w:val="20"/>
              </w:rPr>
            </w:pPr>
            <w:del w:id="967" w:author="Krishna Jadhav" w:date="2022-10-05T16:20:00Z">
              <w:r w:rsidRPr="00264780" w:rsidDel="00F20FDF">
                <w:rPr>
                  <w:rFonts w:ascii="Times New Roman" w:hAnsi="Times New Roman" w:cs="Times New Roman"/>
                  <w:color w:val="131413"/>
                  <w:sz w:val="20"/>
                  <w:szCs w:val="20"/>
                </w:rPr>
                <w:delText>No</w:delText>
              </w:r>
            </w:del>
          </w:p>
        </w:tc>
        <w:tc>
          <w:tcPr>
            <w:tcW w:w="1440" w:type="dxa"/>
            <w:noWrap/>
            <w:vAlign w:val="center"/>
          </w:tcPr>
          <w:p w14:paraId="40A1CCB7" w14:textId="5B7CE545" w:rsidR="00A236DB" w:rsidRPr="00264780" w:rsidDel="00F20FDF" w:rsidRDefault="009435B9" w:rsidP="00185C0F">
            <w:pPr>
              <w:autoSpaceDE w:val="0"/>
              <w:autoSpaceDN w:val="0"/>
              <w:adjustRightInd w:val="0"/>
              <w:rPr>
                <w:del w:id="968" w:author="Krishna Jadhav" w:date="2022-10-05T16:20:00Z"/>
                <w:rFonts w:ascii="Times New Roman" w:hAnsi="Times New Roman" w:cs="Times New Roman"/>
                <w:color w:val="131413"/>
                <w:sz w:val="20"/>
                <w:szCs w:val="20"/>
              </w:rPr>
            </w:pPr>
            <w:del w:id="969" w:author="Krishna Jadhav" w:date="2022-10-05T16:20:00Z">
              <w:r w:rsidRPr="00264780" w:rsidDel="00F20FDF">
                <w:rPr>
                  <w:rFonts w:ascii="Times New Roman" w:hAnsi="Times New Roman" w:cs="Times New Roman"/>
                  <w:color w:val="131413"/>
                  <w:sz w:val="20"/>
                  <w:szCs w:val="20"/>
                </w:rPr>
                <w:delText xml:space="preserve"> </w:delText>
              </w:r>
              <w:r w:rsidR="00A236DB" w:rsidRPr="00264780" w:rsidDel="00F20FDF">
                <w:rPr>
                  <w:rFonts w:ascii="Times New Roman" w:hAnsi="Times New Roman" w:cs="Times New Roman"/>
                  <w:color w:val="131413"/>
                  <w:sz w:val="20"/>
                  <w:szCs w:val="20"/>
                </w:rPr>
                <w:delText>0.248 ± 0.128</w:delText>
              </w:r>
            </w:del>
          </w:p>
        </w:tc>
        <w:tc>
          <w:tcPr>
            <w:tcW w:w="1620" w:type="dxa"/>
            <w:noWrap/>
            <w:vAlign w:val="center"/>
          </w:tcPr>
          <w:p w14:paraId="1A3754E9" w14:textId="4A750097" w:rsidR="00A236DB" w:rsidRPr="00264780" w:rsidDel="00F20FDF" w:rsidRDefault="00A236DB" w:rsidP="00185C0F">
            <w:pPr>
              <w:autoSpaceDE w:val="0"/>
              <w:autoSpaceDN w:val="0"/>
              <w:adjustRightInd w:val="0"/>
              <w:rPr>
                <w:del w:id="970" w:author="Krishna Jadhav" w:date="2022-10-05T16:20:00Z"/>
                <w:rFonts w:ascii="Times New Roman" w:hAnsi="Times New Roman" w:cs="Times New Roman"/>
                <w:color w:val="131413"/>
                <w:sz w:val="20"/>
                <w:szCs w:val="20"/>
              </w:rPr>
            </w:pPr>
            <w:del w:id="971" w:author="Krishna Jadhav" w:date="2022-10-05T16:20:00Z">
              <w:r w:rsidRPr="00264780" w:rsidDel="00F20FDF">
                <w:rPr>
                  <w:rFonts w:ascii="Times New Roman" w:hAnsi="Times New Roman" w:cs="Times New Roman"/>
                  <w:color w:val="131413"/>
                  <w:sz w:val="20"/>
                  <w:szCs w:val="20"/>
                </w:rPr>
                <w:delText>1.28 (1.00, 1.46)</w:delText>
              </w:r>
            </w:del>
          </w:p>
        </w:tc>
        <w:tc>
          <w:tcPr>
            <w:tcW w:w="1170" w:type="dxa"/>
            <w:noWrap/>
            <w:vAlign w:val="center"/>
          </w:tcPr>
          <w:p w14:paraId="57C12C9C" w14:textId="107CE1ED" w:rsidR="00A236DB" w:rsidRPr="00264780" w:rsidDel="00F20FDF" w:rsidRDefault="00A236DB" w:rsidP="00D2260C">
            <w:pPr>
              <w:autoSpaceDE w:val="0"/>
              <w:autoSpaceDN w:val="0"/>
              <w:adjustRightInd w:val="0"/>
              <w:jc w:val="center"/>
              <w:rPr>
                <w:del w:id="972" w:author="Krishna Jadhav" w:date="2022-10-05T16:20:00Z"/>
                <w:rFonts w:ascii="Times New Roman" w:hAnsi="Times New Roman" w:cs="Times New Roman"/>
                <w:color w:val="131413"/>
                <w:sz w:val="20"/>
                <w:szCs w:val="20"/>
              </w:rPr>
            </w:pPr>
            <w:del w:id="973" w:author="Krishna Jadhav" w:date="2022-10-05T16:20:00Z">
              <w:r w:rsidRPr="00264780" w:rsidDel="00F20FDF">
                <w:rPr>
                  <w:rFonts w:ascii="Times New Roman" w:hAnsi="Times New Roman" w:cs="Times New Roman"/>
                  <w:color w:val="131413"/>
                  <w:sz w:val="20"/>
                  <w:szCs w:val="20"/>
                </w:rPr>
                <w:delText>0.053</w:delText>
              </w:r>
            </w:del>
          </w:p>
        </w:tc>
      </w:tr>
      <w:tr w:rsidR="00A236DB" w:rsidDel="00F20FDF" w14:paraId="39621C2F" w14:textId="736355A7" w:rsidTr="009E011B">
        <w:trPr>
          <w:trHeight w:hRule="exact" w:val="288"/>
          <w:del w:id="974" w:author="Krishna Jadhav" w:date="2022-10-05T16:20:00Z"/>
        </w:trPr>
        <w:tc>
          <w:tcPr>
            <w:tcW w:w="2065" w:type="dxa"/>
            <w:vMerge/>
            <w:noWrap/>
            <w:vAlign w:val="center"/>
          </w:tcPr>
          <w:p w14:paraId="314C22E8" w14:textId="2A6A1581" w:rsidR="00A236DB" w:rsidRPr="00264780" w:rsidDel="00F20FDF" w:rsidRDefault="00A236DB" w:rsidP="00185C0F">
            <w:pPr>
              <w:autoSpaceDE w:val="0"/>
              <w:autoSpaceDN w:val="0"/>
              <w:adjustRightInd w:val="0"/>
              <w:rPr>
                <w:del w:id="975" w:author="Krishna Jadhav" w:date="2022-10-05T16:20:00Z"/>
                <w:rFonts w:ascii="Times New Roman" w:hAnsi="Times New Roman" w:cs="Times New Roman"/>
                <w:color w:val="131413"/>
                <w:sz w:val="20"/>
                <w:szCs w:val="20"/>
              </w:rPr>
            </w:pPr>
          </w:p>
        </w:tc>
        <w:tc>
          <w:tcPr>
            <w:tcW w:w="1530" w:type="dxa"/>
            <w:noWrap/>
            <w:vAlign w:val="center"/>
          </w:tcPr>
          <w:p w14:paraId="50E3FA98" w14:textId="0164B886" w:rsidR="00A236DB" w:rsidRPr="00264780" w:rsidDel="00F20FDF" w:rsidRDefault="00A236DB" w:rsidP="00185C0F">
            <w:pPr>
              <w:autoSpaceDE w:val="0"/>
              <w:autoSpaceDN w:val="0"/>
              <w:adjustRightInd w:val="0"/>
              <w:rPr>
                <w:del w:id="976" w:author="Krishna Jadhav" w:date="2022-10-05T16:20:00Z"/>
                <w:rFonts w:ascii="Times New Roman" w:hAnsi="Times New Roman" w:cs="Times New Roman"/>
                <w:color w:val="131413"/>
                <w:sz w:val="20"/>
                <w:szCs w:val="20"/>
              </w:rPr>
            </w:pPr>
            <w:del w:id="977" w:author="Krishna Jadhav" w:date="2022-10-05T16:20:00Z">
              <w:r w:rsidRPr="00264780" w:rsidDel="00F20FDF">
                <w:rPr>
                  <w:rFonts w:ascii="Times New Roman" w:hAnsi="Times New Roman" w:cs="Times New Roman"/>
                  <w:color w:val="131413"/>
                  <w:sz w:val="20"/>
                  <w:szCs w:val="20"/>
                </w:rPr>
                <w:delText>Yes</w:delText>
              </w:r>
            </w:del>
          </w:p>
        </w:tc>
        <w:tc>
          <w:tcPr>
            <w:tcW w:w="1440" w:type="dxa"/>
            <w:noWrap/>
            <w:vAlign w:val="center"/>
          </w:tcPr>
          <w:p w14:paraId="55116AAA" w14:textId="068A155F" w:rsidR="00A236DB" w:rsidRPr="00264780" w:rsidDel="00F20FDF" w:rsidRDefault="009435B9" w:rsidP="00185C0F">
            <w:pPr>
              <w:autoSpaceDE w:val="0"/>
              <w:autoSpaceDN w:val="0"/>
              <w:adjustRightInd w:val="0"/>
              <w:rPr>
                <w:del w:id="978" w:author="Krishna Jadhav" w:date="2022-10-05T16:20:00Z"/>
                <w:rFonts w:ascii="Times New Roman" w:hAnsi="Times New Roman" w:cs="Times New Roman"/>
                <w:color w:val="131413"/>
                <w:sz w:val="20"/>
                <w:szCs w:val="20"/>
              </w:rPr>
            </w:pPr>
            <w:del w:id="979" w:author="Krishna Jadhav" w:date="2022-10-05T16:20:00Z">
              <w:r w:rsidRPr="00264780" w:rsidDel="00F20FDF">
                <w:rPr>
                  <w:rFonts w:ascii="Times New Roman" w:hAnsi="Times New Roman" w:cs="Times New Roman"/>
                  <w:color w:val="131413"/>
                  <w:sz w:val="20"/>
                  <w:szCs w:val="20"/>
                </w:rPr>
                <w:delText xml:space="preserve"> </w:delText>
              </w:r>
              <w:r w:rsidR="00D00C50" w:rsidRPr="00264780" w:rsidDel="00F20FDF">
                <w:rPr>
                  <w:rFonts w:ascii="Times New Roman" w:hAnsi="Times New Roman" w:cs="Times New Roman"/>
                  <w:color w:val="131413"/>
                  <w:sz w:val="20"/>
                  <w:szCs w:val="20"/>
                </w:rPr>
                <w:delText>0.030 ± 0.184</w:delText>
              </w:r>
            </w:del>
          </w:p>
        </w:tc>
        <w:tc>
          <w:tcPr>
            <w:tcW w:w="1620" w:type="dxa"/>
            <w:noWrap/>
            <w:vAlign w:val="center"/>
          </w:tcPr>
          <w:p w14:paraId="1835E69C" w14:textId="3131C93A" w:rsidR="00A236DB" w:rsidRPr="00264780" w:rsidDel="00F20FDF" w:rsidRDefault="00D00C50" w:rsidP="00185C0F">
            <w:pPr>
              <w:autoSpaceDE w:val="0"/>
              <w:autoSpaceDN w:val="0"/>
              <w:adjustRightInd w:val="0"/>
              <w:rPr>
                <w:del w:id="980" w:author="Krishna Jadhav" w:date="2022-10-05T16:20:00Z"/>
                <w:rFonts w:ascii="Times New Roman" w:hAnsi="Times New Roman" w:cs="Times New Roman"/>
                <w:color w:val="131413"/>
                <w:sz w:val="20"/>
                <w:szCs w:val="20"/>
              </w:rPr>
            </w:pPr>
            <w:del w:id="981" w:author="Krishna Jadhav" w:date="2022-10-05T16:20:00Z">
              <w:r w:rsidRPr="00264780" w:rsidDel="00F20FDF">
                <w:rPr>
                  <w:rFonts w:ascii="Times New Roman" w:hAnsi="Times New Roman" w:cs="Times New Roman"/>
                  <w:color w:val="131413"/>
                  <w:sz w:val="20"/>
                  <w:szCs w:val="20"/>
                </w:rPr>
                <w:delText>1.03 (0.72, 4.62)</w:delText>
              </w:r>
            </w:del>
          </w:p>
        </w:tc>
        <w:tc>
          <w:tcPr>
            <w:tcW w:w="1170" w:type="dxa"/>
            <w:noWrap/>
            <w:vAlign w:val="center"/>
          </w:tcPr>
          <w:p w14:paraId="66DCA2E5" w14:textId="7BF7FAF4" w:rsidR="00A236DB" w:rsidRPr="00264780" w:rsidDel="00F20FDF" w:rsidRDefault="00D00C50" w:rsidP="00D2260C">
            <w:pPr>
              <w:autoSpaceDE w:val="0"/>
              <w:autoSpaceDN w:val="0"/>
              <w:adjustRightInd w:val="0"/>
              <w:jc w:val="center"/>
              <w:rPr>
                <w:del w:id="982" w:author="Krishna Jadhav" w:date="2022-10-05T16:20:00Z"/>
                <w:rFonts w:ascii="Times New Roman" w:hAnsi="Times New Roman" w:cs="Times New Roman"/>
                <w:color w:val="131413"/>
                <w:sz w:val="20"/>
                <w:szCs w:val="20"/>
              </w:rPr>
            </w:pPr>
            <w:del w:id="983" w:author="Krishna Jadhav" w:date="2022-10-05T16:20:00Z">
              <w:r w:rsidRPr="00264780" w:rsidDel="00F20FDF">
                <w:rPr>
                  <w:rFonts w:ascii="Times New Roman" w:hAnsi="Times New Roman" w:cs="Times New Roman"/>
                  <w:color w:val="131413"/>
                  <w:sz w:val="20"/>
                  <w:szCs w:val="20"/>
                </w:rPr>
                <w:delText>0.872</w:delText>
              </w:r>
            </w:del>
          </w:p>
        </w:tc>
      </w:tr>
      <w:tr w:rsidR="00A236DB" w:rsidDel="00F20FDF" w14:paraId="77AFF5C0" w14:textId="5CD19C85" w:rsidTr="009E011B">
        <w:trPr>
          <w:trHeight w:hRule="exact" w:val="288"/>
          <w:del w:id="984" w:author="Krishna Jadhav" w:date="2022-10-05T16:20:00Z"/>
        </w:trPr>
        <w:tc>
          <w:tcPr>
            <w:tcW w:w="2065" w:type="dxa"/>
            <w:vMerge w:val="restart"/>
            <w:noWrap/>
            <w:vAlign w:val="center"/>
          </w:tcPr>
          <w:p w14:paraId="03E00D9F" w14:textId="7769FED3" w:rsidR="00A236DB" w:rsidRPr="00264780" w:rsidDel="00F20FDF" w:rsidRDefault="00A236DB" w:rsidP="00185C0F">
            <w:pPr>
              <w:autoSpaceDE w:val="0"/>
              <w:autoSpaceDN w:val="0"/>
              <w:adjustRightInd w:val="0"/>
              <w:rPr>
                <w:del w:id="985" w:author="Krishna Jadhav" w:date="2022-10-05T16:20:00Z"/>
                <w:rFonts w:ascii="Times New Roman" w:hAnsi="Times New Roman" w:cs="Times New Roman"/>
                <w:color w:val="131413"/>
                <w:sz w:val="20"/>
                <w:szCs w:val="20"/>
              </w:rPr>
            </w:pPr>
            <w:del w:id="986" w:author="Krishna Jadhav" w:date="2022-10-05T16:20:00Z">
              <w:r w:rsidRPr="00264780" w:rsidDel="00F20FDF">
                <w:rPr>
                  <w:rFonts w:ascii="Times New Roman" w:hAnsi="Times New Roman" w:cs="Times New Roman"/>
                  <w:color w:val="131413"/>
                  <w:sz w:val="20"/>
                  <w:szCs w:val="20"/>
                </w:rPr>
                <w:delText>Hypertensi</w:delText>
              </w:r>
              <w:r w:rsidR="00113663" w:rsidDel="00F20FDF">
                <w:rPr>
                  <w:rFonts w:ascii="Times New Roman" w:hAnsi="Times New Roman" w:cs="Times New Roman"/>
                  <w:color w:val="131413"/>
                  <w:sz w:val="20"/>
                  <w:szCs w:val="20"/>
                </w:rPr>
                <w:delText>ve Disorder(s)</w:delText>
              </w:r>
              <w:r w:rsidR="00D2452F" w:rsidRPr="00D2452F" w:rsidDel="00F20FDF">
                <w:rPr>
                  <w:rFonts w:ascii="Times New Roman" w:hAnsi="Times New Roman" w:cs="Times New Roman"/>
                  <w:color w:val="131413"/>
                  <w:sz w:val="20"/>
                  <w:szCs w:val="20"/>
                  <w:vertAlign w:val="superscript"/>
                </w:rPr>
                <w:delText xml:space="preserve"> </w:delText>
              </w:r>
              <w:r w:rsidR="00D2452F" w:rsidDel="00F20FDF">
                <w:rPr>
                  <w:rFonts w:ascii="Times New Roman" w:hAnsi="Times New Roman" w:cs="Times New Roman"/>
                  <w:color w:val="131413"/>
                  <w:sz w:val="20"/>
                  <w:szCs w:val="20"/>
                  <w:vertAlign w:val="superscript"/>
                </w:rPr>
                <w:delText>b</w:delText>
              </w:r>
            </w:del>
          </w:p>
        </w:tc>
        <w:tc>
          <w:tcPr>
            <w:tcW w:w="1530" w:type="dxa"/>
            <w:noWrap/>
            <w:vAlign w:val="center"/>
          </w:tcPr>
          <w:p w14:paraId="4577385F" w14:textId="1E2B1C2B" w:rsidR="00A236DB" w:rsidRPr="00264780" w:rsidDel="00F20FDF" w:rsidRDefault="00A236DB" w:rsidP="00185C0F">
            <w:pPr>
              <w:autoSpaceDE w:val="0"/>
              <w:autoSpaceDN w:val="0"/>
              <w:adjustRightInd w:val="0"/>
              <w:rPr>
                <w:del w:id="987" w:author="Krishna Jadhav" w:date="2022-10-05T16:20:00Z"/>
                <w:rFonts w:ascii="Times New Roman" w:hAnsi="Times New Roman" w:cs="Times New Roman"/>
                <w:color w:val="131413"/>
                <w:sz w:val="20"/>
                <w:szCs w:val="20"/>
              </w:rPr>
            </w:pPr>
            <w:del w:id="988" w:author="Krishna Jadhav" w:date="2022-10-05T16:20:00Z">
              <w:r w:rsidRPr="00264780" w:rsidDel="00F20FDF">
                <w:rPr>
                  <w:rFonts w:ascii="Times New Roman" w:hAnsi="Times New Roman" w:cs="Times New Roman"/>
                  <w:color w:val="131413"/>
                  <w:sz w:val="20"/>
                  <w:szCs w:val="20"/>
                </w:rPr>
                <w:delText>No</w:delText>
              </w:r>
            </w:del>
          </w:p>
        </w:tc>
        <w:tc>
          <w:tcPr>
            <w:tcW w:w="1440" w:type="dxa"/>
            <w:noWrap/>
            <w:vAlign w:val="center"/>
          </w:tcPr>
          <w:p w14:paraId="09BA636A" w14:textId="2D8DC252" w:rsidR="00A236DB" w:rsidRPr="00264780" w:rsidDel="00F20FDF" w:rsidRDefault="009435B9" w:rsidP="00185C0F">
            <w:pPr>
              <w:autoSpaceDE w:val="0"/>
              <w:autoSpaceDN w:val="0"/>
              <w:adjustRightInd w:val="0"/>
              <w:rPr>
                <w:del w:id="989" w:author="Krishna Jadhav" w:date="2022-10-05T16:20:00Z"/>
                <w:rFonts w:ascii="Times New Roman" w:hAnsi="Times New Roman" w:cs="Times New Roman"/>
                <w:color w:val="131413"/>
                <w:sz w:val="20"/>
                <w:szCs w:val="20"/>
              </w:rPr>
            </w:pPr>
            <w:del w:id="990" w:author="Krishna Jadhav" w:date="2022-10-05T16:20:00Z">
              <w:r w:rsidRPr="00264780" w:rsidDel="00F20FDF">
                <w:rPr>
                  <w:rFonts w:ascii="Times New Roman" w:hAnsi="Times New Roman" w:cs="Times New Roman"/>
                  <w:color w:val="131413"/>
                  <w:sz w:val="20"/>
                  <w:szCs w:val="20"/>
                </w:rPr>
                <w:delText xml:space="preserve"> </w:delText>
              </w:r>
              <w:r w:rsidR="00D00C50" w:rsidRPr="00264780" w:rsidDel="00F20FDF">
                <w:rPr>
                  <w:rFonts w:ascii="Times New Roman" w:hAnsi="Times New Roman" w:cs="Times New Roman"/>
                  <w:color w:val="131413"/>
                  <w:sz w:val="20"/>
                  <w:szCs w:val="20"/>
                </w:rPr>
                <w:delText>0.296 ± 0.125</w:delText>
              </w:r>
            </w:del>
          </w:p>
        </w:tc>
        <w:tc>
          <w:tcPr>
            <w:tcW w:w="1620" w:type="dxa"/>
            <w:noWrap/>
            <w:vAlign w:val="center"/>
          </w:tcPr>
          <w:p w14:paraId="4E849740" w14:textId="562E7B9F" w:rsidR="00A236DB" w:rsidRPr="00264780" w:rsidDel="00F20FDF" w:rsidRDefault="00D00C50" w:rsidP="00185C0F">
            <w:pPr>
              <w:autoSpaceDE w:val="0"/>
              <w:autoSpaceDN w:val="0"/>
              <w:adjustRightInd w:val="0"/>
              <w:rPr>
                <w:del w:id="991" w:author="Krishna Jadhav" w:date="2022-10-05T16:20:00Z"/>
                <w:rFonts w:ascii="Times New Roman" w:hAnsi="Times New Roman" w:cs="Times New Roman"/>
                <w:color w:val="131413"/>
                <w:sz w:val="20"/>
                <w:szCs w:val="20"/>
              </w:rPr>
            </w:pPr>
            <w:del w:id="992" w:author="Krishna Jadhav" w:date="2022-10-05T16:20:00Z">
              <w:r w:rsidRPr="00264780" w:rsidDel="00F20FDF">
                <w:rPr>
                  <w:rFonts w:ascii="Times New Roman" w:hAnsi="Times New Roman" w:cs="Times New Roman"/>
                  <w:color w:val="131413"/>
                  <w:sz w:val="20"/>
                  <w:szCs w:val="20"/>
                </w:rPr>
                <w:delText>1.34 (1.05, 1.38)</w:delText>
              </w:r>
            </w:del>
          </w:p>
        </w:tc>
        <w:tc>
          <w:tcPr>
            <w:tcW w:w="1170" w:type="dxa"/>
            <w:noWrap/>
            <w:vAlign w:val="center"/>
          </w:tcPr>
          <w:p w14:paraId="4FAB3F80" w14:textId="292A74DA" w:rsidR="00A236DB" w:rsidRPr="003902BA" w:rsidDel="00F20FDF" w:rsidRDefault="00D00C50" w:rsidP="00D2260C">
            <w:pPr>
              <w:autoSpaceDE w:val="0"/>
              <w:autoSpaceDN w:val="0"/>
              <w:adjustRightInd w:val="0"/>
              <w:jc w:val="center"/>
              <w:rPr>
                <w:del w:id="993" w:author="Krishna Jadhav" w:date="2022-10-05T16:20:00Z"/>
                <w:rFonts w:ascii="Times New Roman" w:hAnsi="Times New Roman" w:cs="Times New Roman"/>
                <w:b/>
                <w:bCs/>
                <w:color w:val="131413"/>
                <w:sz w:val="20"/>
                <w:szCs w:val="20"/>
              </w:rPr>
            </w:pPr>
            <w:del w:id="994" w:author="Krishna Jadhav" w:date="2022-10-05T16:20:00Z">
              <w:r w:rsidRPr="003902BA" w:rsidDel="00F20FDF">
                <w:rPr>
                  <w:rFonts w:ascii="Times New Roman" w:hAnsi="Times New Roman" w:cs="Times New Roman"/>
                  <w:b/>
                  <w:bCs/>
                  <w:color w:val="131413"/>
                  <w:sz w:val="20"/>
                  <w:szCs w:val="20"/>
                </w:rPr>
                <w:delText>0.017</w:delText>
              </w:r>
            </w:del>
          </w:p>
        </w:tc>
      </w:tr>
      <w:tr w:rsidR="00A236DB" w:rsidDel="00F20FDF" w14:paraId="3E52C074" w14:textId="48AE4BB8" w:rsidTr="009E011B">
        <w:trPr>
          <w:trHeight w:hRule="exact" w:val="288"/>
          <w:del w:id="995" w:author="Krishna Jadhav" w:date="2022-10-05T16:20:00Z"/>
        </w:trPr>
        <w:tc>
          <w:tcPr>
            <w:tcW w:w="2065" w:type="dxa"/>
            <w:vMerge/>
            <w:noWrap/>
            <w:vAlign w:val="center"/>
          </w:tcPr>
          <w:p w14:paraId="3473C84D" w14:textId="706E8589" w:rsidR="00A236DB" w:rsidRPr="00264780" w:rsidDel="00F20FDF" w:rsidRDefault="00A236DB" w:rsidP="00185C0F">
            <w:pPr>
              <w:autoSpaceDE w:val="0"/>
              <w:autoSpaceDN w:val="0"/>
              <w:adjustRightInd w:val="0"/>
              <w:rPr>
                <w:del w:id="996" w:author="Krishna Jadhav" w:date="2022-10-05T16:20:00Z"/>
                <w:rFonts w:ascii="Times New Roman" w:hAnsi="Times New Roman" w:cs="Times New Roman"/>
                <w:color w:val="131413"/>
                <w:sz w:val="20"/>
                <w:szCs w:val="20"/>
              </w:rPr>
            </w:pPr>
          </w:p>
        </w:tc>
        <w:tc>
          <w:tcPr>
            <w:tcW w:w="1530" w:type="dxa"/>
            <w:noWrap/>
            <w:vAlign w:val="center"/>
          </w:tcPr>
          <w:p w14:paraId="58D80E0F" w14:textId="09F73F11" w:rsidR="00A236DB" w:rsidRPr="00264780" w:rsidDel="00F20FDF" w:rsidRDefault="00A236DB" w:rsidP="00185C0F">
            <w:pPr>
              <w:autoSpaceDE w:val="0"/>
              <w:autoSpaceDN w:val="0"/>
              <w:adjustRightInd w:val="0"/>
              <w:rPr>
                <w:del w:id="997" w:author="Krishna Jadhav" w:date="2022-10-05T16:20:00Z"/>
                <w:rFonts w:ascii="Times New Roman" w:hAnsi="Times New Roman" w:cs="Times New Roman"/>
                <w:color w:val="131413"/>
                <w:sz w:val="20"/>
                <w:szCs w:val="20"/>
              </w:rPr>
            </w:pPr>
            <w:del w:id="998" w:author="Krishna Jadhav" w:date="2022-10-05T16:20:00Z">
              <w:r w:rsidRPr="00264780" w:rsidDel="00F20FDF">
                <w:rPr>
                  <w:rFonts w:ascii="Times New Roman" w:hAnsi="Times New Roman" w:cs="Times New Roman"/>
                  <w:color w:val="131413"/>
                  <w:sz w:val="20"/>
                  <w:szCs w:val="20"/>
                </w:rPr>
                <w:delText>Yes</w:delText>
              </w:r>
            </w:del>
          </w:p>
        </w:tc>
        <w:tc>
          <w:tcPr>
            <w:tcW w:w="1440" w:type="dxa"/>
            <w:noWrap/>
            <w:vAlign w:val="center"/>
          </w:tcPr>
          <w:p w14:paraId="73A0385A" w14:textId="128D3CBF" w:rsidR="00A236DB" w:rsidRPr="00264780" w:rsidDel="00F20FDF" w:rsidRDefault="00D00C50" w:rsidP="00185C0F">
            <w:pPr>
              <w:autoSpaceDE w:val="0"/>
              <w:autoSpaceDN w:val="0"/>
              <w:adjustRightInd w:val="0"/>
              <w:rPr>
                <w:del w:id="999" w:author="Krishna Jadhav" w:date="2022-10-05T16:20:00Z"/>
                <w:rFonts w:ascii="Times New Roman" w:hAnsi="Times New Roman" w:cs="Times New Roman"/>
                <w:color w:val="131413"/>
                <w:sz w:val="20"/>
                <w:szCs w:val="20"/>
              </w:rPr>
            </w:pPr>
            <w:del w:id="1000" w:author="Krishna Jadhav" w:date="2022-10-05T16:20:00Z">
              <w:r w:rsidRPr="00264780" w:rsidDel="00F20FDF">
                <w:rPr>
                  <w:rFonts w:ascii="Times New Roman" w:hAnsi="Times New Roman" w:cs="Times New Roman"/>
                  <w:color w:val="131413"/>
                  <w:sz w:val="20"/>
                  <w:szCs w:val="20"/>
                </w:rPr>
                <w:delText>-0.128 ± 0.220</w:delText>
              </w:r>
            </w:del>
          </w:p>
        </w:tc>
        <w:tc>
          <w:tcPr>
            <w:tcW w:w="1620" w:type="dxa"/>
            <w:noWrap/>
            <w:vAlign w:val="center"/>
          </w:tcPr>
          <w:p w14:paraId="649ECBE8" w14:textId="35D79298" w:rsidR="00A236DB" w:rsidRPr="00264780" w:rsidDel="00F20FDF" w:rsidRDefault="00D00C50" w:rsidP="00185C0F">
            <w:pPr>
              <w:autoSpaceDE w:val="0"/>
              <w:autoSpaceDN w:val="0"/>
              <w:adjustRightInd w:val="0"/>
              <w:rPr>
                <w:del w:id="1001" w:author="Krishna Jadhav" w:date="2022-10-05T16:20:00Z"/>
                <w:rFonts w:ascii="Times New Roman" w:hAnsi="Times New Roman" w:cs="Times New Roman"/>
                <w:color w:val="131413"/>
                <w:sz w:val="20"/>
                <w:szCs w:val="20"/>
              </w:rPr>
            </w:pPr>
            <w:del w:id="1002" w:author="Krishna Jadhav" w:date="2022-10-05T16:20:00Z">
              <w:r w:rsidRPr="00264780" w:rsidDel="00F20FDF">
                <w:rPr>
                  <w:rFonts w:ascii="Times New Roman" w:hAnsi="Times New Roman" w:cs="Times New Roman"/>
                  <w:color w:val="131413"/>
                  <w:sz w:val="20"/>
                  <w:szCs w:val="20"/>
                </w:rPr>
                <w:delText>0.89 (0.58, 2.33)</w:delText>
              </w:r>
            </w:del>
          </w:p>
        </w:tc>
        <w:tc>
          <w:tcPr>
            <w:tcW w:w="1170" w:type="dxa"/>
            <w:noWrap/>
            <w:vAlign w:val="center"/>
          </w:tcPr>
          <w:p w14:paraId="3B015CD2" w14:textId="1D11A331" w:rsidR="00A236DB" w:rsidRPr="00264780" w:rsidDel="00F20FDF" w:rsidRDefault="00D00C50" w:rsidP="00D2260C">
            <w:pPr>
              <w:autoSpaceDE w:val="0"/>
              <w:autoSpaceDN w:val="0"/>
              <w:adjustRightInd w:val="0"/>
              <w:jc w:val="center"/>
              <w:rPr>
                <w:del w:id="1003" w:author="Krishna Jadhav" w:date="2022-10-05T16:20:00Z"/>
                <w:rFonts w:ascii="Times New Roman" w:hAnsi="Times New Roman" w:cs="Times New Roman"/>
                <w:color w:val="131413"/>
                <w:sz w:val="20"/>
                <w:szCs w:val="20"/>
              </w:rPr>
            </w:pPr>
            <w:del w:id="1004" w:author="Krishna Jadhav" w:date="2022-10-05T16:20:00Z">
              <w:r w:rsidRPr="00264780" w:rsidDel="00F20FDF">
                <w:rPr>
                  <w:rFonts w:ascii="Times New Roman" w:hAnsi="Times New Roman" w:cs="Times New Roman"/>
                  <w:color w:val="131413"/>
                  <w:sz w:val="20"/>
                  <w:szCs w:val="20"/>
                </w:rPr>
                <w:delText>0.560</w:delText>
              </w:r>
            </w:del>
          </w:p>
        </w:tc>
      </w:tr>
      <w:tr w:rsidR="00A236DB" w:rsidDel="00F20FDF" w14:paraId="770AAE41" w14:textId="2C6D404D" w:rsidTr="009E011B">
        <w:trPr>
          <w:trHeight w:hRule="exact" w:val="288"/>
          <w:del w:id="1005" w:author="Krishna Jadhav" w:date="2022-10-05T16:20:00Z"/>
        </w:trPr>
        <w:tc>
          <w:tcPr>
            <w:tcW w:w="2065" w:type="dxa"/>
            <w:vMerge w:val="restart"/>
            <w:noWrap/>
            <w:vAlign w:val="center"/>
          </w:tcPr>
          <w:p w14:paraId="07ADE5A8" w14:textId="71CDA495" w:rsidR="00A236DB" w:rsidRPr="00264780" w:rsidDel="00F20FDF" w:rsidRDefault="00A236DB" w:rsidP="00185C0F">
            <w:pPr>
              <w:autoSpaceDE w:val="0"/>
              <w:autoSpaceDN w:val="0"/>
              <w:adjustRightInd w:val="0"/>
              <w:rPr>
                <w:del w:id="1006" w:author="Krishna Jadhav" w:date="2022-10-05T16:20:00Z"/>
                <w:rFonts w:ascii="Times New Roman" w:hAnsi="Times New Roman" w:cs="Times New Roman"/>
                <w:color w:val="131413"/>
                <w:sz w:val="20"/>
                <w:szCs w:val="20"/>
              </w:rPr>
            </w:pPr>
            <w:del w:id="1007" w:author="Krishna Jadhav" w:date="2022-10-05T16:20:00Z">
              <w:r w:rsidRPr="00264780" w:rsidDel="00F20FDF">
                <w:rPr>
                  <w:rFonts w:ascii="Times New Roman" w:hAnsi="Times New Roman" w:cs="Times New Roman"/>
                  <w:color w:val="131413"/>
                  <w:sz w:val="20"/>
                  <w:szCs w:val="20"/>
                </w:rPr>
                <w:delText xml:space="preserve">Living in </w:delText>
              </w:r>
              <w:r w:rsidR="00FD355E" w:rsidDel="00F20FDF">
                <w:rPr>
                  <w:rFonts w:ascii="Times New Roman" w:hAnsi="Times New Roman" w:cs="Times New Roman"/>
                  <w:color w:val="131413"/>
                  <w:sz w:val="20"/>
                  <w:szCs w:val="20"/>
                </w:rPr>
                <w:delText xml:space="preserve">Large </w:delText>
              </w:r>
              <w:r w:rsidRPr="00264780" w:rsidDel="00F20FDF">
                <w:rPr>
                  <w:rFonts w:ascii="Times New Roman" w:hAnsi="Times New Roman" w:cs="Times New Roman"/>
                  <w:color w:val="131413"/>
                  <w:sz w:val="20"/>
                  <w:szCs w:val="20"/>
                </w:rPr>
                <w:delText>Central Metro</w:delText>
              </w:r>
              <w:r w:rsidR="00D2452F" w:rsidRPr="00D2452F" w:rsidDel="00F20FDF">
                <w:rPr>
                  <w:rFonts w:ascii="Times New Roman" w:hAnsi="Times New Roman" w:cs="Times New Roman"/>
                  <w:color w:val="131413"/>
                  <w:sz w:val="20"/>
                  <w:szCs w:val="20"/>
                  <w:vertAlign w:val="superscript"/>
                </w:rPr>
                <w:delText xml:space="preserve"> </w:delText>
              </w:r>
              <w:r w:rsidR="00D2452F" w:rsidDel="00F20FDF">
                <w:rPr>
                  <w:rFonts w:ascii="Times New Roman" w:hAnsi="Times New Roman" w:cs="Times New Roman"/>
                  <w:color w:val="131413"/>
                  <w:sz w:val="20"/>
                  <w:szCs w:val="20"/>
                  <w:vertAlign w:val="superscript"/>
                </w:rPr>
                <w:delText>b</w:delText>
              </w:r>
            </w:del>
          </w:p>
        </w:tc>
        <w:tc>
          <w:tcPr>
            <w:tcW w:w="1530" w:type="dxa"/>
            <w:noWrap/>
            <w:vAlign w:val="center"/>
          </w:tcPr>
          <w:p w14:paraId="35500465" w14:textId="3E892FB2" w:rsidR="00A236DB" w:rsidRPr="00264780" w:rsidDel="00F20FDF" w:rsidRDefault="00A236DB" w:rsidP="00185C0F">
            <w:pPr>
              <w:autoSpaceDE w:val="0"/>
              <w:autoSpaceDN w:val="0"/>
              <w:adjustRightInd w:val="0"/>
              <w:rPr>
                <w:del w:id="1008" w:author="Krishna Jadhav" w:date="2022-10-05T16:20:00Z"/>
                <w:rFonts w:ascii="Times New Roman" w:hAnsi="Times New Roman" w:cs="Times New Roman"/>
                <w:color w:val="131413"/>
                <w:sz w:val="20"/>
                <w:szCs w:val="20"/>
              </w:rPr>
            </w:pPr>
            <w:del w:id="1009" w:author="Krishna Jadhav" w:date="2022-10-05T16:20:00Z">
              <w:r w:rsidRPr="00264780" w:rsidDel="00F20FDF">
                <w:rPr>
                  <w:rFonts w:ascii="Times New Roman" w:hAnsi="Times New Roman" w:cs="Times New Roman"/>
                  <w:color w:val="131413"/>
                  <w:sz w:val="20"/>
                  <w:szCs w:val="20"/>
                </w:rPr>
                <w:delText>No</w:delText>
              </w:r>
            </w:del>
          </w:p>
        </w:tc>
        <w:tc>
          <w:tcPr>
            <w:tcW w:w="1440" w:type="dxa"/>
            <w:noWrap/>
            <w:vAlign w:val="center"/>
          </w:tcPr>
          <w:p w14:paraId="59C57087" w14:textId="519E2F8A" w:rsidR="00A236DB" w:rsidRPr="00264780" w:rsidDel="00F20FDF" w:rsidRDefault="009435B9" w:rsidP="00185C0F">
            <w:pPr>
              <w:autoSpaceDE w:val="0"/>
              <w:autoSpaceDN w:val="0"/>
              <w:adjustRightInd w:val="0"/>
              <w:rPr>
                <w:del w:id="1010" w:author="Krishna Jadhav" w:date="2022-10-05T16:20:00Z"/>
                <w:rFonts w:ascii="Times New Roman" w:hAnsi="Times New Roman" w:cs="Times New Roman"/>
                <w:color w:val="131413"/>
                <w:sz w:val="20"/>
                <w:szCs w:val="20"/>
              </w:rPr>
            </w:pPr>
            <w:del w:id="1011" w:author="Krishna Jadhav" w:date="2022-10-05T16:20:00Z">
              <w:r w:rsidRPr="00264780" w:rsidDel="00F20FDF">
                <w:rPr>
                  <w:rFonts w:ascii="Times New Roman" w:hAnsi="Times New Roman" w:cs="Times New Roman"/>
                  <w:color w:val="131413"/>
                  <w:sz w:val="20"/>
                  <w:szCs w:val="20"/>
                </w:rPr>
                <w:delText xml:space="preserve"> </w:delText>
              </w:r>
              <w:r w:rsidR="00D00C50" w:rsidRPr="00264780" w:rsidDel="00F20FDF">
                <w:rPr>
                  <w:rFonts w:ascii="Times New Roman" w:hAnsi="Times New Roman" w:cs="Times New Roman"/>
                  <w:color w:val="131413"/>
                  <w:sz w:val="20"/>
                  <w:szCs w:val="20"/>
                </w:rPr>
                <w:delText>0.000 ± 0.164</w:delText>
              </w:r>
            </w:del>
          </w:p>
        </w:tc>
        <w:tc>
          <w:tcPr>
            <w:tcW w:w="1620" w:type="dxa"/>
            <w:noWrap/>
            <w:vAlign w:val="center"/>
          </w:tcPr>
          <w:p w14:paraId="067AE315" w14:textId="605B681A" w:rsidR="00A236DB" w:rsidRPr="00264780" w:rsidDel="00F20FDF" w:rsidRDefault="00D00C50" w:rsidP="00185C0F">
            <w:pPr>
              <w:autoSpaceDE w:val="0"/>
              <w:autoSpaceDN w:val="0"/>
              <w:adjustRightInd w:val="0"/>
              <w:rPr>
                <w:del w:id="1012" w:author="Krishna Jadhav" w:date="2022-10-05T16:20:00Z"/>
                <w:rFonts w:ascii="Times New Roman" w:hAnsi="Times New Roman" w:cs="Times New Roman"/>
                <w:color w:val="131413"/>
                <w:sz w:val="20"/>
                <w:szCs w:val="20"/>
              </w:rPr>
            </w:pPr>
            <w:del w:id="1013" w:author="Krishna Jadhav" w:date="2022-10-05T16:20:00Z">
              <w:r w:rsidRPr="00264780" w:rsidDel="00F20FDF">
                <w:rPr>
                  <w:rFonts w:ascii="Times New Roman" w:hAnsi="Times New Roman" w:cs="Times New Roman"/>
                  <w:color w:val="131413"/>
                  <w:sz w:val="20"/>
                  <w:szCs w:val="20"/>
                </w:rPr>
                <w:delText>1.00 (0.73, 5.78)</w:delText>
              </w:r>
            </w:del>
          </w:p>
        </w:tc>
        <w:tc>
          <w:tcPr>
            <w:tcW w:w="1170" w:type="dxa"/>
            <w:noWrap/>
            <w:vAlign w:val="center"/>
          </w:tcPr>
          <w:p w14:paraId="33664FA8" w14:textId="2810ED53" w:rsidR="00A236DB" w:rsidRPr="00264780" w:rsidDel="00F20FDF" w:rsidRDefault="00D00C50" w:rsidP="00D2260C">
            <w:pPr>
              <w:autoSpaceDE w:val="0"/>
              <w:autoSpaceDN w:val="0"/>
              <w:adjustRightInd w:val="0"/>
              <w:jc w:val="center"/>
              <w:rPr>
                <w:del w:id="1014" w:author="Krishna Jadhav" w:date="2022-10-05T16:20:00Z"/>
                <w:rFonts w:ascii="Times New Roman" w:hAnsi="Times New Roman" w:cs="Times New Roman"/>
                <w:color w:val="131413"/>
                <w:sz w:val="20"/>
                <w:szCs w:val="20"/>
              </w:rPr>
            </w:pPr>
            <w:del w:id="1015" w:author="Krishna Jadhav" w:date="2022-10-05T16:20:00Z">
              <w:r w:rsidRPr="00264780" w:rsidDel="00F20FDF">
                <w:rPr>
                  <w:rFonts w:ascii="Times New Roman" w:hAnsi="Times New Roman" w:cs="Times New Roman"/>
                  <w:color w:val="131413"/>
                  <w:sz w:val="20"/>
                  <w:szCs w:val="20"/>
                </w:rPr>
                <w:delText>0.998</w:delText>
              </w:r>
            </w:del>
          </w:p>
        </w:tc>
      </w:tr>
      <w:tr w:rsidR="00A236DB" w:rsidDel="00F20FDF" w14:paraId="3A62988C" w14:textId="780F15C2" w:rsidTr="009E011B">
        <w:trPr>
          <w:trHeight w:hRule="exact" w:val="288"/>
          <w:del w:id="1016" w:author="Krishna Jadhav" w:date="2022-10-05T16:20:00Z"/>
        </w:trPr>
        <w:tc>
          <w:tcPr>
            <w:tcW w:w="2065" w:type="dxa"/>
            <w:vMerge/>
            <w:noWrap/>
            <w:vAlign w:val="center"/>
          </w:tcPr>
          <w:p w14:paraId="6FCBE5BA" w14:textId="764897D2" w:rsidR="00A236DB" w:rsidRPr="00264780" w:rsidDel="00F20FDF" w:rsidRDefault="00A236DB" w:rsidP="00185C0F">
            <w:pPr>
              <w:autoSpaceDE w:val="0"/>
              <w:autoSpaceDN w:val="0"/>
              <w:adjustRightInd w:val="0"/>
              <w:rPr>
                <w:del w:id="1017" w:author="Krishna Jadhav" w:date="2022-10-05T16:20:00Z"/>
                <w:rFonts w:ascii="Times New Roman" w:hAnsi="Times New Roman" w:cs="Times New Roman"/>
                <w:color w:val="131413"/>
                <w:sz w:val="20"/>
                <w:szCs w:val="20"/>
              </w:rPr>
            </w:pPr>
          </w:p>
        </w:tc>
        <w:tc>
          <w:tcPr>
            <w:tcW w:w="1530" w:type="dxa"/>
            <w:noWrap/>
            <w:vAlign w:val="center"/>
          </w:tcPr>
          <w:p w14:paraId="7C3902FC" w14:textId="31FB8CD5" w:rsidR="00A236DB" w:rsidRPr="00264780" w:rsidDel="00F20FDF" w:rsidRDefault="00A236DB" w:rsidP="00185C0F">
            <w:pPr>
              <w:autoSpaceDE w:val="0"/>
              <w:autoSpaceDN w:val="0"/>
              <w:adjustRightInd w:val="0"/>
              <w:rPr>
                <w:del w:id="1018" w:author="Krishna Jadhav" w:date="2022-10-05T16:20:00Z"/>
                <w:rFonts w:ascii="Times New Roman" w:hAnsi="Times New Roman" w:cs="Times New Roman"/>
                <w:color w:val="131413"/>
                <w:sz w:val="20"/>
                <w:szCs w:val="20"/>
              </w:rPr>
            </w:pPr>
            <w:del w:id="1019" w:author="Krishna Jadhav" w:date="2022-10-05T16:20:00Z">
              <w:r w:rsidRPr="00264780" w:rsidDel="00F20FDF">
                <w:rPr>
                  <w:rFonts w:ascii="Times New Roman" w:hAnsi="Times New Roman" w:cs="Times New Roman"/>
                  <w:color w:val="131413"/>
                  <w:sz w:val="20"/>
                  <w:szCs w:val="20"/>
                </w:rPr>
                <w:delText>Yes</w:delText>
              </w:r>
            </w:del>
          </w:p>
        </w:tc>
        <w:tc>
          <w:tcPr>
            <w:tcW w:w="1440" w:type="dxa"/>
            <w:noWrap/>
            <w:vAlign w:val="center"/>
          </w:tcPr>
          <w:p w14:paraId="32346579" w14:textId="24F72BF2" w:rsidR="00A236DB" w:rsidRPr="00264780" w:rsidDel="00F20FDF" w:rsidRDefault="009435B9" w:rsidP="00185C0F">
            <w:pPr>
              <w:autoSpaceDE w:val="0"/>
              <w:autoSpaceDN w:val="0"/>
              <w:adjustRightInd w:val="0"/>
              <w:rPr>
                <w:del w:id="1020" w:author="Krishna Jadhav" w:date="2022-10-05T16:20:00Z"/>
                <w:rFonts w:ascii="Times New Roman" w:hAnsi="Times New Roman" w:cs="Times New Roman"/>
                <w:color w:val="131413"/>
                <w:sz w:val="20"/>
                <w:szCs w:val="20"/>
              </w:rPr>
            </w:pPr>
            <w:del w:id="1021" w:author="Krishna Jadhav" w:date="2022-10-05T16:20:00Z">
              <w:r w:rsidRPr="00264780" w:rsidDel="00F20FDF">
                <w:rPr>
                  <w:rFonts w:ascii="Times New Roman" w:hAnsi="Times New Roman" w:cs="Times New Roman"/>
                  <w:color w:val="131413"/>
                  <w:sz w:val="20"/>
                  <w:szCs w:val="20"/>
                </w:rPr>
                <w:delText xml:space="preserve"> </w:delText>
              </w:r>
              <w:r w:rsidR="00D00C50" w:rsidRPr="00264780" w:rsidDel="00F20FDF">
                <w:rPr>
                  <w:rFonts w:ascii="Times New Roman" w:hAnsi="Times New Roman" w:cs="Times New Roman"/>
                  <w:color w:val="131413"/>
                  <w:sz w:val="20"/>
                  <w:szCs w:val="20"/>
                </w:rPr>
                <w:delText>0.314 ± 0.142</w:delText>
              </w:r>
            </w:del>
          </w:p>
        </w:tc>
        <w:tc>
          <w:tcPr>
            <w:tcW w:w="1620" w:type="dxa"/>
            <w:noWrap/>
            <w:vAlign w:val="center"/>
          </w:tcPr>
          <w:p w14:paraId="1F25AA67" w14:textId="57733F95" w:rsidR="00A236DB" w:rsidRPr="00264780" w:rsidDel="00F20FDF" w:rsidRDefault="00D00C50" w:rsidP="00185C0F">
            <w:pPr>
              <w:autoSpaceDE w:val="0"/>
              <w:autoSpaceDN w:val="0"/>
              <w:adjustRightInd w:val="0"/>
              <w:rPr>
                <w:del w:id="1022" w:author="Krishna Jadhav" w:date="2022-10-05T16:20:00Z"/>
                <w:rFonts w:ascii="Times New Roman" w:hAnsi="Times New Roman" w:cs="Times New Roman"/>
                <w:color w:val="131413"/>
                <w:sz w:val="20"/>
                <w:szCs w:val="20"/>
              </w:rPr>
            </w:pPr>
            <w:del w:id="1023" w:author="Krishna Jadhav" w:date="2022-10-05T16:20:00Z">
              <w:r w:rsidRPr="00264780" w:rsidDel="00F20FDF">
                <w:rPr>
                  <w:rFonts w:ascii="Times New Roman" w:hAnsi="Times New Roman" w:cs="Times New Roman"/>
                  <w:color w:val="131413"/>
                  <w:sz w:val="20"/>
                  <w:szCs w:val="20"/>
                </w:rPr>
                <w:delText>1.37 (1.04, 1.46)</w:delText>
              </w:r>
            </w:del>
          </w:p>
        </w:tc>
        <w:tc>
          <w:tcPr>
            <w:tcW w:w="1170" w:type="dxa"/>
            <w:noWrap/>
            <w:vAlign w:val="center"/>
          </w:tcPr>
          <w:p w14:paraId="0306E3EC" w14:textId="73895F04" w:rsidR="00A236DB" w:rsidRPr="003902BA" w:rsidDel="00F20FDF" w:rsidRDefault="00D00C50" w:rsidP="00D2260C">
            <w:pPr>
              <w:autoSpaceDE w:val="0"/>
              <w:autoSpaceDN w:val="0"/>
              <w:adjustRightInd w:val="0"/>
              <w:jc w:val="center"/>
              <w:rPr>
                <w:del w:id="1024" w:author="Krishna Jadhav" w:date="2022-10-05T16:20:00Z"/>
                <w:rFonts w:ascii="Times New Roman" w:hAnsi="Times New Roman" w:cs="Times New Roman"/>
                <w:b/>
                <w:bCs/>
                <w:color w:val="131413"/>
                <w:sz w:val="20"/>
                <w:szCs w:val="20"/>
              </w:rPr>
            </w:pPr>
            <w:del w:id="1025" w:author="Krishna Jadhav" w:date="2022-10-05T16:20:00Z">
              <w:r w:rsidRPr="003902BA" w:rsidDel="00F20FDF">
                <w:rPr>
                  <w:rFonts w:ascii="Times New Roman" w:hAnsi="Times New Roman" w:cs="Times New Roman"/>
                  <w:b/>
                  <w:bCs/>
                  <w:color w:val="131413"/>
                  <w:sz w:val="20"/>
                  <w:szCs w:val="20"/>
                </w:rPr>
                <w:delText>0.026</w:delText>
              </w:r>
            </w:del>
          </w:p>
        </w:tc>
      </w:tr>
      <w:tr w:rsidR="00A236DB" w:rsidDel="00F20FDF" w14:paraId="06C5362E" w14:textId="58786FD3" w:rsidTr="009E011B">
        <w:trPr>
          <w:trHeight w:hRule="exact" w:val="288"/>
          <w:del w:id="1026" w:author="Krishna Jadhav" w:date="2022-10-05T16:20:00Z"/>
        </w:trPr>
        <w:tc>
          <w:tcPr>
            <w:tcW w:w="2065" w:type="dxa"/>
            <w:vMerge w:val="restart"/>
            <w:noWrap/>
            <w:vAlign w:val="center"/>
          </w:tcPr>
          <w:p w14:paraId="7382F518" w14:textId="49E6E6C9" w:rsidR="00A236DB" w:rsidRPr="00264780" w:rsidDel="00F20FDF" w:rsidRDefault="001075FA" w:rsidP="00185C0F">
            <w:pPr>
              <w:autoSpaceDE w:val="0"/>
              <w:autoSpaceDN w:val="0"/>
              <w:adjustRightInd w:val="0"/>
              <w:rPr>
                <w:del w:id="1027" w:author="Krishna Jadhav" w:date="2022-10-05T16:20:00Z"/>
                <w:rFonts w:ascii="Times New Roman" w:hAnsi="Times New Roman" w:cs="Times New Roman"/>
                <w:color w:val="131413"/>
                <w:sz w:val="20"/>
                <w:szCs w:val="20"/>
              </w:rPr>
            </w:pPr>
            <w:del w:id="1028" w:author="Krishna Jadhav" w:date="2022-10-05T16:20:00Z">
              <w:r w:rsidDel="00F20FDF">
                <w:rPr>
                  <w:rFonts w:ascii="Times New Roman" w:hAnsi="Times New Roman" w:cs="Times New Roman"/>
                  <w:color w:val="131413"/>
                  <w:sz w:val="20"/>
                  <w:szCs w:val="20"/>
                </w:rPr>
                <w:delText>Infant Sex</w:delText>
              </w:r>
            </w:del>
          </w:p>
        </w:tc>
        <w:tc>
          <w:tcPr>
            <w:tcW w:w="1530" w:type="dxa"/>
            <w:noWrap/>
            <w:vAlign w:val="center"/>
          </w:tcPr>
          <w:p w14:paraId="0201A072" w14:textId="71FA7FDE" w:rsidR="00A236DB" w:rsidRPr="00264780" w:rsidDel="00F20FDF" w:rsidRDefault="00A236DB" w:rsidP="00185C0F">
            <w:pPr>
              <w:autoSpaceDE w:val="0"/>
              <w:autoSpaceDN w:val="0"/>
              <w:adjustRightInd w:val="0"/>
              <w:rPr>
                <w:del w:id="1029" w:author="Krishna Jadhav" w:date="2022-10-05T16:20:00Z"/>
                <w:rFonts w:ascii="Times New Roman" w:hAnsi="Times New Roman" w:cs="Times New Roman"/>
                <w:color w:val="131413"/>
                <w:sz w:val="20"/>
                <w:szCs w:val="20"/>
              </w:rPr>
            </w:pPr>
            <w:del w:id="1030" w:author="Krishna Jadhav" w:date="2022-10-05T16:20:00Z">
              <w:r w:rsidRPr="00264780" w:rsidDel="00F20FDF">
                <w:rPr>
                  <w:rFonts w:ascii="Times New Roman" w:hAnsi="Times New Roman" w:cs="Times New Roman"/>
                  <w:color w:val="131413"/>
                  <w:sz w:val="20"/>
                  <w:szCs w:val="20"/>
                </w:rPr>
                <w:delText>Female</w:delText>
              </w:r>
            </w:del>
          </w:p>
        </w:tc>
        <w:tc>
          <w:tcPr>
            <w:tcW w:w="1440" w:type="dxa"/>
            <w:noWrap/>
            <w:vAlign w:val="center"/>
          </w:tcPr>
          <w:p w14:paraId="1374D94F" w14:textId="6981F48F" w:rsidR="00A236DB" w:rsidRPr="00264780" w:rsidDel="00F20FDF" w:rsidRDefault="009435B9" w:rsidP="00185C0F">
            <w:pPr>
              <w:autoSpaceDE w:val="0"/>
              <w:autoSpaceDN w:val="0"/>
              <w:adjustRightInd w:val="0"/>
              <w:rPr>
                <w:del w:id="1031" w:author="Krishna Jadhav" w:date="2022-10-05T16:20:00Z"/>
                <w:rFonts w:ascii="Times New Roman" w:hAnsi="Times New Roman" w:cs="Times New Roman"/>
                <w:color w:val="131413"/>
                <w:sz w:val="20"/>
                <w:szCs w:val="20"/>
              </w:rPr>
            </w:pPr>
            <w:del w:id="1032" w:author="Krishna Jadhav" w:date="2022-10-05T16:20:00Z">
              <w:r w:rsidRPr="00264780" w:rsidDel="00F20FDF">
                <w:rPr>
                  <w:rFonts w:ascii="Times New Roman" w:hAnsi="Times New Roman" w:cs="Times New Roman"/>
                  <w:color w:val="131413"/>
                  <w:sz w:val="20"/>
                  <w:szCs w:val="20"/>
                </w:rPr>
                <w:delText xml:space="preserve"> </w:delText>
              </w:r>
              <w:r w:rsidR="00D00C50" w:rsidRPr="00264780" w:rsidDel="00F20FDF">
                <w:rPr>
                  <w:rFonts w:ascii="Times New Roman" w:hAnsi="Times New Roman" w:cs="Times New Roman"/>
                  <w:color w:val="131413"/>
                  <w:sz w:val="20"/>
                  <w:szCs w:val="20"/>
                </w:rPr>
                <w:delText>0.169 ± 0.131</w:delText>
              </w:r>
            </w:del>
          </w:p>
        </w:tc>
        <w:tc>
          <w:tcPr>
            <w:tcW w:w="1620" w:type="dxa"/>
            <w:noWrap/>
            <w:vAlign w:val="center"/>
          </w:tcPr>
          <w:p w14:paraId="04C15F68" w14:textId="668B3A0C" w:rsidR="00A236DB" w:rsidRPr="00264780" w:rsidDel="00F20FDF" w:rsidRDefault="00D00C50" w:rsidP="00185C0F">
            <w:pPr>
              <w:autoSpaceDE w:val="0"/>
              <w:autoSpaceDN w:val="0"/>
              <w:adjustRightInd w:val="0"/>
              <w:rPr>
                <w:del w:id="1033" w:author="Krishna Jadhav" w:date="2022-10-05T16:20:00Z"/>
                <w:rFonts w:ascii="Times New Roman" w:hAnsi="Times New Roman" w:cs="Times New Roman"/>
                <w:color w:val="131413"/>
                <w:sz w:val="20"/>
                <w:szCs w:val="20"/>
              </w:rPr>
            </w:pPr>
            <w:del w:id="1034" w:author="Krishna Jadhav" w:date="2022-10-05T16:20:00Z">
              <w:r w:rsidRPr="00264780" w:rsidDel="00F20FDF">
                <w:rPr>
                  <w:rFonts w:ascii="Times New Roman" w:hAnsi="Times New Roman" w:cs="Times New Roman"/>
                  <w:color w:val="131413"/>
                  <w:sz w:val="20"/>
                  <w:szCs w:val="20"/>
                </w:rPr>
                <w:delText>1.18 (0.92, 1.69)</w:delText>
              </w:r>
            </w:del>
          </w:p>
        </w:tc>
        <w:tc>
          <w:tcPr>
            <w:tcW w:w="1170" w:type="dxa"/>
            <w:noWrap/>
            <w:vAlign w:val="center"/>
          </w:tcPr>
          <w:p w14:paraId="0975C9A3" w14:textId="300204A1" w:rsidR="00A236DB" w:rsidRPr="00264780" w:rsidDel="00F20FDF" w:rsidRDefault="00D00C50" w:rsidP="00D2260C">
            <w:pPr>
              <w:autoSpaceDE w:val="0"/>
              <w:autoSpaceDN w:val="0"/>
              <w:adjustRightInd w:val="0"/>
              <w:jc w:val="center"/>
              <w:rPr>
                <w:del w:id="1035" w:author="Krishna Jadhav" w:date="2022-10-05T16:20:00Z"/>
                <w:rFonts w:ascii="Times New Roman" w:hAnsi="Times New Roman" w:cs="Times New Roman"/>
                <w:color w:val="131413"/>
                <w:sz w:val="20"/>
                <w:szCs w:val="20"/>
              </w:rPr>
            </w:pPr>
            <w:del w:id="1036" w:author="Krishna Jadhav" w:date="2022-10-05T16:20:00Z">
              <w:r w:rsidRPr="00264780" w:rsidDel="00F20FDF">
                <w:rPr>
                  <w:rFonts w:ascii="Times New Roman" w:hAnsi="Times New Roman" w:cs="Times New Roman"/>
                  <w:color w:val="131413"/>
                  <w:sz w:val="20"/>
                  <w:szCs w:val="20"/>
                </w:rPr>
                <w:delText>0.196</w:delText>
              </w:r>
            </w:del>
          </w:p>
        </w:tc>
      </w:tr>
      <w:tr w:rsidR="00A236DB" w:rsidDel="00F20FDF" w14:paraId="6A7DA882" w14:textId="21E51BD7" w:rsidTr="009E011B">
        <w:trPr>
          <w:trHeight w:hRule="exact" w:val="288"/>
          <w:del w:id="1037" w:author="Krishna Jadhav" w:date="2022-10-05T16:20:00Z"/>
        </w:trPr>
        <w:tc>
          <w:tcPr>
            <w:tcW w:w="2065" w:type="dxa"/>
            <w:vMerge/>
            <w:noWrap/>
            <w:vAlign w:val="center"/>
          </w:tcPr>
          <w:p w14:paraId="56BC2C85" w14:textId="1F66DB9A" w:rsidR="00A236DB" w:rsidRPr="00264780" w:rsidDel="00F20FDF" w:rsidRDefault="00A236DB" w:rsidP="00185C0F">
            <w:pPr>
              <w:autoSpaceDE w:val="0"/>
              <w:autoSpaceDN w:val="0"/>
              <w:adjustRightInd w:val="0"/>
              <w:rPr>
                <w:del w:id="1038" w:author="Krishna Jadhav" w:date="2022-10-05T16:20:00Z"/>
                <w:rFonts w:ascii="Times New Roman" w:hAnsi="Times New Roman" w:cs="Times New Roman"/>
                <w:color w:val="131413"/>
                <w:sz w:val="20"/>
                <w:szCs w:val="20"/>
              </w:rPr>
            </w:pPr>
          </w:p>
        </w:tc>
        <w:tc>
          <w:tcPr>
            <w:tcW w:w="1530" w:type="dxa"/>
            <w:noWrap/>
            <w:vAlign w:val="center"/>
          </w:tcPr>
          <w:p w14:paraId="0C04D1CC" w14:textId="47EB474C" w:rsidR="00A236DB" w:rsidRPr="00264780" w:rsidDel="00F20FDF" w:rsidRDefault="00A236DB" w:rsidP="00185C0F">
            <w:pPr>
              <w:autoSpaceDE w:val="0"/>
              <w:autoSpaceDN w:val="0"/>
              <w:adjustRightInd w:val="0"/>
              <w:rPr>
                <w:del w:id="1039" w:author="Krishna Jadhav" w:date="2022-10-05T16:20:00Z"/>
                <w:rFonts w:ascii="Times New Roman" w:hAnsi="Times New Roman" w:cs="Times New Roman"/>
                <w:color w:val="131413"/>
                <w:sz w:val="20"/>
                <w:szCs w:val="20"/>
              </w:rPr>
            </w:pPr>
            <w:del w:id="1040" w:author="Krishna Jadhav" w:date="2022-10-05T16:20:00Z">
              <w:r w:rsidRPr="00264780" w:rsidDel="00F20FDF">
                <w:rPr>
                  <w:rFonts w:ascii="Times New Roman" w:hAnsi="Times New Roman" w:cs="Times New Roman"/>
                  <w:color w:val="131413"/>
                  <w:sz w:val="20"/>
                  <w:szCs w:val="20"/>
                </w:rPr>
                <w:delText>Male</w:delText>
              </w:r>
            </w:del>
          </w:p>
        </w:tc>
        <w:tc>
          <w:tcPr>
            <w:tcW w:w="1440" w:type="dxa"/>
            <w:noWrap/>
            <w:vAlign w:val="center"/>
          </w:tcPr>
          <w:p w14:paraId="2FF12CAB" w14:textId="087D118B" w:rsidR="00A236DB" w:rsidRPr="00264780" w:rsidDel="00F20FDF" w:rsidRDefault="009435B9" w:rsidP="00185C0F">
            <w:pPr>
              <w:autoSpaceDE w:val="0"/>
              <w:autoSpaceDN w:val="0"/>
              <w:adjustRightInd w:val="0"/>
              <w:rPr>
                <w:del w:id="1041" w:author="Krishna Jadhav" w:date="2022-10-05T16:20:00Z"/>
                <w:rFonts w:ascii="Times New Roman" w:hAnsi="Times New Roman" w:cs="Times New Roman"/>
                <w:color w:val="131413"/>
                <w:sz w:val="20"/>
                <w:szCs w:val="20"/>
              </w:rPr>
            </w:pPr>
            <w:del w:id="1042" w:author="Krishna Jadhav" w:date="2022-10-05T16:20:00Z">
              <w:r w:rsidRPr="00264780" w:rsidDel="00F20FDF">
                <w:rPr>
                  <w:rFonts w:ascii="Times New Roman" w:hAnsi="Times New Roman" w:cs="Times New Roman"/>
                  <w:color w:val="131413"/>
                  <w:sz w:val="20"/>
                  <w:szCs w:val="20"/>
                </w:rPr>
                <w:delText xml:space="preserve"> </w:delText>
              </w:r>
              <w:r w:rsidR="00D00C50" w:rsidRPr="00264780" w:rsidDel="00F20FDF">
                <w:rPr>
                  <w:rFonts w:ascii="Times New Roman" w:hAnsi="Times New Roman" w:cs="Times New Roman"/>
                  <w:color w:val="131413"/>
                  <w:sz w:val="20"/>
                  <w:szCs w:val="20"/>
                </w:rPr>
                <w:delText>0.226 ± 0.166</w:delText>
              </w:r>
            </w:del>
          </w:p>
        </w:tc>
        <w:tc>
          <w:tcPr>
            <w:tcW w:w="1620" w:type="dxa"/>
            <w:noWrap/>
            <w:vAlign w:val="center"/>
          </w:tcPr>
          <w:p w14:paraId="524B6061" w14:textId="1D54FB36" w:rsidR="00A236DB" w:rsidRPr="00264780" w:rsidDel="00F20FDF" w:rsidRDefault="00D00C50" w:rsidP="00185C0F">
            <w:pPr>
              <w:autoSpaceDE w:val="0"/>
              <w:autoSpaceDN w:val="0"/>
              <w:adjustRightInd w:val="0"/>
              <w:rPr>
                <w:del w:id="1043" w:author="Krishna Jadhav" w:date="2022-10-05T16:20:00Z"/>
                <w:rFonts w:ascii="Times New Roman" w:hAnsi="Times New Roman" w:cs="Times New Roman"/>
                <w:color w:val="131413"/>
                <w:sz w:val="20"/>
                <w:szCs w:val="20"/>
              </w:rPr>
            </w:pPr>
            <w:del w:id="1044" w:author="Krishna Jadhav" w:date="2022-10-05T16:20:00Z">
              <w:r w:rsidRPr="00264780" w:rsidDel="00F20FDF">
                <w:rPr>
                  <w:rFonts w:ascii="Times New Roman" w:hAnsi="Times New Roman" w:cs="Times New Roman"/>
                  <w:color w:val="131413"/>
                  <w:sz w:val="20"/>
                  <w:szCs w:val="20"/>
                </w:rPr>
                <w:delText>1.25 (0.91, 1.78)</w:delText>
              </w:r>
            </w:del>
          </w:p>
        </w:tc>
        <w:tc>
          <w:tcPr>
            <w:tcW w:w="1170" w:type="dxa"/>
            <w:noWrap/>
            <w:vAlign w:val="center"/>
          </w:tcPr>
          <w:p w14:paraId="30BD5549" w14:textId="14A53B6A" w:rsidR="00A236DB" w:rsidRPr="00264780" w:rsidDel="00F20FDF" w:rsidRDefault="00D00C50" w:rsidP="00D2260C">
            <w:pPr>
              <w:autoSpaceDE w:val="0"/>
              <w:autoSpaceDN w:val="0"/>
              <w:adjustRightInd w:val="0"/>
              <w:jc w:val="center"/>
              <w:rPr>
                <w:del w:id="1045" w:author="Krishna Jadhav" w:date="2022-10-05T16:20:00Z"/>
                <w:rFonts w:ascii="Times New Roman" w:hAnsi="Times New Roman" w:cs="Times New Roman"/>
                <w:color w:val="131413"/>
                <w:sz w:val="20"/>
                <w:szCs w:val="20"/>
              </w:rPr>
            </w:pPr>
            <w:del w:id="1046" w:author="Krishna Jadhav" w:date="2022-10-05T16:20:00Z">
              <w:r w:rsidRPr="00264780" w:rsidDel="00F20FDF">
                <w:rPr>
                  <w:rFonts w:ascii="Times New Roman" w:hAnsi="Times New Roman" w:cs="Times New Roman"/>
                  <w:color w:val="131413"/>
                  <w:sz w:val="20"/>
                  <w:szCs w:val="20"/>
                </w:rPr>
                <w:delText>0.173</w:delText>
              </w:r>
            </w:del>
          </w:p>
        </w:tc>
      </w:tr>
    </w:tbl>
    <w:p w14:paraId="40387ED2" w14:textId="207AD45F" w:rsidR="00D2452F" w:rsidDel="00F20FDF" w:rsidRDefault="00D2452F" w:rsidP="00C50C73">
      <w:pPr>
        <w:autoSpaceDE w:val="0"/>
        <w:autoSpaceDN w:val="0"/>
        <w:adjustRightInd w:val="0"/>
        <w:spacing w:after="0" w:line="480" w:lineRule="auto"/>
        <w:rPr>
          <w:del w:id="1047" w:author="Krishna Jadhav" w:date="2022-10-05T16:20:00Z"/>
          <w:rFonts w:ascii="Times New Roman" w:hAnsi="Times New Roman" w:cs="Times New Roman"/>
          <w:color w:val="131413"/>
          <w:sz w:val="20"/>
          <w:szCs w:val="20"/>
        </w:rPr>
      </w:pPr>
      <w:del w:id="1048" w:author="Krishna Jadhav" w:date="2022-10-05T16:20:00Z">
        <w:r w:rsidDel="00F20FDF">
          <w:rPr>
            <w:rFonts w:ascii="Times New Roman" w:hAnsi="Times New Roman" w:cs="Times New Roman"/>
            <w:color w:val="131413"/>
            <w:sz w:val="20"/>
            <w:szCs w:val="20"/>
            <w:vertAlign w:val="superscript"/>
          </w:rPr>
          <w:delText>a</w:delText>
        </w:r>
        <w:r w:rsidDel="00F20FDF">
          <w:rPr>
            <w:rFonts w:ascii="Times New Roman" w:hAnsi="Times New Roman" w:cs="Times New Roman"/>
            <w:color w:val="131413"/>
            <w:sz w:val="20"/>
            <w:szCs w:val="20"/>
          </w:rPr>
          <w:delText xml:space="preserve"> </w:delText>
        </w:r>
        <w:r w:rsidR="008D0DEE" w:rsidDel="00F20FDF">
          <w:rPr>
            <w:rFonts w:ascii="Times New Roman" w:hAnsi="Times New Roman" w:cs="Times New Roman"/>
            <w:color w:val="131413"/>
            <w:sz w:val="20"/>
            <w:szCs w:val="20"/>
          </w:rPr>
          <w:delText>The All (adjusted) method controlled for covariates of tobacco use, alcohol use, opio</w:delText>
        </w:r>
        <w:r w:rsidR="00D2260C" w:rsidDel="00F20FDF">
          <w:rPr>
            <w:rFonts w:ascii="Times New Roman" w:hAnsi="Times New Roman" w:cs="Times New Roman"/>
            <w:color w:val="131413"/>
            <w:sz w:val="20"/>
            <w:szCs w:val="20"/>
          </w:rPr>
          <w:delText>i</w:delText>
        </w:r>
        <w:r w:rsidR="008D0DEE" w:rsidDel="00F20FDF">
          <w:rPr>
            <w:rFonts w:ascii="Times New Roman" w:hAnsi="Times New Roman" w:cs="Times New Roman"/>
            <w:color w:val="131413"/>
            <w:sz w:val="20"/>
            <w:szCs w:val="20"/>
          </w:rPr>
          <w:delText xml:space="preserve">d/THC or polysubstance use, high stress, hypertension, living in central metro and infant sex.  </w:delText>
        </w:r>
      </w:del>
    </w:p>
    <w:p w14:paraId="1FA868D0" w14:textId="0B39EEEB" w:rsidR="00DE2403" w:rsidDel="00F20FDF" w:rsidRDefault="00D2452F" w:rsidP="00C50C73">
      <w:pPr>
        <w:autoSpaceDE w:val="0"/>
        <w:autoSpaceDN w:val="0"/>
        <w:adjustRightInd w:val="0"/>
        <w:spacing w:after="0" w:line="480" w:lineRule="auto"/>
        <w:rPr>
          <w:del w:id="1049" w:author="Krishna Jadhav" w:date="2022-10-05T16:20:00Z"/>
          <w:rFonts w:ascii="Times New Roman" w:hAnsi="Times New Roman" w:cs="Times New Roman"/>
          <w:color w:val="131413"/>
          <w:sz w:val="20"/>
          <w:szCs w:val="20"/>
        </w:rPr>
      </w:pPr>
      <w:del w:id="1050" w:author="Krishna Jadhav" w:date="2022-10-05T16:20:00Z">
        <w:r w:rsidDel="00F20FDF">
          <w:rPr>
            <w:rFonts w:ascii="Times New Roman" w:hAnsi="Times New Roman" w:cs="Times New Roman"/>
            <w:color w:val="131413"/>
            <w:sz w:val="20"/>
            <w:szCs w:val="20"/>
            <w:vertAlign w:val="superscript"/>
          </w:rPr>
          <w:delText>b</w:delText>
        </w:r>
        <w:r w:rsidDel="00F20FDF">
          <w:rPr>
            <w:rFonts w:ascii="Times New Roman" w:hAnsi="Times New Roman" w:cs="Times New Roman"/>
            <w:color w:val="131413"/>
            <w:sz w:val="20"/>
            <w:szCs w:val="20"/>
          </w:rPr>
          <w:delText xml:space="preserve"> </w:delText>
        </w:r>
        <w:r w:rsidR="001E4635" w:rsidDel="00F20FDF">
          <w:rPr>
            <w:rFonts w:ascii="Times New Roman" w:hAnsi="Times New Roman" w:cs="Times New Roman"/>
            <w:color w:val="131413"/>
            <w:sz w:val="20"/>
            <w:szCs w:val="20"/>
          </w:rPr>
          <w:delText>A significant moderator with a p-value &lt;0.05 in the interaction term.</w:delText>
        </w:r>
      </w:del>
    </w:p>
    <w:p w14:paraId="0A996A11" w14:textId="568BE6C4" w:rsidR="00106D01" w:rsidDel="00F20FDF" w:rsidRDefault="00106D01" w:rsidP="00106D01">
      <w:pPr>
        <w:autoSpaceDE w:val="0"/>
        <w:autoSpaceDN w:val="0"/>
        <w:adjustRightInd w:val="0"/>
        <w:spacing w:after="0" w:line="480" w:lineRule="auto"/>
        <w:ind w:firstLine="720"/>
        <w:rPr>
          <w:del w:id="1051" w:author="Krishna Jadhav" w:date="2022-10-05T16:20:00Z"/>
          <w:rFonts w:ascii="Times New Roman" w:hAnsi="Times New Roman" w:cs="Times New Roman"/>
          <w:sz w:val="24"/>
          <w:szCs w:val="24"/>
        </w:rPr>
      </w:pPr>
      <w:del w:id="1052" w:author="Krishna Jadhav" w:date="2022-10-05T16:20:00Z">
        <w:r w:rsidDel="00F20FDF">
          <w:rPr>
            <w:rFonts w:ascii="Times New Roman" w:hAnsi="Times New Roman" w:cs="Times New Roman"/>
            <w:sz w:val="24"/>
            <w:szCs w:val="24"/>
          </w:rPr>
          <w:delText>Additional analysis was performed to further assess the relationships among the dependent variables (NICU Admit), the independent variable (GLY) and maternal and infant characteristics listed in Table 1 (</w:delText>
        </w:r>
        <w:r w:rsidR="005D36F4" w:rsidDel="00F20FDF">
          <w:rPr>
            <w:rFonts w:ascii="Times New Roman" w:hAnsi="Times New Roman" w:cs="Times New Roman"/>
            <w:sz w:val="24"/>
            <w:szCs w:val="24"/>
          </w:rPr>
          <w:delText>i.e.,</w:delText>
        </w:r>
        <w:r w:rsidDel="00F20FDF">
          <w:rPr>
            <w:rFonts w:ascii="Times New Roman" w:hAnsi="Times New Roman" w:cs="Times New Roman"/>
            <w:sz w:val="24"/>
            <w:szCs w:val="24"/>
          </w:rPr>
          <w:delText xml:space="preserve"> alcohol use, tobacco use, substance use, hypertensive disorders of pregnancy, diabetes, infant sex, etc.) (See Additional File 1</w:delText>
        </w:r>
        <w:r w:rsidR="009F2147" w:rsidDel="00F20FDF">
          <w:rPr>
            <w:rFonts w:ascii="Times New Roman" w:hAnsi="Times New Roman" w:cs="Times New Roman"/>
            <w:sz w:val="24"/>
            <w:szCs w:val="24"/>
          </w:rPr>
          <w:delText>, Supplemental Table 1</w:delText>
        </w:r>
        <w:r w:rsidDel="00F20FDF">
          <w:rPr>
            <w:rFonts w:ascii="Times New Roman" w:hAnsi="Times New Roman" w:cs="Times New Roman"/>
            <w:sz w:val="24"/>
            <w:szCs w:val="24"/>
          </w:rPr>
          <w:delText>).</w:delText>
        </w:r>
      </w:del>
    </w:p>
    <w:p w14:paraId="42FD81FA" w14:textId="752975BE" w:rsidR="005269F8" w:rsidRPr="009E011B" w:rsidDel="00F20FDF" w:rsidRDefault="005269F8" w:rsidP="00C50C73">
      <w:pPr>
        <w:autoSpaceDE w:val="0"/>
        <w:autoSpaceDN w:val="0"/>
        <w:adjustRightInd w:val="0"/>
        <w:spacing w:after="0" w:line="480" w:lineRule="auto"/>
        <w:rPr>
          <w:del w:id="1053" w:author="Krishna Jadhav" w:date="2022-10-05T16:20:00Z"/>
          <w:moveFrom w:id="1054" w:author="Krishna Jadhav" w:date="2022-10-05T16:20:00Z"/>
          <w:rFonts w:ascii="Times New Roman" w:hAnsi="Times New Roman" w:cs="Times New Roman"/>
          <w:b/>
          <w:bCs/>
          <w:color w:val="131413"/>
          <w:sz w:val="24"/>
          <w:szCs w:val="24"/>
        </w:rPr>
      </w:pPr>
      <w:moveFromRangeStart w:id="1055" w:author="Krishna Jadhav" w:date="2022-10-05T16:20:00Z" w:name="move115879241"/>
      <w:moveFrom w:id="1056" w:author="Krishna Jadhav" w:date="2022-10-05T16:20:00Z">
        <w:del w:id="1057" w:author="Krishna Jadhav" w:date="2022-10-05T16:20:00Z">
          <w:r w:rsidRPr="009E011B" w:rsidDel="00F20FDF">
            <w:rPr>
              <w:rFonts w:ascii="Times New Roman" w:hAnsi="Times New Roman" w:cs="Times New Roman"/>
              <w:b/>
              <w:bCs/>
              <w:color w:val="131413"/>
              <w:sz w:val="24"/>
              <w:szCs w:val="24"/>
            </w:rPr>
            <w:delText xml:space="preserve">Supplemental Table 1. </w:delText>
          </w:r>
          <w:r w:rsidR="00C942E8" w:rsidDel="00F20FDF">
            <w:rPr>
              <w:rFonts w:ascii="Times New Roman" w:hAnsi="Times New Roman" w:cs="Times New Roman"/>
              <w:b/>
              <w:bCs/>
              <w:color w:val="131413"/>
              <w:sz w:val="24"/>
              <w:szCs w:val="24"/>
            </w:rPr>
            <w:delText xml:space="preserve">Associations of </w:delText>
          </w:r>
          <w:r w:rsidRPr="009E011B" w:rsidDel="00F20FDF">
            <w:rPr>
              <w:rFonts w:ascii="Times New Roman" w:hAnsi="Times New Roman" w:cs="Times New Roman"/>
              <w:b/>
              <w:bCs/>
              <w:color w:val="131413"/>
              <w:sz w:val="24"/>
              <w:szCs w:val="24"/>
            </w:rPr>
            <w:delText xml:space="preserve">BWT%ile and NICU Admission with maternal and infant characteristics.  </w:delText>
          </w:r>
        </w:del>
      </w:moveFrom>
    </w:p>
    <w:tbl>
      <w:tblPr>
        <w:tblStyle w:val="TableGrid"/>
        <w:tblW w:w="9985" w:type="dxa"/>
        <w:tblLayout w:type="fixed"/>
        <w:tblLook w:val="04A0" w:firstRow="1" w:lastRow="0" w:firstColumn="1" w:lastColumn="0" w:noHBand="0" w:noVBand="1"/>
      </w:tblPr>
      <w:tblGrid>
        <w:gridCol w:w="1795"/>
        <w:gridCol w:w="2160"/>
        <w:gridCol w:w="1350"/>
        <w:gridCol w:w="1170"/>
        <w:gridCol w:w="990"/>
        <w:gridCol w:w="1530"/>
        <w:gridCol w:w="990"/>
      </w:tblGrid>
      <w:tr w:rsidR="0015638B" w:rsidDel="00F20FDF" w14:paraId="10241847" w14:textId="378E763A" w:rsidTr="009E011B">
        <w:trPr>
          <w:trHeight w:hRule="exact" w:val="244"/>
          <w:del w:id="1058" w:author="Krishna Jadhav" w:date="2022-10-05T16:20:00Z"/>
        </w:trPr>
        <w:tc>
          <w:tcPr>
            <w:tcW w:w="1795" w:type="dxa"/>
            <w:vMerge w:val="restart"/>
            <w:vAlign w:val="center"/>
          </w:tcPr>
          <w:p w14:paraId="34AF6531" w14:textId="04DC56E4" w:rsidR="0015638B" w:rsidRPr="00264780" w:rsidDel="00F20FDF" w:rsidRDefault="0015638B" w:rsidP="00514FA9">
            <w:pPr>
              <w:autoSpaceDE w:val="0"/>
              <w:autoSpaceDN w:val="0"/>
              <w:adjustRightInd w:val="0"/>
              <w:rPr>
                <w:del w:id="1059" w:author="Krishna Jadhav" w:date="2022-10-05T16:20:00Z"/>
                <w:moveFrom w:id="1060" w:author="Krishna Jadhav" w:date="2022-10-05T16:20:00Z"/>
                <w:rFonts w:ascii="Times New Roman" w:hAnsi="Times New Roman" w:cs="Times New Roman"/>
                <w:b/>
                <w:color w:val="131413"/>
                <w:sz w:val="20"/>
                <w:szCs w:val="20"/>
              </w:rPr>
            </w:pPr>
            <w:moveFrom w:id="1061" w:author="Krishna Jadhav" w:date="2022-10-05T16:20:00Z">
              <w:del w:id="1062" w:author="Krishna Jadhav" w:date="2022-10-05T16:20:00Z">
                <w:r w:rsidRPr="00264780" w:rsidDel="00F20FDF">
                  <w:rPr>
                    <w:rFonts w:ascii="Times New Roman" w:hAnsi="Times New Roman" w:cs="Times New Roman"/>
                    <w:b/>
                    <w:color w:val="131413"/>
                    <w:sz w:val="20"/>
                    <w:szCs w:val="20"/>
                  </w:rPr>
                  <w:delText>Characteristic</w:delText>
                </w:r>
              </w:del>
            </w:moveFrom>
          </w:p>
        </w:tc>
        <w:tc>
          <w:tcPr>
            <w:tcW w:w="2160" w:type="dxa"/>
            <w:vMerge w:val="restart"/>
            <w:vAlign w:val="center"/>
          </w:tcPr>
          <w:p w14:paraId="47C9C75E" w14:textId="15ECD562" w:rsidR="0015638B" w:rsidRPr="00264780" w:rsidDel="00F20FDF" w:rsidRDefault="0015638B" w:rsidP="00514FA9">
            <w:pPr>
              <w:autoSpaceDE w:val="0"/>
              <w:autoSpaceDN w:val="0"/>
              <w:adjustRightInd w:val="0"/>
              <w:rPr>
                <w:del w:id="1063" w:author="Krishna Jadhav" w:date="2022-10-05T16:20:00Z"/>
                <w:moveFrom w:id="1064" w:author="Krishna Jadhav" w:date="2022-10-05T16:20:00Z"/>
                <w:rFonts w:ascii="Times New Roman" w:hAnsi="Times New Roman" w:cs="Times New Roman"/>
                <w:b/>
                <w:color w:val="131413"/>
                <w:sz w:val="20"/>
                <w:szCs w:val="20"/>
              </w:rPr>
            </w:pPr>
            <w:moveFrom w:id="1065" w:author="Krishna Jadhav" w:date="2022-10-05T16:20:00Z">
              <w:del w:id="1066" w:author="Krishna Jadhav" w:date="2022-10-05T16:20:00Z">
                <w:r w:rsidRPr="00264780" w:rsidDel="00F20FDF">
                  <w:rPr>
                    <w:rFonts w:ascii="Times New Roman" w:hAnsi="Times New Roman" w:cs="Times New Roman"/>
                    <w:b/>
                    <w:color w:val="131413"/>
                    <w:sz w:val="20"/>
                    <w:szCs w:val="20"/>
                  </w:rPr>
                  <w:delText>Group</w:delText>
                </w:r>
              </w:del>
            </w:moveFrom>
          </w:p>
        </w:tc>
        <w:tc>
          <w:tcPr>
            <w:tcW w:w="1350" w:type="dxa"/>
            <w:vMerge w:val="restart"/>
          </w:tcPr>
          <w:p w14:paraId="6601C4A3" w14:textId="008CDD92" w:rsidR="0015638B" w:rsidDel="00F20FDF" w:rsidRDefault="0015638B" w:rsidP="00514FA9">
            <w:pPr>
              <w:autoSpaceDE w:val="0"/>
              <w:autoSpaceDN w:val="0"/>
              <w:adjustRightInd w:val="0"/>
              <w:jc w:val="center"/>
              <w:rPr>
                <w:del w:id="1067" w:author="Krishna Jadhav" w:date="2022-10-05T16:20:00Z"/>
                <w:moveFrom w:id="1068" w:author="Krishna Jadhav" w:date="2022-10-05T16:20:00Z"/>
                <w:rFonts w:ascii="Times New Roman" w:hAnsi="Times New Roman" w:cs="Times New Roman"/>
                <w:b/>
                <w:color w:val="131413"/>
                <w:sz w:val="20"/>
                <w:szCs w:val="20"/>
              </w:rPr>
            </w:pPr>
            <w:moveFrom w:id="1069" w:author="Krishna Jadhav" w:date="2022-10-05T16:20:00Z">
              <w:del w:id="1070" w:author="Krishna Jadhav" w:date="2022-10-05T16:20:00Z">
                <w:r w:rsidDel="00F20FDF">
                  <w:rPr>
                    <w:rFonts w:ascii="Times New Roman" w:hAnsi="Times New Roman" w:cs="Times New Roman"/>
                    <w:b/>
                    <w:color w:val="131413"/>
                    <w:sz w:val="20"/>
                    <w:szCs w:val="20"/>
                  </w:rPr>
                  <w:delText>N</w:delText>
                </w:r>
              </w:del>
            </w:moveFrom>
          </w:p>
          <w:p w14:paraId="2B313FA6" w14:textId="68A48B8C" w:rsidR="0015638B" w:rsidRPr="009E011B" w:rsidDel="00F20FDF" w:rsidRDefault="0015638B" w:rsidP="00514FA9">
            <w:pPr>
              <w:autoSpaceDE w:val="0"/>
              <w:autoSpaceDN w:val="0"/>
              <w:adjustRightInd w:val="0"/>
              <w:jc w:val="center"/>
              <w:rPr>
                <w:del w:id="1071" w:author="Krishna Jadhav" w:date="2022-10-05T16:20:00Z"/>
                <w:moveFrom w:id="1072" w:author="Krishna Jadhav" w:date="2022-10-05T16:20:00Z"/>
                <w:rFonts w:ascii="Times New Roman" w:hAnsi="Times New Roman" w:cs="Times New Roman"/>
                <w:b/>
                <w:color w:val="131413"/>
                <w:spacing w:val="-12"/>
                <w:sz w:val="20"/>
                <w:szCs w:val="20"/>
              </w:rPr>
            </w:pPr>
            <w:moveFrom w:id="1073" w:author="Krishna Jadhav" w:date="2022-10-05T16:20:00Z">
              <w:del w:id="1074" w:author="Krishna Jadhav" w:date="2022-10-05T16:20:00Z">
                <w:r w:rsidRPr="009E011B" w:rsidDel="00F20FDF">
                  <w:rPr>
                    <w:rFonts w:ascii="Times New Roman" w:hAnsi="Times New Roman" w:cs="Times New Roman"/>
                    <w:b/>
                    <w:color w:val="131413"/>
                    <w:spacing w:val="-12"/>
                    <w:sz w:val="20"/>
                    <w:szCs w:val="20"/>
                  </w:rPr>
                  <w:delText>(Total N=155)</w:delText>
                </w:r>
              </w:del>
            </w:moveFrom>
          </w:p>
        </w:tc>
        <w:tc>
          <w:tcPr>
            <w:tcW w:w="2160" w:type="dxa"/>
            <w:gridSpan w:val="2"/>
            <w:vAlign w:val="center"/>
          </w:tcPr>
          <w:p w14:paraId="3FE80370" w14:textId="58BEDD66" w:rsidR="0015638B" w:rsidRPr="00264780" w:rsidDel="00F20FDF" w:rsidRDefault="0015638B" w:rsidP="00514FA9">
            <w:pPr>
              <w:autoSpaceDE w:val="0"/>
              <w:autoSpaceDN w:val="0"/>
              <w:adjustRightInd w:val="0"/>
              <w:jc w:val="center"/>
              <w:rPr>
                <w:del w:id="1075" w:author="Krishna Jadhav" w:date="2022-10-05T16:20:00Z"/>
                <w:moveFrom w:id="1076" w:author="Krishna Jadhav" w:date="2022-10-05T16:20:00Z"/>
                <w:rFonts w:ascii="Times New Roman" w:hAnsi="Times New Roman" w:cs="Times New Roman"/>
                <w:b/>
                <w:color w:val="131413"/>
                <w:sz w:val="20"/>
                <w:szCs w:val="20"/>
              </w:rPr>
            </w:pPr>
            <w:moveFrom w:id="1077" w:author="Krishna Jadhav" w:date="2022-10-05T16:20:00Z">
              <w:del w:id="1078" w:author="Krishna Jadhav" w:date="2022-10-05T16:20:00Z">
                <w:r w:rsidDel="00F20FDF">
                  <w:rPr>
                    <w:rFonts w:ascii="Times New Roman" w:hAnsi="Times New Roman" w:cs="Times New Roman"/>
                    <w:b/>
                    <w:color w:val="131413"/>
                    <w:sz w:val="20"/>
                    <w:szCs w:val="20"/>
                  </w:rPr>
                  <w:delText>BWT%ile</w:delText>
                </w:r>
              </w:del>
            </w:moveFrom>
          </w:p>
          <w:p w14:paraId="42D8BEFF" w14:textId="2D408047" w:rsidR="0015638B" w:rsidRPr="00264780" w:rsidDel="00F20FDF" w:rsidRDefault="0015638B" w:rsidP="00514FA9">
            <w:pPr>
              <w:autoSpaceDE w:val="0"/>
              <w:autoSpaceDN w:val="0"/>
              <w:adjustRightInd w:val="0"/>
              <w:jc w:val="center"/>
              <w:rPr>
                <w:del w:id="1079" w:author="Krishna Jadhav" w:date="2022-10-05T16:20:00Z"/>
                <w:moveFrom w:id="1080" w:author="Krishna Jadhav" w:date="2022-10-05T16:20:00Z"/>
                <w:rFonts w:ascii="Times New Roman" w:hAnsi="Times New Roman" w:cs="Times New Roman"/>
                <w:b/>
                <w:color w:val="131413"/>
                <w:sz w:val="20"/>
                <w:szCs w:val="20"/>
              </w:rPr>
            </w:pPr>
          </w:p>
        </w:tc>
        <w:tc>
          <w:tcPr>
            <w:tcW w:w="2520" w:type="dxa"/>
            <w:gridSpan w:val="2"/>
          </w:tcPr>
          <w:p w14:paraId="7ADEDEE0" w14:textId="10BCD6F0" w:rsidR="0015638B" w:rsidDel="00F20FDF" w:rsidRDefault="0015638B" w:rsidP="00514FA9">
            <w:pPr>
              <w:autoSpaceDE w:val="0"/>
              <w:autoSpaceDN w:val="0"/>
              <w:adjustRightInd w:val="0"/>
              <w:jc w:val="center"/>
              <w:rPr>
                <w:del w:id="1081" w:author="Krishna Jadhav" w:date="2022-10-05T16:20:00Z"/>
                <w:moveFrom w:id="1082" w:author="Krishna Jadhav" w:date="2022-10-05T16:20:00Z"/>
                <w:rFonts w:ascii="Times New Roman" w:hAnsi="Times New Roman" w:cs="Times New Roman"/>
                <w:b/>
                <w:color w:val="131413"/>
                <w:sz w:val="20"/>
                <w:szCs w:val="20"/>
              </w:rPr>
            </w:pPr>
            <w:moveFrom w:id="1083" w:author="Krishna Jadhav" w:date="2022-10-05T16:20:00Z">
              <w:del w:id="1084" w:author="Krishna Jadhav" w:date="2022-10-05T16:20:00Z">
                <w:r w:rsidDel="00F20FDF">
                  <w:rPr>
                    <w:rFonts w:ascii="Times New Roman" w:hAnsi="Times New Roman" w:cs="Times New Roman"/>
                    <w:b/>
                    <w:color w:val="131413"/>
                    <w:sz w:val="20"/>
                    <w:szCs w:val="20"/>
                  </w:rPr>
                  <w:delText>NICU Admit</w:delText>
                </w:r>
              </w:del>
            </w:moveFrom>
          </w:p>
        </w:tc>
      </w:tr>
      <w:tr w:rsidR="00FB6A0E" w:rsidDel="00F20FDF" w14:paraId="00F05E05" w14:textId="7ADA3FB6" w:rsidTr="009E011B">
        <w:trPr>
          <w:trHeight w:hRule="exact" w:val="271"/>
          <w:del w:id="1085" w:author="Krishna Jadhav" w:date="2022-10-05T16:20:00Z"/>
        </w:trPr>
        <w:tc>
          <w:tcPr>
            <w:tcW w:w="1795" w:type="dxa"/>
            <w:vMerge/>
            <w:vAlign w:val="center"/>
          </w:tcPr>
          <w:p w14:paraId="53C414E3" w14:textId="6F5A5C05" w:rsidR="0015638B" w:rsidRPr="00264780" w:rsidDel="00F20FDF" w:rsidRDefault="0015638B" w:rsidP="00514FA9">
            <w:pPr>
              <w:autoSpaceDE w:val="0"/>
              <w:autoSpaceDN w:val="0"/>
              <w:adjustRightInd w:val="0"/>
              <w:rPr>
                <w:del w:id="1086" w:author="Krishna Jadhav" w:date="2022-10-05T16:20:00Z"/>
                <w:moveFrom w:id="1087" w:author="Krishna Jadhav" w:date="2022-10-05T16:20:00Z"/>
                <w:rFonts w:ascii="Times New Roman" w:hAnsi="Times New Roman" w:cs="Times New Roman"/>
                <w:b/>
                <w:color w:val="131413"/>
                <w:sz w:val="20"/>
                <w:szCs w:val="20"/>
              </w:rPr>
            </w:pPr>
          </w:p>
        </w:tc>
        <w:tc>
          <w:tcPr>
            <w:tcW w:w="2160" w:type="dxa"/>
            <w:vMerge/>
            <w:vAlign w:val="center"/>
          </w:tcPr>
          <w:p w14:paraId="2462320A" w14:textId="78891A8F" w:rsidR="0015638B" w:rsidRPr="00264780" w:rsidDel="00F20FDF" w:rsidRDefault="0015638B" w:rsidP="00514FA9">
            <w:pPr>
              <w:autoSpaceDE w:val="0"/>
              <w:autoSpaceDN w:val="0"/>
              <w:adjustRightInd w:val="0"/>
              <w:rPr>
                <w:del w:id="1088" w:author="Krishna Jadhav" w:date="2022-10-05T16:20:00Z"/>
                <w:moveFrom w:id="1089" w:author="Krishna Jadhav" w:date="2022-10-05T16:20:00Z"/>
                <w:rFonts w:ascii="Times New Roman" w:hAnsi="Times New Roman" w:cs="Times New Roman"/>
                <w:b/>
                <w:color w:val="131413"/>
                <w:sz w:val="20"/>
                <w:szCs w:val="20"/>
              </w:rPr>
            </w:pPr>
          </w:p>
        </w:tc>
        <w:tc>
          <w:tcPr>
            <w:tcW w:w="1350" w:type="dxa"/>
            <w:vMerge/>
          </w:tcPr>
          <w:p w14:paraId="53EFEFE2" w14:textId="3ECCCBC5" w:rsidR="0015638B" w:rsidRPr="00264780" w:rsidDel="00F20FDF" w:rsidRDefault="0015638B" w:rsidP="00514FA9">
            <w:pPr>
              <w:autoSpaceDE w:val="0"/>
              <w:autoSpaceDN w:val="0"/>
              <w:adjustRightInd w:val="0"/>
              <w:jc w:val="center"/>
              <w:rPr>
                <w:del w:id="1090" w:author="Krishna Jadhav" w:date="2022-10-05T16:20:00Z"/>
                <w:moveFrom w:id="1091" w:author="Krishna Jadhav" w:date="2022-10-05T16:20:00Z"/>
                <w:rFonts w:ascii="Times New Roman" w:hAnsi="Times New Roman" w:cs="Times New Roman"/>
                <w:b/>
                <w:color w:val="131413"/>
                <w:sz w:val="20"/>
                <w:szCs w:val="20"/>
              </w:rPr>
            </w:pPr>
          </w:p>
        </w:tc>
        <w:tc>
          <w:tcPr>
            <w:tcW w:w="1170" w:type="dxa"/>
            <w:vAlign w:val="center"/>
          </w:tcPr>
          <w:p w14:paraId="6E29EF27" w14:textId="3B78B41B" w:rsidR="0015638B" w:rsidRPr="00264780" w:rsidDel="00F20FDF" w:rsidRDefault="0015638B" w:rsidP="00514FA9">
            <w:pPr>
              <w:autoSpaceDE w:val="0"/>
              <w:autoSpaceDN w:val="0"/>
              <w:adjustRightInd w:val="0"/>
              <w:jc w:val="center"/>
              <w:rPr>
                <w:del w:id="1092" w:author="Krishna Jadhav" w:date="2022-10-05T16:20:00Z"/>
                <w:moveFrom w:id="1093" w:author="Krishna Jadhav" w:date="2022-10-05T16:20:00Z"/>
                <w:rFonts w:ascii="Times New Roman" w:hAnsi="Times New Roman" w:cs="Times New Roman"/>
                <w:b/>
                <w:color w:val="131413"/>
                <w:sz w:val="20"/>
                <w:szCs w:val="20"/>
              </w:rPr>
            </w:pPr>
            <w:moveFrom w:id="1094" w:author="Krishna Jadhav" w:date="2022-10-05T16:20:00Z">
              <w:del w:id="1095" w:author="Krishna Jadhav" w:date="2022-10-05T16:20:00Z">
                <w:r w:rsidRPr="00264780" w:rsidDel="00F20FDF">
                  <w:rPr>
                    <w:rFonts w:ascii="Times New Roman" w:hAnsi="Times New Roman" w:cs="Times New Roman"/>
                    <w:b/>
                    <w:color w:val="131413"/>
                    <w:sz w:val="20"/>
                    <w:szCs w:val="20"/>
                  </w:rPr>
                  <w:delText>Mean ± SE</w:delText>
                </w:r>
              </w:del>
            </w:moveFrom>
          </w:p>
        </w:tc>
        <w:tc>
          <w:tcPr>
            <w:tcW w:w="990" w:type="dxa"/>
            <w:vAlign w:val="center"/>
          </w:tcPr>
          <w:p w14:paraId="59C8A1B4" w14:textId="4E91B4F3" w:rsidR="0015638B" w:rsidRPr="00264780" w:rsidDel="00F20FDF" w:rsidRDefault="0015638B" w:rsidP="00514FA9">
            <w:pPr>
              <w:autoSpaceDE w:val="0"/>
              <w:autoSpaceDN w:val="0"/>
              <w:adjustRightInd w:val="0"/>
              <w:jc w:val="center"/>
              <w:rPr>
                <w:del w:id="1096" w:author="Krishna Jadhav" w:date="2022-10-05T16:20:00Z"/>
                <w:moveFrom w:id="1097" w:author="Krishna Jadhav" w:date="2022-10-05T16:20:00Z"/>
                <w:rFonts w:ascii="Times New Roman" w:hAnsi="Times New Roman" w:cs="Times New Roman"/>
                <w:b/>
                <w:color w:val="131413"/>
                <w:sz w:val="20"/>
                <w:szCs w:val="20"/>
              </w:rPr>
            </w:pPr>
            <w:moveFrom w:id="1098" w:author="Krishna Jadhav" w:date="2022-10-05T16:20:00Z">
              <w:del w:id="1099" w:author="Krishna Jadhav" w:date="2022-10-05T16:20:00Z">
                <w:r w:rsidRPr="00264780" w:rsidDel="00F20FDF">
                  <w:rPr>
                    <w:rFonts w:ascii="Times New Roman" w:hAnsi="Times New Roman" w:cs="Times New Roman"/>
                    <w:b/>
                    <w:color w:val="131413"/>
                    <w:sz w:val="20"/>
                    <w:szCs w:val="20"/>
                  </w:rPr>
                  <w:delText>p-value</w:delText>
                </w:r>
                <w:r w:rsidDel="00F20FDF">
                  <w:rPr>
                    <w:rFonts w:ascii="Times New Roman" w:hAnsi="Times New Roman" w:cs="Times New Roman"/>
                    <w:b/>
                    <w:color w:val="131413"/>
                    <w:sz w:val="20"/>
                    <w:szCs w:val="20"/>
                  </w:rPr>
                  <w:delText xml:space="preserve"> </w:delText>
                </w:r>
                <w:r w:rsidRPr="00D2452F" w:rsidDel="00F20FDF">
                  <w:rPr>
                    <w:rFonts w:ascii="Times New Roman" w:hAnsi="Times New Roman" w:cs="Times New Roman"/>
                    <w:b/>
                    <w:color w:val="131413"/>
                    <w:sz w:val="20"/>
                    <w:szCs w:val="20"/>
                    <w:vertAlign w:val="superscript"/>
                  </w:rPr>
                  <w:delText>a</w:delText>
                </w:r>
              </w:del>
            </w:moveFrom>
          </w:p>
        </w:tc>
        <w:tc>
          <w:tcPr>
            <w:tcW w:w="1530" w:type="dxa"/>
          </w:tcPr>
          <w:p w14:paraId="48AFEC32" w14:textId="58EF28DD" w:rsidR="0015638B" w:rsidRPr="00264780" w:rsidDel="00F20FDF" w:rsidRDefault="0015638B" w:rsidP="00514FA9">
            <w:pPr>
              <w:autoSpaceDE w:val="0"/>
              <w:autoSpaceDN w:val="0"/>
              <w:adjustRightInd w:val="0"/>
              <w:jc w:val="center"/>
              <w:rPr>
                <w:del w:id="1100" w:author="Krishna Jadhav" w:date="2022-10-05T16:20:00Z"/>
                <w:moveFrom w:id="1101" w:author="Krishna Jadhav" w:date="2022-10-05T16:20:00Z"/>
                <w:rFonts w:ascii="Times New Roman" w:hAnsi="Times New Roman" w:cs="Times New Roman"/>
                <w:b/>
                <w:color w:val="131413"/>
                <w:sz w:val="20"/>
                <w:szCs w:val="20"/>
              </w:rPr>
            </w:pPr>
            <w:moveFrom w:id="1102" w:author="Krishna Jadhav" w:date="2022-10-05T16:20:00Z">
              <w:del w:id="1103" w:author="Krishna Jadhav" w:date="2022-10-05T16:20:00Z">
                <w:r w:rsidDel="00F20FDF">
                  <w:rPr>
                    <w:rFonts w:ascii="Times New Roman" w:hAnsi="Times New Roman" w:cs="Times New Roman"/>
                    <w:b/>
                    <w:color w:val="131413"/>
                    <w:sz w:val="20"/>
                    <w:szCs w:val="20"/>
                  </w:rPr>
                  <w:delText>Frequency (%)</w:delText>
                </w:r>
              </w:del>
            </w:moveFrom>
          </w:p>
        </w:tc>
        <w:tc>
          <w:tcPr>
            <w:tcW w:w="990" w:type="dxa"/>
          </w:tcPr>
          <w:p w14:paraId="09115EF8" w14:textId="1287B292" w:rsidR="0015638B" w:rsidRPr="00264780" w:rsidDel="00F20FDF" w:rsidRDefault="0015638B" w:rsidP="00514FA9">
            <w:pPr>
              <w:autoSpaceDE w:val="0"/>
              <w:autoSpaceDN w:val="0"/>
              <w:adjustRightInd w:val="0"/>
              <w:jc w:val="center"/>
              <w:rPr>
                <w:del w:id="1104" w:author="Krishna Jadhav" w:date="2022-10-05T16:20:00Z"/>
                <w:moveFrom w:id="1105" w:author="Krishna Jadhav" w:date="2022-10-05T16:20:00Z"/>
                <w:rFonts w:ascii="Times New Roman" w:hAnsi="Times New Roman" w:cs="Times New Roman"/>
                <w:b/>
                <w:color w:val="131413"/>
                <w:sz w:val="20"/>
                <w:szCs w:val="20"/>
              </w:rPr>
            </w:pPr>
            <w:moveFrom w:id="1106" w:author="Krishna Jadhav" w:date="2022-10-05T16:20:00Z">
              <w:del w:id="1107" w:author="Krishna Jadhav" w:date="2022-10-05T16:20:00Z">
                <w:r w:rsidRPr="00264780" w:rsidDel="00F20FDF">
                  <w:rPr>
                    <w:rFonts w:ascii="Times New Roman" w:hAnsi="Times New Roman" w:cs="Times New Roman"/>
                    <w:b/>
                    <w:color w:val="131413"/>
                    <w:sz w:val="20"/>
                    <w:szCs w:val="20"/>
                  </w:rPr>
                  <w:delText>p-value</w:delText>
                </w:r>
                <w:r w:rsidRPr="009E011B" w:rsidDel="00F20FDF">
                  <w:rPr>
                    <w:rFonts w:ascii="Times New Roman" w:hAnsi="Times New Roman" w:cs="Times New Roman"/>
                    <w:b/>
                    <w:color w:val="131413"/>
                    <w:sz w:val="20"/>
                    <w:szCs w:val="20"/>
                    <w:vertAlign w:val="superscript"/>
                  </w:rPr>
                  <w:delText xml:space="preserve"> </w:delText>
                </w:r>
                <w:r w:rsidR="00BB38C1" w:rsidRPr="009E011B" w:rsidDel="00F20FDF">
                  <w:rPr>
                    <w:rFonts w:ascii="Times New Roman" w:hAnsi="Times New Roman" w:cs="Times New Roman"/>
                    <w:b/>
                    <w:color w:val="131413"/>
                    <w:sz w:val="20"/>
                    <w:szCs w:val="20"/>
                    <w:vertAlign w:val="superscript"/>
                  </w:rPr>
                  <w:delText>b</w:delText>
                </w:r>
              </w:del>
            </w:moveFrom>
          </w:p>
        </w:tc>
      </w:tr>
      <w:tr w:rsidR="00C01881" w:rsidDel="00F20FDF" w14:paraId="43603615" w14:textId="28DE572A" w:rsidTr="009E011B">
        <w:trPr>
          <w:trHeight w:hRule="exact" w:val="259"/>
          <w:del w:id="1108" w:author="Krishna Jadhav" w:date="2022-10-05T16:20:00Z"/>
        </w:trPr>
        <w:tc>
          <w:tcPr>
            <w:tcW w:w="9985" w:type="dxa"/>
            <w:gridSpan w:val="7"/>
            <w:vAlign w:val="center"/>
          </w:tcPr>
          <w:p w14:paraId="74A3FA64" w14:textId="0839B4EB" w:rsidR="00C01881" w:rsidRPr="00AE5710" w:rsidDel="00F20FDF" w:rsidRDefault="00C01881" w:rsidP="00514FA9">
            <w:pPr>
              <w:autoSpaceDE w:val="0"/>
              <w:autoSpaceDN w:val="0"/>
              <w:adjustRightInd w:val="0"/>
              <w:rPr>
                <w:del w:id="1109" w:author="Krishna Jadhav" w:date="2022-10-05T16:20:00Z"/>
                <w:moveFrom w:id="1110" w:author="Krishna Jadhav" w:date="2022-10-05T16:20:00Z"/>
                <w:rFonts w:ascii="Times New Roman" w:hAnsi="Times New Roman" w:cs="Times New Roman"/>
                <w:b/>
                <w:bCs/>
                <w:i/>
                <w:color w:val="131413"/>
                <w:sz w:val="20"/>
                <w:szCs w:val="20"/>
              </w:rPr>
            </w:pPr>
            <w:moveFrom w:id="1111" w:author="Krishna Jadhav" w:date="2022-10-05T16:20:00Z">
              <w:del w:id="1112" w:author="Krishna Jadhav" w:date="2022-10-05T16:20:00Z">
                <w:r w:rsidRPr="00AE5710" w:rsidDel="00F20FDF">
                  <w:rPr>
                    <w:rFonts w:ascii="Times New Roman" w:hAnsi="Times New Roman" w:cs="Times New Roman"/>
                    <w:b/>
                    <w:bCs/>
                    <w:i/>
                    <w:color w:val="131413"/>
                    <w:sz w:val="20"/>
                    <w:szCs w:val="20"/>
                  </w:rPr>
                  <w:delText xml:space="preserve">Maternal </w:delText>
                </w:r>
              </w:del>
            </w:moveFrom>
          </w:p>
        </w:tc>
      </w:tr>
      <w:tr w:rsidR="0015638B" w:rsidDel="00F20FDF" w14:paraId="3B27DEC9" w14:textId="55D385D5" w:rsidTr="009E011B">
        <w:trPr>
          <w:trHeight w:hRule="exact" w:val="259"/>
          <w:del w:id="1113" w:author="Krishna Jadhav" w:date="2022-10-05T16:20:00Z"/>
        </w:trPr>
        <w:tc>
          <w:tcPr>
            <w:tcW w:w="1795" w:type="dxa"/>
            <w:vMerge w:val="restart"/>
            <w:vAlign w:val="center"/>
          </w:tcPr>
          <w:p w14:paraId="5D079590" w14:textId="6E05941D" w:rsidR="0015638B" w:rsidRPr="00264780" w:rsidDel="00F20FDF" w:rsidRDefault="0015638B" w:rsidP="00514FA9">
            <w:pPr>
              <w:autoSpaceDE w:val="0"/>
              <w:autoSpaceDN w:val="0"/>
              <w:adjustRightInd w:val="0"/>
              <w:rPr>
                <w:del w:id="1114" w:author="Krishna Jadhav" w:date="2022-10-05T16:20:00Z"/>
                <w:moveFrom w:id="1115" w:author="Krishna Jadhav" w:date="2022-10-05T16:20:00Z"/>
                <w:rFonts w:ascii="Times New Roman" w:hAnsi="Times New Roman" w:cs="Times New Roman"/>
                <w:color w:val="131413"/>
                <w:sz w:val="20"/>
                <w:szCs w:val="20"/>
              </w:rPr>
            </w:pPr>
            <w:moveFrom w:id="1116" w:author="Krishna Jadhav" w:date="2022-10-05T16:20:00Z">
              <w:del w:id="1117" w:author="Krishna Jadhav" w:date="2022-10-05T16:20:00Z">
                <w:r w:rsidRPr="00264780" w:rsidDel="00F20FDF">
                  <w:rPr>
                    <w:rFonts w:ascii="Times New Roman" w:hAnsi="Times New Roman" w:cs="Times New Roman"/>
                    <w:color w:val="131413"/>
                    <w:sz w:val="20"/>
                    <w:szCs w:val="20"/>
                  </w:rPr>
                  <w:delText xml:space="preserve">Age </w:delText>
                </w:r>
              </w:del>
            </w:moveFrom>
          </w:p>
        </w:tc>
        <w:tc>
          <w:tcPr>
            <w:tcW w:w="2160" w:type="dxa"/>
            <w:vAlign w:val="center"/>
          </w:tcPr>
          <w:p w14:paraId="070193E0" w14:textId="6EE95EE4" w:rsidR="0015638B" w:rsidRPr="00264780" w:rsidDel="00F20FDF" w:rsidRDefault="0015638B" w:rsidP="00514FA9">
            <w:pPr>
              <w:autoSpaceDE w:val="0"/>
              <w:autoSpaceDN w:val="0"/>
              <w:adjustRightInd w:val="0"/>
              <w:rPr>
                <w:del w:id="1118" w:author="Krishna Jadhav" w:date="2022-10-05T16:20:00Z"/>
                <w:moveFrom w:id="1119" w:author="Krishna Jadhav" w:date="2022-10-05T16:20:00Z"/>
                <w:rFonts w:ascii="Times New Roman" w:hAnsi="Times New Roman" w:cs="Times New Roman"/>
                <w:color w:val="131413"/>
                <w:sz w:val="20"/>
                <w:szCs w:val="20"/>
              </w:rPr>
            </w:pPr>
            <w:moveFrom w:id="1120" w:author="Krishna Jadhav" w:date="2022-10-05T16:20:00Z">
              <w:del w:id="1121" w:author="Krishna Jadhav" w:date="2022-10-05T16:20:00Z">
                <w:r w:rsidRPr="00264780" w:rsidDel="00F20FDF">
                  <w:rPr>
                    <w:rFonts w:ascii="Times New Roman" w:hAnsi="Times New Roman" w:cs="Times New Roman"/>
                    <w:color w:val="131413"/>
                    <w:sz w:val="20"/>
                    <w:szCs w:val="20"/>
                  </w:rPr>
                  <w:delText>≤25 years</w:delText>
                </w:r>
              </w:del>
            </w:moveFrom>
          </w:p>
        </w:tc>
        <w:tc>
          <w:tcPr>
            <w:tcW w:w="1350" w:type="dxa"/>
          </w:tcPr>
          <w:p w14:paraId="3B1B317B" w14:textId="789BC69E" w:rsidR="0015638B" w:rsidRPr="00264780" w:rsidDel="00F20FDF" w:rsidRDefault="0015638B" w:rsidP="00514FA9">
            <w:pPr>
              <w:autoSpaceDE w:val="0"/>
              <w:autoSpaceDN w:val="0"/>
              <w:adjustRightInd w:val="0"/>
              <w:jc w:val="right"/>
              <w:rPr>
                <w:del w:id="1122" w:author="Krishna Jadhav" w:date="2022-10-05T16:20:00Z"/>
                <w:moveFrom w:id="1123" w:author="Krishna Jadhav" w:date="2022-10-05T16:20:00Z"/>
                <w:rFonts w:ascii="Times New Roman" w:hAnsi="Times New Roman" w:cs="Times New Roman"/>
                <w:color w:val="131413"/>
                <w:sz w:val="20"/>
                <w:szCs w:val="20"/>
              </w:rPr>
            </w:pPr>
            <w:moveFrom w:id="1124" w:author="Krishna Jadhav" w:date="2022-10-05T16:20:00Z">
              <w:del w:id="1125" w:author="Krishna Jadhav" w:date="2022-10-05T16:20:00Z">
                <w:r w:rsidDel="00F20FDF">
                  <w:rPr>
                    <w:rFonts w:ascii="Times New Roman" w:hAnsi="Times New Roman" w:cs="Times New Roman"/>
                    <w:color w:val="131413"/>
                    <w:sz w:val="20"/>
                    <w:szCs w:val="20"/>
                  </w:rPr>
                  <w:delText>49</w:delText>
                </w:r>
              </w:del>
            </w:moveFrom>
          </w:p>
        </w:tc>
        <w:tc>
          <w:tcPr>
            <w:tcW w:w="1170" w:type="dxa"/>
            <w:vAlign w:val="center"/>
          </w:tcPr>
          <w:p w14:paraId="312ACC9C" w14:textId="71F19912" w:rsidR="0015638B" w:rsidRPr="00264780" w:rsidDel="00F20FDF" w:rsidRDefault="0015638B" w:rsidP="00514FA9">
            <w:pPr>
              <w:autoSpaceDE w:val="0"/>
              <w:autoSpaceDN w:val="0"/>
              <w:adjustRightInd w:val="0"/>
              <w:jc w:val="right"/>
              <w:rPr>
                <w:del w:id="1126" w:author="Krishna Jadhav" w:date="2022-10-05T16:20:00Z"/>
                <w:moveFrom w:id="1127" w:author="Krishna Jadhav" w:date="2022-10-05T16:20:00Z"/>
                <w:rFonts w:ascii="Times New Roman" w:hAnsi="Times New Roman" w:cs="Times New Roman"/>
                <w:color w:val="131413"/>
                <w:sz w:val="20"/>
                <w:szCs w:val="20"/>
              </w:rPr>
            </w:pPr>
            <w:moveFrom w:id="1128" w:author="Krishna Jadhav" w:date="2022-10-05T16:20:00Z">
              <w:del w:id="1129" w:author="Krishna Jadhav" w:date="2022-10-05T16:20:00Z">
                <w:r w:rsidDel="00F20FDF">
                  <w:rPr>
                    <w:rFonts w:ascii="Times New Roman" w:hAnsi="Times New Roman" w:cs="Times New Roman"/>
                    <w:color w:val="131413"/>
                    <w:sz w:val="20"/>
                    <w:szCs w:val="20"/>
                  </w:rPr>
                  <w:delText>0.46</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w:delText>
                </w:r>
                <w:r w:rsidRPr="00264780" w:rsidDel="00F20FDF">
                  <w:rPr>
                    <w:rFonts w:ascii="Times New Roman" w:hAnsi="Times New Roman" w:cs="Times New Roman"/>
                    <w:color w:val="131413"/>
                    <w:sz w:val="20"/>
                    <w:szCs w:val="20"/>
                  </w:rPr>
                  <w:delText>4</w:delText>
                </w:r>
              </w:del>
            </w:moveFrom>
          </w:p>
        </w:tc>
        <w:tc>
          <w:tcPr>
            <w:tcW w:w="990" w:type="dxa"/>
            <w:vMerge w:val="restart"/>
            <w:vAlign w:val="center"/>
          </w:tcPr>
          <w:p w14:paraId="51F83C23" w14:textId="0BB922EB" w:rsidR="0015638B" w:rsidRPr="00264780" w:rsidDel="00F20FDF" w:rsidRDefault="0015638B" w:rsidP="00514FA9">
            <w:pPr>
              <w:autoSpaceDE w:val="0"/>
              <w:autoSpaceDN w:val="0"/>
              <w:adjustRightInd w:val="0"/>
              <w:jc w:val="right"/>
              <w:rPr>
                <w:del w:id="1130" w:author="Krishna Jadhav" w:date="2022-10-05T16:20:00Z"/>
                <w:moveFrom w:id="1131" w:author="Krishna Jadhav" w:date="2022-10-05T16:20:00Z"/>
                <w:rFonts w:ascii="Times New Roman" w:hAnsi="Times New Roman" w:cs="Times New Roman"/>
                <w:color w:val="131413"/>
                <w:sz w:val="20"/>
                <w:szCs w:val="20"/>
              </w:rPr>
            </w:pPr>
            <w:moveFrom w:id="1132" w:author="Krishna Jadhav" w:date="2022-10-05T16:20:00Z">
              <w:del w:id="1133" w:author="Krishna Jadhav" w:date="2022-10-05T16:20:00Z">
                <w:r w:rsidRPr="00264780" w:rsidDel="00F20FDF">
                  <w:rPr>
                    <w:rFonts w:ascii="Times New Roman" w:hAnsi="Times New Roman" w:cs="Times New Roman"/>
                    <w:color w:val="131413"/>
                    <w:sz w:val="20"/>
                    <w:szCs w:val="20"/>
                  </w:rPr>
                  <w:delText>0.</w:delText>
                </w:r>
                <w:r w:rsidDel="00F20FDF">
                  <w:rPr>
                    <w:rFonts w:ascii="Times New Roman" w:hAnsi="Times New Roman" w:cs="Times New Roman"/>
                    <w:color w:val="131413"/>
                    <w:sz w:val="20"/>
                    <w:szCs w:val="20"/>
                  </w:rPr>
                  <w:delText>876</w:delText>
                </w:r>
              </w:del>
            </w:moveFrom>
          </w:p>
        </w:tc>
        <w:tc>
          <w:tcPr>
            <w:tcW w:w="1530" w:type="dxa"/>
          </w:tcPr>
          <w:p w14:paraId="4089BBF9" w14:textId="594B448E" w:rsidR="0015638B" w:rsidRPr="00264780" w:rsidDel="00F20FDF" w:rsidRDefault="0015638B" w:rsidP="00514FA9">
            <w:pPr>
              <w:autoSpaceDE w:val="0"/>
              <w:autoSpaceDN w:val="0"/>
              <w:adjustRightInd w:val="0"/>
              <w:jc w:val="right"/>
              <w:rPr>
                <w:del w:id="1134" w:author="Krishna Jadhav" w:date="2022-10-05T16:20:00Z"/>
                <w:moveFrom w:id="1135" w:author="Krishna Jadhav" w:date="2022-10-05T16:20:00Z"/>
                <w:rFonts w:ascii="Times New Roman" w:hAnsi="Times New Roman" w:cs="Times New Roman"/>
                <w:color w:val="131413"/>
                <w:sz w:val="20"/>
                <w:szCs w:val="20"/>
              </w:rPr>
            </w:pPr>
            <w:moveFrom w:id="1136" w:author="Krishna Jadhav" w:date="2022-10-05T16:20:00Z">
              <w:del w:id="1137" w:author="Krishna Jadhav" w:date="2022-10-05T16:20:00Z">
                <w:r w:rsidDel="00F20FDF">
                  <w:rPr>
                    <w:rFonts w:ascii="Times New Roman" w:hAnsi="Times New Roman" w:cs="Times New Roman"/>
                    <w:color w:val="131413"/>
                    <w:sz w:val="20"/>
                    <w:szCs w:val="20"/>
                  </w:rPr>
                  <w:delText>27 (55.1%)</w:delText>
                </w:r>
              </w:del>
            </w:moveFrom>
          </w:p>
        </w:tc>
        <w:tc>
          <w:tcPr>
            <w:tcW w:w="990" w:type="dxa"/>
            <w:vMerge w:val="restart"/>
          </w:tcPr>
          <w:p w14:paraId="4524D33E" w14:textId="70FA852A" w:rsidR="0015638B" w:rsidRPr="00264780" w:rsidDel="00F20FDF" w:rsidRDefault="0015638B" w:rsidP="00514FA9">
            <w:pPr>
              <w:autoSpaceDE w:val="0"/>
              <w:autoSpaceDN w:val="0"/>
              <w:adjustRightInd w:val="0"/>
              <w:jc w:val="right"/>
              <w:rPr>
                <w:del w:id="1138" w:author="Krishna Jadhav" w:date="2022-10-05T16:20:00Z"/>
                <w:moveFrom w:id="1139" w:author="Krishna Jadhav" w:date="2022-10-05T16:20:00Z"/>
                <w:rFonts w:ascii="Times New Roman" w:hAnsi="Times New Roman" w:cs="Times New Roman"/>
                <w:color w:val="131413"/>
                <w:sz w:val="20"/>
                <w:szCs w:val="20"/>
              </w:rPr>
            </w:pPr>
            <w:moveFrom w:id="1140" w:author="Krishna Jadhav" w:date="2022-10-05T16:20:00Z">
              <w:del w:id="1141" w:author="Krishna Jadhav" w:date="2022-10-05T16:20:00Z">
                <w:r w:rsidDel="00F20FDF">
                  <w:rPr>
                    <w:rFonts w:ascii="Times New Roman" w:hAnsi="Times New Roman" w:cs="Times New Roman"/>
                    <w:color w:val="131413"/>
                    <w:sz w:val="20"/>
                    <w:szCs w:val="20"/>
                  </w:rPr>
                  <w:delText>0.090</w:delText>
                </w:r>
              </w:del>
            </w:moveFrom>
          </w:p>
        </w:tc>
      </w:tr>
      <w:tr w:rsidR="0015638B" w:rsidDel="00F20FDF" w14:paraId="3CF3EE38" w14:textId="77069CE9" w:rsidTr="009E011B">
        <w:trPr>
          <w:trHeight w:hRule="exact" w:val="259"/>
          <w:del w:id="1142" w:author="Krishna Jadhav" w:date="2022-10-05T16:20:00Z"/>
        </w:trPr>
        <w:tc>
          <w:tcPr>
            <w:tcW w:w="1795" w:type="dxa"/>
            <w:vMerge/>
            <w:vAlign w:val="center"/>
          </w:tcPr>
          <w:p w14:paraId="039A9738" w14:textId="2EC213AC" w:rsidR="0015638B" w:rsidRPr="00264780" w:rsidDel="00F20FDF" w:rsidRDefault="0015638B" w:rsidP="00514FA9">
            <w:pPr>
              <w:autoSpaceDE w:val="0"/>
              <w:autoSpaceDN w:val="0"/>
              <w:adjustRightInd w:val="0"/>
              <w:rPr>
                <w:del w:id="1143" w:author="Krishna Jadhav" w:date="2022-10-05T16:20:00Z"/>
                <w:moveFrom w:id="1144" w:author="Krishna Jadhav" w:date="2022-10-05T16:20:00Z"/>
                <w:rFonts w:ascii="Times New Roman" w:hAnsi="Times New Roman" w:cs="Times New Roman"/>
                <w:color w:val="131413"/>
                <w:sz w:val="20"/>
                <w:szCs w:val="20"/>
              </w:rPr>
            </w:pPr>
          </w:p>
        </w:tc>
        <w:tc>
          <w:tcPr>
            <w:tcW w:w="2160" w:type="dxa"/>
            <w:vAlign w:val="center"/>
          </w:tcPr>
          <w:p w14:paraId="5CA7FCC9" w14:textId="5D0D468F" w:rsidR="0015638B" w:rsidRPr="00264780" w:rsidDel="00F20FDF" w:rsidRDefault="0015638B" w:rsidP="00514FA9">
            <w:pPr>
              <w:autoSpaceDE w:val="0"/>
              <w:autoSpaceDN w:val="0"/>
              <w:adjustRightInd w:val="0"/>
              <w:rPr>
                <w:del w:id="1145" w:author="Krishna Jadhav" w:date="2022-10-05T16:20:00Z"/>
                <w:moveFrom w:id="1146" w:author="Krishna Jadhav" w:date="2022-10-05T16:20:00Z"/>
                <w:rFonts w:ascii="Times New Roman" w:hAnsi="Times New Roman" w:cs="Times New Roman"/>
                <w:color w:val="131413"/>
                <w:sz w:val="20"/>
                <w:szCs w:val="20"/>
              </w:rPr>
            </w:pPr>
            <w:moveFrom w:id="1147" w:author="Krishna Jadhav" w:date="2022-10-05T16:20:00Z">
              <w:del w:id="1148" w:author="Krishna Jadhav" w:date="2022-10-05T16:20:00Z">
                <w:r w:rsidRPr="00264780" w:rsidDel="00F20FDF">
                  <w:rPr>
                    <w:rFonts w:ascii="Times New Roman" w:hAnsi="Times New Roman" w:cs="Times New Roman"/>
                    <w:color w:val="131413"/>
                    <w:sz w:val="20"/>
                    <w:szCs w:val="20"/>
                  </w:rPr>
                  <w:delText>25-35 years</w:delText>
                </w:r>
              </w:del>
            </w:moveFrom>
          </w:p>
        </w:tc>
        <w:tc>
          <w:tcPr>
            <w:tcW w:w="1350" w:type="dxa"/>
          </w:tcPr>
          <w:p w14:paraId="21534E48" w14:textId="255C5FDF" w:rsidR="0015638B" w:rsidRPr="00264780" w:rsidDel="00F20FDF" w:rsidRDefault="0015638B" w:rsidP="00514FA9">
            <w:pPr>
              <w:autoSpaceDE w:val="0"/>
              <w:autoSpaceDN w:val="0"/>
              <w:adjustRightInd w:val="0"/>
              <w:jc w:val="right"/>
              <w:rPr>
                <w:del w:id="1149" w:author="Krishna Jadhav" w:date="2022-10-05T16:20:00Z"/>
                <w:moveFrom w:id="1150" w:author="Krishna Jadhav" w:date="2022-10-05T16:20:00Z"/>
                <w:rFonts w:ascii="Times New Roman" w:hAnsi="Times New Roman" w:cs="Times New Roman"/>
                <w:color w:val="131413"/>
                <w:sz w:val="20"/>
                <w:szCs w:val="20"/>
              </w:rPr>
            </w:pPr>
            <w:moveFrom w:id="1151" w:author="Krishna Jadhav" w:date="2022-10-05T16:20:00Z">
              <w:del w:id="1152" w:author="Krishna Jadhav" w:date="2022-10-05T16:20:00Z">
                <w:r w:rsidDel="00F20FDF">
                  <w:rPr>
                    <w:rFonts w:ascii="Times New Roman" w:hAnsi="Times New Roman" w:cs="Times New Roman"/>
                    <w:color w:val="131413"/>
                    <w:sz w:val="20"/>
                    <w:szCs w:val="20"/>
                  </w:rPr>
                  <w:delText>76</w:delText>
                </w:r>
              </w:del>
            </w:moveFrom>
          </w:p>
        </w:tc>
        <w:tc>
          <w:tcPr>
            <w:tcW w:w="1170" w:type="dxa"/>
            <w:vAlign w:val="center"/>
          </w:tcPr>
          <w:p w14:paraId="233A4138" w14:textId="5DFB7884" w:rsidR="0015638B" w:rsidRPr="00264780" w:rsidDel="00F20FDF" w:rsidRDefault="0015638B" w:rsidP="00514FA9">
            <w:pPr>
              <w:autoSpaceDE w:val="0"/>
              <w:autoSpaceDN w:val="0"/>
              <w:adjustRightInd w:val="0"/>
              <w:jc w:val="right"/>
              <w:rPr>
                <w:del w:id="1153" w:author="Krishna Jadhav" w:date="2022-10-05T16:20:00Z"/>
                <w:moveFrom w:id="1154" w:author="Krishna Jadhav" w:date="2022-10-05T16:20:00Z"/>
                <w:rFonts w:ascii="Times New Roman" w:hAnsi="Times New Roman" w:cs="Times New Roman"/>
                <w:color w:val="131413"/>
                <w:sz w:val="20"/>
                <w:szCs w:val="20"/>
              </w:rPr>
            </w:pPr>
            <w:moveFrom w:id="1155" w:author="Krishna Jadhav" w:date="2022-10-05T16:20:00Z">
              <w:del w:id="1156" w:author="Krishna Jadhav" w:date="2022-10-05T16:20:00Z">
                <w:r w:rsidDel="00F20FDF">
                  <w:rPr>
                    <w:rFonts w:ascii="Times New Roman" w:hAnsi="Times New Roman" w:cs="Times New Roman"/>
                    <w:color w:val="131413"/>
                    <w:sz w:val="20"/>
                    <w:szCs w:val="20"/>
                  </w:rPr>
                  <w:delText>0.48</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03</w:delText>
                </w:r>
              </w:del>
            </w:moveFrom>
          </w:p>
        </w:tc>
        <w:tc>
          <w:tcPr>
            <w:tcW w:w="990" w:type="dxa"/>
            <w:vMerge/>
            <w:vAlign w:val="center"/>
          </w:tcPr>
          <w:p w14:paraId="0CE4B4AC" w14:textId="134B45DC" w:rsidR="0015638B" w:rsidRPr="00264780" w:rsidDel="00F20FDF" w:rsidRDefault="0015638B" w:rsidP="00514FA9">
            <w:pPr>
              <w:autoSpaceDE w:val="0"/>
              <w:autoSpaceDN w:val="0"/>
              <w:adjustRightInd w:val="0"/>
              <w:jc w:val="right"/>
              <w:rPr>
                <w:del w:id="1157" w:author="Krishna Jadhav" w:date="2022-10-05T16:20:00Z"/>
                <w:moveFrom w:id="1158" w:author="Krishna Jadhav" w:date="2022-10-05T16:20:00Z"/>
                <w:rFonts w:ascii="Times New Roman" w:hAnsi="Times New Roman" w:cs="Times New Roman"/>
                <w:color w:val="131413"/>
                <w:sz w:val="20"/>
                <w:szCs w:val="20"/>
              </w:rPr>
            </w:pPr>
          </w:p>
        </w:tc>
        <w:tc>
          <w:tcPr>
            <w:tcW w:w="1530" w:type="dxa"/>
          </w:tcPr>
          <w:p w14:paraId="4CA6C277" w14:textId="754D64A8" w:rsidR="0015638B" w:rsidRPr="00264780" w:rsidDel="00F20FDF" w:rsidRDefault="0015638B" w:rsidP="00514FA9">
            <w:pPr>
              <w:autoSpaceDE w:val="0"/>
              <w:autoSpaceDN w:val="0"/>
              <w:adjustRightInd w:val="0"/>
              <w:jc w:val="right"/>
              <w:rPr>
                <w:del w:id="1159" w:author="Krishna Jadhav" w:date="2022-10-05T16:20:00Z"/>
                <w:moveFrom w:id="1160" w:author="Krishna Jadhav" w:date="2022-10-05T16:20:00Z"/>
                <w:rFonts w:ascii="Times New Roman" w:hAnsi="Times New Roman" w:cs="Times New Roman"/>
                <w:color w:val="131413"/>
                <w:sz w:val="20"/>
                <w:szCs w:val="20"/>
              </w:rPr>
            </w:pPr>
            <w:moveFrom w:id="1161" w:author="Krishna Jadhav" w:date="2022-10-05T16:20:00Z">
              <w:del w:id="1162" w:author="Krishna Jadhav" w:date="2022-10-05T16:20:00Z">
                <w:r w:rsidDel="00F20FDF">
                  <w:rPr>
                    <w:rFonts w:ascii="Times New Roman" w:hAnsi="Times New Roman" w:cs="Times New Roman"/>
                    <w:color w:val="131413"/>
                    <w:sz w:val="20"/>
                    <w:szCs w:val="20"/>
                  </w:rPr>
                  <w:delText>33 (43.4%)</w:delText>
                </w:r>
              </w:del>
            </w:moveFrom>
          </w:p>
        </w:tc>
        <w:tc>
          <w:tcPr>
            <w:tcW w:w="990" w:type="dxa"/>
            <w:vMerge/>
          </w:tcPr>
          <w:p w14:paraId="1F967E55" w14:textId="351B6536" w:rsidR="0015638B" w:rsidRPr="00264780" w:rsidDel="00F20FDF" w:rsidRDefault="0015638B" w:rsidP="00514FA9">
            <w:pPr>
              <w:autoSpaceDE w:val="0"/>
              <w:autoSpaceDN w:val="0"/>
              <w:adjustRightInd w:val="0"/>
              <w:jc w:val="right"/>
              <w:rPr>
                <w:del w:id="1163" w:author="Krishna Jadhav" w:date="2022-10-05T16:20:00Z"/>
                <w:moveFrom w:id="1164" w:author="Krishna Jadhav" w:date="2022-10-05T16:20:00Z"/>
                <w:rFonts w:ascii="Times New Roman" w:hAnsi="Times New Roman" w:cs="Times New Roman"/>
                <w:color w:val="131413"/>
                <w:sz w:val="20"/>
                <w:szCs w:val="20"/>
              </w:rPr>
            </w:pPr>
          </w:p>
        </w:tc>
      </w:tr>
      <w:tr w:rsidR="0015638B" w:rsidDel="00F20FDF" w14:paraId="77F91730" w14:textId="115165DC" w:rsidTr="009E011B">
        <w:trPr>
          <w:trHeight w:hRule="exact" w:val="259"/>
          <w:del w:id="1165" w:author="Krishna Jadhav" w:date="2022-10-05T16:20:00Z"/>
        </w:trPr>
        <w:tc>
          <w:tcPr>
            <w:tcW w:w="1795" w:type="dxa"/>
            <w:vMerge/>
            <w:vAlign w:val="center"/>
          </w:tcPr>
          <w:p w14:paraId="7506BBF9" w14:textId="53BE7DBF" w:rsidR="0015638B" w:rsidRPr="00264780" w:rsidDel="00F20FDF" w:rsidRDefault="0015638B" w:rsidP="00514FA9">
            <w:pPr>
              <w:autoSpaceDE w:val="0"/>
              <w:autoSpaceDN w:val="0"/>
              <w:adjustRightInd w:val="0"/>
              <w:rPr>
                <w:del w:id="1166" w:author="Krishna Jadhav" w:date="2022-10-05T16:20:00Z"/>
                <w:moveFrom w:id="1167" w:author="Krishna Jadhav" w:date="2022-10-05T16:20:00Z"/>
                <w:rFonts w:ascii="Times New Roman" w:hAnsi="Times New Roman" w:cs="Times New Roman"/>
                <w:color w:val="131413"/>
                <w:sz w:val="20"/>
                <w:szCs w:val="20"/>
              </w:rPr>
            </w:pPr>
          </w:p>
        </w:tc>
        <w:tc>
          <w:tcPr>
            <w:tcW w:w="2160" w:type="dxa"/>
            <w:vAlign w:val="center"/>
          </w:tcPr>
          <w:p w14:paraId="1E66334C" w14:textId="4699A0E1" w:rsidR="0015638B" w:rsidRPr="00264780" w:rsidDel="00F20FDF" w:rsidRDefault="0015638B" w:rsidP="00514FA9">
            <w:pPr>
              <w:autoSpaceDE w:val="0"/>
              <w:autoSpaceDN w:val="0"/>
              <w:adjustRightInd w:val="0"/>
              <w:rPr>
                <w:del w:id="1168" w:author="Krishna Jadhav" w:date="2022-10-05T16:20:00Z"/>
                <w:moveFrom w:id="1169" w:author="Krishna Jadhav" w:date="2022-10-05T16:20:00Z"/>
                <w:rFonts w:ascii="Times New Roman" w:hAnsi="Times New Roman" w:cs="Times New Roman"/>
                <w:color w:val="131413"/>
                <w:sz w:val="20"/>
                <w:szCs w:val="20"/>
              </w:rPr>
            </w:pPr>
            <w:moveFrom w:id="1170" w:author="Krishna Jadhav" w:date="2022-10-05T16:20:00Z">
              <w:del w:id="1171" w:author="Krishna Jadhav" w:date="2022-10-05T16:20:00Z">
                <w:r w:rsidRPr="00264780" w:rsidDel="00F20FDF">
                  <w:rPr>
                    <w:rFonts w:ascii="Times New Roman" w:hAnsi="Times New Roman" w:cs="Times New Roman"/>
                    <w:color w:val="131413"/>
                    <w:sz w:val="20"/>
                    <w:szCs w:val="20"/>
                  </w:rPr>
                  <w:delText>&gt;35 years</w:delText>
                </w:r>
              </w:del>
            </w:moveFrom>
          </w:p>
        </w:tc>
        <w:tc>
          <w:tcPr>
            <w:tcW w:w="1350" w:type="dxa"/>
          </w:tcPr>
          <w:p w14:paraId="4E140A2F" w14:textId="20C4F03F" w:rsidR="0015638B" w:rsidRPr="00264780" w:rsidDel="00F20FDF" w:rsidRDefault="0015638B" w:rsidP="00514FA9">
            <w:pPr>
              <w:autoSpaceDE w:val="0"/>
              <w:autoSpaceDN w:val="0"/>
              <w:adjustRightInd w:val="0"/>
              <w:jc w:val="right"/>
              <w:rPr>
                <w:del w:id="1172" w:author="Krishna Jadhav" w:date="2022-10-05T16:20:00Z"/>
                <w:moveFrom w:id="1173" w:author="Krishna Jadhav" w:date="2022-10-05T16:20:00Z"/>
                <w:rFonts w:ascii="Times New Roman" w:hAnsi="Times New Roman" w:cs="Times New Roman"/>
                <w:color w:val="131413"/>
                <w:sz w:val="20"/>
                <w:szCs w:val="20"/>
              </w:rPr>
            </w:pPr>
            <w:moveFrom w:id="1174" w:author="Krishna Jadhav" w:date="2022-10-05T16:20:00Z">
              <w:del w:id="1175" w:author="Krishna Jadhav" w:date="2022-10-05T16:20:00Z">
                <w:r w:rsidDel="00F20FDF">
                  <w:rPr>
                    <w:rFonts w:ascii="Times New Roman" w:hAnsi="Times New Roman" w:cs="Times New Roman"/>
                    <w:color w:val="131413"/>
                    <w:sz w:val="20"/>
                    <w:szCs w:val="20"/>
                  </w:rPr>
                  <w:delText>30</w:delText>
                </w:r>
              </w:del>
            </w:moveFrom>
          </w:p>
        </w:tc>
        <w:tc>
          <w:tcPr>
            <w:tcW w:w="1170" w:type="dxa"/>
            <w:vAlign w:val="center"/>
          </w:tcPr>
          <w:p w14:paraId="69D6CD58" w14:textId="3F0F04B3" w:rsidR="0015638B" w:rsidRPr="00264780" w:rsidDel="00F20FDF" w:rsidRDefault="0015638B" w:rsidP="00514FA9">
            <w:pPr>
              <w:autoSpaceDE w:val="0"/>
              <w:autoSpaceDN w:val="0"/>
              <w:adjustRightInd w:val="0"/>
              <w:jc w:val="right"/>
              <w:rPr>
                <w:del w:id="1176" w:author="Krishna Jadhav" w:date="2022-10-05T16:20:00Z"/>
                <w:moveFrom w:id="1177" w:author="Krishna Jadhav" w:date="2022-10-05T16:20:00Z"/>
                <w:rFonts w:ascii="Times New Roman" w:hAnsi="Times New Roman" w:cs="Times New Roman"/>
                <w:color w:val="131413"/>
                <w:sz w:val="20"/>
                <w:szCs w:val="20"/>
              </w:rPr>
            </w:pPr>
            <w:moveFrom w:id="1178" w:author="Krishna Jadhav" w:date="2022-10-05T16:20:00Z">
              <w:del w:id="1179" w:author="Krishna Jadhav" w:date="2022-10-05T16:20:00Z">
                <w:r w:rsidDel="00F20FDF">
                  <w:rPr>
                    <w:rFonts w:ascii="Times New Roman" w:hAnsi="Times New Roman" w:cs="Times New Roman"/>
                    <w:color w:val="131413"/>
                    <w:sz w:val="20"/>
                    <w:szCs w:val="20"/>
                  </w:rPr>
                  <w:delText>0.48</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05</w:delText>
                </w:r>
              </w:del>
            </w:moveFrom>
          </w:p>
        </w:tc>
        <w:tc>
          <w:tcPr>
            <w:tcW w:w="990" w:type="dxa"/>
            <w:vMerge/>
            <w:vAlign w:val="center"/>
          </w:tcPr>
          <w:p w14:paraId="7090A439" w14:textId="3E342151" w:rsidR="0015638B" w:rsidRPr="00264780" w:rsidDel="00F20FDF" w:rsidRDefault="0015638B" w:rsidP="00514FA9">
            <w:pPr>
              <w:autoSpaceDE w:val="0"/>
              <w:autoSpaceDN w:val="0"/>
              <w:adjustRightInd w:val="0"/>
              <w:jc w:val="right"/>
              <w:rPr>
                <w:del w:id="1180" w:author="Krishna Jadhav" w:date="2022-10-05T16:20:00Z"/>
                <w:moveFrom w:id="1181" w:author="Krishna Jadhav" w:date="2022-10-05T16:20:00Z"/>
                <w:rFonts w:ascii="Times New Roman" w:hAnsi="Times New Roman" w:cs="Times New Roman"/>
                <w:color w:val="131413"/>
                <w:sz w:val="20"/>
                <w:szCs w:val="20"/>
              </w:rPr>
            </w:pPr>
          </w:p>
        </w:tc>
        <w:tc>
          <w:tcPr>
            <w:tcW w:w="1530" w:type="dxa"/>
          </w:tcPr>
          <w:p w14:paraId="0DCA640B" w14:textId="59A3313A" w:rsidR="0015638B" w:rsidRPr="00264780" w:rsidDel="00F20FDF" w:rsidRDefault="0015638B" w:rsidP="00514FA9">
            <w:pPr>
              <w:autoSpaceDE w:val="0"/>
              <w:autoSpaceDN w:val="0"/>
              <w:adjustRightInd w:val="0"/>
              <w:jc w:val="right"/>
              <w:rPr>
                <w:del w:id="1182" w:author="Krishna Jadhav" w:date="2022-10-05T16:20:00Z"/>
                <w:moveFrom w:id="1183" w:author="Krishna Jadhav" w:date="2022-10-05T16:20:00Z"/>
                <w:rFonts w:ascii="Times New Roman" w:hAnsi="Times New Roman" w:cs="Times New Roman"/>
                <w:color w:val="131413"/>
                <w:sz w:val="20"/>
                <w:szCs w:val="20"/>
              </w:rPr>
            </w:pPr>
            <w:moveFrom w:id="1184" w:author="Krishna Jadhav" w:date="2022-10-05T16:20:00Z">
              <w:del w:id="1185" w:author="Krishna Jadhav" w:date="2022-10-05T16:20:00Z">
                <w:r w:rsidDel="00F20FDF">
                  <w:rPr>
                    <w:rFonts w:ascii="Times New Roman" w:hAnsi="Times New Roman" w:cs="Times New Roman"/>
                    <w:color w:val="131413"/>
                    <w:sz w:val="20"/>
                    <w:szCs w:val="20"/>
                  </w:rPr>
                  <w:delText>9 (30.0%)</w:delText>
                </w:r>
              </w:del>
            </w:moveFrom>
          </w:p>
        </w:tc>
        <w:tc>
          <w:tcPr>
            <w:tcW w:w="990" w:type="dxa"/>
            <w:vMerge/>
          </w:tcPr>
          <w:p w14:paraId="28C47D94" w14:textId="64A46206" w:rsidR="0015638B" w:rsidRPr="00264780" w:rsidDel="00F20FDF" w:rsidRDefault="0015638B" w:rsidP="00514FA9">
            <w:pPr>
              <w:autoSpaceDE w:val="0"/>
              <w:autoSpaceDN w:val="0"/>
              <w:adjustRightInd w:val="0"/>
              <w:jc w:val="right"/>
              <w:rPr>
                <w:del w:id="1186" w:author="Krishna Jadhav" w:date="2022-10-05T16:20:00Z"/>
                <w:moveFrom w:id="1187" w:author="Krishna Jadhav" w:date="2022-10-05T16:20:00Z"/>
                <w:rFonts w:ascii="Times New Roman" w:hAnsi="Times New Roman" w:cs="Times New Roman"/>
                <w:color w:val="131413"/>
                <w:sz w:val="20"/>
                <w:szCs w:val="20"/>
              </w:rPr>
            </w:pPr>
          </w:p>
        </w:tc>
      </w:tr>
      <w:tr w:rsidR="0015638B" w:rsidDel="00F20FDF" w14:paraId="0898E477" w14:textId="40CF511E" w:rsidTr="009E011B">
        <w:trPr>
          <w:trHeight w:hRule="exact" w:val="259"/>
          <w:del w:id="1188" w:author="Krishna Jadhav" w:date="2022-10-05T16:20:00Z"/>
        </w:trPr>
        <w:tc>
          <w:tcPr>
            <w:tcW w:w="1795" w:type="dxa"/>
            <w:vMerge w:val="restart"/>
            <w:vAlign w:val="center"/>
          </w:tcPr>
          <w:p w14:paraId="29FB8FA3" w14:textId="505A4686" w:rsidR="0015638B" w:rsidRPr="00264780" w:rsidDel="00F20FDF" w:rsidRDefault="0015638B" w:rsidP="00514FA9">
            <w:pPr>
              <w:autoSpaceDE w:val="0"/>
              <w:autoSpaceDN w:val="0"/>
              <w:adjustRightInd w:val="0"/>
              <w:rPr>
                <w:del w:id="1189" w:author="Krishna Jadhav" w:date="2022-10-05T16:20:00Z"/>
                <w:moveFrom w:id="1190" w:author="Krishna Jadhav" w:date="2022-10-05T16:20:00Z"/>
                <w:rFonts w:ascii="Times New Roman" w:hAnsi="Times New Roman" w:cs="Times New Roman"/>
                <w:color w:val="131413"/>
                <w:sz w:val="20"/>
                <w:szCs w:val="20"/>
              </w:rPr>
            </w:pPr>
            <w:moveFrom w:id="1191" w:author="Krishna Jadhav" w:date="2022-10-05T16:20:00Z">
              <w:del w:id="1192" w:author="Krishna Jadhav" w:date="2022-10-05T16:20:00Z">
                <w:r w:rsidRPr="00264780" w:rsidDel="00F20FDF">
                  <w:rPr>
                    <w:rFonts w:ascii="Times New Roman" w:hAnsi="Times New Roman" w:cs="Times New Roman"/>
                    <w:color w:val="131413"/>
                    <w:sz w:val="20"/>
                    <w:szCs w:val="20"/>
                  </w:rPr>
                  <w:delText>Race/Ethnicity</w:delText>
                </w:r>
              </w:del>
            </w:moveFrom>
          </w:p>
        </w:tc>
        <w:tc>
          <w:tcPr>
            <w:tcW w:w="2160" w:type="dxa"/>
            <w:vAlign w:val="center"/>
          </w:tcPr>
          <w:p w14:paraId="32C23C27" w14:textId="515E9BF3" w:rsidR="0015638B" w:rsidRPr="00264780" w:rsidDel="00F20FDF" w:rsidRDefault="0015638B" w:rsidP="00514FA9">
            <w:pPr>
              <w:autoSpaceDE w:val="0"/>
              <w:autoSpaceDN w:val="0"/>
              <w:adjustRightInd w:val="0"/>
              <w:rPr>
                <w:del w:id="1193" w:author="Krishna Jadhav" w:date="2022-10-05T16:20:00Z"/>
                <w:moveFrom w:id="1194" w:author="Krishna Jadhav" w:date="2022-10-05T16:20:00Z"/>
                <w:rFonts w:ascii="Times New Roman" w:hAnsi="Times New Roman" w:cs="Times New Roman"/>
                <w:color w:val="131413"/>
                <w:sz w:val="20"/>
                <w:szCs w:val="20"/>
              </w:rPr>
            </w:pPr>
            <w:moveFrom w:id="1195" w:author="Krishna Jadhav" w:date="2022-10-05T16:20:00Z">
              <w:del w:id="1196" w:author="Krishna Jadhav" w:date="2022-10-05T16:20:00Z">
                <w:r w:rsidRPr="00264780" w:rsidDel="00F20FDF">
                  <w:rPr>
                    <w:rFonts w:ascii="Times New Roman" w:hAnsi="Times New Roman" w:cs="Times New Roman"/>
                    <w:color w:val="131413"/>
                    <w:sz w:val="20"/>
                    <w:szCs w:val="20"/>
                  </w:rPr>
                  <w:delText>White</w:delText>
                </w:r>
              </w:del>
            </w:moveFrom>
          </w:p>
        </w:tc>
        <w:tc>
          <w:tcPr>
            <w:tcW w:w="1350" w:type="dxa"/>
          </w:tcPr>
          <w:p w14:paraId="75E39F38" w14:textId="309CCB58" w:rsidR="0015638B" w:rsidRPr="00264780" w:rsidDel="00F20FDF" w:rsidRDefault="0015638B" w:rsidP="00514FA9">
            <w:pPr>
              <w:autoSpaceDE w:val="0"/>
              <w:autoSpaceDN w:val="0"/>
              <w:adjustRightInd w:val="0"/>
              <w:jc w:val="right"/>
              <w:rPr>
                <w:del w:id="1197" w:author="Krishna Jadhav" w:date="2022-10-05T16:20:00Z"/>
                <w:moveFrom w:id="1198" w:author="Krishna Jadhav" w:date="2022-10-05T16:20:00Z"/>
                <w:rFonts w:ascii="Times New Roman" w:hAnsi="Times New Roman" w:cs="Times New Roman"/>
                <w:color w:val="131413"/>
                <w:sz w:val="20"/>
                <w:szCs w:val="20"/>
              </w:rPr>
            </w:pPr>
            <w:moveFrom w:id="1199" w:author="Krishna Jadhav" w:date="2022-10-05T16:20:00Z">
              <w:del w:id="1200" w:author="Krishna Jadhav" w:date="2022-10-05T16:20:00Z">
                <w:r w:rsidDel="00F20FDF">
                  <w:rPr>
                    <w:rFonts w:ascii="Times New Roman" w:hAnsi="Times New Roman" w:cs="Times New Roman"/>
                    <w:color w:val="131413"/>
                    <w:sz w:val="20"/>
                    <w:szCs w:val="20"/>
                  </w:rPr>
                  <w:delText>109</w:delText>
                </w:r>
              </w:del>
            </w:moveFrom>
          </w:p>
        </w:tc>
        <w:tc>
          <w:tcPr>
            <w:tcW w:w="1170" w:type="dxa"/>
            <w:vAlign w:val="center"/>
          </w:tcPr>
          <w:p w14:paraId="3B560CCE" w14:textId="322C91C8" w:rsidR="0015638B" w:rsidRPr="00264780" w:rsidDel="00F20FDF" w:rsidRDefault="0015638B" w:rsidP="00514FA9">
            <w:pPr>
              <w:autoSpaceDE w:val="0"/>
              <w:autoSpaceDN w:val="0"/>
              <w:adjustRightInd w:val="0"/>
              <w:jc w:val="right"/>
              <w:rPr>
                <w:del w:id="1201" w:author="Krishna Jadhav" w:date="2022-10-05T16:20:00Z"/>
                <w:moveFrom w:id="1202" w:author="Krishna Jadhav" w:date="2022-10-05T16:20:00Z"/>
                <w:rFonts w:ascii="Times New Roman" w:hAnsi="Times New Roman" w:cs="Times New Roman"/>
                <w:color w:val="131413"/>
                <w:sz w:val="20"/>
                <w:szCs w:val="20"/>
              </w:rPr>
            </w:pPr>
            <w:moveFrom w:id="1203" w:author="Krishna Jadhav" w:date="2022-10-05T16:20:00Z">
              <w:del w:id="1204" w:author="Krishna Jadhav" w:date="2022-10-05T16:20:00Z">
                <w:r w:rsidDel="00F20FDF">
                  <w:rPr>
                    <w:rFonts w:ascii="Times New Roman" w:hAnsi="Times New Roman" w:cs="Times New Roman"/>
                    <w:color w:val="131413"/>
                    <w:sz w:val="20"/>
                    <w:szCs w:val="20"/>
                  </w:rPr>
                  <w:delText>0.53</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03</w:delText>
                </w:r>
              </w:del>
            </w:moveFrom>
          </w:p>
        </w:tc>
        <w:tc>
          <w:tcPr>
            <w:tcW w:w="990" w:type="dxa"/>
            <w:vMerge w:val="restart"/>
            <w:vAlign w:val="center"/>
          </w:tcPr>
          <w:p w14:paraId="6F36138C" w14:textId="4F388491" w:rsidR="0015638B" w:rsidRPr="009E011B" w:rsidDel="00F20FDF" w:rsidRDefault="0015638B" w:rsidP="00514FA9">
            <w:pPr>
              <w:autoSpaceDE w:val="0"/>
              <w:autoSpaceDN w:val="0"/>
              <w:adjustRightInd w:val="0"/>
              <w:jc w:val="right"/>
              <w:rPr>
                <w:del w:id="1205" w:author="Krishna Jadhav" w:date="2022-10-05T16:20:00Z"/>
                <w:moveFrom w:id="1206" w:author="Krishna Jadhav" w:date="2022-10-05T16:20:00Z"/>
                <w:rFonts w:ascii="Times New Roman" w:hAnsi="Times New Roman" w:cs="Times New Roman"/>
                <w:b/>
                <w:bCs/>
                <w:color w:val="131413"/>
                <w:sz w:val="20"/>
                <w:szCs w:val="20"/>
              </w:rPr>
            </w:pPr>
            <w:moveFrom w:id="1207" w:author="Krishna Jadhav" w:date="2022-10-05T16:20:00Z">
              <w:del w:id="1208" w:author="Krishna Jadhav" w:date="2022-10-05T16:20:00Z">
                <w:r w:rsidRPr="009E011B" w:rsidDel="00F20FDF">
                  <w:rPr>
                    <w:rFonts w:ascii="Times New Roman" w:hAnsi="Times New Roman" w:cs="Times New Roman"/>
                    <w:b/>
                    <w:bCs/>
                    <w:color w:val="131413"/>
                    <w:sz w:val="20"/>
                    <w:szCs w:val="20"/>
                  </w:rPr>
                  <w:delText>&lt;0.001</w:delText>
                </w:r>
              </w:del>
            </w:moveFrom>
          </w:p>
        </w:tc>
        <w:tc>
          <w:tcPr>
            <w:tcW w:w="1530" w:type="dxa"/>
          </w:tcPr>
          <w:p w14:paraId="6A81A10F" w14:textId="03FFE4A9" w:rsidR="0015638B" w:rsidRPr="00264780" w:rsidDel="00F20FDF" w:rsidRDefault="0015638B" w:rsidP="00514FA9">
            <w:pPr>
              <w:autoSpaceDE w:val="0"/>
              <w:autoSpaceDN w:val="0"/>
              <w:adjustRightInd w:val="0"/>
              <w:jc w:val="right"/>
              <w:rPr>
                <w:del w:id="1209" w:author="Krishna Jadhav" w:date="2022-10-05T16:20:00Z"/>
                <w:moveFrom w:id="1210" w:author="Krishna Jadhav" w:date="2022-10-05T16:20:00Z"/>
                <w:rFonts w:ascii="Times New Roman" w:hAnsi="Times New Roman" w:cs="Times New Roman"/>
                <w:color w:val="131413"/>
                <w:sz w:val="20"/>
                <w:szCs w:val="20"/>
              </w:rPr>
            </w:pPr>
            <w:moveFrom w:id="1211" w:author="Krishna Jadhav" w:date="2022-10-05T16:20:00Z">
              <w:del w:id="1212" w:author="Krishna Jadhav" w:date="2022-10-05T16:20:00Z">
                <w:r w:rsidDel="00F20FDF">
                  <w:rPr>
                    <w:rFonts w:ascii="Times New Roman" w:hAnsi="Times New Roman" w:cs="Times New Roman"/>
                    <w:color w:val="131413"/>
                    <w:sz w:val="20"/>
                    <w:szCs w:val="20"/>
                  </w:rPr>
                  <w:delText>53 (48.6%)</w:delText>
                </w:r>
              </w:del>
            </w:moveFrom>
          </w:p>
        </w:tc>
        <w:tc>
          <w:tcPr>
            <w:tcW w:w="990" w:type="dxa"/>
            <w:vMerge w:val="restart"/>
          </w:tcPr>
          <w:p w14:paraId="7E8B0695" w14:textId="47B33399" w:rsidR="0015638B" w:rsidRPr="00264780" w:rsidDel="00F20FDF" w:rsidRDefault="0015638B" w:rsidP="00514FA9">
            <w:pPr>
              <w:autoSpaceDE w:val="0"/>
              <w:autoSpaceDN w:val="0"/>
              <w:adjustRightInd w:val="0"/>
              <w:jc w:val="right"/>
              <w:rPr>
                <w:del w:id="1213" w:author="Krishna Jadhav" w:date="2022-10-05T16:20:00Z"/>
                <w:moveFrom w:id="1214" w:author="Krishna Jadhav" w:date="2022-10-05T16:20:00Z"/>
                <w:rFonts w:ascii="Times New Roman" w:hAnsi="Times New Roman" w:cs="Times New Roman"/>
                <w:color w:val="131413"/>
                <w:sz w:val="20"/>
                <w:szCs w:val="20"/>
              </w:rPr>
            </w:pPr>
            <w:moveFrom w:id="1215" w:author="Krishna Jadhav" w:date="2022-10-05T16:20:00Z">
              <w:del w:id="1216" w:author="Krishna Jadhav" w:date="2022-10-05T16:20:00Z">
                <w:r w:rsidDel="00F20FDF">
                  <w:rPr>
                    <w:rFonts w:ascii="Times New Roman" w:hAnsi="Times New Roman" w:cs="Times New Roman"/>
                    <w:color w:val="131413"/>
                    <w:sz w:val="20"/>
                    <w:szCs w:val="20"/>
                  </w:rPr>
                  <w:delText>0.069</w:delText>
                </w:r>
              </w:del>
            </w:moveFrom>
          </w:p>
        </w:tc>
      </w:tr>
      <w:tr w:rsidR="0015638B" w:rsidDel="00F20FDF" w14:paraId="1E550411" w14:textId="0E8C8A95" w:rsidTr="009E011B">
        <w:trPr>
          <w:trHeight w:hRule="exact" w:val="259"/>
          <w:del w:id="1217" w:author="Krishna Jadhav" w:date="2022-10-05T16:20:00Z"/>
        </w:trPr>
        <w:tc>
          <w:tcPr>
            <w:tcW w:w="1795" w:type="dxa"/>
            <w:vMerge/>
            <w:vAlign w:val="center"/>
          </w:tcPr>
          <w:p w14:paraId="6C814D6B" w14:textId="6C67D240" w:rsidR="0015638B" w:rsidRPr="00264780" w:rsidDel="00F20FDF" w:rsidRDefault="0015638B" w:rsidP="00514FA9">
            <w:pPr>
              <w:autoSpaceDE w:val="0"/>
              <w:autoSpaceDN w:val="0"/>
              <w:adjustRightInd w:val="0"/>
              <w:rPr>
                <w:del w:id="1218" w:author="Krishna Jadhav" w:date="2022-10-05T16:20:00Z"/>
                <w:moveFrom w:id="1219" w:author="Krishna Jadhav" w:date="2022-10-05T16:20:00Z"/>
                <w:rFonts w:ascii="Times New Roman" w:hAnsi="Times New Roman" w:cs="Times New Roman"/>
                <w:color w:val="131413"/>
                <w:sz w:val="20"/>
                <w:szCs w:val="20"/>
              </w:rPr>
            </w:pPr>
          </w:p>
        </w:tc>
        <w:tc>
          <w:tcPr>
            <w:tcW w:w="2160" w:type="dxa"/>
            <w:vAlign w:val="center"/>
          </w:tcPr>
          <w:p w14:paraId="3783F7CF" w14:textId="393D6B16" w:rsidR="0015638B" w:rsidRPr="00264780" w:rsidDel="00F20FDF" w:rsidRDefault="0015638B" w:rsidP="00514FA9">
            <w:pPr>
              <w:autoSpaceDE w:val="0"/>
              <w:autoSpaceDN w:val="0"/>
              <w:adjustRightInd w:val="0"/>
              <w:rPr>
                <w:del w:id="1220" w:author="Krishna Jadhav" w:date="2022-10-05T16:20:00Z"/>
                <w:moveFrom w:id="1221" w:author="Krishna Jadhav" w:date="2022-10-05T16:20:00Z"/>
                <w:rFonts w:ascii="Times New Roman" w:hAnsi="Times New Roman" w:cs="Times New Roman"/>
                <w:color w:val="131413"/>
                <w:sz w:val="20"/>
                <w:szCs w:val="20"/>
              </w:rPr>
            </w:pPr>
            <w:moveFrom w:id="1222" w:author="Krishna Jadhav" w:date="2022-10-05T16:20:00Z">
              <w:del w:id="1223" w:author="Krishna Jadhav" w:date="2022-10-05T16:20:00Z">
                <w:r w:rsidRPr="00264780" w:rsidDel="00F20FDF">
                  <w:rPr>
                    <w:rFonts w:ascii="Times New Roman" w:hAnsi="Times New Roman" w:cs="Times New Roman"/>
                    <w:color w:val="131413"/>
                    <w:sz w:val="20"/>
                    <w:szCs w:val="20"/>
                  </w:rPr>
                  <w:delText>Black</w:delText>
                </w:r>
              </w:del>
            </w:moveFrom>
          </w:p>
        </w:tc>
        <w:tc>
          <w:tcPr>
            <w:tcW w:w="1350" w:type="dxa"/>
          </w:tcPr>
          <w:p w14:paraId="58E8D97D" w14:textId="70EEB182" w:rsidR="0015638B" w:rsidRPr="00264780" w:rsidDel="00F20FDF" w:rsidRDefault="0015638B" w:rsidP="00514FA9">
            <w:pPr>
              <w:autoSpaceDE w:val="0"/>
              <w:autoSpaceDN w:val="0"/>
              <w:adjustRightInd w:val="0"/>
              <w:jc w:val="right"/>
              <w:rPr>
                <w:del w:id="1224" w:author="Krishna Jadhav" w:date="2022-10-05T16:20:00Z"/>
                <w:moveFrom w:id="1225" w:author="Krishna Jadhav" w:date="2022-10-05T16:20:00Z"/>
                <w:rFonts w:ascii="Times New Roman" w:hAnsi="Times New Roman" w:cs="Times New Roman"/>
                <w:color w:val="131413"/>
                <w:sz w:val="20"/>
                <w:szCs w:val="20"/>
              </w:rPr>
            </w:pPr>
            <w:moveFrom w:id="1226" w:author="Krishna Jadhav" w:date="2022-10-05T16:20:00Z">
              <w:del w:id="1227" w:author="Krishna Jadhav" w:date="2022-10-05T16:20:00Z">
                <w:r w:rsidDel="00F20FDF">
                  <w:rPr>
                    <w:rFonts w:ascii="Times New Roman" w:hAnsi="Times New Roman" w:cs="Times New Roman"/>
                    <w:color w:val="131413"/>
                    <w:sz w:val="20"/>
                    <w:szCs w:val="20"/>
                  </w:rPr>
                  <w:delText>32</w:delText>
                </w:r>
              </w:del>
            </w:moveFrom>
          </w:p>
        </w:tc>
        <w:tc>
          <w:tcPr>
            <w:tcW w:w="1170" w:type="dxa"/>
            <w:vAlign w:val="center"/>
          </w:tcPr>
          <w:p w14:paraId="49864983" w14:textId="08161477" w:rsidR="0015638B" w:rsidRPr="00264780" w:rsidDel="00F20FDF" w:rsidRDefault="0015638B" w:rsidP="00514FA9">
            <w:pPr>
              <w:autoSpaceDE w:val="0"/>
              <w:autoSpaceDN w:val="0"/>
              <w:adjustRightInd w:val="0"/>
              <w:jc w:val="right"/>
              <w:rPr>
                <w:del w:id="1228" w:author="Krishna Jadhav" w:date="2022-10-05T16:20:00Z"/>
                <w:moveFrom w:id="1229" w:author="Krishna Jadhav" w:date="2022-10-05T16:20:00Z"/>
                <w:rFonts w:ascii="Times New Roman" w:hAnsi="Times New Roman" w:cs="Times New Roman"/>
                <w:color w:val="131413"/>
                <w:sz w:val="20"/>
                <w:szCs w:val="20"/>
              </w:rPr>
            </w:pPr>
            <w:moveFrom w:id="1230" w:author="Krishna Jadhav" w:date="2022-10-05T16:20:00Z">
              <w:del w:id="1231" w:author="Krishna Jadhav" w:date="2022-10-05T16:20:00Z">
                <w:r w:rsidDel="00F20FDF">
                  <w:rPr>
                    <w:rFonts w:ascii="Times New Roman" w:hAnsi="Times New Roman" w:cs="Times New Roman"/>
                    <w:color w:val="131413"/>
                    <w:sz w:val="20"/>
                    <w:szCs w:val="20"/>
                  </w:rPr>
                  <w:delText>0.26</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05</w:delText>
                </w:r>
              </w:del>
            </w:moveFrom>
          </w:p>
        </w:tc>
        <w:tc>
          <w:tcPr>
            <w:tcW w:w="990" w:type="dxa"/>
            <w:vMerge/>
            <w:vAlign w:val="center"/>
          </w:tcPr>
          <w:p w14:paraId="3FBF05F9" w14:textId="521BCAAF" w:rsidR="0015638B" w:rsidRPr="00264780" w:rsidDel="00F20FDF" w:rsidRDefault="0015638B" w:rsidP="00514FA9">
            <w:pPr>
              <w:autoSpaceDE w:val="0"/>
              <w:autoSpaceDN w:val="0"/>
              <w:adjustRightInd w:val="0"/>
              <w:jc w:val="right"/>
              <w:rPr>
                <w:del w:id="1232" w:author="Krishna Jadhav" w:date="2022-10-05T16:20:00Z"/>
                <w:moveFrom w:id="1233" w:author="Krishna Jadhav" w:date="2022-10-05T16:20:00Z"/>
                <w:rFonts w:ascii="Times New Roman" w:hAnsi="Times New Roman" w:cs="Times New Roman"/>
                <w:color w:val="131413"/>
                <w:sz w:val="20"/>
                <w:szCs w:val="20"/>
              </w:rPr>
            </w:pPr>
          </w:p>
        </w:tc>
        <w:tc>
          <w:tcPr>
            <w:tcW w:w="1530" w:type="dxa"/>
          </w:tcPr>
          <w:p w14:paraId="2574A6EE" w14:textId="7667BCF0" w:rsidR="0015638B" w:rsidRPr="00264780" w:rsidDel="00F20FDF" w:rsidRDefault="0015638B" w:rsidP="00514FA9">
            <w:pPr>
              <w:autoSpaceDE w:val="0"/>
              <w:autoSpaceDN w:val="0"/>
              <w:adjustRightInd w:val="0"/>
              <w:jc w:val="right"/>
              <w:rPr>
                <w:del w:id="1234" w:author="Krishna Jadhav" w:date="2022-10-05T16:20:00Z"/>
                <w:moveFrom w:id="1235" w:author="Krishna Jadhav" w:date="2022-10-05T16:20:00Z"/>
                <w:rFonts w:ascii="Times New Roman" w:hAnsi="Times New Roman" w:cs="Times New Roman"/>
                <w:color w:val="131413"/>
                <w:sz w:val="20"/>
                <w:szCs w:val="20"/>
              </w:rPr>
            </w:pPr>
            <w:moveFrom w:id="1236" w:author="Krishna Jadhav" w:date="2022-10-05T16:20:00Z">
              <w:del w:id="1237" w:author="Krishna Jadhav" w:date="2022-10-05T16:20:00Z">
                <w:r w:rsidDel="00F20FDF">
                  <w:rPr>
                    <w:rFonts w:ascii="Times New Roman" w:hAnsi="Times New Roman" w:cs="Times New Roman"/>
                    <w:color w:val="131413"/>
                    <w:sz w:val="20"/>
                    <w:szCs w:val="20"/>
                  </w:rPr>
                  <w:delText>14 (43.8%)</w:delText>
                </w:r>
              </w:del>
            </w:moveFrom>
          </w:p>
        </w:tc>
        <w:tc>
          <w:tcPr>
            <w:tcW w:w="990" w:type="dxa"/>
            <w:vMerge/>
          </w:tcPr>
          <w:p w14:paraId="2CD1D614" w14:textId="04C82DAA" w:rsidR="0015638B" w:rsidRPr="00264780" w:rsidDel="00F20FDF" w:rsidRDefault="0015638B" w:rsidP="00514FA9">
            <w:pPr>
              <w:autoSpaceDE w:val="0"/>
              <w:autoSpaceDN w:val="0"/>
              <w:adjustRightInd w:val="0"/>
              <w:jc w:val="right"/>
              <w:rPr>
                <w:del w:id="1238" w:author="Krishna Jadhav" w:date="2022-10-05T16:20:00Z"/>
                <w:moveFrom w:id="1239" w:author="Krishna Jadhav" w:date="2022-10-05T16:20:00Z"/>
                <w:rFonts w:ascii="Times New Roman" w:hAnsi="Times New Roman" w:cs="Times New Roman"/>
                <w:color w:val="131413"/>
                <w:sz w:val="20"/>
                <w:szCs w:val="20"/>
              </w:rPr>
            </w:pPr>
          </w:p>
        </w:tc>
      </w:tr>
      <w:tr w:rsidR="0015638B" w:rsidDel="00F20FDF" w14:paraId="0D4524BE" w14:textId="4D1591A5" w:rsidTr="009E011B">
        <w:trPr>
          <w:trHeight w:hRule="exact" w:val="259"/>
          <w:del w:id="1240" w:author="Krishna Jadhav" w:date="2022-10-05T16:20:00Z"/>
        </w:trPr>
        <w:tc>
          <w:tcPr>
            <w:tcW w:w="1795" w:type="dxa"/>
            <w:vMerge/>
            <w:vAlign w:val="center"/>
          </w:tcPr>
          <w:p w14:paraId="3E89B527" w14:textId="40AD35F8" w:rsidR="0015638B" w:rsidRPr="00264780" w:rsidDel="00F20FDF" w:rsidRDefault="0015638B" w:rsidP="00514FA9">
            <w:pPr>
              <w:autoSpaceDE w:val="0"/>
              <w:autoSpaceDN w:val="0"/>
              <w:adjustRightInd w:val="0"/>
              <w:rPr>
                <w:del w:id="1241" w:author="Krishna Jadhav" w:date="2022-10-05T16:20:00Z"/>
                <w:moveFrom w:id="1242" w:author="Krishna Jadhav" w:date="2022-10-05T16:20:00Z"/>
                <w:rFonts w:ascii="Times New Roman" w:hAnsi="Times New Roman" w:cs="Times New Roman"/>
                <w:color w:val="131413"/>
                <w:sz w:val="20"/>
                <w:szCs w:val="20"/>
              </w:rPr>
            </w:pPr>
          </w:p>
        </w:tc>
        <w:tc>
          <w:tcPr>
            <w:tcW w:w="2160" w:type="dxa"/>
            <w:vAlign w:val="center"/>
          </w:tcPr>
          <w:p w14:paraId="43F75CC1" w14:textId="1A88E689" w:rsidR="0015638B" w:rsidRPr="00264780" w:rsidDel="00F20FDF" w:rsidRDefault="0015638B" w:rsidP="00514FA9">
            <w:pPr>
              <w:autoSpaceDE w:val="0"/>
              <w:autoSpaceDN w:val="0"/>
              <w:adjustRightInd w:val="0"/>
              <w:rPr>
                <w:del w:id="1243" w:author="Krishna Jadhav" w:date="2022-10-05T16:20:00Z"/>
                <w:moveFrom w:id="1244" w:author="Krishna Jadhav" w:date="2022-10-05T16:20:00Z"/>
                <w:rFonts w:ascii="Times New Roman" w:hAnsi="Times New Roman" w:cs="Times New Roman"/>
                <w:color w:val="131413"/>
                <w:sz w:val="20"/>
                <w:szCs w:val="20"/>
              </w:rPr>
            </w:pPr>
            <w:moveFrom w:id="1245" w:author="Krishna Jadhav" w:date="2022-10-05T16:20:00Z">
              <w:del w:id="1246" w:author="Krishna Jadhav" w:date="2022-10-05T16:20:00Z">
                <w:r w:rsidRPr="00264780" w:rsidDel="00F20FDF">
                  <w:rPr>
                    <w:rFonts w:ascii="Times New Roman" w:hAnsi="Times New Roman" w:cs="Times New Roman"/>
                    <w:color w:val="131413"/>
                    <w:sz w:val="20"/>
                    <w:szCs w:val="20"/>
                  </w:rPr>
                  <w:delText>Hispanic</w:delText>
                </w:r>
              </w:del>
            </w:moveFrom>
          </w:p>
        </w:tc>
        <w:tc>
          <w:tcPr>
            <w:tcW w:w="1350" w:type="dxa"/>
          </w:tcPr>
          <w:p w14:paraId="4583B61A" w14:textId="67FB731F" w:rsidR="0015638B" w:rsidRPr="00264780" w:rsidDel="00F20FDF" w:rsidRDefault="0015638B" w:rsidP="00514FA9">
            <w:pPr>
              <w:autoSpaceDE w:val="0"/>
              <w:autoSpaceDN w:val="0"/>
              <w:adjustRightInd w:val="0"/>
              <w:jc w:val="right"/>
              <w:rPr>
                <w:del w:id="1247" w:author="Krishna Jadhav" w:date="2022-10-05T16:20:00Z"/>
                <w:moveFrom w:id="1248" w:author="Krishna Jadhav" w:date="2022-10-05T16:20:00Z"/>
                <w:rFonts w:ascii="Times New Roman" w:hAnsi="Times New Roman" w:cs="Times New Roman"/>
                <w:color w:val="131413"/>
                <w:sz w:val="20"/>
                <w:szCs w:val="20"/>
              </w:rPr>
            </w:pPr>
            <w:moveFrom w:id="1249" w:author="Krishna Jadhav" w:date="2022-10-05T16:20:00Z">
              <w:del w:id="1250" w:author="Krishna Jadhav" w:date="2022-10-05T16:20:00Z">
                <w:r w:rsidDel="00F20FDF">
                  <w:rPr>
                    <w:rFonts w:ascii="Times New Roman" w:hAnsi="Times New Roman" w:cs="Times New Roman"/>
                    <w:color w:val="131413"/>
                    <w:sz w:val="20"/>
                    <w:szCs w:val="20"/>
                  </w:rPr>
                  <w:delText>7</w:delText>
                </w:r>
              </w:del>
            </w:moveFrom>
          </w:p>
        </w:tc>
        <w:tc>
          <w:tcPr>
            <w:tcW w:w="1170" w:type="dxa"/>
            <w:vAlign w:val="center"/>
          </w:tcPr>
          <w:p w14:paraId="4BD379EB" w14:textId="25CFD38C" w:rsidR="0015638B" w:rsidRPr="00264780" w:rsidDel="00F20FDF" w:rsidRDefault="0015638B" w:rsidP="00514FA9">
            <w:pPr>
              <w:autoSpaceDE w:val="0"/>
              <w:autoSpaceDN w:val="0"/>
              <w:adjustRightInd w:val="0"/>
              <w:jc w:val="right"/>
              <w:rPr>
                <w:del w:id="1251" w:author="Krishna Jadhav" w:date="2022-10-05T16:20:00Z"/>
                <w:moveFrom w:id="1252" w:author="Krishna Jadhav" w:date="2022-10-05T16:20:00Z"/>
                <w:rFonts w:ascii="Times New Roman" w:hAnsi="Times New Roman" w:cs="Times New Roman"/>
                <w:color w:val="131413"/>
                <w:sz w:val="20"/>
                <w:szCs w:val="20"/>
              </w:rPr>
            </w:pPr>
            <w:moveFrom w:id="1253" w:author="Krishna Jadhav" w:date="2022-10-05T16:20:00Z">
              <w:del w:id="1254" w:author="Krishna Jadhav" w:date="2022-10-05T16:20:00Z">
                <w:r w:rsidDel="00F20FDF">
                  <w:rPr>
                    <w:rFonts w:ascii="Times New Roman" w:hAnsi="Times New Roman" w:cs="Times New Roman"/>
                    <w:color w:val="131413"/>
                    <w:sz w:val="20"/>
                    <w:szCs w:val="20"/>
                  </w:rPr>
                  <w:delText>0.62</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11</w:delText>
                </w:r>
              </w:del>
            </w:moveFrom>
          </w:p>
        </w:tc>
        <w:tc>
          <w:tcPr>
            <w:tcW w:w="990" w:type="dxa"/>
            <w:vMerge/>
            <w:vAlign w:val="center"/>
          </w:tcPr>
          <w:p w14:paraId="0AF8FE6C" w14:textId="30F377CE" w:rsidR="0015638B" w:rsidRPr="00264780" w:rsidDel="00F20FDF" w:rsidRDefault="0015638B" w:rsidP="00514FA9">
            <w:pPr>
              <w:autoSpaceDE w:val="0"/>
              <w:autoSpaceDN w:val="0"/>
              <w:adjustRightInd w:val="0"/>
              <w:jc w:val="right"/>
              <w:rPr>
                <w:del w:id="1255" w:author="Krishna Jadhav" w:date="2022-10-05T16:20:00Z"/>
                <w:moveFrom w:id="1256" w:author="Krishna Jadhav" w:date="2022-10-05T16:20:00Z"/>
                <w:rFonts w:ascii="Times New Roman" w:hAnsi="Times New Roman" w:cs="Times New Roman"/>
                <w:color w:val="131413"/>
                <w:sz w:val="20"/>
                <w:szCs w:val="20"/>
              </w:rPr>
            </w:pPr>
          </w:p>
        </w:tc>
        <w:tc>
          <w:tcPr>
            <w:tcW w:w="1530" w:type="dxa"/>
          </w:tcPr>
          <w:p w14:paraId="0B7E1ECF" w14:textId="6A93511A" w:rsidR="0015638B" w:rsidRPr="00264780" w:rsidDel="00F20FDF" w:rsidRDefault="0015638B" w:rsidP="00514FA9">
            <w:pPr>
              <w:autoSpaceDE w:val="0"/>
              <w:autoSpaceDN w:val="0"/>
              <w:adjustRightInd w:val="0"/>
              <w:jc w:val="right"/>
              <w:rPr>
                <w:del w:id="1257" w:author="Krishna Jadhav" w:date="2022-10-05T16:20:00Z"/>
                <w:moveFrom w:id="1258" w:author="Krishna Jadhav" w:date="2022-10-05T16:20:00Z"/>
                <w:rFonts w:ascii="Times New Roman" w:hAnsi="Times New Roman" w:cs="Times New Roman"/>
                <w:color w:val="131413"/>
                <w:sz w:val="20"/>
                <w:szCs w:val="20"/>
              </w:rPr>
            </w:pPr>
            <w:moveFrom w:id="1259" w:author="Krishna Jadhav" w:date="2022-10-05T16:20:00Z">
              <w:del w:id="1260" w:author="Krishna Jadhav" w:date="2022-10-05T16:20:00Z">
                <w:r w:rsidDel="00F20FDF">
                  <w:rPr>
                    <w:rFonts w:ascii="Times New Roman" w:hAnsi="Times New Roman" w:cs="Times New Roman"/>
                    <w:color w:val="131413"/>
                    <w:sz w:val="20"/>
                    <w:szCs w:val="20"/>
                  </w:rPr>
                  <w:delText>2 (28.6%)</w:delText>
                </w:r>
              </w:del>
            </w:moveFrom>
          </w:p>
        </w:tc>
        <w:tc>
          <w:tcPr>
            <w:tcW w:w="990" w:type="dxa"/>
            <w:vMerge/>
          </w:tcPr>
          <w:p w14:paraId="0BFF0411" w14:textId="309B338E" w:rsidR="0015638B" w:rsidRPr="00264780" w:rsidDel="00F20FDF" w:rsidRDefault="0015638B" w:rsidP="00514FA9">
            <w:pPr>
              <w:autoSpaceDE w:val="0"/>
              <w:autoSpaceDN w:val="0"/>
              <w:adjustRightInd w:val="0"/>
              <w:jc w:val="right"/>
              <w:rPr>
                <w:del w:id="1261" w:author="Krishna Jadhav" w:date="2022-10-05T16:20:00Z"/>
                <w:moveFrom w:id="1262" w:author="Krishna Jadhav" w:date="2022-10-05T16:20:00Z"/>
                <w:rFonts w:ascii="Times New Roman" w:hAnsi="Times New Roman" w:cs="Times New Roman"/>
                <w:color w:val="131413"/>
                <w:sz w:val="20"/>
                <w:szCs w:val="20"/>
              </w:rPr>
            </w:pPr>
          </w:p>
        </w:tc>
      </w:tr>
      <w:tr w:rsidR="0015638B" w:rsidDel="00F20FDF" w14:paraId="5BEA19E8" w14:textId="0652B354" w:rsidTr="009E011B">
        <w:trPr>
          <w:trHeight w:hRule="exact" w:val="259"/>
          <w:del w:id="1263" w:author="Krishna Jadhav" w:date="2022-10-05T16:20:00Z"/>
        </w:trPr>
        <w:tc>
          <w:tcPr>
            <w:tcW w:w="1795" w:type="dxa"/>
            <w:vMerge/>
            <w:vAlign w:val="center"/>
          </w:tcPr>
          <w:p w14:paraId="309F46A5" w14:textId="4F815695" w:rsidR="0015638B" w:rsidRPr="00264780" w:rsidDel="00F20FDF" w:rsidRDefault="0015638B" w:rsidP="00514FA9">
            <w:pPr>
              <w:autoSpaceDE w:val="0"/>
              <w:autoSpaceDN w:val="0"/>
              <w:adjustRightInd w:val="0"/>
              <w:rPr>
                <w:del w:id="1264" w:author="Krishna Jadhav" w:date="2022-10-05T16:20:00Z"/>
                <w:moveFrom w:id="1265" w:author="Krishna Jadhav" w:date="2022-10-05T16:20:00Z"/>
                <w:rFonts w:ascii="Times New Roman" w:hAnsi="Times New Roman" w:cs="Times New Roman"/>
                <w:color w:val="131413"/>
                <w:sz w:val="20"/>
                <w:szCs w:val="20"/>
              </w:rPr>
            </w:pPr>
          </w:p>
        </w:tc>
        <w:tc>
          <w:tcPr>
            <w:tcW w:w="2160" w:type="dxa"/>
            <w:vAlign w:val="center"/>
          </w:tcPr>
          <w:p w14:paraId="6965F591" w14:textId="46667017" w:rsidR="0015638B" w:rsidRPr="00264780" w:rsidDel="00F20FDF" w:rsidRDefault="0015638B" w:rsidP="00514FA9">
            <w:pPr>
              <w:autoSpaceDE w:val="0"/>
              <w:autoSpaceDN w:val="0"/>
              <w:adjustRightInd w:val="0"/>
              <w:rPr>
                <w:del w:id="1266" w:author="Krishna Jadhav" w:date="2022-10-05T16:20:00Z"/>
                <w:moveFrom w:id="1267" w:author="Krishna Jadhav" w:date="2022-10-05T16:20:00Z"/>
                <w:rFonts w:ascii="Times New Roman" w:hAnsi="Times New Roman" w:cs="Times New Roman"/>
                <w:color w:val="131413"/>
                <w:sz w:val="20"/>
                <w:szCs w:val="20"/>
              </w:rPr>
            </w:pPr>
            <w:moveFrom w:id="1268" w:author="Krishna Jadhav" w:date="2022-10-05T16:20:00Z">
              <w:del w:id="1269" w:author="Krishna Jadhav" w:date="2022-10-05T16:20:00Z">
                <w:r w:rsidRPr="00264780" w:rsidDel="00F20FDF">
                  <w:rPr>
                    <w:rFonts w:ascii="Times New Roman" w:hAnsi="Times New Roman" w:cs="Times New Roman"/>
                    <w:color w:val="131413"/>
                    <w:sz w:val="20"/>
                    <w:szCs w:val="20"/>
                  </w:rPr>
                  <w:delText>Other</w:delText>
                </w:r>
              </w:del>
            </w:moveFrom>
          </w:p>
        </w:tc>
        <w:tc>
          <w:tcPr>
            <w:tcW w:w="1350" w:type="dxa"/>
          </w:tcPr>
          <w:p w14:paraId="068E9F5F" w14:textId="4FBF7A5B" w:rsidR="0015638B" w:rsidRPr="00264780" w:rsidDel="00F20FDF" w:rsidRDefault="0015638B" w:rsidP="00514FA9">
            <w:pPr>
              <w:autoSpaceDE w:val="0"/>
              <w:autoSpaceDN w:val="0"/>
              <w:adjustRightInd w:val="0"/>
              <w:jc w:val="right"/>
              <w:rPr>
                <w:del w:id="1270" w:author="Krishna Jadhav" w:date="2022-10-05T16:20:00Z"/>
                <w:moveFrom w:id="1271" w:author="Krishna Jadhav" w:date="2022-10-05T16:20:00Z"/>
                <w:rFonts w:ascii="Times New Roman" w:hAnsi="Times New Roman" w:cs="Times New Roman"/>
                <w:color w:val="131413"/>
                <w:sz w:val="20"/>
                <w:szCs w:val="20"/>
              </w:rPr>
            </w:pPr>
            <w:moveFrom w:id="1272" w:author="Krishna Jadhav" w:date="2022-10-05T16:20:00Z">
              <w:del w:id="1273" w:author="Krishna Jadhav" w:date="2022-10-05T16:20:00Z">
                <w:r w:rsidDel="00F20FDF">
                  <w:rPr>
                    <w:rFonts w:ascii="Times New Roman" w:hAnsi="Times New Roman" w:cs="Times New Roman"/>
                    <w:color w:val="131413"/>
                    <w:sz w:val="20"/>
                    <w:szCs w:val="20"/>
                  </w:rPr>
                  <w:delText>7</w:delText>
                </w:r>
              </w:del>
            </w:moveFrom>
          </w:p>
        </w:tc>
        <w:tc>
          <w:tcPr>
            <w:tcW w:w="1170" w:type="dxa"/>
            <w:vAlign w:val="center"/>
          </w:tcPr>
          <w:p w14:paraId="6B9F2EBA" w14:textId="6C1E795F" w:rsidR="0015638B" w:rsidRPr="00264780" w:rsidDel="00F20FDF" w:rsidRDefault="0015638B" w:rsidP="00514FA9">
            <w:pPr>
              <w:autoSpaceDE w:val="0"/>
              <w:autoSpaceDN w:val="0"/>
              <w:adjustRightInd w:val="0"/>
              <w:jc w:val="right"/>
              <w:rPr>
                <w:del w:id="1274" w:author="Krishna Jadhav" w:date="2022-10-05T16:20:00Z"/>
                <w:moveFrom w:id="1275" w:author="Krishna Jadhav" w:date="2022-10-05T16:20:00Z"/>
                <w:rFonts w:ascii="Times New Roman" w:hAnsi="Times New Roman" w:cs="Times New Roman"/>
                <w:color w:val="131413"/>
                <w:sz w:val="20"/>
                <w:szCs w:val="20"/>
              </w:rPr>
            </w:pPr>
            <w:moveFrom w:id="1276" w:author="Krishna Jadhav" w:date="2022-10-05T16:20:00Z">
              <w:del w:id="1277" w:author="Krishna Jadhav" w:date="2022-10-05T16:20:00Z">
                <w:r w:rsidDel="00F20FDF">
                  <w:rPr>
                    <w:rFonts w:ascii="Times New Roman" w:hAnsi="Times New Roman" w:cs="Times New Roman"/>
                    <w:color w:val="131413"/>
                    <w:sz w:val="20"/>
                    <w:szCs w:val="20"/>
                  </w:rPr>
                  <w:delText>0.47</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11</w:delText>
                </w:r>
              </w:del>
            </w:moveFrom>
          </w:p>
        </w:tc>
        <w:tc>
          <w:tcPr>
            <w:tcW w:w="990" w:type="dxa"/>
            <w:vMerge/>
            <w:vAlign w:val="center"/>
          </w:tcPr>
          <w:p w14:paraId="54D07374" w14:textId="682324AD" w:rsidR="0015638B" w:rsidRPr="00264780" w:rsidDel="00F20FDF" w:rsidRDefault="0015638B" w:rsidP="00514FA9">
            <w:pPr>
              <w:autoSpaceDE w:val="0"/>
              <w:autoSpaceDN w:val="0"/>
              <w:adjustRightInd w:val="0"/>
              <w:jc w:val="right"/>
              <w:rPr>
                <w:del w:id="1278" w:author="Krishna Jadhav" w:date="2022-10-05T16:20:00Z"/>
                <w:moveFrom w:id="1279" w:author="Krishna Jadhav" w:date="2022-10-05T16:20:00Z"/>
                <w:rFonts w:ascii="Times New Roman" w:hAnsi="Times New Roman" w:cs="Times New Roman"/>
                <w:color w:val="131413"/>
                <w:sz w:val="20"/>
                <w:szCs w:val="20"/>
              </w:rPr>
            </w:pPr>
          </w:p>
        </w:tc>
        <w:tc>
          <w:tcPr>
            <w:tcW w:w="1530" w:type="dxa"/>
          </w:tcPr>
          <w:p w14:paraId="7E36057A" w14:textId="4D954389" w:rsidR="0015638B" w:rsidRPr="00264780" w:rsidDel="00F20FDF" w:rsidRDefault="0015638B" w:rsidP="00514FA9">
            <w:pPr>
              <w:autoSpaceDE w:val="0"/>
              <w:autoSpaceDN w:val="0"/>
              <w:adjustRightInd w:val="0"/>
              <w:jc w:val="right"/>
              <w:rPr>
                <w:del w:id="1280" w:author="Krishna Jadhav" w:date="2022-10-05T16:20:00Z"/>
                <w:moveFrom w:id="1281" w:author="Krishna Jadhav" w:date="2022-10-05T16:20:00Z"/>
                <w:rFonts w:ascii="Times New Roman" w:hAnsi="Times New Roman" w:cs="Times New Roman"/>
                <w:color w:val="131413"/>
                <w:sz w:val="20"/>
                <w:szCs w:val="20"/>
              </w:rPr>
            </w:pPr>
            <w:moveFrom w:id="1282" w:author="Krishna Jadhav" w:date="2022-10-05T16:20:00Z">
              <w:del w:id="1283" w:author="Krishna Jadhav" w:date="2022-10-05T16:20:00Z">
                <w:r w:rsidDel="00F20FDF">
                  <w:rPr>
                    <w:rFonts w:ascii="Times New Roman" w:hAnsi="Times New Roman" w:cs="Times New Roman"/>
                    <w:color w:val="131413"/>
                    <w:sz w:val="20"/>
                    <w:szCs w:val="20"/>
                  </w:rPr>
                  <w:delText>0 (0.0%)</w:delText>
                </w:r>
              </w:del>
            </w:moveFrom>
          </w:p>
        </w:tc>
        <w:tc>
          <w:tcPr>
            <w:tcW w:w="990" w:type="dxa"/>
            <w:vMerge/>
          </w:tcPr>
          <w:p w14:paraId="614EB2CB" w14:textId="724CC5F1" w:rsidR="0015638B" w:rsidRPr="00264780" w:rsidDel="00F20FDF" w:rsidRDefault="0015638B" w:rsidP="00514FA9">
            <w:pPr>
              <w:autoSpaceDE w:val="0"/>
              <w:autoSpaceDN w:val="0"/>
              <w:adjustRightInd w:val="0"/>
              <w:jc w:val="right"/>
              <w:rPr>
                <w:del w:id="1284" w:author="Krishna Jadhav" w:date="2022-10-05T16:20:00Z"/>
                <w:moveFrom w:id="1285" w:author="Krishna Jadhav" w:date="2022-10-05T16:20:00Z"/>
                <w:rFonts w:ascii="Times New Roman" w:hAnsi="Times New Roman" w:cs="Times New Roman"/>
                <w:color w:val="131413"/>
                <w:sz w:val="20"/>
                <w:szCs w:val="20"/>
              </w:rPr>
            </w:pPr>
          </w:p>
        </w:tc>
      </w:tr>
      <w:tr w:rsidR="0015638B" w:rsidDel="00F20FDF" w14:paraId="774DF205" w14:textId="2EF4A5FE" w:rsidTr="009E011B">
        <w:trPr>
          <w:trHeight w:hRule="exact" w:val="259"/>
          <w:del w:id="1286" w:author="Krishna Jadhav" w:date="2022-10-05T16:20:00Z"/>
        </w:trPr>
        <w:tc>
          <w:tcPr>
            <w:tcW w:w="1795" w:type="dxa"/>
            <w:vMerge w:val="restart"/>
            <w:vAlign w:val="center"/>
          </w:tcPr>
          <w:p w14:paraId="3EF0C148" w14:textId="458A7ABD" w:rsidR="0015638B" w:rsidRPr="00264780" w:rsidDel="00F20FDF" w:rsidRDefault="0015638B" w:rsidP="0015638B">
            <w:pPr>
              <w:autoSpaceDE w:val="0"/>
              <w:autoSpaceDN w:val="0"/>
              <w:adjustRightInd w:val="0"/>
              <w:rPr>
                <w:del w:id="1287" w:author="Krishna Jadhav" w:date="2022-10-05T16:20:00Z"/>
                <w:moveFrom w:id="1288" w:author="Krishna Jadhav" w:date="2022-10-05T16:20:00Z"/>
                <w:rFonts w:ascii="Times New Roman" w:hAnsi="Times New Roman" w:cs="Times New Roman"/>
                <w:color w:val="131413"/>
                <w:sz w:val="20"/>
                <w:szCs w:val="20"/>
              </w:rPr>
            </w:pPr>
            <w:moveFrom w:id="1289" w:author="Krishna Jadhav" w:date="2022-10-05T16:20:00Z">
              <w:del w:id="1290" w:author="Krishna Jadhav" w:date="2022-10-05T16:20:00Z">
                <w:r w:rsidRPr="00264780" w:rsidDel="00F20FDF">
                  <w:rPr>
                    <w:rFonts w:ascii="Times New Roman" w:hAnsi="Times New Roman" w:cs="Times New Roman"/>
                    <w:color w:val="131413"/>
                    <w:sz w:val="20"/>
                    <w:szCs w:val="20"/>
                  </w:rPr>
                  <w:delText>Marriage Status</w:delText>
                </w:r>
              </w:del>
            </w:moveFrom>
          </w:p>
        </w:tc>
        <w:tc>
          <w:tcPr>
            <w:tcW w:w="2160" w:type="dxa"/>
            <w:vAlign w:val="center"/>
          </w:tcPr>
          <w:p w14:paraId="3533C57E" w14:textId="7317F2C5" w:rsidR="0015638B" w:rsidRPr="00264780" w:rsidDel="00F20FDF" w:rsidRDefault="0015638B" w:rsidP="0015638B">
            <w:pPr>
              <w:autoSpaceDE w:val="0"/>
              <w:autoSpaceDN w:val="0"/>
              <w:adjustRightInd w:val="0"/>
              <w:rPr>
                <w:del w:id="1291" w:author="Krishna Jadhav" w:date="2022-10-05T16:20:00Z"/>
                <w:moveFrom w:id="1292" w:author="Krishna Jadhav" w:date="2022-10-05T16:20:00Z"/>
                <w:rFonts w:ascii="Times New Roman" w:hAnsi="Times New Roman" w:cs="Times New Roman"/>
                <w:color w:val="131413"/>
                <w:sz w:val="20"/>
                <w:szCs w:val="20"/>
              </w:rPr>
            </w:pPr>
            <w:moveFrom w:id="1293" w:author="Krishna Jadhav" w:date="2022-10-05T16:20:00Z">
              <w:del w:id="1294" w:author="Krishna Jadhav" w:date="2022-10-05T16:20:00Z">
                <w:r w:rsidRPr="00264780" w:rsidDel="00F20FDF">
                  <w:rPr>
                    <w:rFonts w:ascii="Times New Roman" w:hAnsi="Times New Roman" w:cs="Times New Roman"/>
                    <w:color w:val="131413"/>
                    <w:sz w:val="20"/>
                    <w:szCs w:val="20"/>
                  </w:rPr>
                  <w:delText>Not Married</w:delText>
                </w:r>
              </w:del>
            </w:moveFrom>
          </w:p>
        </w:tc>
        <w:tc>
          <w:tcPr>
            <w:tcW w:w="1350" w:type="dxa"/>
          </w:tcPr>
          <w:p w14:paraId="045DB666" w14:textId="6219B297" w:rsidR="0015638B" w:rsidRPr="00264780" w:rsidDel="00F20FDF" w:rsidRDefault="0015638B" w:rsidP="0015638B">
            <w:pPr>
              <w:autoSpaceDE w:val="0"/>
              <w:autoSpaceDN w:val="0"/>
              <w:adjustRightInd w:val="0"/>
              <w:jc w:val="right"/>
              <w:rPr>
                <w:del w:id="1295" w:author="Krishna Jadhav" w:date="2022-10-05T16:20:00Z"/>
                <w:moveFrom w:id="1296" w:author="Krishna Jadhav" w:date="2022-10-05T16:20:00Z"/>
                <w:rFonts w:ascii="Times New Roman" w:hAnsi="Times New Roman" w:cs="Times New Roman"/>
                <w:color w:val="131413"/>
                <w:sz w:val="20"/>
                <w:szCs w:val="20"/>
              </w:rPr>
            </w:pPr>
            <w:moveFrom w:id="1297" w:author="Krishna Jadhav" w:date="2022-10-05T16:20:00Z">
              <w:del w:id="1298" w:author="Krishna Jadhav" w:date="2022-10-05T16:20:00Z">
                <w:r w:rsidDel="00F20FDF">
                  <w:rPr>
                    <w:rFonts w:ascii="Times New Roman" w:hAnsi="Times New Roman" w:cs="Times New Roman"/>
                    <w:color w:val="131413"/>
                    <w:sz w:val="20"/>
                    <w:szCs w:val="20"/>
                  </w:rPr>
                  <w:delText>64</w:delText>
                </w:r>
              </w:del>
            </w:moveFrom>
          </w:p>
        </w:tc>
        <w:tc>
          <w:tcPr>
            <w:tcW w:w="1170" w:type="dxa"/>
            <w:vAlign w:val="center"/>
          </w:tcPr>
          <w:p w14:paraId="22B52988" w14:textId="0B2F87F2" w:rsidR="0015638B" w:rsidRPr="00264780" w:rsidDel="00F20FDF" w:rsidRDefault="0015638B" w:rsidP="0015638B">
            <w:pPr>
              <w:autoSpaceDE w:val="0"/>
              <w:autoSpaceDN w:val="0"/>
              <w:adjustRightInd w:val="0"/>
              <w:jc w:val="right"/>
              <w:rPr>
                <w:del w:id="1299" w:author="Krishna Jadhav" w:date="2022-10-05T16:20:00Z"/>
                <w:moveFrom w:id="1300" w:author="Krishna Jadhav" w:date="2022-10-05T16:20:00Z"/>
                <w:rFonts w:ascii="Times New Roman" w:hAnsi="Times New Roman" w:cs="Times New Roman"/>
                <w:color w:val="131413"/>
                <w:sz w:val="20"/>
                <w:szCs w:val="20"/>
              </w:rPr>
            </w:pPr>
            <w:moveFrom w:id="1301" w:author="Krishna Jadhav" w:date="2022-10-05T16:20:00Z">
              <w:del w:id="1302" w:author="Krishna Jadhav" w:date="2022-10-05T16:20:00Z">
                <w:r w:rsidDel="00F20FDF">
                  <w:rPr>
                    <w:rFonts w:ascii="Times New Roman" w:hAnsi="Times New Roman" w:cs="Times New Roman"/>
                    <w:color w:val="131413"/>
                    <w:sz w:val="20"/>
                    <w:szCs w:val="20"/>
                  </w:rPr>
                  <w:delText xml:space="preserve">0.46 </w:delText>
                </w:r>
                <w:r w:rsidRPr="00264780" w:rsidDel="00F20FDF">
                  <w:rPr>
                    <w:rFonts w:ascii="Times New Roman" w:hAnsi="Times New Roman" w:cs="Times New Roman"/>
                    <w:color w:val="131413"/>
                    <w:sz w:val="20"/>
                    <w:szCs w:val="20"/>
                  </w:rPr>
                  <w:delText>± 0.</w:delText>
                </w:r>
                <w:r w:rsidDel="00F20FDF">
                  <w:rPr>
                    <w:rFonts w:ascii="Times New Roman" w:hAnsi="Times New Roman" w:cs="Times New Roman"/>
                    <w:color w:val="131413"/>
                    <w:sz w:val="20"/>
                    <w:szCs w:val="20"/>
                  </w:rPr>
                  <w:delText>04</w:delText>
                </w:r>
              </w:del>
            </w:moveFrom>
          </w:p>
        </w:tc>
        <w:tc>
          <w:tcPr>
            <w:tcW w:w="990" w:type="dxa"/>
            <w:vMerge w:val="restart"/>
            <w:vAlign w:val="center"/>
          </w:tcPr>
          <w:p w14:paraId="1B0704C0" w14:textId="5B03EB8C" w:rsidR="0015638B" w:rsidRPr="00264780" w:rsidDel="00F20FDF" w:rsidRDefault="0015638B" w:rsidP="0015638B">
            <w:pPr>
              <w:autoSpaceDE w:val="0"/>
              <w:autoSpaceDN w:val="0"/>
              <w:adjustRightInd w:val="0"/>
              <w:jc w:val="right"/>
              <w:rPr>
                <w:del w:id="1303" w:author="Krishna Jadhav" w:date="2022-10-05T16:20:00Z"/>
                <w:moveFrom w:id="1304" w:author="Krishna Jadhav" w:date="2022-10-05T16:20:00Z"/>
                <w:rFonts w:ascii="Times New Roman" w:hAnsi="Times New Roman" w:cs="Times New Roman"/>
                <w:color w:val="131413"/>
                <w:sz w:val="20"/>
                <w:szCs w:val="20"/>
              </w:rPr>
            </w:pPr>
            <w:moveFrom w:id="1305" w:author="Krishna Jadhav" w:date="2022-10-05T16:20:00Z">
              <w:del w:id="1306" w:author="Krishna Jadhav" w:date="2022-10-05T16:20:00Z">
                <w:r w:rsidRPr="00655B89" w:rsidDel="00F20FDF">
                  <w:rPr>
                    <w:rFonts w:ascii="Times New Roman" w:eastAsia="Times New Roman" w:hAnsi="Times New Roman" w:cs="Times New Roman"/>
                    <w:color w:val="000000"/>
                    <w:sz w:val="20"/>
                    <w:szCs w:val="20"/>
                  </w:rPr>
                  <w:delText>0.562</w:delText>
                </w:r>
              </w:del>
            </w:moveFrom>
          </w:p>
        </w:tc>
        <w:tc>
          <w:tcPr>
            <w:tcW w:w="1530" w:type="dxa"/>
            <w:vAlign w:val="center"/>
          </w:tcPr>
          <w:p w14:paraId="5079B942" w14:textId="2D87542A" w:rsidR="0015638B" w:rsidRPr="00264780" w:rsidDel="00F20FDF" w:rsidRDefault="0015638B" w:rsidP="0015638B">
            <w:pPr>
              <w:autoSpaceDE w:val="0"/>
              <w:autoSpaceDN w:val="0"/>
              <w:adjustRightInd w:val="0"/>
              <w:jc w:val="right"/>
              <w:rPr>
                <w:del w:id="1307" w:author="Krishna Jadhav" w:date="2022-10-05T16:20:00Z"/>
                <w:moveFrom w:id="1308" w:author="Krishna Jadhav" w:date="2022-10-05T16:20:00Z"/>
                <w:rFonts w:ascii="Times New Roman" w:hAnsi="Times New Roman" w:cs="Times New Roman"/>
                <w:color w:val="131413"/>
                <w:sz w:val="20"/>
                <w:szCs w:val="20"/>
              </w:rPr>
            </w:pPr>
            <w:moveFrom w:id="1309" w:author="Krishna Jadhav" w:date="2022-10-05T16:20:00Z">
              <w:del w:id="1310" w:author="Krishna Jadhav" w:date="2022-10-05T16:20:00Z">
                <w:r w:rsidRPr="00655B89" w:rsidDel="00F20FDF">
                  <w:rPr>
                    <w:rFonts w:ascii="Times New Roman" w:eastAsia="Times New Roman" w:hAnsi="Times New Roman" w:cs="Times New Roman"/>
                    <w:color w:val="000000"/>
                    <w:sz w:val="20"/>
                    <w:szCs w:val="20"/>
                  </w:rPr>
                  <w:delText>31 (48.4%)</w:delText>
                </w:r>
              </w:del>
            </w:moveFrom>
          </w:p>
        </w:tc>
        <w:tc>
          <w:tcPr>
            <w:tcW w:w="990" w:type="dxa"/>
            <w:vMerge w:val="restart"/>
            <w:vAlign w:val="center"/>
          </w:tcPr>
          <w:p w14:paraId="37919988" w14:textId="198C1B01" w:rsidR="0015638B" w:rsidRPr="00264780" w:rsidDel="00F20FDF" w:rsidRDefault="0015638B" w:rsidP="0015638B">
            <w:pPr>
              <w:autoSpaceDE w:val="0"/>
              <w:autoSpaceDN w:val="0"/>
              <w:adjustRightInd w:val="0"/>
              <w:jc w:val="right"/>
              <w:rPr>
                <w:del w:id="1311" w:author="Krishna Jadhav" w:date="2022-10-05T16:20:00Z"/>
                <w:moveFrom w:id="1312" w:author="Krishna Jadhav" w:date="2022-10-05T16:20:00Z"/>
                <w:rFonts w:ascii="Times New Roman" w:hAnsi="Times New Roman" w:cs="Times New Roman"/>
                <w:color w:val="131413"/>
                <w:sz w:val="20"/>
                <w:szCs w:val="20"/>
              </w:rPr>
            </w:pPr>
            <w:moveFrom w:id="1313" w:author="Krishna Jadhav" w:date="2022-10-05T16:20:00Z">
              <w:del w:id="1314" w:author="Krishna Jadhav" w:date="2022-10-05T16:20:00Z">
                <w:r w:rsidRPr="00655B89" w:rsidDel="00F20FDF">
                  <w:rPr>
                    <w:rFonts w:ascii="Times New Roman" w:eastAsia="Times New Roman" w:hAnsi="Times New Roman" w:cs="Times New Roman"/>
                    <w:color w:val="000000"/>
                    <w:sz w:val="20"/>
                    <w:szCs w:val="20"/>
                  </w:rPr>
                  <w:delText>0.410</w:delText>
                </w:r>
              </w:del>
            </w:moveFrom>
          </w:p>
        </w:tc>
      </w:tr>
      <w:tr w:rsidR="0015638B" w:rsidDel="00F20FDF" w14:paraId="6CC20B88" w14:textId="044C11B9" w:rsidTr="009E011B">
        <w:trPr>
          <w:trHeight w:hRule="exact" w:val="259"/>
          <w:del w:id="1315" w:author="Krishna Jadhav" w:date="2022-10-05T16:20:00Z"/>
        </w:trPr>
        <w:tc>
          <w:tcPr>
            <w:tcW w:w="1795" w:type="dxa"/>
            <w:vMerge/>
            <w:vAlign w:val="center"/>
          </w:tcPr>
          <w:p w14:paraId="044A9378" w14:textId="7A90D6B0" w:rsidR="0015638B" w:rsidRPr="00264780" w:rsidDel="00F20FDF" w:rsidRDefault="0015638B" w:rsidP="0015638B">
            <w:pPr>
              <w:autoSpaceDE w:val="0"/>
              <w:autoSpaceDN w:val="0"/>
              <w:adjustRightInd w:val="0"/>
              <w:rPr>
                <w:del w:id="1316" w:author="Krishna Jadhav" w:date="2022-10-05T16:20:00Z"/>
                <w:moveFrom w:id="1317" w:author="Krishna Jadhav" w:date="2022-10-05T16:20:00Z"/>
                <w:rFonts w:ascii="Times New Roman" w:hAnsi="Times New Roman" w:cs="Times New Roman"/>
                <w:color w:val="131413"/>
                <w:sz w:val="20"/>
                <w:szCs w:val="20"/>
              </w:rPr>
            </w:pPr>
          </w:p>
        </w:tc>
        <w:tc>
          <w:tcPr>
            <w:tcW w:w="2160" w:type="dxa"/>
            <w:vAlign w:val="center"/>
          </w:tcPr>
          <w:p w14:paraId="3C081A91" w14:textId="18838F14" w:rsidR="0015638B" w:rsidRPr="009E011B" w:rsidDel="00F20FDF" w:rsidRDefault="0015638B" w:rsidP="0015638B">
            <w:pPr>
              <w:autoSpaceDE w:val="0"/>
              <w:autoSpaceDN w:val="0"/>
              <w:adjustRightInd w:val="0"/>
              <w:rPr>
                <w:del w:id="1318" w:author="Krishna Jadhav" w:date="2022-10-05T16:20:00Z"/>
                <w:moveFrom w:id="1319" w:author="Krishna Jadhav" w:date="2022-10-05T16:20:00Z"/>
                <w:rFonts w:ascii="Times New Roman" w:hAnsi="Times New Roman" w:cs="Times New Roman"/>
                <w:color w:val="131413"/>
                <w:spacing w:val="-8"/>
                <w:sz w:val="20"/>
                <w:szCs w:val="20"/>
              </w:rPr>
            </w:pPr>
            <w:moveFrom w:id="1320" w:author="Krishna Jadhav" w:date="2022-10-05T16:20:00Z">
              <w:del w:id="1321" w:author="Krishna Jadhav" w:date="2022-10-05T16:20:00Z">
                <w:r w:rsidRPr="009E011B" w:rsidDel="00F20FDF">
                  <w:rPr>
                    <w:rFonts w:ascii="Times New Roman" w:hAnsi="Times New Roman" w:cs="Times New Roman"/>
                    <w:color w:val="131413"/>
                    <w:spacing w:val="-8"/>
                    <w:sz w:val="20"/>
                    <w:szCs w:val="20"/>
                  </w:rPr>
                  <w:delText>Married/</w:delText>
                </w:r>
                <w:r w:rsidR="00E51D8A" w:rsidDel="00F20FDF">
                  <w:rPr>
                    <w:rFonts w:ascii="Times New Roman" w:hAnsi="Times New Roman" w:cs="Times New Roman"/>
                    <w:color w:val="131413"/>
                    <w:spacing w:val="-8"/>
                    <w:sz w:val="20"/>
                    <w:szCs w:val="20"/>
                  </w:rPr>
                  <w:delText>Cohabitation</w:delText>
                </w:r>
              </w:del>
            </w:moveFrom>
          </w:p>
        </w:tc>
        <w:tc>
          <w:tcPr>
            <w:tcW w:w="1350" w:type="dxa"/>
          </w:tcPr>
          <w:p w14:paraId="0260A830" w14:textId="54D0FF93" w:rsidR="0015638B" w:rsidRPr="00264780" w:rsidDel="00F20FDF" w:rsidRDefault="0015638B" w:rsidP="0015638B">
            <w:pPr>
              <w:autoSpaceDE w:val="0"/>
              <w:autoSpaceDN w:val="0"/>
              <w:adjustRightInd w:val="0"/>
              <w:jc w:val="right"/>
              <w:rPr>
                <w:del w:id="1322" w:author="Krishna Jadhav" w:date="2022-10-05T16:20:00Z"/>
                <w:moveFrom w:id="1323" w:author="Krishna Jadhav" w:date="2022-10-05T16:20:00Z"/>
                <w:rFonts w:ascii="Times New Roman" w:hAnsi="Times New Roman" w:cs="Times New Roman"/>
                <w:color w:val="131413"/>
                <w:sz w:val="20"/>
                <w:szCs w:val="20"/>
              </w:rPr>
            </w:pPr>
            <w:moveFrom w:id="1324" w:author="Krishna Jadhav" w:date="2022-10-05T16:20:00Z">
              <w:del w:id="1325" w:author="Krishna Jadhav" w:date="2022-10-05T16:20:00Z">
                <w:r w:rsidDel="00F20FDF">
                  <w:rPr>
                    <w:rFonts w:ascii="Times New Roman" w:hAnsi="Times New Roman" w:cs="Times New Roman"/>
                    <w:color w:val="131413"/>
                    <w:sz w:val="20"/>
                    <w:szCs w:val="20"/>
                  </w:rPr>
                  <w:delText>91</w:delText>
                </w:r>
              </w:del>
            </w:moveFrom>
          </w:p>
        </w:tc>
        <w:tc>
          <w:tcPr>
            <w:tcW w:w="1170" w:type="dxa"/>
            <w:vAlign w:val="center"/>
          </w:tcPr>
          <w:p w14:paraId="1A67FC73" w14:textId="4AB9823A" w:rsidR="0015638B" w:rsidRPr="00264780" w:rsidDel="00F20FDF" w:rsidRDefault="0015638B" w:rsidP="0015638B">
            <w:pPr>
              <w:autoSpaceDE w:val="0"/>
              <w:autoSpaceDN w:val="0"/>
              <w:adjustRightInd w:val="0"/>
              <w:jc w:val="right"/>
              <w:rPr>
                <w:del w:id="1326" w:author="Krishna Jadhav" w:date="2022-10-05T16:20:00Z"/>
                <w:moveFrom w:id="1327" w:author="Krishna Jadhav" w:date="2022-10-05T16:20:00Z"/>
                <w:rFonts w:ascii="Times New Roman" w:hAnsi="Times New Roman" w:cs="Times New Roman"/>
                <w:color w:val="131413"/>
                <w:sz w:val="20"/>
                <w:szCs w:val="20"/>
              </w:rPr>
            </w:pPr>
            <w:moveFrom w:id="1328" w:author="Krishna Jadhav" w:date="2022-10-05T16:20:00Z">
              <w:del w:id="1329" w:author="Krishna Jadhav" w:date="2022-10-05T16:20:00Z">
                <w:r w:rsidRPr="00655B89" w:rsidDel="00F20FDF">
                  <w:rPr>
                    <w:rFonts w:ascii="Times New Roman" w:eastAsia="Times New Roman" w:hAnsi="Times New Roman" w:cs="Times New Roman"/>
                    <w:color w:val="000000"/>
                    <w:sz w:val="20"/>
                    <w:szCs w:val="20"/>
                  </w:rPr>
                  <w:delText>0.45 ± 0.05</w:delText>
                </w:r>
              </w:del>
            </w:moveFrom>
          </w:p>
        </w:tc>
        <w:tc>
          <w:tcPr>
            <w:tcW w:w="990" w:type="dxa"/>
            <w:vMerge/>
            <w:vAlign w:val="center"/>
          </w:tcPr>
          <w:p w14:paraId="224C861F" w14:textId="49C5D3E5" w:rsidR="0015638B" w:rsidRPr="00264780" w:rsidDel="00F20FDF" w:rsidRDefault="0015638B" w:rsidP="0015638B">
            <w:pPr>
              <w:autoSpaceDE w:val="0"/>
              <w:autoSpaceDN w:val="0"/>
              <w:adjustRightInd w:val="0"/>
              <w:jc w:val="right"/>
              <w:rPr>
                <w:del w:id="1330" w:author="Krishna Jadhav" w:date="2022-10-05T16:20:00Z"/>
                <w:moveFrom w:id="1331" w:author="Krishna Jadhav" w:date="2022-10-05T16:20:00Z"/>
                <w:rFonts w:ascii="Times New Roman" w:hAnsi="Times New Roman" w:cs="Times New Roman"/>
                <w:color w:val="131413"/>
                <w:sz w:val="20"/>
                <w:szCs w:val="20"/>
              </w:rPr>
            </w:pPr>
          </w:p>
        </w:tc>
        <w:tc>
          <w:tcPr>
            <w:tcW w:w="1530" w:type="dxa"/>
          </w:tcPr>
          <w:p w14:paraId="653F9DA2" w14:textId="6255E6F2" w:rsidR="0015638B" w:rsidRPr="00264780" w:rsidDel="00F20FDF" w:rsidRDefault="0015638B" w:rsidP="0015638B">
            <w:pPr>
              <w:autoSpaceDE w:val="0"/>
              <w:autoSpaceDN w:val="0"/>
              <w:adjustRightInd w:val="0"/>
              <w:jc w:val="right"/>
              <w:rPr>
                <w:del w:id="1332" w:author="Krishna Jadhav" w:date="2022-10-05T16:20:00Z"/>
                <w:moveFrom w:id="1333" w:author="Krishna Jadhav" w:date="2022-10-05T16:20:00Z"/>
                <w:rFonts w:ascii="Times New Roman" w:hAnsi="Times New Roman" w:cs="Times New Roman"/>
                <w:color w:val="131413"/>
                <w:sz w:val="20"/>
                <w:szCs w:val="20"/>
              </w:rPr>
            </w:pPr>
            <w:moveFrom w:id="1334" w:author="Krishna Jadhav" w:date="2022-10-05T16:20:00Z">
              <w:del w:id="1335" w:author="Krishna Jadhav" w:date="2022-10-05T16:20:00Z">
                <w:r w:rsidRPr="00655B89" w:rsidDel="00F20FDF">
                  <w:rPr>
                    <w:rFonts w:ascii="Times New Roman" w:eastAsia="Times New Roman" w:hAnsi="Times New Roman" w:cs="Times New Roman"/>
                    <w:color w:val="000000"/>
                    <w:sz w:val="20"/>
                    <w:szCs w:val="20"/>
                  </w:rPr>
                  <w:delText>38 (41.8%)</w:delText>
                </w:r>
              </w:del>
            </w:moveFrom>
          </w:p>
        </w:tc>
        <w:tc>
          <w:tcPr>
            <w:tcW w:w="990" w:type="dxa"/>
            <w:vMerge/>
          </w:tcPr>
          <w:p w14:paraId="29A14489" w14:textId="1489C4B5" w:rsidR="0015638B" w:rsidRPr="00264780" w:rsidDel="00F20FDF" w:rsidRDefault="0015638B" w:rsidP="0015638B">
            <w:pPr>
              <w:autoSpaceDE w:val="0"/>
              <w:autoSpaceDN w:val="0"/>
              <w:adjustRightInd w:val="0"/>
              <w:jc w:val="right"/>
              <w:rPr>
                <w:del w:id="1336" w:author="Krishna Jadhav" w:date="2022-10-05T16:20:00Z"/>
                <w:moveFrom w:id="1337" w:author="Krishna Jadhav" w:date="2022-10-05T16:20:00Z"/>
                <w:rFonts w:ascii="Times New Roman" w:hAnsi="Times New Roman" w:cs="Times New Roman"/>
                <w:color w:val="131413"/>
                <w:sz w:val="20"/>
                <w:szCs w:val="20"/>
              </w:rPr>
            </w:pPr>
          </w:p>
        </w:tc>
      </w:tr>
      <w:tr w:rsidR="0015638B" w:rsidDel="00F20FDF" w14:paraId="622E499A" w14:textId="1988BCE5" w:rsidTr="009E011B">
        <w:trPr>
          <w:trHeight w:hRule="exact" w:val="259"/>
          <w:del w:id="1338" w:author="Krishna Jadhav" w:date="2022-10-05T16:20:00Z"/>
        </w:trPr>
        <w:tc>
          <w:tcPr>
            <w:tcW w:w="1795" w:type="dxa"/>
            <w:vMerge w:val="restart"/>
            <w:vAlign w:val="center"/>
          </w:tcPr>
          <w:p w14:paraId="6B414A0E" w14:textId="3163B1E4" w:rsidR="0015638B" w:rsidRPr="00264780" w:rsidDel="00F20FDF" w:rsidRDefault="0015638B" w:rsidP="0015638B">
            <w:pPr>
              <w:autoSpaceDE w:val="0"/>
              <w:autoSpaceDN w:val="0"/>
              <w:adjustRightInd w:val="0"/>
              <w:rPr>
                <w:del w:id="1339" w:author="Krishna Jadhav" w:date="2022-10-05T16:20:00Z"/>
                <w:moveFrom w:id="1340" w:author="Krishna Jadhav" w:date="2022-10-05T16:20:00Z"/>
                <w:rFonts w:ascii="Times New Roman" w:hAnsi="Times New Roman" w:cs="Times New Roman"/>
                <w:color w:val="131413"/>
                <w:sz w:val="20"/>
                <w:szCs w:val="20"/>
              </w:rPr>
            </w:pPr>
            <w:moveFrom w:id="1341" w:author="Krishna Jadhav" w:date="2022-10-05T16:20:00Z">
              <w:del w:id="1342" w:author="Krishna Jadhav" w:date="2022-10-05T16:20:00Z">
                <w:r w:rsidRPr="00264780" w:rsidDel="00F20FDF">
                  <w:rPr>
                    <w:rFonts w:ascii="Times New Roman" w:hAnsi="Times New Roman" w:cs="Times New Roman"/>
                    <w:color w:val="131413"/>
                    <w:sz w:val="20"/>
                    <w:szCs w:val="20"/>
                  </w:rPr>
                  <w:delText>Education</w:delText>
                </w:r>
              </w:del>
            </w:moveFrom>
          </w:p>
        </w:tc>
        <w:tc>
          <w:tcPr>
            <w:tcW w:w="2160" w:type="dxa"/>
            <w:vAlign w:val="center"/>
          </w:tcPr>
          <w:p w14:paraId="42C2D96C" w14:textId="66279A65" w:rsidR="0015638B" w:rsidRPr="00264780" w:rsidDel="00F20FDF" w:rsidRDefault="0015638B" w:rsidP="0015638B">
            <w:pPr>
              <w:autoSpaceDE w:val="0"/>
              <w:autoSpaceDN w:val="0"/>
              <w:adjustRightInd w:val="0"/>
              <w:rPr>
                <w:del w:id="1343" w:author="Krishna Jadhav" w:date="2022-10-05T16:20:00Z"/>
                <w:moveFrom w:id="1344" w:author="Krishna Jadhav" w:date="2022-10-05T16:20:00Z"/>
                <w:rFonts w:ascii="Times New Roman" w:hAnsi="Times New Roman" w:cs="Times New Roman"/>
                <w:color w:val="131413"/>
                <w:sz w:val="20"/>
                <w:szCs w:val="20"/>
              </w:rPr>
            </w:pPr>
            <w:moveFrom w:id="1345" w:author="Krishna Jadhav" w:date="2022-10-05T16:20:00Z">
              <w:del w:id="1346" w:author="Krishna Jadhav" w:date="2022-10-05T16:20:00Z">
                <w:r w:rsidRPr="00264780" w:rsidDel="00F20FDF">
                  <w:rPr>
                    <w:rFonts w:ascii="Times New Roman" w:hAnsi="Times New Roman" w:cs="Times New Roman"/>
                    <w:color w:val="131413"/>
                    <w:sz w:val="20"/>
                    <w:szCs w:val="20"/>
                  </w:rPr>
                  <w:delText>&lt;High School</w:delText>
                </w:r>
              </w:del>
            </w:moveFrom>
          </w:p>
        </w:tc>
        <w:tc>
          <w:tcPr>
            <w:tcW w:w="1350" w:type="dxa"/>
            <w:vAlign w:val="bottom"/>
          </w:tcPr>
          <w:p w14:paraId="74AF7B64" w14:textId="756C12D5" w:rsidR="0015638B" w:rsidRPr="00264780" w:rsidDel="00F20FDF" w:rsidRDefault="0015638B" w:rsidP="0015638B">
            <w:pPr>
              <w:autoSpaceDE w:val="0"/>
              <w:autoSpaceDN w:val="0"/>
              <w:adjustRightInd w:val="0"/>
              <w:jc w:val="right"/>
              <w:rPr>
                <w:del w:id="1347" w:author="Krishna Jadhav" w:date="2022-10-05T16:20:00Z"/>
                <w:moveFrom w:id="1348" w:author="Krishna Jadhav" w:date="2022-10-05T16:20:00Z"/>
                <w:rFonts w:ascii="Times New Roman" w:hAnsi="Times New Roman" w:cs="Times New Roman"/>
                <w:color w:val="131413"/>
                <w:sz w:val="20"/>
                <w:szCs w:val="20"/>
              </w:rPr>
            </w:pPr>
            <w:moveFrom w:id="1349" w:author="Krishna Jadhav" w:date="2022-10-05T16:20:00Z">
              <w:del w:id="1350" w:author="Krishna Jadhav" w:date="2022-10-05T16:20:00Z">
                <w:r w:rsidRPr="00655B89" w:rsidDel="00F20FDF">
                  <w:rPr>
                    <w:rFonts w:ascii="Times New Roman" w:eastAsia="Times New Roman" w:hAnsi="Times New Roman" w:cs="Times New Roman"/>
                    <w:color w:val="000000"/>
                    <w:sz w:val="20"/>
                    <w:szCs w:val="20"/>
                  </w:rPr>
                  <w:delText>7</w:delText>
                </w:r>
              </w:del>
            </w:moveFrom>
          </w:p>
        </w:tc>
        <w:tc>
          <w:tcPr>
            <w:tcW w:w="1170" w:type="dxa"/>
            <w:vAlign w:val="center"/>
          </w:tcPr>
          <w:p w14:paraId="6E576544" w14:textId="0BAC0736" w:rsidR="0015638B" w:rsidRPr="00264780" w:rsidDel="00F20FDF" w:rsidRDefault="0015638B" w:rsidP="0015638B">
            <w:pPr>
              <w:autoSpaceDE w:val="0"/>
              <w:autoSpaceDN w:val="0"/>
              <w:adjustRightInd w:val="0"/>
              <w:jc w:val="right"/>
              <w:rPr>
                <w:del w:id="1351" w:author="Krishna Jadhav" w:date="2022-10-05T16:20:00Z"/>
                <w:moveFrom w:id="1352" w:author="Krishna Jadhav" w:date="2022-10-05T16:20:00Z"/>
                <w:rFonts w:ascii="Times New Roman" w:hAnsi="Times New Roman" w:cs="Times New Roman"/>
                <w:color w:val="131413"/>
                <w:sz w:val="20"/>
                <w:szCs w:val="20"/>
              </w:rPr>
            </w:pPr>
            <w:moveFrom w:id="1353" w:author="Krishna Jadhav" w:date="2022-10-05T16:20:00Z">
              <w:del w:id="1354" w:author="Krishna Jadhav" w:date="2022-10-05T16:20:00Z">
                <w:r w:rsidRPr="00655B89" w:rsidDel="00F20FDF">
                  <w:rPr>
                    <w:rFonts w:ascii="Times New Roman" w:eastAsia="Times New Roman" w:hAnsi="Times New Roman" w:cs="Times New Roman"/>
                    <w:color w:val="000000"/>
                    <w:sz w:val="20"/>
                    <w:szCs w:val="20"/>
                  </w:rPr>
                  <w:delText>0.45 ± 0.05</w:delText>
                </w:r>
              </w:del>
            </w:moveFrom>
          </w:p>
        </w:tc>
        <w:tc>
          <w:tcPr>
            <w:tcW w:w="990" w:type="dxa"/>
            <w:vMerge w:val="restart"/>
            <w:vAlign w:val="center"/>
          </w:tcPr>
          <w:p w14:paraId="29D4C24A" w14:textId="6C2206B5" w:rsidR="0015638B" w:rsidRPr="003902BA" w:rsidDel="00F20FDF" w:rsidRDefault="0015638B" w:rsidP="0015638B">
            <w:pPr>
              <w:autoSpaceDE w:val="0"/>
              <w:autoSpaceDN w:val="0"/>
              <w:adjustRightInd w:val="0"/>
              <w:jc w:val="right"/>
              <w:rPr>
                <w:del w:id="1355" w:author="Krishna Jadhav" w:date="2022-10-05T16:20:00Z"/>
                <w:moveFrom w:id="1356" w:author="Krishna Jadhav" w:date="2022-10-05T16:20:00Z"/>
                <w:rFonts w:ascii="Times New Roman" w:hAnsi="Times New Roman" w:cs="Times New Roman"/>
                <w:b/>
                <w:bCs/>
                <w:color w:val="131413"/>
                <w:sz w:val="20"/>
                <w:szCs w:val="20"/>
              </w:rPr>
            </w:pPr>
            <w:moveFrom w:id="1357" w:author="Krishna Jadhav" w:date="2022-10-05T16:20:00Z">
              <w:del w:id="1358" w:author="Krishna Jadhav" w:date="2022-10-05T16:20:00Z">
                <w:r w:rsidRPr="00655B89" w:rsidDel="00F20FDF">
                  <w:rPr>
                    <w:rFonts w:ascii="Times New Roman" w:eastAsia="Times New Roman" w:hAnsi="Times New Roman" w:cs="Times New Roman"/>
                    <w:color w:val="000000"/>
                    <w:sz w:val="20"/>
                    <w:szCs w:val="20"/>
                  </w:rPr>
                  <w:delText>0.654</w:delText>
                </w:r>
              </w:del>
            </w:moveFrom>
          </w:p>
        </w:tc>
        <w:tc>
          <w:tcPr>
            <w:tcW w:w="1530" w:type="dxa"/>
            <w:vAlign w:val="center"/>
          </w:tcPr>
          <w:p w14:paraId="1505688B" w14:textId="6A2ABCDA" w:rsidR="0015638B" w:rsidRPr="003902BA" w:rsidDel="00F20FDF" w:rsidRDefault="0015638B" w:rsidP="0015638B">
            <w:pPr>
              <w:autoSpaceDE w:val="0"/>
              <w:autoSpaceDN w:val="0"/>
              <w:adjustRightInd w:val="0"/>
              <w:jc w:val="right"/>
              <w:rPr>
                <w:del w:id="1359" w:author="Krishna Jadhav" w:date="2022-10-05T16:20:00Z"/>
                <w:moveFrom w:id="1360" w:author="Krishna Jadhav" w:date="2022-10-05T16:20:00Z"/>
                <w:rFonts w:ascii="Times New Roman" w:hAnsi="Times New Roman" w:cs="Times New Roman"/>
                <w:b/>
                <w:bCs/>
                <w:color w:val="131413"/>
                <w:sz w:val="20"/>
                <w:szCs w:val="20"/>
              </w:rPr>
            </w:pPr>
            <w:moveFrom w:id="1361" w:author="Krishna Jadhav" w:date="2022-10-05T16:20:00Z">
              <w:del w:id="1362" w:author="Krishna Jadhav" w:date="2022-10-05T16:20:00Z">
                <w:r w:rsidRPr="00655B89" w:rsidDel="00F20FDF">
                  <w:rPr>
                    <w:rFonts w:ascii="Times New Roman" w:eastAsia="Times New Roman" w:hAnsi="Times New Roman" w:cs="Times New Roman"/>
                    <w:color w:val="000000"/>
                    <w:sz w:val="20"/>
                    <w:szCs w:val="20"/>
                  </w:rPr>
                  <w:delText>14 (45.2%)</w:delText>
                </w:r>
              </w:del>
            </w:moveFrom>
          </w:p>
        </w:tc>
        <w:tc>
          <w:tcPr>
            <w:tcW w:w="990" w:type="dxa"/>
            <w:vMerge w:val="restart"/>
          </w:tcPr>
          <w:p w14:paraId="6506F8A5" w14:textId="6D4F62A8" w:rsidR="0015638B" w:rsidRPr="003902BA" w:rsidDel="00F20FDF" w:rsidRDefault="00C01881" w:rsidP="0015638B">
            <w:pPr>
              <w:autoSpaceDE w:val="0"/>
              <w:autoSpaceDN w:val="0"/>
              <w:adjustRightInd w:val="0"/>
              <w:jc w:val="right"/>
              <w:rPr>
                <w:del w:id="1363" w:author="Krishna Jadhav" w:date="2022-10-05T16:20:00Z"/>
                <w:moveFrom w:id="1364" w:author="Krishna Jadhav" w:date="2022-10-05T16:20:00Z"/>
                <w:rFonts w:ascii="Times New Roman" w:hAnsi="Times New Roman" w:cs="Times New Roman"/>
                <w:b/>
                <w:bCs/>
                <w:color w:val="131413"/>
                <w:sz w:val="20"/>
                <w:szCs w:val="20"/>
              </w:rPr>
            </w:pPr>
            <w:moveFrom w:id="1365" w:author="Krishna Jadhav" w:date="2022-10-05T16:20:00Z">
              <w:del w:id="1366" w:author="Krishna Jadhav" w:date="2022-10-05T16:20:00Z">
                <w:r w:rsidDel="00F20FDF">
                  <w:rPr>
                    <w:rFonts w:ascii="Times New Roman" w:hAnsi="Times New Roman" w:cs="Times New Roman"/>
                    <w:b/>
                    <w:bCs/>
                    <w:color w:val="131413"/>
                    <w:sz w:val="20"/>
                    <w:szCs w:val="20"/>
                  </w:rPr>
                  <w:delText>0.004</w:delText>
                </w:r>
              </w:del>
            </w:moveFrom>
          </w:p>
        </w:tc>
      </w:tr>
      <w:tr w:rsidR="0015638B" w:rsidDel="00F20FDF" w14:paraId="555DDFE9" w14:textId="57C98474" w:rsidTr="009E011B">
        <w:trPr>
          <w:trHeight w:hRule="exact" w:val="259"/>
          <w:del w:id="1367" w:author="Krishna Jadhav" w:date="2022-10-05T16:20:00Z"/>
        </w:trPr>
        <w:tc>
          <w:tcPr>
            <w:tcW w:w="1795" w:type="dxa"/>
            <w:vMerge/>
            <w:vAlign w:val="center"/>
          </w:tcPr>
          <w:p w14:paraId="24CA860B" w14:textId="2DC36C64" w:rsidR="0015638B" w:rsidRPr="00264780" w:rsidDel="00F20FDF" w:rsidRDefault="0015638B" w:rsidP="0015638B">
            <w:pPr>
              <w:autoSpaceDE w:val="0"/>
              <w:autoSpaceDN w:val="0"/>
              <w:adjustRightInd w:val="0"/>
              <w:rPr>
                <w:del w:id="1368" w:author="Krishna Jadhav" w:date="2022-10-05T16:20:00Z"/>
                <w:moveFrom w:id="1369" w:author="Krishna Jadhav" w:date="2022-10-05T16:20:00Z"/>
                <w:rFonts w:ascii="Times New Roman" w:hAnsi="Times New Roman" w:cs="Times New Roman"/>
                <w:color w:val="131413"/>
                <w:sz w:val="20"/>
                <w:szCs w:val="20"/>
              </w:rPr>
            </w:pPr>
          </w:p>
        </w:tc>
        <w:tc>
          <w:tcPr>
            <w:tcW w:w="2160" w:type="dxa"/>
            <w:vAlign w:val="center"/>
          </w:tcPr>
          <w:p w14:paraId="08851975" w14:textId="5F172DAE" w:rsidR="0015638B" w:rsidRPr="00264780" w:rsidDel="00F20FDF" w:rsidRDefault="0015638B" w:rsidP="0015638B">
            <w:pPr>
              <w:autoSpaceDE w:val="0"/>
              <w:autoSpaceDN w:val="0"/>
              <w:adjustRightInd w:val="0"/>
              <w:rPr>
                <w:del w:id="1370" w:author="Krishna Jadhav" w:date="2022-10-05T16:20:00Z"/>
                <w:moveFrom w:id="1371" w:author="Krishna Jadhav" w:date="2022-10-05T16:20:00Z"/>
                <w:rFonts w:ascii="Times New Roman" w:hAnsi="Times New Roman" w:cs="Times New Roman"/>
                <w:color w:val="131413"/>
                <w:sz w:val="20"/>
                <w:szCs w:val="20"/>
              </w:rPr>
            </w:pPr>
            <w:moveFrom w:id="1372" w:author="Krishna Jadhav" w:date="2022-10-05T16:20:00Z">
              <w:del w:id="1373" w:author="Krishna Jadhav" w:date="2022-10-05T16:20:00Z">
                <w:r w:rsidRPr="00264780" w:rsidDel="00F20FDF">
                  <w:rPr>
                    <w:rFonts w:ascii="Times New Roman" w:hAnsi="Times New Roman" w:cs="Times New Roman"/>
                    <w:color w:val="131413"/>
                    <w:sz w:val="20"/>
                    <w:szCs w:val="20"/>
                  </w:rPr>
                  <w:delText>High School</w:delText>
                </w:r>
              </w:del>
            </w:moveFrom>
          </w:p>
        </w:tc>
        <w:tc>
          <w:tcPr>
            <w:tcW w:w="1350" w:type="dxa"/>
            <w:vAlign w:val="bottom"/>
          </w:tcPr>
          <w:p w14:paraId="090B979B" w14:textId="19953DD6" w:rsidR="0015638B" w:rsidRPr="00264780" w:rsidDel="00F20FDF" w:rsidRDefault="0015638B" w:rsidP="0015638B">
            <w:pPr>
              <w:autoSpaceDE w:val="0"/>
              <w:autoSpaceDN w:val="0"/>
              <w:adjustRightInd w:val="0"/>
              <w:jc w:val="right"/>
              <w:rPr>
                <w:del w:id="1374" w:author="Krishna Jadhav" w:date="2022-10-05T16:20:00Z"/>
                <w:moveFrom w:id="1375" w:author="Krishna Jadhav" w:date="2022-10-05T16:20:00Z"/>
                <w:rFonts w:ascii="Times New Roman" w:hAnsi="Times New Roman" w:cs="Times New Roman"/>
                <w:color w:val="131413"/>
                <w:sz w:val="20"/>
                <w:szCs w:val="20"/>
              </w:rPr>
            </w:pPr>
            <w:moveFrom w:id="1376" w:author="Krishna Jadhav" w:date="2022-10-05T16:20:00Z">
              <w:del w:id="1377" w:author="Krishna Jadhav" w:date="2022-10-05T16:20:00Z">
                <w:r w:rsidRPr="00655B89" w:rsidDel="00F20FDF">
                  <w:rPr>
                    <w:rFonts w:ascii="Times New Roman" w:eastAsia="Times New Roman" w:hAnsi="Times New Roman" w:cs="Times New Roman"/>
                    <w:color w:val="000000"/>
                    <w:sz w:val="20"/>
                    <w:szCs w:val="20"/>
                  </w:rPr>
                  <w:delText>39</w:delText>
                </w:r>
              </w:del>
            </w:moveFrom>
          </w:p>
        </w:tc>
        <w:tc>
          <w:tcPr>
            <w:tcW w:w="1170" w:type="dxa"/>
            <w:vAlign w:val="center"/>
          </w:tcPr>
          <w:p w14:paraId="0F1605A4" w14:textId="66459218" w:rsidR="0015638B" w:rsidRPr="00264780" w:rsidDel="00F20FDF" w:rsidRDefault="0015638B" w:rsidP="0015638B">
            <w:pPr>
              <w:autoSpaceDE w:val="0"/>
              <w:autoSpaceDN w:val="0"/>
              <w:adjustRightInd w:val="0"/>
              <w:jc w:val="right"/>
              <w:rPr>
                <w:del w:id="1378" w:author="Krishna Jadhav" w:date="2022-10-05T16:20:00Z"/>
                <w:moveFrom w:id="1379" w:author="Krishna Jadhav" w:date="2022-10-05T16:20:00Z"/>
                <w:rFonts w:ascii="Times New Roman" w:hAnsi="Times New Roman" w:cs="Times New Roman"/>
                <w:color w:val="131413"/>
                <w:sz w:val="20"/>
                <w:szCs w:val="20"/>
              </w:rPr>
            </w:pPr>
            <w:moveFrom w:id="1380" w:author="Krishna Jadhav" w:date="2022-10-05T16:20:00Z">
              <w:del w:id="1381" w:author="Krishna Jadhav" w:date="2022-10-05T16:20:00Z">
                <w:r w:rsidRPr="00655B89" w:rsidDel="00F20FDF">
                  <w:rPr>
                    <w:rFonts w:ascii="Times New Roman" w:eastAsia="Times New Roman" w:hAnsi="Times New Roman" w:cs="Times New Roman"/>
                    <w:color w:val="000000"/>
                    <w:sz w:val="20"/>
                    <w:szCs w:val="20"/>
                  </w:rPr>
                  <w:delText>0.38 ± 0.11</w:delText>
                </w:r>
              </w:del>
            </w:moveFrom>
          </w:p>
        </w:tc>
        <w:tc>
          <w:tcPr>
            <w:tcW w:w="990" w:type="dxa"/>
            <w:vMerge/>
            <w:vAlign w:val="center"/>
          </w:tcPr>
          <w:p w14:paraId="5AE319B3" w14:textId="16027DFC" w:rsidR="0015638B" w:rsidRPr="00264780" w:rsidDel="00F20FDF" w:rsidRDefault="0015638B" w:rsidP="0015638B">
            <w:pPr>
              <w:autoSpaceDE w:val="0"/>
              <w:autoSpaceDN w:val="0"/>
              <w:adjustRightInd w:val="0"/>
              <w:jc w:val="right"/>
              <w:rPr>
                <w:del w:id="1382" w:author="Krishna Jadhav" w:date="2022-10-05T16:20:00Z"/>
                <w:moveFrom w:id="1383" w:author="Krishna Jadhav" w:date="2022-10-05T16:20:00Z"/>
                <w:rFonts w:ascii="Times New Roman" w:hAnsi="Times New Roman" w:cs="Times New Roman"/>
                <w:color w:val="131413"/>
                <w:sz w:val="20"/>
                <w:szCs w:val="20"/>
              </w:rPr>
            </w:pPr>
          </w:p>
        </w:tc>
        <w:tc>
          <w:tcPr>
            <w:tcW w:w="1530" w:type="dxa"/>
            <w:vAlign w:val="center"/>
          </w:tcPr>
          <w:p w14:paraId="0787D419" w14:textId="5CA8C813" w:rsidR="0015638B" w:rsidRPr="00264780" w:rsidDel="00F20FDF" w:rsidRDefault="0015638B" w:rsidP="0015638B">
            <w:pPr>
              <w:autoSpaceDE w:val="0"/>
              <w:autoSpaceDN w:val="0"/>
              <w:adjustRightInd w:val="0"/>
              <w:jc w:val="right"/>
              <w:rPr>
                <w:del w:id="1384" w:author="Krishna Jadhav" w:date="2022-10-05T16:20:00Z"/>
                <w:moveFrom w:id="1385" w:author="Krishna Jadhav" w:date="2022-10-05T16:20:00Z"/>
                <w:rFonts w:ascii="Times New Roman" w:hAnsi="Times New Roman" w:cs="Times New Roman"/>
                <w:color w:val="131413"/>
                <w:sz w:val="20"/>
                <w:szCs w:val="20"/>
              </w:rPr>
            </w:pPr>
            <w:moveFrom w:id="1386" w:author="Krishna Jadhav" w:date="2022-10-05T16:20:00Z">
              <w:del w:id="1387" w:author="Krishna Jadhav" w:date="2022-10-05T16:20:00Z">
                <w:r w:rsidRPr="00655B89" w:rsidDel="00F20FDF">
                  <w:rPr>
                    <w:rFonts w:ascii="Times New Roman" w:eastAsia="Times New Roman" w:hAnsi="Times New Roman" w:cs="Times New Roman"/>
                    <w:color w:val="000000"/>
                    <w:sz w:val="20"/>
                    <w:szCs w:val="20"/>
                  </w:rPr>
                  <w:delText>7 (100.0%)</w:delText>
                </w:r>
              </w:del>
            </w:moveFrom>
          </w:p>
        </w:tc>
        <w:tc>
          <w:tcPr>
            <w:tcW w:w="990" w:type="dxa"/>
            <w:vMerge/>
          </w:tcPr>
          <w:p w14:paraId="0D75AF56" w14:textId="5210563F" w:rsidR="0015638B" w:rsidRPr="00264780" w:rsidDel="00F20FDF" w:rsidRDefault="0015638B" w:rsidP="0015638B">
            <w:pPr>
              <w:autoSpaceDE w:val="0"/>
              <w:autoSpaceDN w:val="0"/>
              <w:adjustRightInd w:val="0"/>
              <w:jc w:val="right"/>
              <w:rPr>
                <w:del w:id="1388" w:author="Krishna Jadhav" w:date="2022-10-05T16:20:00Z"/>
                <w:moveFrom w:id="1389" w:author="Krishna Jadhav" w:date="2022-10-05T16:20:00Z"/>
                <w:rFonts w:ascii="Times New Roman" w:hAnsi="Times New Roman" w:cs="Times New Roman"/>
                <w:color w:val="131413"/>
                <w:sz w:val="20"/>
                <w:szCs w:val="20"/>
              </w:rPr>
            </w:pPr>
          </w:p>
        </w:tc>
      </w:tr>
      <w:tr w:rsidR="0015638B" w:rsidDel="00F20FDF" w14:paraId="1B5654DD" w14:textId="51B2B810" w:rsidTr="009E011B">
        <w:trPr>
          <w:trHeight w:hRule="exact" w:val="259"/>
          <w:del w:id="1390" w:author="Krishna Jadhav" w:date="2022-10-05T16:20:00Z"/>
        </w:trPr>
        <w:tc>
          <w:tcPr>
            <w:tcW w:w="1795" w:type="dxa"/>
            <w:vMerge/>
            <w:vAlign w:val="center"/>
          </w:tcPr>
          <w:p w14:paraId="0D63DF77" w14:textId="68EB409D" w:rsidR="0015638B" w:rsidRPr="00264780" w:rsidDel="00F20FDF" w:rsidRDefault="0015638B" w:rsidP="0015638B">
            <w:pPr>
              <w:autoSpaceDE w:val="0"/>
              <w:autoSpaceDN w:val="0"/>
              <w:adjustRightInd w:val="0"/>
              <w:rPr>
                <w:del w:id="1391" w:author="Krishna Jadhav" w:date="2022-10-05T16:20:00Z"/>
                <w:moveFrom w:id="1392" w:author="Krishna Jadhav" w:date="2022-10-05T16:20:00Z"/>
                <w:rFonts w:ascii="Times New Roman" w:hAnsi="Times New Roman" w:cs="Times New Roman"/>
                <w:color w:val="131413"/>
                <w:sz w:val="20"/>
                <w:szCs w:val="20"/>
              </w:rPr>
            </w:pPr>
            <w:bookmarkStart w:id="1393" w:name="_Hlk107864799"/>
          </w:p>
        </w:tc>
        <w:tc>
          <w:tcPr>
            <w:tcW w:w="2160" w:type="dxa"/>
            <w:vAlign w:val="center"/>
          </w:tcPr>
          <w:p w14:paraId="4B808856" w14:textId="2D3E5BAD" w:rsidR="0015638B" w:rsidRPr="00264780" w:rsidDel="00F20FDF" w:rsidRDefault="0015638B" w:rsidP="0015638B">
            <w:pPr>
              <w:autoSpaceDE w:val="0"/>
              <w:autoSpaceDN w:val="0"/>
              <w:adjustRightInd w:val="0"/>
              <w:rPr>
                <w:del w:id="1394" w:author="Krishna Jadhav" w:date="2022-10-05T16:20:00Z"/>
                <w:moveFrom w:id="1395" w:author="Krishna Jadhav" w:date="2022-10-05T16:20:00Z"/>
                <w:rFonts w:ascii="Times New Roman" w:hAnsi="Times New Roman" w:cs="Times New Roman"/>
                <w:color w:val="131413"/>
                <w:sz w:val="20"/>
                <w:szCs w:val="20"/>
              </w:rPr>
            </w:pPr>
            <w:moveFrom w:id="1396" w:author="Krishna Jadhav" w:date="2022-10-05T16:20:00Z">
              <w:del w:id="1397" w:author="Krishna Jadhav" w:date="2022-10-05T16:20:00Z">
                <w:r w:rsidRPr="00264780" w:rsidDel="00F20FDF">
                  <w:rPr>
                    <w:rFonts w:ascii="Times New Roman" w:hAnsi="Times New Roman" w:cs="Times New Roman"/>
                    <w:color w:val="131413"/>
                    <w:sz w:val="20"/>
                    <w:szCs w:val="20"/>
                  </w:rPr>
                  <w:delText>&gt;High School</w:delText>
                </w:r>
              </w:del>
            </w:moveFrom>
          </w:p>
        </w:tc>
        <w:tc>
          <w:tcPr>
            <w:tcW w:w="1350" w:type="dxa"/>
            <w:vAlign w:val="bottom"/>
          </w:tcPr>
          <w:p w14:paraId="20421E71" w14:textId="2CFF3B89" w:rsidR="0015638B" w:rsidRPr="00264780" w:rsidDel="00F20FDF" w:rsidRDefault="0015638B" w:rsidP="0015638B">
            <w:pPr>
              <w:autoSpaceDE w:val="0"/>
              <w:autoSpaceDN w:val="0"/>
              <w:adjustRightInd w:val="0"/>
              <w:jc w:val="right"/>
              <w:rPr>
                <w:del w:id="1398" w:author="Krishna Jadhav" w:date="2022-10-05T16:20:00Z"/>
                <w:moveFrom w:id="1399" w:author="Krishna Jadhav" w:date="2022-10-05T16:20:00Z"/>
                <w:rFonts w:ascii="Times New Roman" w:hAnsi="Times New Roman" w:cs="Times New Roman"/>
                <w:color w:val="131413"/>
                <w:sz w:val="20"/>
                <w:szCs w:val="20"/>
              </w:rPr>
            </w:pPr>
            <w:moveFrom w:id="1400" w:author="Krishna Jadhav" w:date="2022-10-05T16:20:00Z">
              <w:del w:id="1401" w:author="Krishna Jadhav" w:date="2022-10-05T16:20:00Z">
                <w:r w:rsidRPr="00655B89" w:rsidDel="00F20FDF">
                  <w:rPr>
                    <w:rFonts w:ascii="Times New Roman" w:eastAsia="Times New Roman" w:hAnsi="Times New Roman" w:cs="Times New Roman"/>
                    <w:color w:val="000000"/>
                    <w:sz w:val="20"/>
                    <w:szCs w:val="20"/>
                  </w:rPr>
                  <w:delText>78</w:delText>
                </w:r>
              </w:del>
            </w:moveFrom>
          </w:p>
        </w:tc>
        <w:tc>
          <w:tcPr>
            <w:tcW w:w="1170" w:type="dxa"/>
            <w:vAlign w:val="center"/>
          </w:tcPr>
          <w:p w14:paraId="679141E8" w14:textId="2F2C4A0C" w:rsidR="0015638B" w:rsidRPr="00264780" w:rsidDel="00F20FDF" w:rsidRDefault="0015638B" w:rsidP="0015638B">
            <w:pPr>
              <w:autoSpaceDE w:val="0"/>
              <w:autoSpaceDN w:val="0"/>
              <w:adjustRightInd w:val="0"/>
              <w:jc w:val="right"/>
              <w:rPr>
                <w:del w:id="1402" w:author="Krishna Jadhav" w:date="2022-10-05T16:20:00Z"/>
                <w:moveFrom w:id="1403" w:author="Krishna Jadhav" w:date="2022-10-05T16:20:00Z"/>
                <w:rFonts w:ascii="Times New Roman" w:hAnsi="Times New Roman" w:cs="Times New Roman"/>
                <w:color w:val="131413"/>
                <w:sz w:val="20"/>
                <w:szCs w:val="20"/>
              </w:rPr>
            </w:pPr>
            <w:moveFrom w:id="1404" w:author="Krishna Jadhav" w:date="2022-10-05T16:20:00Z">
              <w:del w:id="1405" w:author="Krishna Jadhav" w:date="2022-10-05T16:20:00Z">
                <w:r w:rsidRPr="00655B89" w:rsidDel="00F20FDF">
                  <w:rPr>
                    <w:rFonts w:ascii="Times New Roman" w:eastAsia="Times New Roman" w:hAnsi="Times New Roman" w:cs="Times New Roman"/>
                    <w:color w:val="000000"/>
                    <w:sz w:val="20"/>
                    <w:szCs w:val="20"/>
                  </w:rPr>
                  <w:delText>0.52 ± 0.05</w:delText>
                </w:r>
              </w:del>
            </w:moveFrom>
          </w:p>
        </w:tc>
        <w:tc>
          <w:tcPr>
            <w:tcW w:w="990" w:type="dxa"/>
            <w:vMerge/>
            <w:vAlign w:val="center"/>
          </w:tcPr>
          <w:p w14:paraId="4A9A4503" w14:textId="512186ED" w:rsidR="0015638B" w:rsidRPr="00264780" w:rsidDel="00F20FDF" w:rsidRDefault="0015638B" w:rsidP="0015638B">
            <w:pPr>
              <w:autoSpaceDE w:val="0"/>
              <w:autoSpaceDN w:val="0"/>
              <w:adjustRightInd w:val="0"/>
              <w:jc w:val="right"/>
              <w:rPr>
                <w:del w:id="1406" w:author="Krishna Jadhav" w:date="2022-10-05T16:20:00Z"/>
                <w:moveFrom w:id="1407" w:author="Krishna Jadhav" w:date="2022-10-05T16:20:00Z"/>
                <w:rFonts w:ascii="Times New Roman" w:hAnsi="Times New Roman" w:cs="Times New Roman"/>
                <w:color w:val="131413"/>
                <w:sz w:val="20"/>
                <w:szCs w:val="20"/>
              </w:rPr>
            </w:pPr>
          </w:p>
        </w:tc>
        <w:tc>
          <w:tcPr>
            <w:tcW w:w="1530" w:type="dxa"/>
            <w:vAlign w:val="center"/>
          </w:tcPr>
          <w:p w14:paraId="3EEED516" w14:textId="15161BC7" w:rsidR="0015638B" w:rsidRPr="00264780" w:rsidDel="00F20FDF" w:rsidRDefault="0015638B" w:rsidP="0015638B">
            <w:pPr>
              <w:autoSpaceDE w:val="0"/>
              <w:autoSpaceDN w:val="0"/>
              <w:adjustRightInd w:val="0"/>
              <w:jc w:val="right"/>
              <w:rPr>
                <w:del w:id="1408" w:author="Krishna Jadhav" w:date="2022-10-05T16:20:00Z"/>
                <w:moveFrom w:id="1409" w:author="Krishna Jadhav" w:date="2022-10-05T16:20:00Z"/>
                <w:rFonts w:ascii="Times New Roman" w:hAnsi="Times New Roman" w:cs="Times New Roman"/>
                <w:color w:val="131413"/>
                <w:sz w:val="20"/>
                <w:szCs w:val="20"/>
              </w:rPr>
            </w:pPr>
            <w:moveFrom w:id="1410" w:author="Krishna Jadhav" w:date="2022-10-05T16:20:00Z">
              <w:del w:id="1411" w:author="Krishna Jadhav" w:date="2022-10-05T16:20:00Z">
                <w:r w:rsidRPr="00655B89" w:rsidDel="00F20FDF">
                  <w:rPr>
                    <w:rFonts w:ascii="Times New Roman" w:eastAsia="Times New Roman" w:hAnsi="Times New Roman" w:cs="Times New Roman"/>
                    <w:color w:val="000000"/>
                    <w:sz w:val="20"/>
                    <w:szCs w:val="20"/>
                  </w:rPr>
                  <w:delText>21 (53.8%)</w:delText>
                </w:r>
              </w:del>
            </w:moveFrom>
          </w:p>
        </w:tc>
        <w:tc>
          <w:tcPr>
            <w:tcW w:w="990" w:type="dxa"/>
            <w:vMerge/>
          </w:tcPr>
          <w:p w14:paraId="4698CF43" w14:textId="0C346927" w:rsidR="0015638B" w:rsidRPr="00264780" w:rsidDel="00F20FDF" w:rsidRDefault="0015638B" w:rsidP="0015638B">
            <w:pPr>
              <w:autoSpaceDE w:val="0"/>
              <w:autoSpaceDN w:val="0"/>
              <w:adjustRightInd w:val="0"/>
              <w:jc w:val="right"/>
              <w:rPr>
                <w:del w:id="1412" w:author="Krishna Jadhav" w:date="2022-10-05T16:20:00Z"/>
                <w:moveFrom w:id="1413" w:author="Krishna Jadhav" w:date="2022-10-05T16:20:00Z"/>
                <w:rFonts w:ascii="Times New Roman" w:hAnsi="Times New Roman" w:cs="Times New Roman"/>
                <w:color w:val="131413"/>
                <w:sz w:val="20"/>
                <w:szCs w:val="20"/>
              </w:rPr>
            </w:pPr>
          </w:p>
        </w:tc>
      </w:tr>
      <w:tr w:rsidR="0015638B" w:rsidDel="00F20FDF" w14:paraId="4B6AC1CC" w14:textId="3356D888" w:rsidTr="009E011B">
        <w:trPr>
          <w:trHeight w:hRule="exact" w:val="259"/>
          <w:del w:id="1414" w:author="Krishna Jadhav" w:date="2022-10-05T16:20:00Z"/>
        </w:trPr>
        <w:tc>
          <w:tcPr>
            <w:tcW w:w="1795" w:type="dxa"/>
            <w:vMerge/>
            <w:vAlign w:val="center"/>
          </w:tcPr>
          <w:p w14:paraId="5A0274C8" w14:textId="504C0ECF" w:rsidR="0015638B" w:rsidRPr="00264780" w:rsidDel="00F20FDF" w:rsidRDefault="0015638B" w:rsidP="0015638B">
            <w:pPr>
              <w:autoSpaceDE w:val="0"/>
              <w:autoSpaceDN w:val="0"/>
              <w:adjustRightInd w:val="0"/>
              <w:rPr>
                <w:del w:id="1415" w:author="Krishna Jadhav" w:date="2022-10-05T16:20:00Z"/>
                <w:moveFrom w:id="1416" w:author="Krishna Jadhav" w:date="2022-10-05T16:20:00Z"/>
                <w:rFonts w:ascii="Times New Roman" w:hAnsi="Times New Roman" w:cs="Times New Roman"/>
                <w:color w:val="131413"/>
                <w:sz w:val="20"/>
                <w:szCs w:val="20"/>
              </w:rPr>
            </w:pPr>
          </w:p>
        </w:tc>
        <w:tc>
          <w:tcPr>
            <w:tcW w:w="2160" w:type="dxa"/>
            <w:vAlign w:val="center"/>
          </w:tcPr>
          <w:p w14:paraId="2B46F5F9" w14:textId="232D9AE6" w:rsidR="0015638B" w:rsidRPr="00264780" w:rsidDel="00F20FDF" w:rsidRDefault="0015638B" w:rsidP="0015638B">
            <w:pPr>
              <w:autoSpaceDE w:val="0"/>
              <w:autoSpaceDN w:val="0"/>
              <w:adjustRightInd w:val="0"/>
              <w:rPr>
                <w:del w:id="1417" w:author="Krishna Jadhav" w:date="2022-10-05T16:20:00Z"/>
                <w:moveFrom w:id="1418" w:author="Krishna Jadhav" w:date="2022-10-05T16:20:00Z"/>
                <w:rFonts w:ascii="Times New Roman" w:hAnsi="Times New Roman" w:cs="Times New Roman"/>
                <w:color w:val="131413"/>
                <w:sz w:val="20"/>
                <w:szCs w:val="20"/>
              </w:rPr>
            </w:pPr>
            <w:moveFrom w:id="1419" w:author="Krishna Jadhav" w:date="2022-10-05T16:20:00Z">
              <w:del w:id="1420" w:author="Krishna Jadhav" w:date="2022-10-05T16:20:00Z">
                <w:r w:rsidRPr="00264780" w:rsidDel="00F20FDF">
                  <w:rPr>
                    <w:rFonts w:ascii="Times New Roman" w:hAnsi="Times New Roman" w:cs="Times New Roman"/>
                    <w:color w:val="131413"/>
                    <w:sz w:val="20"/>
                    <w:szCs w:val="20"/>
                  </w:rPr>
                  <w:delText>Unknown</w:delText>
                </w:r>
              </w:del>
            </w:moveFrom>
          </w:p>
        </w:tc>
        <w:tc>
          <w:tcPr>
            <w:tcW w:w="1350" w:type="dxa"/>
            <w:vAlign w:val="bottom"/>
          </w:tcPr>
          <w:p w14:paraId="620BC8B0" w14:textId="2E34897F" w:rsidR="0015638B" w:rsidRPr="00264780" w:rsidDel="00F20FDF" w:rsidRDefault="0015638B" w:rsidP="0015638B">
            <w:pPr>
              <w:autoSpaceDE w:val="0"/>
              <w:autoSpaceDN w:val="0"/>
              <w:adjustRightInd w:val="0"/>
              <w:jc w:val="right"/>
              <w:rPr>
                <w:del w:id="1421" w:author="Krishna Jadhav" w:date="2022-10-05T16:20:00Z"/>
                <w:moveFrom w:id="1422" w:author="Krishna Jadhav" w:date="2022-10-05T16:20:00Z"/>
                <w:rFonts w:ascii="Times New Roman" w:hAnsi="Times New Roman" w:cs="Times New Roman"/>
                <w:color w:val="131413"/>
                <w:sz w:val="20"/>
                <w:szCs w:val="20"/>
              </w:rPr>
            </w:pPr>
            <w:moveFrom w:id="1423" w:author="Krishna Jadhav" w:date="2022-10-05T16:20:00Z">
              <w:del w:id="1424" w:author="Krishna Jadhav" w:date="2022-10-05T16:20:00Z">
                <w:r w:rsidRPr="00655B89" w:rsidDel="00F20FDF">
                  <w:rPr>
                    <w:rFonts w:ascii="Times New Roman" w:eastAsia="Times New Roman" w:hAnsi="Times New Roman" w:cs="Times New Roman"/>
                    <w:color w:val="000000"/>
                    <w:sz w:val="20"/>
                    <w:szCs w:val="20"/>
                  </w:rPr>
                  <w:delText>31</w:delText>
                </w:r>
              </w:del>
            </w:moveFrom>
          </w:p>
        </w:tc>
        <w:tc>
          <w:tcPr>
            <w:tcW w:w="1170" w:type="dxa"/>
            <w:vAlign w:val="center"/>
          </w:tcPr>
          <w:p w14:paraId="145BF45B" w14:textId="78AB7553" w:rsidR="0015638B" w:rsidRPr="003902BA" w:rsidDel="00F20FDF" w:rsidRDefault="0015638B" w:rsidP="0015638B">
            <w:pPr>
              <w:autoSpaceDE w:val="0"/>
              <w:autoSpaceDN w:val="0"/>
              <w:adjustRightInd w:val="0"/>
              <w:jc w:val="right"/>
              <w:rPr>
                <w:del w:id="1425" w:author="Krishna Jadhav" w:date="2022-10-05T16:20:00Z"/>
                <w:moveFrom w:id="1426" w:author="Krishna Jadhav" w:date="2022-10-05T16:20:00Z"/>
                <w:rFonts w:ascii="Times New Roman" w:hAnsi="Times New Roman" w:cs="Times New Roman"/>
                <w:color w:val="FF0000"/>
                <w:sz w:val="20"/>
                <w:szCs w:val="20"/>
              </w:rPr>
            </w:pPr>
            <w:moveFrom w:id="1427" w:author="Krishna Jadhav" w:date="2022-10-05T16:20:00Z">
              <w:del w:id="1428" w:author="Krishna Jadhav" w:date="2022-10-05T16:20:00Z">
                <w:r w:rsidRPr="00655B89" w:rsidDel="00F20FDF">
                  <w:rPr>
                    <w:rFonts w:ascii="Times New Roman" w:eastAsia="Times New Roman" w:hAnsi="Times New Roman" w:cs="Times New Roman"/>
                    <w:color w:val="000000"/>
                    <w:sz w:val="20"/>
                    <w:szCs w:val="20"/>
                  </w:rPr>
                  <w:delText>0.47 ± 0.03</w:delText>
                </w:r>
              </w:del>
            </w:moveFrom>
          </w:p>
        </w:tc>
        <w:tc>
          <w:tcPr>
            <w:tcW w:w="990" w:type="dxa"/>
            <w:vMerge/>
            <w:vAlign w:val="center"/>
          </w:tcPr>
          <w:p w14:paraId="26BA12AA" w14:textId="64C0F22D" w:rsidR="0015638B" w:rsidRPr="00264780" w:rsidDel="00F20FDF" w:rsidRDefault="0015638B" w:rsidP="0015638B">
            <w:pPr>
              <w:autoSpaceDE w:val="0"/>
              <w:autoSpaceDN w:val="0"/>
              <w:adjustRightInd w:val="0"/>
              <w:jc w:val="right"/>
              <w:rPr>
                <w:del w:id="1429" w:author="Krishna Jadhav" w:date="2022-10-05T16:20:00Z"/>
                <w:moveFrom w:id="1430" w:author="Krishna Jadhav" w:date="2022-10-05T16:20:00Z"/>
                <w:rFonts w:ascii="Times New Roman" w:hAnsi="Times New Roman" w:cs="Times New Roman"/>
                <w:color w:val="131413"/>
                <w:sz w:val="20"/>
                <w:szCs w:val="20"/>
              </w:rPr>
            </w:pPr>
          </w:p>
        </w:tc>
        <w:tc>
          <w:tcPr>
            <w:tcW w:w="1530" w:type="dxa"/>
            <w:vAlign w:val="center"/>
          </w:tcPr>
          <w:p w14:paraId="7CB8FD3D" w14:textId="7A7388DC" w:rsidR="0015638B" w:rsidRPr="00264780" w:rsidDel="00F20FDF" w:rsidRDefault="0015638B" w:rsidP="0015638B">
            <w:pPr>
              <w:autoSpaceDE w:val="0"/>
              <w:autoSpaceDN w:val="0"/>
              <w:adjustRightInd w:val="0"/>
              <w:jc w:val="right"/>
              <w:rPr>
                <w:del w:id="1431" w:author="Krishna Jadhav" w:date="2022-10-05T16:20:00Z"/>
                <w:moveFrom w:id="1432" w:author="Krishna Jadhav" w:date="2022-10-05T16:20:00Z"/>
                <w:rFonts w:ascii="Times New Roman" w:hAnsi="Times New Roman" w:cs="Times New Roman"/>
                <w:color w:val="131413"/>
                <w:sz w:val="20"/>
                <w:szCs w:val="20"/>
              </w:rPr>
            </w:pPr>
            <w:moveFrom w:id="1433" w:author="Krishna Jadhav" w:date="2022-10-05T16:20:00Z">
              <w:del w:id="1434" w:author="Krishna Jadhav" w:date="2022-10-05T16:20:00Z">
                <w:r w:rsidRPr="00655B89" w:rsidDel="00F20FDF">
                  <w:rPr>
                    <w:rFonts w:ascii="Times New Roman" w:eastAsia="Times New Roman" w:hAnsi="Times New Roman" w:cs="Times New Roman"/>
                    <w:color w:val="000000"/>
                    <w:sz w:val="20"/>
                    <w:szCs w:val="20"/>
                  </w:rPr>
                  <w:delText>27 (34.6%)</w:delText>
                </w:r>
              </w:del>
            </w:moveFrom>
          </w:p>
        </w:tc>
        <w:tc>
          <w:tcPr>
            <w:tcW w:w="990" w:type="dxa"/>
            <w:vMerge/>
          </w:tcPr>
          <w:p w14:paraId="0918453B" w14:textId="3D565064" w:rsidR="0015638B" w:rsidRPr="00264780" w:rsidDel="00F20FDF" w:rsidRDefault="0015638B" w:rsidP="0015638B">
            <w:pPr>
              <w:autoSpaceDE w:val="0"/>
              <w:autoSpaceDN w:val="0"/>
              <w:adjustRightInd w:val="0"/>
              <w:jc w:val="right"/>
              <w:rPr>
                <w:del w:id="1435" w:author="Krishna Jadhav" w:date="2022-10-05T16:20:00Z"/>
                <w:moveFrom w:id="1436" w:author="Krishna Jadhav" w:date="2022-10-05T16:20:00Z"/>
                <w:rFonts w:ascii="Times New Roman" w:hAnsi="Times New Roman" w:cs="Times New Roman"/>
                <w:color w:val="131413"/>
                <w:sz w:val="20"/>
                <w:szCs w:val="20"/>
              </w:rPr>
            </w:pPr>
          </w:p>
        </w:tc>
      </w:tr>
      <w:bookmarkEnd w:id="1393"/>
      <w:tr w:rsidR="00C01881" w:rsidDel="00F20FDF" w14:paraId="78FFECC5" w14:textId="49E83EAB" w:rsidTr="009E011B">
        <w:trPr>
          <w:trHeight w:hRule="exact" w:val="259"/>
          <w:del w:id="1437" w:author="Krishna Jadhav" w:date="2022-10-05T16:20:00Z"/>
        </w:trPr>
        <w:tc>
          <w:tcPr>
            <w:tcW w:w="1795" w:type="dxa"/>
            <w:vMerge w:val="restart"/>
            <w:vAlign w:val="center"/>
          </w:tcPr>
          <w:p w14:paraId="5999983C" w14:textId="7802BB88" w:rsidR="00C01881" w:rsidRPr="00264780" w:rsidDel="00F20FDF" w:rsidRDefault="00C01881" w:rsidP="00C01881">
            <w:pPr>
              <w:autoSpaceDE w:val="0"/>
              <w:autoSpaceDN w:val="0"/>
              <w:adjustRightInd w:val="0"/>
              <w:rPr>
                <w:del w:id="1438" w:author="Krishna Jadhav" w:date="2022-10-05T16:20:00Z"/>
                <w:moveFrom w:id="1439" w:author="Krishna Jadhav" w:date="2022-10-05T16:20:00Z"/>
                <w:rFonts w:ascii="Times New Roman" w:hAnsi="Times New Roman" w:cs="Times New Roman"/>
                <w:color w:val="131413"/>
                <w:sz w:val="20"/>
                <w:szCs w:val="20"/>
              </w:rPr>
            </w:pPr>
            <w:moveFrom w:id="1440" w:author="Krishna Jadhav" w:date="2022-10-05T16:20:00Z">
              <w:del w:id="1441" w:author="Krishna Jadhav" w:date="2022-10-05T16:20:00Z">
                <w:r w:rsidRPr="00264780" w:rsidDel="00F20FDF">
                  <w:rPr>
                    <w:rFonts w:ascii="Times New Roman" w:hAnsi="Times New Roman" w:cs="Times New Roman"/>
                    <w:color w:val="131413"/>
                    <w:sz w:val="20"/>
                    <w:szCs w:val="20"/>
                  </w:rPr>
                  <w:delText>Employment</w:delText>
                </w:r>
              </w:del>
            </w:moveFrom>
          </w:p>
        </w:tc>
        <w:tc>
          <w:tcPr>
            <w:tcW w:w="2160" w:type="dxa"/>
            <w:vAlign w:val="center"/>
          </w:tcPr>
          <w:p w14:paraId="74720990" w14:textId="1962CD96" w:rsidR="00C01881" w:rsidRPr="00264780" w:rsidDel="00F20FDF" w:rsidRDefault="00C01881" w:rsidP="00C01881">
            <w:pPr>
              <w:autoSpaceDE w:val="0"/>
              <w:autoSpaceDN w:val="0"/>
              <w:adjustRightInd w:val="0"/>
              <w:rPr>
                <w:del w:id="1442" w:author="Krishna Jadhav" w:date="2022-10-05T16:20:00Z"/>
                <w:moveFrom w:id="1443" w:author="Krishna Jadhav" w:date="2022-10-05T16:20:00Z"/>
                <w:rFonts w:ascii="Times New Roman" w:hAnsi="Times New Roman" w:cs="Times New Roman"/>
                <w:color w:val="131413"/>
                <w:sz w:val="20"/>
                <w:szCs w:val="20"/>
              </w:rPr>
            </w:pPr>
            <w:moveFrom w:id="1444" w:author="Krishna Jadhav" w:date="2022-10-05T16:20:00Z">
              <w:del w:id="1445" w:author="Krishna Jadhav" w:date="2022-10-05T16:20:00Z">
                <w:r w:rsidRPr="00264780" w:rsidDel="00F20FDF">
                  <w:rPr>
                    <w:rFonts w:ascii="Times New Roman" w:hAnsi="Times New Roman" w:cs="Times New Roman"/>
                    <w:color w:val="131413"/>
                    <w:sz w:val="20"/>
                    <w:szCs w:val="20"/>
                  </w:rPr>
                  <w:delText>Not Employed</w:delText>
                </w:r>
              </w:del>
            </w:moveFrom>
          </w:p>
        </w:tc>
        <w:tc>
          <w:tcPr>
            <w:tcW w:w="1350" w:type="dxa"/>
            <w:vAlign w:val="bottom"/>
          </w:tcPr>
          <w:p w14:paraId="30C58118" w14:textId="030C0457" w:rsidR="00C01881" w:rsidRPr="00264780" w:rsidDel="00F20FDF" w:rsidRDefault="00C01881" w:rsidP="00C01881">
            <w:pPr>
              <w:autoSpaceDE w:val="0"/>
              <w:autoSpaceDN w:val="0"/>
              <w:adjustRightInd w:val="0"/>
              <w:jc w:val="right"/>
              <w:rPr>
                <w:del w:id="1446" w:author="Krishna Jadhav" w:date="2022-10-05T16:20:00Z"/>
                <w:moveFrom w:id="1447" w:author="Krishna Jadhav" w:date="2022-10-05T16:20:00Z"/>
                <w:rFonts w:ascii="Times New Roman" w:hAnsi="Times New Roman" w:cs="Times New Roman"/>
                <w:color w:val="131413"/>
                <w:sz w:val="20"/>
                <w:szCs w:val="20"/>
              </w:rPr>
            </w:pPr>
            <w:moveFrom w:id="1448" w:author="Krishna Jadhav" w:date="2022-10-05T16:20:00Z">
              <w:del w:id="1449" w:author="Krishna Jadhav" w:date="2022-10-05T16:20:00Z">
                <w:r w:rsidRPr="00655B89" w:rsidDel="00F20FDF">
                  <w:rPr>
                    <w:rFonts w:ascii="Times New Roman" w:eastAsia="Times New Roman" w:hAnsi="Times New Roman" w:cs="Times New Roman"/>
                    <w:color w:val="000000"/>
                    <w:sz w:val="20"/>
                    <w:szCs w:val="20"/>
                  </w:rPr>
                  <w:delText>73</w:delText>
                </w:r>
              </w:del>
            </w:moveFrom>
          </w:p>
        </w:tc>
        <w:tc>
          <w:tcPr>
            <w:tcW w:w="1170" w:type="dxa"/>
            <w:vAlign w:val="center"/>
          </w:tcPr>
          <w:p w14:paraId="6E43A9C8" w14:textId="01D866F7" w:rsidR="00C01881" w:rsidRPr="00264780" w:rsidDel="00F20FDF" w:rsidRDefault="00C01881" w:rsidP="00C01881">
            <w:pPr>
              <w:autoSpaceDE w:val="0"/>
              <w:autoSpaceDN w:val="0"/>
              <w:adjustRightInd w:val="0"/>
              <w:jc w:val="right"/>
              <w:rPr>
                <w:del w:id="1450" w:author="Krishna Jadhav" w:date="2022-10-05T16:20:00Z"/>
                <w:moveFrom w:id="1451" w:author="Krishna Jadhav" w:date="2022-10-05T16:20:00Z"/>
                <w:rFonts w:ascii="Times New Roman" w:hAnsi="Times New Roman" w:cs="Times New Roman"/>
                <w:color w:val="131413"/>
                <w:sz w:val="20"/>
                <w:szCs w:val="20"/>
              </w:rPr>
            </w:pPr>
            <w:moveFrom w:id="1452" w:author="Krishna Jadhav" w:date="2022-10-05T16:20:00Z">
              <w:del w:id="1453" w:author="Krishna Jadhav" w:date="2022-10-05T16:20:00Z">
                <w:r w:rsidRPr="00655B89" w:rsidDel="00F20FDF">
                  <w:rPr>
                    <w:rFonts w:ascii="Times New Roman" w:eastAsia="Times New Roman" w:hAnsi="Times New Roman" w:cs="Times New Roman"/>
                    <w:color w:val="000000"/>
                    <w:sz w:val="20"/>
                    <w:szCs w:val="20"/>
                  </w:rPr>
                  <w:delText>0.49 ± 0.03</w:delText>
                </w:r>
              </w:del>
            </w:moveFrom>
          </w:p>
        </w:tc>
        <w:tc>
          <w:tcPr>
            <w:tcW w:w="990" w:type="dxa"/>
            <w:vMerge w:val="restart"/>
            <w:vAlign w:val="center"/>
          </w:tcPr>
          <w:p w14:paraId="34D5613B" w14:textId="2FB1FAD7" w:rsidR="00C01881" w:rsidRPr="00264780" w:rsidDel="00F20FDF" w:rsidRDefault="00C01881" w:rsidP="00C01881">
            <w:pPr>
              <w:autoSpaceDE w:val="0"/>
              <w:autoSpaceDN w:val="0"/>
              <w:adjustRightInd w:val="0"/>
              <w:jc w:val="right"/>
              <w:rPr>
                <w:del w:id="1454" w:author="Krishna Jadhav" w:date="2022-10-05T16:20:00Z"/>
                <w:moveFrom w:id="1455" w:author="Krishna Jadhav" w:date="2022-10-05T16:20:00Z"/>
                <w:rFonts w:ascii="Times New Roman" w:hAnsi="Times New Roman" w:cs="Times New Roman"/>
                <w:color w:val="131413"/>
                <w:sz w:val="20"/>
                <w:szCs w:val="20"/>
              </w:rPr>
            </w:pPr>
            <w:moveFrom w:id="1456" w:author="Krishna Jadhav" w:date="2022-10-05T16:20:00Z">
              <w:del w:id="1457" w:author="Krishna Jadhav" w:date="2022-10-05T16:20:00Z">
                <w:r w:rsidRPr="00655B89" w:rsidDel="00F20FDF">
                  <w:rPr>
                    <w:rFonts w:ascii="Times New Roman" w:eastAsia="Times New Roman" w:hAnsi="Times New Roman" w:cs="Times New Roman"/>
                    <w:color w:val="000000"/>
                    <w:sz w:val="20"/>
                    <w:szCs w:val="20"/>
                  </w:rPr>
                  <w:delText>0.590</w:delText>
                </w:r>
              </w:del>
            </w:moveFrom>
          </w:p>
        </w:tc>
        <w:tc>
          <w:tcPr>
            <w:tcW w:w="1530" w:type="dxa"/>
            <w:vAlign w:val="center"/>
          </w:tcPr>
          <w:p w14:paraId="7AE2246E" w14:textId="07F2BD46" w:rsidR="00C01881" w:rsidRPr="00264780" w:rsidDel="00F20FDF" w:rsidRDefault="00C01881" w:rsidP="00C01881">
            <w:pPr>
              <w:autoSpaceDE w:val="0"/>
              <w:autoSpaceDN w:val="0"/>
              <w:adjustRightInd w:val="0"/>
              <w:jc w:val="right"/>
              <w:rPr>
                <w:del w:id="1458" w:author="Krishna Jadhav" w:date="2022-10-05T16:20:00Z"/>
                <w:moveFrom w:id="1459" w:author="Krishna Jadhav" w:date="2022-10-05T16:20:00Z"/>
                <w:rFonts w:ascii="Times New Roman" w:hAnsi="Times New Roman" w:cs="Times New Roman"/>
                <w:color w:val="131413"/>
                <w:sz w:val="20"/>
                <w:szCs w:val="20"/>
              </w:rPr>
            </w:pPr>
            <w:moveFrom w:id="1460" w:author="Krishna Jadhav" w:date="2022-10-05T16:20:00Z">
              <w:del w:id="1461" w:author="Krishna Jadhav" w:date="2022-10-05T16:20:00Z">
                <w:r w:rsidRPr="00655B89" w:rsidDel="00F20FDF">
                  <w:rPr>
                    <w:rFonts w:ascii="Times New Roman" w:eastAsia="Times New Roman" w:hAnsi="Times New Roman" w:cs="Times New Roman"/>
                    <w:color w:val="000000"/>
                    <w:sz w:val="20"/>
                    <w:szCs w:val="20"/>
                  </w:rPr>
                  <w:delText>33 (45.2%)</w:delText>
                </w:r>
              </w:del>
            </w:moveFrom>
          </w:p>
        </w:tc>
        <w:tc>
          <w:tcPr>
            <w:tcW w:w="990" w:type="dxa"/>
            <w:vMerge w:val="restart"/>
          </w:tcPr>
          <w:p w14:paraId="2DDD128F" w14:textId="58F8552B" w:rsidR="00C01881" w:rsidRPr="00264780" w:rsidDel="00F20FDF" w:rsidRDefault="00C01881" w:rsidP="00C01881">
            <w:pPr>
              <w:autoSpaceDE w:val="0"/>
              <w:autoSpaceDN w:val="0"/>
              <w:adjustRightInd w:val="0"/>
              <w:jc w:val="right"/>
              <w:rPr>
                <w:del w:id="1462" w:author="Krishna Jadhav" w:date="2022-10-05T16:20:00Z"/>
                <w:moveFrom w:id="1463" w:author="Krishna Jadhav" w:date="2022-10-05T16:20:00Z"/>
                <w:rFonts w:ascii="Times New Roman" w:hAnsi="Times New Roman" w:cs="Times New Roman"/>
                <w:color w:val="131413"/>
                <w:sz w:val="20"/>
                <w:szCs w:val="20"/>
              </w:rPr>
            </w:pPr>
            <w:moveFrom w:id="1464" w:author="Krishna Jadhav" w:date="2022-10-05T16:20:00Z">
              <w:del w:id="1465" w:author="Krishna Jadhav" w:date="2022-10-05T16:20:00Z">
                <w:r w:rsidRPr="00655B89" w:rsidDel="00F20FDF">
                  <w:rPr>
                    <w:rFonts w:ascii="Times New Roman" w:eastAsia="Times New Roman" w:hAnsi="Times New Roman" w:cs="Times New Roman"/>
                    <w:color w:val="000000"/>
                    <w:sz w:val="20"/>
                    <w:szCs w:val="20"/>
                  </w:rPr>
                  <w:delText>0.871</w:delText>
                </w:r>
              </w:del>
            </w:moveFrom>
          </w:p>
        </w:tc>
      </w:tr>
      <w:tr w:rsidR="00C01881" w:rsidDel="00F20FDF" w14:paraId="706AD8BA" w14:textId="24706BD0" w:rsidTr="009E011B">
        <w:trPr>
          <w:trHeight w:hRule="exact" w:val="259"/>
          <w:del w:id="1466" w:author="Krishna Jadhav" w:date="2022-10-05T16:20:00Z"/>
        </w:trPr>
        <w:tc>
          <w:tcPr>
            <w:tcW w:w="1795" w:type="dxa"/>
            <w:vMerge/>
            <w:vAlign w:val="center"/>
          </w:tcPr>
          <w:p w14:paraId="0D2B47B1" w14:textId="6DB8FD1C" w:rsidR="00C01881" w:rsidRPr="00264780" w:rsidDel="00F20FDF" w:rsidRDefault="00C01881" w:rsidP="00C01881">
            <w:pPr>
              <w:autoSpaceDE w:val="0"/>
              <w:autoSpaceDN w:val="0"/>
              <w:adjustRightInd w:val="0"/>
              <w:rPr>
                <w:del w:id="1467" w:author="Krishna Jadhav" w:date="2022-10-05T16:20:00Z"/>
                <w:moveFrom w:id="1468" w:author="Krishna Jadhav" w:date="2022-10-05T16:20:00Z"/>
                <w:rFonts w:ascii="Times New Roman" w:hAnsi="Times New Roman" w:cs="Times New Roman"/>
                <w:color w:val="131413"/>
                <w:sz w:val="20"/>
                <w:szCs w:val="20"/>
              </w:rPr>
            </w:pPr>
          </w:p>
        </w:tc>
        <w:tc>
          <w:tcPr>
            <w:tcW w:w="2160" w:type="dxa"/>
            <w:vAlign w:val="center"/>
          </w:tcPr>
          <w:p w14:paraId="506A0A2C" w14:textId="79246B2D" w:rsidR="00C01881" w:rsidRPr="00264780" w:rsidDel="00F20FDF" w:rsidRDefault="00C01881" w:rsidP="00C01881">
            <w:pPr>
              <w:autoSpaceDE w:val="0"/>
              <w:autoSpaceDN w:val="0"/>
              <w:adjustRightInd w:val="0"/>
              <w:rPr>
                <w:del w:id="1469" w:author="Krishna Jadhav" w:date="2022-10-05T16:20:00Z"/>
                <w:moveFrom w:id="1470" w:author="Krishna Jadhav" w:date="2022-10-05T16:20:00Z"/>
                <w:rFonts w:ascii="Times New Roman" w:hAnsi="Times New Roman" w:cs="Times New Roman"/>
                <w:color w:val="131413"/>
                <w:sz w:val="20"/>
                <w:szCs w:val="20"/>
              </w:rPr>
            </w:pPr>
            <w:moveFrom w:id="1471" w:author="Krishna Jadhav" w:date="2022-10-05T16:20:00Z">
              <w:del w:id="1472" w:author="Krishna Jadhav" w:date="2022-10-05T16:20:00Z">
                <w:r w:rsidRPr="00264780" w:rsidDel="00F20FDF">
                  <w:rPr>
                    <w:rFonts w:ascii="Times New Roman" w:hAnsi="Times New Roman" w:cs="Times New Roman"/>
                    <w:color w:val="131413"/>
                    <w:sz w:val="20"/>
                    <w:szCs w:val="20"/>
                  </w:rPr>
                  <w:delText>Employed</w:delText>
                </w:r>
              </w:del>
            </w:moveFrom>
          </w:p>
        </w:tc>
        <w:tc>
          <w:tcPr>
            <w:tcW w:w="1350" w:type="dxa"/>
            <w:vAlign w:val="bottom"/>
          </w:tcPr>
          <w:p w14:paraId="3BE6AC28" w14:textId="313C2875" w:rsidR="00C01881" w:rsidRPr="00264780" w:rsidDel="00F20FDF" w:rsidRDefault="00C01881" w:rsidP="00C01881">
            <w:pPr>
              <w:autoSpaceDE w:val="0"/>
              <w:autoSpaceDN w:val="0"/>
              <w:adjustRightInd w:val="0"/>
              <w:jc w:val="right"/>
              <w:rPr>
                <w:del w:id="1473" w:author="Krishna Jadhav" w:date="2022-10-05T16:20:00Z"/>
                <w:moveFrom w:id="1474" w:author="Krishna Jadhav" w:date="2022-10-05T16:20:00Z"/>
                <w:rFonts w:ascii="Times New Roman" w:hAnsi="Times New Roman" w:cs="Times New Roman"/>
                <w:color w:val="131413"/>
                <w:sz w:val="20"/>
                <w:szCs w:val="20"/>
              </w:rPr>
            </w:pPr>
            <w:moveFrom w:id="1475" w:author="Krishna Jadhav" w:date="2022-10-05T16:20:00Z">
              <w:del w:id="1476" w:author="Krishna Jadhav" w:date="2022-10-05T16:20:00Z">
                <w:r w:rsidRPr="00655B89" w:rsidDel="00F20FDF">
                  <w:rPr>
                    <w:rFonts w:ascii="Times New Roman" w:eastAsia="Times New Roman" w:hAnsi="Times New Roman" w:cs="Times New Roman"/>
                    <w:color w:val="000000"/>
                    <w:sz w:val="20"/>
                    <w:szCs w:val="20"/>
                  </w:rPr>
                  <w:delText>82</w:delText>
                </w:r>
              </w:del>
            </w:moveFrom>
          </w:p>
        </w:tc>
        <w:tc>
          <w:tcPr>
            <w:tcW w:w="1170" w:type="dxa"/>
            <w:vAlign w:val="center"/>
          </w:tcPr>
          <w:p w14:paraId="35E00040" w14:textId="62281B7E" w:rsidR="00C01881" w:rsidRPr="00264780" w:rsidDel="00F20FDF" w:rsidRDefault="00C01881" w:rsidP="00C01881">
            <w:pPr>
              <w:autoSpaceDE w:val="0"/>
              <w:autoSpaceDN w:val="0"/>
              <w:adjustRightInd w:val="0"/>
              <w:jc w:val="right"/>
              <w:rPr>
                <w:del w:id="1477" w:author="Krishna Jadhav" w:date="2022-10-05T16:20:00Z"/>
                <w:moveFrom w:id="1478" w:author="Krishna Jadhav" w:date="2022-10-05T16:20:00Z"/>
                <w:rFonts w:ascii="Times New Roman" w:hAnsi="Times New Roman" w:cs="Times New Roman"/>
                <w:color w:val="131413"/>
                <w:sz w:val="20"/>
                <w:szCs w:val="20"/>
              </w:rPr>
            </w:pPr>
            <w:moveFrom w:id="1479" w:author="Krishna Jadhav" w:date="2022-10-05T16:20:00Z">
              <w:del w:id="1480" w:author="Krishna Jadhav" w:date="2022-10-05T16:20:00Z">
                <w:r w:rsidRPr="00655B89" w:rsidDel="00F20FDF">
                  <w:rPr>
                    <w:rFonts w:ascii="Times New Roman" w:eastAsia="Times New Roman" w:hAnsi="Times New Roman" w:cs="Times New Roman"/>
                    <w:color w:val="000000"/>
                    <w:sz w:val="20"/>
                    <w:szCs w:val="20"/>
                  </w:rPr>
                  <w:delText>0.46 ± 0.03</w:delText>
                </w:r>
              </w:del>
            </w:moveFrom>
          </w:p>
        </w:tc>
        <w:tc>
          <w:tcPr>
            <w:tcW w:w="990" w:type="dxa"/>
            <w:vMerge/>
            <w:vAlign w:val="center"/>
          </w:tcPr>
          <w:p w14:paraId="6D765A15" w14:textId="37B39328" w:rsidR="00C01881" w:rsidRPr="00264780" w:rsidDel="00F20FDF" w:rsidRDefault="00C01881" w:rsidP="00C01881">
            <w:pPr>
              <w:autoSpaceDE w:val="0"/>
              <w:autoSpaceDN w:val="0"/>
              <w:adjustRightInd w:val="0"/>
              <w:jc w:val="right"/>
              <w:rPr>
                <w:del w:id="1481" w:author="Krishna Jadhav" w:date="2022-10-05T16:20:00Z"/>
                <w:moveFrom w:id="1482" w:author="Krishna Jadhav" w:date="2022-10-05T16:20:00Z"/>
                <w:rFonts w:ascii="Times New Roman" w:hAnsi="Times New Roman" w:cs="Times New Roman"/>
                <w:color w:val="131413"/>
                <w:sz w:val="20"/>
                <w:szCs w:val="20"/>
              </w:rPr>
            </w:pPr>
          </w:p>
        </w:tc>
        <w:tc>
          <w:tcPr>
            <w:tcW w:w="1530" w:type="dxa"/>
            <w:vAlign w:val="center"/>
          </w:tcPr>
          <w:p w14:paraId="212E0EC3" w14:textId="36A072AE" w:rsidR="00C01881" w:rsidRPr="00264780" w:rsidDel="00F20FDF" w:rsidRDefault="00C01881" w:rsidP="00C01881">
            <w:pPr>
              <w:autoSpaceDE w:val="0"/>
              <w:autoSpaceDN w:val="0"/>
              <w:adjustRightInd w:val="0"/>
              <w:jc w:val="right"/>
              <w:rPr>
                <w:del w:id="1483" w:author="Krishna Jadhav" w:date="2022-10-05T16:20:00Z"/>
                <w:moveFrom w:id="1484" w:author="Krishna Jadhav" w:date="2022-10-05T16:20:00Z"/>
                <w:rFonts w:ascii="Times New Roman" w:hAnsi="Times New Roman" w:cs="Times New Roman"/>
                <w:color w:val="131413"/>
                <w:sz w:val="20"/>
                <w:szCs w:val="20"/>
              </w:rPr>
            </w:pPr>
            <w:moveFrom w:id="1485" w:author="Krishna Jadhav" w:date="2022-10-05T16:20:00Z">
              <w:del w:id="1486" w:author="Krishna Jadhav" w:date="2022-10-05T16:20:00Z">
                <w:r w:rsidRPr="00655B89" w:rsidDel="00F20FDF">
                  <w:rPr>
                    <w:rFonts w:ascii="Times New Roman" w:eastAsia="Times New Roman" w:hAnsi="Times New Roman" w:cs="Times New Roman"/>
                    <w:color w:val="000000"/>
                    <w:sz w:val="20"/>
                    <w:szCs w:val="20"/>
                  </w:rPr>
                  <w:delText>36 (43.9%)</w:delText>
                </w:r>
              </w:del>
            </w:moveFrom>
          </w:p>
        </w:tc>
        <w:tc>
          <w:tcPr>
            <w:tcW w:w="990" w:type="dxa"/>
            <w:vMerge/>
          </w:tcPr>
          <w:p w14:paraId="340BDACD" w14:textId="445C4FDB" w:rsidR="00C01881" w:rsidRPr="00264780" w:rsidDel="00F20FDF" w:rsidRDefault="00C01881" w:rsidP="00C01881">
            <w:pPr>
              <w:autoSpaceDE w:val="0"/>
              <w:autoSpaceDN w:val="0"/>
              <w:adjustRightInd w:val="0"/>
              <w:jc w:val="right"/>
              <w:rPr>
                <w:del w:id="1487" w:author="Krishna Jadhav" w:date="2022-10-05T16:20:00Z"/>
                <w:moveFrom w:id="1488" w:author="Krishna Jadhav" w:date="2022-10-05T16:20:00Z"/>
                <w:rFonts w:ascii="Times New Roman" w:hAnsi="Times New Roman" w:cs="Times New Roman"/>
                <w:color w:val="131413"/>
                <w:sz w:val="20"/>
                <w:szCs w:val="20"/>
              </w:rPr>
            </w:pPr>
          </w:p>
        </w:tc>
      </w:tr>
      <w:tr w:rsidR="00C01881" w:rsidDel="00F20FDF" w14:paraId="494C3BE9" w14:textId="17C2AA19" w:rsidTr="009E011B">
        <w:trPr>
          <w:trHeight w:hRule="exact" w:val="259"/>
          <w:del w:id="1489" w:author="Krishna Jadhav" w:date="2022-10-05T16:20:00Z"/>
        </w:trPr>
        <w:tc>
          <w:tcPr>
            <w:tcW w:w="1795" w:type="dxa"/>
            <w:vMerge w:val="restart"/>
            <w:vAlign w:val="center"/>
          </w:tcPr>
          <w:p w14:paraId="4E095693" w14:textId="3A8CD7E3" w:rsidR="00C01881" w:rsidDel="00F20FDF" w:rsidRDefault="00C01881" w:rsidP="00C01881">
            <w:pPr>
              <w:autoSpaceDE w:val="0"/>
              <w:autoSpaceDN w:val="0"/>
              <w:adjustRightInd w:val="0"/>
              <w:rPr>
                <w:del w:id="1490" w:author="Krishna Jadhav" w:date="2022-10-05T16:20:00Z"/>
                <w:moveFrom w:id="1491" w:author="Krishna Jadhav" w:date="2022-10-05T16:20:00Z"/>
                <w:rFonts w:ascii="Times New Roman" w:hAnsi="Times New Roman" w:cs="Times New Roman"/>
                <w:color w:val="131413"/>
                <w:sz w:val="20"/>
                <w:szCs w:val="20"/>
              </w:rPr>
            </w:pPr>
            <w:moveFrom w:id="1492" w:author="Krishna Jadhav" w:date="2022-10-05T16:20:00Z">
              <w:del w:id="1493" w:author="Krishna Jadhav" w:date="2022-10-05T16:20:00Z">
                <w:r w:rsidRPr="00264780" w:rsidDel="00F20FDF">
                  <w:rPr>
                    <w:rFonts w:ascii="Times New Roman" w:hAnsi="Times New Roman" w:cs="Times New Roman"/>
                    <w:color w:val="131413"/>
                    <w:sz w:val="20"/>
                    <w:szCs w:val="20"/>
                  </w:rPr>
                  <w:delText xml:space="preserve">Living in </w:delText>
                </w:r>
                <w:r w:rsidDel="00F20FDF">
                  <w:rPr>
                    <w:rFonts w:ascii="Times New Roman" w:hAnsi="Times New Roman" w:cs="Times New Roman"/>
                    <w:color w:val="131413"/>
                    <w:sz w:val="20"/>
                    <w:szCs w:val="20"/>
                  </w:rPr>
                  <w:delText xml:space="preserve">Large </w:delText>
                </w:r>
              </w:del>
            </w:moveFrom>
          </w:p>
          <w:p w14:paraId="574B1ABF" w14:textId="4D8DE98F" w:rsidR="00C01881" w:rsidRPr="00264780" w:rsidDel="00F20FDF" w:rsidRDefault="00C01881" w:rsidP="00C01881">
            <w:pPr>
              <w:autoSpaceDE w:val="0"/>
              <w:autoSpaceDN w:val="0"/>
              <w:adjustRightInd w:val="0"/>
              <w:rPr>
                <w:del w:id="1494" w:author="Krishna Jadhav" w:date="2022-10-05T16:20:00Z"/>
                <w:moveFrom w:id="1495" w:author="Krishna Jadhav" w:date="2022-10-05T16:20:00Z"/>
                <w:rFonts w:ascii="Times New Roman" w:hAnsi="Times New Roman" w:cs="Times New Roman"/>
                <w:color w:val="131413"/>
                <w:sz w:val="20"/>
                <w:szCs w:val="20"/>
              </w:rPr>
            </w:pPr>
            <w:moveFrom w:id="1496" w:author="Krishna Jadhav" w:date="2022-10-05T16:20:00Z">
              <w:del w:id="1497" w:author="Krishna Jadhav" w:date="2022-10-05T16:20:00Z">
                <w:r w:rsidRPr="00264780" w:rsidDel="00F20FDF">
                  <w:rPr>
                    <w:rFonts w:ascii="Times New Roman" w:hAnsi="Times New Roman" w:cs="Times New Roman"/>
                    <w:color w:val="131413"/>
                    <w:sz w:val="20"/>
                    <w:szCs w:val="20"/>
                  </w:rPr>
                  <w:delText>Central Metro</w:delText>
                </w:r>
              </w:del>
            </w:moveFrom>
          </w:p>
        </w:tc>
        <w:tc>
          <w:tcPr>
            <w:tcW w:w="2160" w:type="dxa"/>
            <w:vAlign w:val="center"/>
          </w:tcPr>
          <w:p w14:paraId="774DE6F4" w14:textId="0C8B9F37" w:rsidR="00C01881" w:rsidRPr="00264780" w:rsidDel="00F20FDF" w:rsidRDefault="00C01881" w:rsidP="00C01881">
            <w:pPr>
              <w:autoSpaceDE w:val="0"/>
              <w:autoSpaceDN w:val="0"/>
              <w:adjustRightInd w:val="0"/>
              <w:rPr>
                <w:del w:id="1498" w:author="Krishna Jadhav" w:date="2022-10-05T16:20:00Z"/>
                <w:moveFrom w:id="1499" w:author="Krishna Jadhav" w:date="2022-10-05T16:20:00Z"/>
                <w:rFonts w:ascii="Times New Roman" w:hAnsi="Times New Roman" w:cs="Times New Roman"/>
                <w:color w:val="131413"/>
                <w:sz w:val="20"/>
                <w:szCs w:val="20"/>
              </w:rPr>
            </w:pPr>
            <w:moveFrom w:id="1500" w:author="Krishna Jadhav" w:date="2022-10-05T16:20:00Z">
              <w:del w:id="1501" w:author="Krishna Jadhav" w:date="2022-10-05T16:20:00Z">
                <w:r w:rsidRPr="00264780" w:rsidDel="00F20FDF">
                  <w:rPr>
                    <w:rFonts w:ascii="Times New Roman" w:hAnsi="Times New Roman" w:cs="Times New Roman"/>
                    <w:color w:val="131413"/>
                    <w:sz w:val="20"/>
                    <w:szCs w:val="20"/>
                  </w:rPr>
                  <w:delText>No</w:delText>
                </w:r>
              </w:del>
            </w:moveFrom>
          </w:p>
        </w:tc>
        <w:tc>
          <w:tcPr>
            <w:tcW w:w="1350" w:type="dxa"/>
            <w:vAlign w:val="bottom"/>
          </w:tcPr>
          <w:p w14:paraId="63E92B88" w14:textId="1D01387D" w:rsidR="00C01881" w:rsidRPr="00264780" w:rsidDel="00F20FDF" w:rsidRDefault="00C01881" w:rsidP="00C01881">
            <w:pPr>
              <w:autoSpaceDE w:val="0"/>
              <w:autoSpaceDN w:val="0"/>
              <w:adjustRightInd w:val="0"/>
              <w:jc w:val="right"/>
              <w:rPr>
                <w:del w:id="1502" w:author="Krishna Jadhav" w:date="2022-10-05T16:20:00Z"/>
                <w:moveFrom w:id="1503" w:author="Krishna Jadhav" w:date="2022-10-05T16:20:00Z"/>
                <w:rFonts w:ascii="Times New Roman" w:hAnsi="Times New Roman" w:cs="Times New Roman"/>
                <w:color w:val="131413"/>
                <w:sz w:val="20"/>
                <w:szCs w:val="20"/>
              </w:rPr>
            </w:pPr>
            <w:moveFrom w:id="1504" w:author="Krishna Jadhav" w:date="2022-10-05T16:20:00Z">
              <w:del w:id="1505" w:author="Krishna Jadhav" w:date="2022-10-05T16:20:00Z">
                <w:r w:rsidRPr="00655B89" w:rsidDel="00F20FDF">
                  <w:rPr>
                    <w:rFonts w:ascii="Times New Roman" w:eastAsia="Times New Roman" w:hAnsi="Times New Roman" w:cs="Times New Roman"/>
                    <w:color w:val="000000"/>
                    <w:sz w:val="20"/>
                    <w:szCs w:val="20"/>
                  </w:rPr>
                  <w:delText>66</w:delText>
                </w:r>
              </w:del>
            </w:moveFrom>
          </w:p>
        </w:tc>
        <w:tc>
          <w:tcPr>
            <w:tcW w:w="1170" w:type="dxa"/>
            <w:vAlign w:val="center"/>
          </w:tcPr>
          <w:p w14:paraId="1D447BB9" w14:textId="15BBF2CF" w:rsidR="00C01881" w:rsidRPr="00264780" w:rsidDel="00F20FDF" w:rsidRDefault="00C01881" w:rsidP="00C01881">
            <w:pPr>
              <w:autoSpaceDE w:val="0"/>
              <w:autoSpaceDN w:val="0"/>
              <w:adjustRightInd w:val="0"/>
              <w:jc w:val="right"/>
              <w:rPr>
                <w:del w:id="1506" w:author="Krishna Jadhav" w:date="2022-10-05T16:20:00Z"/>
                <w:moveFrom w:id="1507" w:author="Krishna Jadhav" w:date="2022-10-05T16:20:00Z"/>
                <w:rFonts w:ascii="Times New Roman" w:hAnsi="Times New Roman" w:cs="Times New Roman"/>
                <w:color w:val="131413"/>
                <w:sz w:val="20"/>
                <w:szCs w:val="20"/>
              </w:rPr>
            </w:pPr>
            <w:moveFrom w:id="1508" w:author="Krishna Jadhav" w:date="2022-10-05T16:20:00Z">
              <w:del w:id="1509" w:author="Krishna Jadhav" w:date="2022-10-05T16:20:00Z">
                <w:r w:rsidRPr="00655B89" w:rsidDel="00F20FDF">
                  <w:rPr>
                    <w:rFonts w:ascii="Times New Roman" w:eastAsia="Times New Roman" w:hAnsi="Times New Roman" w:cs="Times New Roman"/>
                    <w:color w:val="000000"/>
                    <w:sz w:val="20"/>
                    <w:szCs w:val="20"/>
                  </w:rPr>
                  <w:delText>0.51 ± 0.04</w:delText>
                </w:r>
              </w:del>
            </w:moveFrom>
          </w:p>
        </w:tc>
        <w:tc>
          <w:tcPr>
            <w:tcW w:w="990" w:type="dxa"/>
            <w:vMerge w:val="restart"/>
            <w:vAlign w:val="center"/>
          </w:tcPr>
          <w:p w14:paraId="674B280C" w14:textId="5AFD7134" w:rsidR="00C01881" w:rsidRPr="00264780" w:rsidDel="00F20FDF" w:rsidRDefault="00C01881" w:rsidP="00C01881">
            <w:pPr>
              <w:autoSpaceDE w:val="0"/>
              <w:autoSpaceDN w:val="0"/>
              <w:adjustRightInd w:val="0"/>
              <w:jc w:val="right"/>
              <w:rPr>
                <w:del w:id="1510" w:author="Krishna Jadhav" w:date="2022-10-05T16:20:00Z"/>
                <w:moveFrom w:id="1511" w:author="Krishna Jadhav" w:date="2022-10-05T16:20:00Z"/>
                <w:rFonts w:ascii="Times New Roman" w:hAnsi="Times New Roman" w:cs="Times New Roman"/>
                <w:color w:val="131413"/>
                <w:sz w:val="20"/>
                <w:szCs w:val="20"/>
              </w:rPr>
            </w:pPr>
            <w:moveFrom w:id="1512" w:author="Krishna Jadhav" w:date="2022-10-05T16:20:00Z">
              <w:del w:id="1513" w:author="Krishna Jadhav" w:date="2022-10-05T16:20:00Z">
                <w:r w:rsidRPr="00655B89" w:rsidDel="00F20FDF">
                  <w:rPr>
                    <w:rFonts w:ascii="Times New Roman" w:eastAsia="Times New Roman" w:hAnsi="Times New Roman" w:cs="Times New Roman"/>
                    <w:color w:val="000000"/>
                    <w:sz w:val="20"/>
                    <w:szCs w:val="20"/>
                  </w:rPr>
                  <w:delText>0.205</w:delText>
                </w:r>
              </w:del>
            </w:moveFrom>
          </w:p>
        </w:tc>
        <w:tc>
          <w:tcPr>
            <w:tcW w:w="1530" w:type="dxa"/>
            <w:vAlign w:val="center"/>
          </w:tcPr>
          <w:p w14:paraId="36279D91" w14:textId="6053CE9E" w:rsidR="00C01881" w:rsidRPr="00264780" w:rsidDel="00F20FDF" w:rsidRDefault="00C01881" w:rsidP="00C01881">
            <w:pPr>
              <w:autoSpaceDE w:val="0"/>
              <w:autoSpaceDN w:val="0"/>
              <w:adjustRightInd w:val="0"/>
              <w:jc w:val="right"/>
              <w:rPr>
                <w:del w:id="1514" w:author="Krishna Jadhav" w:date="2022-10-05T16:20:00Z"/>
                <w:moveFrom w:id="1515" w:author="Krishna Jadhav" w:date="2022-10-05T16:20:00Z"/>
                <w:rFonts w:ascii="Times New Roman" w:hAnsi="Times New Roman" w:cs="Times New Roman"/>
                <w:color w:val="131413"/>
                <w:sz w:val="20"/>
                <w:szCs w:val="20"/>
              </w:rPr>
            </w:pPr>
            <w:moveFrom w:id="1516" w:author="Krishna Jadhav" w:date="2022-10-05T16:20:00Z">
              <w:del w:id="1517" w:author="Krishna Jadhav" w:date="2022-10-05T16:20:00Z">
                <w:r w:rsidRPr="00655B89" w:rsidDel="00F20FDF">
                  <w:rPr>
                    <w:rFonts w:ascii="Times New Roman" w:eastAsia="Times New Roman" w:hAnsi="Times New Roman" w:cs="Times New Roman"/>
                    <w:color w:val="000000"/>
                    <w:sz w:val="20"/>
                    <w:szCs w:val="20"/>
                  </w:rPr>
                  <w:delText>28 (42.4%)</w:delText>
                </w:r>
              </w:del>
            </w:moveFrom>
          </w:p>
        </w:tc>
        <w:tc>
          <w:tcPr>
            <w:tcW w:w="990" w:type="dxa"/>
            <w:vMerge w:val="restart"/>
          </w:tcPr>
          <w:p w14:paraId="322FC163" w14:textId="1A750EBA" w:rsidR="00C01881" w:rsidRPr="00264780" w:rsidDel="00F20FDF" w:rsidRDefault="00C01881" w:rsidP="00C01881">
            <w:pPr>
              <w:autoSpaceDE w:val="0"/>
              <w:autoSpaceDN w:val="0"/>
              <w:adjustRightInd w:val="0"/>
              <w:jc w:val="right"/>
              <w:rPr>
                <w:del w:id="1518" w:author="Krishna Jadhav" w:date="2022-10-05T16:20:00Z"/>
                <w:moveFrom w:id="1519" w:author="Krishna Jadhav" w:date="2022-10-05T16:20:00Z"/>
                <w:rFonts w:ascii="Times New Roman" w:hAnsi="Times New Roman" w:cs="Times New Roman"/>
                <w:color w:val="131413"/>
                <w:sz w:val="20"/>
                <w:szCs w:val="20"/>
              </w:rPr>
            </w:pPr>
            <w:moveFrom w:id="1520" w:author="Krishna Jadhav" w:date="2022-10-05T16:20:00Z">
              <w:del w:id="1521" w:author="Krishna Jadhav" w:date="2022-10-05T16:20:00Z">
                <w:r w:rsidRPr="00655B89" w:rsidDel="00F20FDF">
                  <w:rPr>
                    <w:rFonts w:ascii="Times New Roman" w:eastAsia="Times New Roman" w:hAnsi="Times New Roman" w:cs="Times New Roman"/>
                    <w:color w:val="000000"/>
                    <w:sz w:val="20"/>
                    <w:szCs w:val="20"/>
                  </w:rPr>
                  <w:delText>0.652</w:delText>
                </w:r>
              </w:del>
            </w:moveFrom>
          </w:p>
        </w:tc>
      </w:tr>
      <w:tr w:rsidR="00C01881" w:rsidDel="00F20FDF" w14:paraId="4867C162" w14:textId="108B74B8" w:rsidTr="009E011B">
        <w:trPr>
          <w:trHeight w:hRule="exact" w:val="259"/>
          <w:del w:id="1522" w:author="Krishna Jadhav" w:date="2022-10-05T16:20:00Z"/>
        </w:trPr>
        <w:tc>
          <w:tcPr>
            <w:tcW w:w="1795" w:type="dxa"/>
            <w:vMerge/>
            <w:vAlign w:val="center"/>
          </w:tcPr>
          <w:p w14:paraId="0CA33489" w14:textId="22044139" w:rsidR="00C01881" w:rsidRPr="00264780" w:rsidDel="00F20FDF" w:rsidRDefault="00C01881" w:rsidP="00C01881">
            <w:pPr>
              <w:autoSpaceDE w:val="0"/>
              <w:autoSpaceDN w:val="0"/>
              <w:adjustRightInd w:val="0"/>
              <w:rPr>
                <w:del w:id="1523" w:author="Krishna Jadhav" w:date="2022-10-05T16:20:00Z"/>
                <w:moveFrom w:id="1524" w:author="Krishna Jadhav" w:date="2022-10-05T16:20:00Z"/>
                <w:rFonts w:ascii="Times New Roman" w:hAnsi="Times New Roman" w:cs="Times New Roman"/>
                <w:color w:val="131413"/>
                <w:sz w:val="20"/>
                <w:szCs w:val="20"/>
              </w:rPr>
            </w:pPr>
          </w:p>
        </w:tc>
        <w:tc>
          <w:tcPr>
            <w:tcW w:w="2160" w:type="dxa"/>
            <w:vAlign w:val="center"/>
          </w:tcPr>
          <w:p w14:paraId="6C232BE8" w14:textId="741C4BAC" w:rsidR="00C01881" w:rsidRPr="00264780" w:rsidDel="00F20FDF" w:rsidRDefault="00C01881" w:rsidP="00C01881">
            <w:pPr>
              <w:autoSpaceDE w:val="0"/>
              <w:autoSpaceDN w:val="0"/>
              <w:adjustRightInd w:val="0"/>
              <w:rPr>
                <w:del w:id="1525" w:author="Krishna Jadhav" w:date="2022-10-05T16:20:00Z"/>
                <w:moveFrom w:id="1526" w:author="Krishna Jadhav" w:date="2022-10-05T16:20:00Z"/>
                <w:rFonts w:ascii="Times New Roman" w:hAnsi="Times New Roman" w:cs="Times New Roman"/>
                <w:color w:val="131413"/>
                <w:sz w:val="20"/>
                <w:szCs w:val="20"/>
              </w:rPr>
            </w:pPr>
            <w:moveFrom w:id="1527" w:author="Krishna Jadhav" w:date="2022-10-05T16:20:00Z">
              <w:del w:id="1528" w:author="Krishna Jadhav" w:date="2022-10-05T16:20:00Z">
                <w:r w:rsidRPr="00264780" w:rsidDel="00F20FDF">
                  <w:rPr>
                    <w:rFonts w:ascii="Times New Roman" w:hAnsi="Times New Roman" w:cs="Times New Roman"/>
                    <w:color w:val="131413"/>
                    <w:sz w:val="20"/>
                    <w:szCs w:val="20"/>
                  </w:rPr>
                  <w:delText>Yes</w:delText>
                </w:r>
              </w:del>
            </w:moveFrom>
          </w:p>
        </w:tc>
        <w:tc>
          <w:tcPr>
            <w:tcW w:w="1350" w:type="dxa"/>
            <w:vAlign w:val="bottom"/>
          </w:tcPr>
          <w:p w14:paraId="10FBB1B7" w14:textId="3876EDE1" w:rsidR="00C01881" w:rsidRPr="00264780" w:rsidDel="00F20FDF" w:rsidRDefault="00C01881" w:rsidP="00C01881">
            <w:pPr>
              <w:autoSpaceDE w:val="0"/>
              <w:autoSpaceDN w:val="0"/>
              <w:adjustRightInd w:val="0"/>
              <w:jc w:val="right"/>
              <w:rPr>
                <w:del w:id="1529" w:author="Krishna Jadhav" w:date="2022-10-05T16:20:00Z"/>
                <w:moveFrom w:id="1530" w:author="Krishna Jadhav" w:date="2022-10-05T16:20:00Z"/>
                <w:rFonts w:ascii="Times New Roman" w:hAnsi="Times New Roman" w:cs="Times New Roman"/>
                <w:color w:val="131413"/>
                <w:sz w:val="20"/>
                <w:szCs w:val="20"/>
              </w:rPr>
            </w:pPr>
            <w:moveFrom w:id="1531" w:author="Krishna Jadhav" w:date="2022-10-05T16:20:00Z">
              <w:del w:id="1532" w:author="Krishna Jadhav" w:date="2022-10-05T16:20:00Z">
                <w:r w:rsidRPr="00655B89" w:rsidDel="00F20FDF">
                  <w:rPr>
                    <w:rFonts w:ascii="Times New Roman" w:eastAsia="Times New Roman" w:hAnsi="Times New Roman" w:cs="Times New Roman"/>
                    <w:color w:val="000000"/>
                    <w:sz w:val="20"/>
                    <w:szCs w:val="20"/>
                  </w:rPr>
                  <w:delText>89</w:delText>
                </w:r>
              </w:del>
            </w:moveFrom>
          </w:p>
        </w:tc>
        <w:tc>
          <w:tcPr>
            <w:tcW w:w="1170" w:type="dxa"/>
            <w:vAlign w:val="center"/>
          </w:tcPr>
          <w:p w14:paraId="02F67FF1" w14:textId="5A377E13" w:rsidR="00C01881" w:rsidRPr="00264780" w:rsidDel="00F20FDF" w:rsidRDefault="00C01881" w:rsidP="00C01881">
            <w:pPr>
              <w:autoSpaceDE w:val="0"/>
              <w:autoSpaceDN w:val="0"/>
              <w:adjustRightInd w:val="0"/>
              <w:jc w:val="right"/>
              <w:rPr>
                <w:del w:id="1533" w:author="Krishna Jadhav" w:date="2022-10-05T16:20:00Z"/>
                <w:moveFrom w:id="1534" w:author="Krishna Jadhav" w:date="2022-10-05T16:20:00Z"/>
                <w:rFonts w:ascii="Times New Roman" w:hAnsi="Times New Roman" w:cs="Times New Roman"/>
                <w:color w:val="131413"/>
                <w:sz w:val="20"/>
                <w:szCs w:val="20"/>
              </w:rPr>
            </w:pPr>
            <w:moveFrom w:id="1535" w:author="Krishna Jadhav" w:date="2022-10-05T16:20:00Z">
              <w:del w:id="1536" w:author="Krishna Jadhav" w:date="2022-10-05T16:20:00Z">
                <w:r w:rsidRPr="00655B89" w:rsidDel="00F20FDF">
                  <w:rPr>
                    <w:rFonts w:ascii="Times New Roman" w:eastAsia="Times New Roman" w:hAnsi="Times New Roman" w:cs="Times New Roman"/>
                    <w:color w:val="000000"/>
                    <w:sz w:val="20"/>
                    <w:szCs w:val="20"/>
                  </w:rPr>
                  <w:delText>0.45 ± 0.03</w:delText>
                </w:r>
              </w:del>
            </w:moveFrom>
          </w:p>
        </w:tc>
        <w:tc>
          <w:tcPr>
            <w:tcW w:w="990" w:type="dxa"/>
            <w:vMerge/>
            <w:vAlign w:val="center"/>
          </w:tcPr>
          <w:p w14:paraId="4596E1F8" w14:textId="1DEC803D" w:rsidR="00C01881" w:rsidRPr="00264780" w:rsidDel="00F20FDF" w:rsidRDefault="00C01881" w:rsidP="00C01881">
            <w:pPr>
              <w:autoSpaceDE w:val="0"/>
              <w:autoSpaceDN w:val="0"/>
              <w:adjustRightInd w:val="0"/>
              <w:jc w:val="right"/>
              <w:rPr>
                <w:del w:id="1537" w:author="Krishna Jadhav" w:date="2022-10-05T16:20:00Z"/>
                <w:moveFrom w:id="1538" w:author="Krishna Jadhav" w:date="2022-10-05T16:20:00Z"/>
                <w:rFonts w:ascii="Times New Roman" w:hAnsi="Times New Roman" w:cs="Times New Roman"/>
                <w:color w:val="131413"/>
                <w:sz w:val="20"/>
                <w:szCs w:val="20"/>
              </w:rPr>
            </w:pPr>
          </w:p>
        </w:tc>
        <w:tc>
          <w:tcPr>
            <w:tcW w:w="1530" w:type="dxa"/>
            <w:vAlign w:val="center"/>
          </w:tcPr>
          <w:p w14:paraId="7ECB6CB5" w14:textId="48E6FD1F" w:rsidR="00C01881" w:rsidRPr="00264780" w:rsidDel="00F20FDF" w:rsidRDefault="00C01881" w:rsidP="00C01881">
            <w:pPr>
              <w:autoSpaceDE w:val="0"/>
              <w:autoSpaceDN w:val="0"/>
              <w:adjustRightInd w:val="0"/>
              <w:jc w:val="right"/>
              <w:rPr>
                <w:del w:id="1539" w:author="Krishna Jadhav" w:date="2022-10-05T16:20:00Z"/>
                <w:moveFrom w:id="1540" w:author="Krishna Jadhav" w:date="2022-10-05T16:20:00Z"/>
                <w:rFonts w:ascii="Times New Roman" w:hAnsi="Times New Roman" w:cs="Times New Roman"/>
                <w:color w:val="131413"/>
                <w:sz w:val="20"/>
                <w:szCs w:val="20"/>
              </w:rPr>
            </w:pPr>
            <w:moveFrom w:id="1541" w:author="Krishna Jadhav" w:date="2022-10-05T16:20:00Z">
              <w:del w:id="1542" w:author="Krishna Jadhav" w:date="2022-10-05T16:20:00Z">
                <w:r w:rsidRPr="00655B89" w:rsidDel="00F20FDF">
                  <w:rPr>
                    <w:rFonts w:ascii="Times New Roman" w:eastAsia="Times New Roman" w:hAnsi="Times New Roman" w:cs="Times New Roman"/>
                    <w:color w:val="000000"/>
                    <w:sz w:val="20"/>
                    <w:szCs w:val="20"/>
                  </w:rPr>
                  <w:delText>41 (46.1%)</w:delText>
                </w:r>
              </w:del>
            </w:moveFrom>
          </w:p>
        </w:tc>
        <w:tc>
          <w:tcPr>
            <w:tcW w:w="990" w:type="dxa"/>
            <w:vMerge/>
          </w:tcPr>
          <w:p w14:paraId="3502511C" w14:textId="60895B96" w:rsidR="00C01881" w:rsidRPr="00264780" w:rsidDel="00F20FDF" w:rsidRDefault="00C01881" w:rsidP="00C01881">
            <w:pPr>
              <w:autoSpaceDE w:val="0"/>
              <w:autoSpaceDN w:val="0"/>
              <w:adjustRightInd w:val="0"/>
              <w:jc w:val="right"/>
              <w:rPr>
                <w:del w:id="1543" w:author="Krishna Jadhav" w:date="2022-10-05T16:20:00Z"/>
                <w:moveFrom w:id="1544" w:author="Krishna Jadhav" w:date="2022-10-05T16:20:00Z"/>
                <w:rFonts w:ascii="Times New Roman" w:hAnsi="Times New Roman" w:cs="Times New Roman"/>
                <w:color w:val="131413"/>
                <w:sz w:val="20"/>
                <w:szCs w:val="20"/>
              </w:rPr>
            </w:pPr>
          </w:p>
        </w:tc>
      </w:tr>
      <w:tr w:rsidR="00C01881" w:rsidDel="00F20FDF" w14:paraId="5E4736AE" w14:textId="5AC197FA" w:rsidTr="009E011B">
        <w:trPr>
          <w:trHeight w:hRule="exact" w:val="259"/>
          <w:del w:id="1545" w:author="Krishna Jadhav" w:date="2022-10-05T16:20:00Z"/>
        </w:trPr>
        <w:tc>
          <w:tcPr>
            <w:tcW w:w="1795" w:type="dxa"/>
            <w:vMerge w:val="restart"/>
            <w:vAlign w:val="center"/>
          </w:tcPr>
          <w:p w14:paraId="4F72B8B9" w14:textId="70D6423E" w:rsidR="00C01881" w:rsidRPr="00264780" w:rsidDel="00F20FDF" w:rsidRDefault="00C01881" w:rsidP="00C01881">
            <w:pPr>
              <w:autoSpaceDE w:val="0"/>
              <w:autoSpaceDN w:val="0"/>
              <w:adjustRightInd w:val="0"/>
              <w:rPr>
                <w:del w:id="1546" w:author="Krishna Jadhav" w:date="2022-10-05T16:20:00Z"/>
                <w:moveFrom w:id="1547" w:author="Krishna Jadhav" w:date="2022-10-05T16:20:00Z"/>
                <w:rFonts w:ascii="Times New Roman" w:hAnsi="Times New Roman" w:cs="Times New Roman"/>
                <w:color w:val="131413"/>
                <w:sz w:val="20"/>
                <w:szCs w:val="20"/>
              </w:rPr>
            </w:pPr>
            <w:moveFrom w:id="1548" w:author="Krishna Jadhav" w:date="2022-10-05T16:20:00Z">
              <w:del w:id="1549" w:author="Krishna Jadhav" w:date="2022-10-05T16:20:00Z">
                <w:r w:rsidRPr="00264780" w:rsidDel="00F20FDF">
                  <w:rPr>
                    <w:rFonts w:ascii="Times New Roman" w:hAnsi="Times New Roman" w:cs="Times New Roman"/>
                    <w:color w:val="131413"/>
                    <w:sz w:val="20"/>
                    <w:szCs w:val="20"/>
                  </w:rPr>
                  <w:delText>Tobacco Use</w:delText>
                </w:r>
              </w:del>
            </w:moveFrom>
          </w:p>
        </w:tc>
        <w:tc>
          <w:tcPr>
            <w:tcW w:w="2160" w:type="dxa"/>
            <w:vAlign w:val="center"/>
          </w:tcPr>
          <w:p w14:paraId="7F256F2A" w14:textId="45FAC7B3" w:rsidR="00C01881" w:rsidRPr="00264780" w:rsidDel="00F20FDF" w:rsidRDefault="00C01881" w:rsidP="00C01881">
            <w:pPr>
              <w:autoSpaceDE w:val="0"/>
              <w:autoSpaceDN w:val="0"/>
              <w:adjustRightInd w:val="0"/>
              <w:rPr>
                <w:del w:id="1550" w:author="Krishna Jadhav" w:date="2022-10-05T16:20:00Z"/>
                <w:moveFrom w:id="1551" w:author="Krishna Jadhav" w:date="2022-10-05T16:20:00Z"/>
                <w:rFonts w:ascii="Times New Roman" w:hAnsi="Times New Roman" w:cs="Times New Roman"/>
                <w:color w:val="131413"/>
                <w:sz w:val="20"/>
                <w:szCs w:val="20"/>
              </w:rPr>
            </w:pPr>
            <w:moveFrom w:id="1552" w:author="Krishna Jadhav" w:date="2022-10-05T16:20:00Z">
              <w:del w:id="1553" w:author="Krishna Jadhav" w:date="2022-10-05T16:20:00Z">
                <w:r w:rsidRPr="00264780" w:rsidDel="00F20FDF">
                  <w:rPr>
                    <w:rFonts w:ascii="Times New Roman" w:hAnsi="Times New Roman" w:cs="Times New Roman"/>
                    <w:color w:val="131413"/>
                    <w:sz w:val="20"/>
                    <w:szCs w:val="20"/>
                  </w:rPr>
                  <w:delText xml:space="preserve">Not Current </w:delText>
                </w:r>
              </w:del>
            </w:moveFrom>
          </w:p>
        </w:tc>
        <w:tc>
          <w:tcPr>
            <w:tcW w:w="1350" w:type="dxa"/>
            <w:vAlign w:val="bottom"/>
          </w:tcPr>
          <w:p w14:paraId="2741B24C" w14:textId="6C1BEF61" w:rsidR="00C01881" w:rsidRPr="00264780" w:rsidDel="00F20FDF" w:rsidRDefault="00C01881" w:rsidP="00C01881">
            <w:pPr>
              <w:autoSpaceDE w:val="0"/>
              <w:autoSpaceDN w:val="0"/>
              <w:adjustRightInd w:val="0"/>
              <w:jc w:val="right"/>
              <w:rPr>
                <w:del w:id="1554" w:author="Krishna Jadhav" w:date="2022-10-05T16:20:00Z"/>
                <w:moveFrom w:id="1555" w:author="Krishna Jadhav" w:date="2022-10-05T16:20:00Z"/>
                <w:rFonts w:ascii="Times New Roman" w:hAnsi="Times New Roman" w:cs="Times New Roman"/>
                <w:color w:val="131413"/>
                <w:sz w:val="20"/>
                <w:szCs w:val="20"/>
              </w:rPr>
            </w:pPr>
            <w:moveFrom w:id="1556" w:author="Krishna Jadhav" w:date="2022-10-05T16:20:00Z">
              <w:del w:id="1557" w:author="Krishna Jadhav" w:date="2022-10-05T16:20:00Z">
                <w:r w:rsidRPr="00655B89" w:rsidDel="00F20FDF">
                  <w:rPr>
                    <w:rFonts w:ascii="Times New Roman" w:eastAsia="Times New Roman" w:hAnsi="Times New Roman" w:cs="Times New Roman"/>
                    <w:color w:val="000000"/>
                    <w:sz w:val="20"/>
                    <w:szCs w:val="20"/>
                  </w:rPr>
                  <w:delText>104</w:delText>
                </w:r>
              </w:del>
            </w:moveFrom>
          </w:p>
        </w:tc>
        <w:tc>
          <w:tcPr>
            <w:tcW w:w="1170" w:type="dxa"/>
            <w:vAlign w:val="center"/>
          </w:tcPr>
          <w:p w14:paraId="1552355C" w14:textId="594135FA" w:rsidR="00C01881" w:rsidRPr="00264780" w:rsidDel="00F20FDF" w:rsidRDefault="00C01881" w:rsidP="00C01881">
            <w:pPr>
              <w:autoSpaceDE w:val="0"/>
              <w:autoSpaceDN w:val="0"/>
              <w:adjustRightInd w:val="0"/>
              <w:jc w:val="right"/>
              <w:rPr>
                <w:del w:id="1558" w:author="Krishna Jadhav" w:date="2022-10-05T16:20:00Z"/>
                <w:moveFrom w:id="1559" w:author="Krishna Jadhav" w:date="2022-10-05T16:20:00Z"/>
                <w:rFonts w:ascii="Times New Roman" w:hAnsi="Times New Roman" w:cs="Times New Roman"/>
                <w:color w:val="131413"/>
                <w:sz w:val="20"/>
                <w:szCs w:val="20"/>
              </w:rPr>
            </w:pPr>
            <w:moveFrom w:id="1560" w:author="Krishna Jadhav" w:date="2022-10-05T16:20:00Z">
              <w:del w:id="1561" w:author="Krishna Jadhav" w:date="2022-10-05T16:20:00Z">
                <w:r w:rsidRPr="00655B89" w:rsidDel="00F20FDF">
                  <w:rPr>
                    <w:rFonts w:ascii="Times New Roman" w:eastAsia="Times New Roman" w:hAnsi="Times New Roman" w:cs="Times New Roman"/>
                    <w:color w:val="000000"/>
                    <w:sz w:val="20"/>
                    <w:szCs w:val="20"/>
                  </w:rPr>
                  <w:delText>0.51 ± 0.03</w:delText>
                </w:r>
              </w:del>
            </w:moveFrom>
          </w:p>
        </w:tc>
        <w:tc>
          <w:tcPr>
            <w:tcW w:w="990" w:type="dxa"/>
            <w:vMerge w:val="restart"/>
            <w:vAlign w:val="center"/>
          </w:tcPr>
          <w:p w14:paraId="0DD5CDDC" w14:textId="39196120" w:rsidR="00C01881" w:rsidRPr="00264780" w:rsidDel="00F20FDF" w:rsidRDefault="00C01881" w:rsidP="00C01881">
            <w:pPr>
              <w:autoSpaceDE w:val="0"/>
              <w:autoSpaceDN w:val="0"/>
              <w:adjustRightInd w:val="0"/>
              <w:jc w:val="right"/>
              <w:rPr>
                <w:del w:id="1562" w:author="Krishna Jadhav" w:date="2022-10-05T16:20:00Z"/>
                <w:moveFrom w:id="1563" w:author="Krishna Jadhav" w:date="2022-10-05T16:20:00Z"/>
                <w:rFonts w:ascii="Times New Roman" w:hAnsi="Times New Roman" w:cs="Times New Roman"/>
                <w:color w:val="131413"/>
                <w:sz w:val="20"/>
                <w:szCs w:val="20"/>
              </w:rPr>
            </w:pPr>
            <w:moveFrom w:id="1564" w:author="Krishna Jadhav" w:date="2022-10-05T16:20:00Z">
              <w:del w:id="1565" w:author="Krishna Jadhav" w:date="2022-10-05T16:20:00Z">
                <w:r w:rsidRPr="00655B89" w:rsidDel="00F20FDF">
                  <w:rPr>
                    <w:rFonts w:ascii="Times New Roman" w:eastAsia="Times New Roman" w:hAnsi="Times New Roman" w:cs="Times New Roman"/>
                    <w:b/>
                    <w:bCs/>
                    <w:color w:val="000000"/>
                    <w:sz w:val="20"/>
                    <w:szCs w:val="20"/>
                  </w:rPr>
                  <w:delText>0.039</w:delText>
                </w:r>
              </w:del>
            </w:moveFrom>
          </w:p>
        </w:tc>
        <w:tc>
          <w:tcPr>
            <w:tcW w:w="1530" w:type="dxa"/>
            <w:vAlign w:val="center"/>
          </w:tcPr>
          <w:p w14:paraId="3FEEFF70" w14:textId="43146E02" w:rsidR="00C01881" w:rsidRPr="00264780" w:rsidDel="00F20FDF" w:rsidRDefault="00C01881" w:rsidP="00C01881">
            <w:pPr>
              <w:autoSpaceDE w:val="0"/>
              <w:autoSpaceDN w:val="0"/>
              <w:adjustRightInd w:val="0"/>
              <w:jc w:val="right"/>
              <w:rPr>
                <w:del w:id="1566" w:author="Krishna Jadhav" w:date="2022-10-05T16:20:00Z"/>
                <w:moveFrom w:id="1567" w:author="Krishna Jadhav" w:date="2022-10-05T16:20:00Z"/>
                <w:rFonts w:ascii="Times New Roman" w:hAnsi="Times New Roman" w:cs="Times New Roman"/>
                <w:color w:val="131413"/>
                <w:sz w:val="20"/>
                <w:szCs w:val="20"/>
              </w:rPr>
            </w:pPr>
            <w:moveFrom w:id="1568" w:author="Krishna Jadhav" w:date="2022-10-05T16:20:00Z">
              <w:del w:id="1569" w:author="Krishna Jadhav" w:date="2022-10-05T16:20:00Z">
                <w:r w:rsidRPr="00655B89" w:rsidDel="00F20FDF">
                  <w:rPr>
                    <w:rFonts w:ascii="Times New Roman" w:eastAsia="Times New Roman" w:hAnsi="Times New Roman" w:cs="Times New Roman"/>
                    <w:color w:val="000000"/>
                    <w:sz w:val="20"/>
                    <w:szCs w:val="20"/>
                  </w:rPr>
                  <w:delText>35 (33.7%)</w:delText>
                </w:r>
              </w:del>
            </w:moveFrom>
          </w:p>
        </w:tc>
        <w:tc>
          <w:tcPr>
            <w:tcW w:w="990" w:type="dxa"/>
            <w:vMerge w:val="restart"/>
          </w:tcPr>
          <w:p w14:paraId="3824621D" w14:textId="366BA5BA" w:rsidR="00C01881" w:rsidRPr="009E011B" w:rsidDel="00F20FDF" w:rsidRDefault="00C01881" w:rsidP="00C01881">
            <w:pPr>
              <w:autoSpaceDE w:val="0"/>
              <w:autoSpaceDN w:val="0"/>
              <w:adjustRightInd w:val="0"/>
              <w:jc w:val="right"/>
              <w:rPr>
                <w:del w:id="1570" w:author="Krishna Jadhav" w:date="2022-10-05T16:20:00Z"/>
                <w:moveFrom w:id="1571" w:author="Krishna Jadhav" w:date="2022-10-05T16:20:00Z"/>
                <w:rFonts w:ascii="Times New Roman" w:hAnsi="Times New Roman" w:cs="Times New Roman"/>
                <w:b/>
                <w:bCs/>
                <w:color w:val="131413"/>
                <w:sz w:val="20"/>
                <w:szCs w:val="20"/>
              </w:rPr>
            </w:pPr>
            <w:moveFrom w:id="1572" w:author="Krishna Jadhav" w:date="2022-10-05T16:20:00Z">
              <w:del w:id="1573" w:author="Krishna Jadhav" w:date="2022-10-05T16:20:00Z">
                <w:r w:rsidRPr="009E011B" w:rsidDel="00F20FDF">
                  <w:rPr>
                    <w:rFonts w:ascii="Times New Roman" w:hAnsi="Times New Roman" w:cs="Times New Roman"/>
                    <w:b/>
                    <w:bCs/>
                    <w:color w:val="131413"/>
                    <w:sz w:val="20"/>
                    <w:szCs w:val="20"/>
                  </w:rPr>
                  <w:delText>&lt;0.001</w:delText>
                </w:r>
              </w:del>
            </w:moveFrom>
          </w:p>
        </w:tc>
      </w:tr>
      <w:tr w:rsidR="00C01881" w:rsidDel="00F20FDF" w14:paraId="3269EC19" w14:textId="25DD67B3" w:rsidTr="009E011B">
        <w:trPr>
          <w:trHeight w:hRule="exact" w:val="259"/>
          <w:del w:id="1574" w:author="Krishna Jadhav" w:date="2022-10-05T16:20:00Z"/>
        </w:trPr>
        <w:tc>
          <w:tcPr>
            <w:tcW w:w="1795" w:type="dxa"/>
            <w:vMerge/>
            <w:vAlign w:val="center"/>
          </w:tcPr>
          <w:p w14:paraId="6D098F2B" w14:textId="4FF046A2" w:rsidR="00C01881" w:rsidRPr="00264780" w:rsidDel="00F20FDF" w:rsidRDefault="00C01881" w:rsidP="00C01881">
            <w:pPr>
              <w:autoSpaceDE w:val="0"/>
              <w:autoSpaceDN w:val="0"/>
              <w:adjustRightInd w:val="0"/>
              <w:rPr>
                <w:del w:id="1575" w:author="Krishna Jadhav" w:date="2022-10-05T16:20:00Z"/>
                <w:moveFrom w:id="1576" w:author="Krishna Jadhav" w:date="2022-10-05T16:20:00Z"/>
                <w:rFonts w:ascii="Times New Roman" w:hAnsi="Times New Roman" w:cs="Times New Roman"/>
                <w:color w:val="131413"/>
                <w:sz w:val="20"/>
                <w:szCs w:val="20"/>
              </w:rPr>
            </w:pPr>
          </w:p>
        </w:tc>
        <w:tc>
          <w:tcPr>
            <w:tcW w:w="2160" w:type="dxa"/>
            <w:vAlign w:val="center"/>
          </w:tcPr>
          <w:p w14:paraId="22C65C49" w14:textId="5CBE8234" w:rsidR="00C01881" w:rsidRPr="00264780" w:rsidDel="00F20FDF" w:rsidRDefault="00C01881" w:rsidP="00C01881">
            <w:pPr>
              <w:autoSpaceDE w:val="0"/>
              <w:autoSpaceDN w:val="0"/>
              <w:adjustRightInd w:val="0"/>
              <w:rPr>
                <w:del w:id="1577" w:author="Krishna Jadhav" w:date="2022-10-05T16:20:00Z"/>
                <w:moveFrom w:id="1578" w:author="Krishna Jadhav" w:date="2022-10-05T16:20:00Z"/>
                <w:rFonts w:ascii="Times New Roman" w:hAnsi="Times New Roman" w:cs="Times New Roman"/>
                <w:color w:val="131413"/>
                <w:sz w:val="20"/>
                <w:szCs w:val="20"/>
              </w:rPr>
            </w:pPr>
            <w:moveFrom w:id="1579" w:author="Krishna Jadhav" w:date="2022-10-05T16:20:00Z">
              <w:del w:id="1580" w:author="Krishna Jadhav" w:date="2022-10-05T16:20:00Z">
                <w:r w:rsidRPr="00264780" w:rsidDel="00F20FDF">
                  <w:rPr>
                    <w:rFonts w:ascii="Times New Roman" w:hAnsi="Times New Roman" w:cs="Times New Roman"/>
                    <w:color w:val="131413"/>
                    <w:sz w:val="20"/>
                    <w:szCs w:val="20"/>
                  </w:rPr>
                  <w:delText>Current</w:delText>
                </w:r>
              </w:del>
            </w:moveFrom>
          </w:p>
        </w:tc>
        <w:tc>
          <w:tcPr>
            <w:tcW w:w="1350" w:type="dxa"/>
            <w:vAlign w:val="bottom"/>
          </w:tcPr>
          <w:p w14:paraId="296401B5" w14:textId="78C7CF81" w:rsidR="00C01881" w:rsidRPr="00264780" w:rsidDel="00F20FDF" w:rsidRDefault="00C01881" w:rsidP="00C01881">
            <w:pPr>
              <w:autoSpaceDE w:val="0"/>
              <w:autoSpaceDN w:val="0"/>
              <w:adjustRightInd w:val="0"/>
              <w:jc w:val="right"/>
              <w:rPr>
                <w:del w:id="1581" w:author="Krishna Jadhav" w:date="2022-10-05T16:20:00Z"/>
                <w:moveFrom w:id="1582" w:author="Krishna Jadhav" w:date="2022-10-05T16:20:00Z"/>
                <w:rFonts w:ascii="Times New Roman" w:hAnsi="Times New Roman" w:cs="Times New Roman"/>
                <w:color w:val="131413"/>
                <w:sz w:val="20"/>
                <w:szCs w:val="20"/>
              </w:rPr>
            </w:pPr>
            <w:moveFrom w:id="1583" w:author="Krishna Jadhav" w:date="2022-10-05T16:20:00Z">
              <w:del w:id="1584" w:author="Krishna Jadhav" w:date="2022-10-05T16:20:00Z">
                <w:r w:rsidRPr="00655B89" w:rsidDel="00F20FDF">
                  <w:rPr>
                    <w:rFonts w:ascii="Times New Roman" w:eastAsia="Times New Roman" w:hAnsi="Times New Roman" w:cs="Times New Roman"/>
                    <w:color w:val="000000"/>
                    <w:sz w:val="20"/>
                    <w:szCs w:val="20"/>
                  </w:rPr>
                  <w:delText>51</w:delText>
                </w:r>
              </w:del>
            </w:moveFrom>
          </w:p>
        </w:tc>
        <w:tc>
          <w:tcPr>
            <w:tcW w:w="1170" w:type="dxa"/>
            <w:vAlign w:val="center"/>
          </w:tcPr>
          <w:p w14:paraId="591E35E0" w14:textId="0DBBD382" w:rsidR="00C01881" w:rsidRPr="00264780" w:rsidDel="00F20FDF" w:rsidRDefault="00C01881" w:rsidP="00C01881">
            <w:pPr>
              <w:autoSpaceDE w:val="0"/>
              <w:autoSpaceDN w:val="0"/>
              <w:adjustRightInd w:val="0"/>
              <w:jc w:val="right"/>
              <w:rPr>
                <w:del w:id="1585" w:author="Krishna Jadhav" w:date="2022-10-05T16:20:00Z"/>
                <w:moveFrom w:id="1586" w:author="Krishna Jadhav" w:date="2022-10-05T16:20:00Z"/>
                <w:rFonts w:ascii="Times New Roman" w:hAnsi="Times New Roman" w:cs="Times New Roman"/>
                <w:color w:val="131413"/>
                <w:sz w:val="20"/>
                <w:szCs w:val="20"/>
              </w:rPr>
            </w:pPr>
            <w:moveFrom w:id="1587" w:author="Krishna Jadhav" w:date="2022-10-05T16:20:00Z">
              <w:del w:id="1588" w:author="Krishna Jadhav" w:date="2022-10-05T16:20:00Z">
                <w:r w:rsidRPr="00655B89" w:rsidDel="00F20FDF">
                  <w:rPr>
                    <w:rFonts w:ascii="Times New Roman" w:eastAsia="Times New Roman" w:hAnsi="Times New Roman" w:cs="Times New Roman"/>
                    <w:color w:val="000000"/>
                    <w:sz w:val="20"/>
                    <w:szCs w:val="20"/>
                  </w:rPr>
                  <w:delText>0.40 ± 0.04</w:delText>
                </w:r>
              </w:del>
            </w:moveFrom>
          </w:p>
        </w:tc>
        <w:tc>
          <w:tcPr>
            <w:tcW w:w="990" w:type="dxa"/>
            <w:vMerge/>
            <w:vAlign w:val="center"/>
          </w:tcPr>
          <w:p w14:paraId="7705BE7E" w14:textId="79ADD553" w:rsidR="00C01881" w:rsidRPr="00264780" w:rsidDel="00F20FDF" w:rsidRDefault="00C01881" w:rsidP="00C01881">
            <w:pPr>
              <w:autoSpaceDE w:val="0"/>
              <w:autoSpaceDN w:val="0"/>
              <w:adjustRightInd w:val="0"/>
              <w:jc w:val="right"/>
              <w:rPr>
                <w:del w:id="1589" w:author="Krishna Jadhav" w:date="2022-10-05T16:20:00Z"/>
                <w:moveFrom w:id="1590" w:author="Krishna Jadhav" w:date="2022-10-05T16:20:00Z"/>
                <w:rFonts w:ascii="Times New Roman" w:hAnsi="Times New Roman" w:cs="Times New Roman"/>
                <w:color w:val="131413"/>
                <w:sz w:val="20"/>
                <w:szCs w:val="20"/>
              </w:rPr>
            </w:pPr>
          </w:p>
        </w:tc>
        <w:tc>
          <w:tcPr>
            <w:tcW w:w="1530" w:type="dxa"/>
            <w:vAlign w:val="center"/>
          </w:tcPr>
          <w:p w14:paraId="40B4BF65" w14:textId="040329D4" w:rsidR="00C01881" w:rsidRPr="00264780" w:rsidDel="00F20FDF" w:rsidRDefault="00C01881" w:rsidP="00C01881">
            <w:pPr>
              <w:autoSpaceDE w:val="0"/>
              <w:autoSpaceDN w:val="0"/>
              <w:adjustRightInd w:val="0"/>
              <w:jc w:val="right"/>
              <w:rPr>
                <w:del w:id="1591" w:author="Krishna Jadhav" w:date="2022-10-05T16:20:00Z"/>
                <w:moveFrom w:id="1592" w:author="Krishna Jadhav" w:date="2022-10-05T16:20:00Z"/>
                <w:rFonts w:ascii="Times New Roman" w:hAnsi="Times New Roman" w:cs="Times New Roman"/>
                <w:color w:val="131413"/>
                <w:sz w:val="20"/>
                <w:szCs w:val="20"/>
              </w:rPr>
            </w:pPr>
            <w:moveFrom w:id="1593" w:author="Krishna Jadhav" w:date="2022-10-05T16:20:00Z">
              <w:del w:id="1594" w:author="Krishna Jadhav" w:date="2022-10-05T16:20:00Z">
                <w:r w:rsidRPr="00655B89" w:rsidDel="00F20FDF">
                  <w:rPr>
                    <w:rFonts w:ascii="Times New Roman" w:eastAsia="Times New Roman" w:hAnsi="Times New Roman" w:cs="Times New Roman"/>
                    <w:color w:val="000000"/>
                    <w:sz w:val="20"/>
                    <w:szCs w:val="20"/>
                  </w:rPr>
                  <w:delText>34 (66.7%)</w:delText>
                </w:r>
              </w:del>
            </w:moveFrom>
          </w:p>
        </w:tc>
        <w:tc>
          <w:tcPr>
            <w:tcW w:w="990" w:type="dxa"/>
            <w:vMerge/>
          </w:tcPr>
          <w:p w14:paraId="09D73166" w14:textId="086856FA" w:rsidR="00C01881" w:rsidRPr="00264780" w:rsidDel="00F20FDF" w:rsidRDefault="00C01881" w:rsidP="00C01881">
            <w:pPr>
              <w:autoSpaceDE w:val="0"/>
              <w:autoSpaceDN w:val="0"/>
              <w:adjustRightInd w:val="0"/>
              <w:jc w:val="right"/>
              <w:rPr>
                <w:del w:id="1595" w:author="Krishna Jadhav" w:date="2022-10-05T16:20:00Z"/>
                <w:moveFrom w:id="1596" w:author="Krishna Jadhav" w:date="2022-10-05T16:20:00Z"/>
                <w:rFonts w:ascii="Times New Roman" w:hAnsi="Times New Roman" w:cs="Times New Roman"/>
                <w:color w:val="131413"/>
                <w:sz w:val="20"/>
                <w:szCs w:val="20"/>
              </w:rPr>
            </w:pPr>
          </w:p>
        </w:tc>
      </w:tr>
      <w:tr w:rsidR="00C01881" w:rsidDel="00F20FDF" w14:paraId="63C99DF7" w14:textId="33ABD78B" w:rsidTr="009E011B">
        <w:trPr>
          <w:trHeight w:hRule="exact" w:val="259"/>
          <w:del w:id="1597" w:author="Krishna Jadhav" w:date="2022-10-05T16:20:00Z"/>
        </w:trPr>
        <w:tc>
          <w:tcPr>
            <w:tcW w:w="1795" w:type="dxa"/>
            <w:vMerge w:val="restart"/>
            <w:vAlign w:val="center"/>
          </w:tcPr>
          <w:p w14:paraId="24934C88" w14:textId="612C3D6B" w:rsidR="00C01881" w:rsidRPr="00264780" w:rsidDel="00F20FDF" w:rsidRDefault="00C01881" w:rsidP="00C01881">
            <w:pPr>
              <w:autoSpaceDE w:val="0"/>
              <w:autoSpaceDN w:val="0"/>
              <w:adjustRightInd w:val="0"/>
              <w:rPr>
                <w:del w:id="1598" w:author="Krishna Jadhav" w:date="2022-10-05T16:20:00Z"/>
                <w:moveFrom w:id="1599" w:author="Krishna Jadhav" w:date="2022-10-05T16:20:00Z"/>
                <w:rFonts w:ascii="Times New Roman" w:hAnsi="Times New Roman" w:cs="Times New Roman"/>
                <w:color w:val="131413"/>
                <w:sz w:val="20"/>
                <w:szCs w:val="20"/>
              </w:rPr>
            </w:pPr>
            <w:moveFrom w:id="1600" w:author="Krishna Jadhav" w:date="2022-10-05T16:20:00Z">
              <w:del w:id="1601" w:author="Krishna Jadhav" w:date="2022-10-05T16:20:00Z">
                <w:r w:rsidRPr="00264780" w:rsidDel="00F20FDF">
                  <w:rPr>
                    <w:rFonts w:ascii="Times New Roman" w:hAnsi="Times New Roman" w:cs="Times New Roman"/>
                    <w:color w:val="131413"/>
                    <w:sz w:val="20"/>
                    <w:szCs w:val="20"/>
                  </w:rPr>
                  <w:delText>Caffeine Use</w:delText>
                </w:r>
              </w:del>
            </w:moveFrom>
          </w:p>
        </w:tc>
        <w:tc>
          <w:tcPr>
            <w:tcW w:w="2160" w:type="dxa"/>
            <w:vAlign w:val="center"/>
          </w:tcPr>
          <w:p w14:paraId="41EBC1E4" w14:textId="39864DCB" w:rsidR="00C01881" w:rsidRPr="00264780" w:rsidDel="00F20FDF" w:rsidRDefault="00C01881" w:rsidP="00C01881">
            <w:pPr>
              <w:autoSpaceDE w:val="0"/>
              <w:autoSpaceDN w:val="0"/>
              <w:adjustRightInd w:val="0"/>
              <w:rPr>
                <w:del w:id="1602" w:author="Krishna Jadhav" w:date="2022-10-05T16:20:00Z"/>
                <w:moveFrom w:id="1603" w:author="Krishna Jadhav" w:date="2022-10-05T16:20:00Z"/>
                <w:rFonts w:ascii="Times New Roman" w:hAnsi="Times New Roman" w:cs="Times New Roman"/>
                <w:color w:val="131413"/>
                <w:sz w:val="20"/>
                <w:szCs w:val="20"/>
              </w:rPr>
            </w:pPr>
            <w:moveFrom w:id="1604" w:author="Krishna Jadhav" w:date="2022-10-05T16:20:00Z">
              <w:del w:id="1605" w:author="Krishna Jadhav" w:date="2022-10-05T16:20:00Z">
                <w:r w:rsidRPr="00264780" w:rsidDel="00F20FDF">
                  <w:rPr>
                    <w:rFonts w:ascii="Times New Roman" w:hAnsi="Times New Roman" w:cs="Times New Roman"/>
                    <w:color w:val="131413"/>
                    <w:sz w:val="20"/>
                    <w:szCs w:val="20"/>
                  </w:rPr>
                  <w:delText>Not Current</w:delText>
                </w:r>
              </w:del>
            </w:moveFrom>
          </w:p>
        </w:tc>
        <w:tc>
          <w:tcPr>
            <w:tcW w:w="1350" w:type="dxa"/>
            <w:vAlign w:val="bottom"/>
          </w:tcPr>
          <w:p w14:paraId="7699A829" w14:textId="2A08D64E" w:rsidR="00C01881" w:rsidRPr="00264780" w:rsidDel="00F20FDF" w:rsidRDefault="00C01881" w:rsidP="00C01881">
            <w:pPr>
              <w:autoSpaceDE w:val="0"/>
              <w:autoSpaceDN w:val="0"/>
              <w:adjustRightInd w:val="0"/>
              <w:jc w:val="right"/>
              <w:rPr>
                <w:del w:id="1606" w:author="Krishna Jadhav" w:date="2022-10-05T16:20:00Z"/>
                <w:moveFrom w:id="1607" w:author="Krishna Jadhav" w:date="2022-10-05T16:20:00Z"/>
                <w:rFonts w:ascii="Times New Roman" w:hAnsi="Times New Roman" w:cs="Times New Roman"/>
                <w:color w:val="131413"/>
                <w:sz w:val="20"/>
                <w:szCs w:val="20"/>
              </w:rPr>
            </w:pPr>
            <w:moveFrom w:id="1608" w:author="Krishna Jadhav" w:date="2022-10-05T16:20:00Z">
              <w:del w:id="1609" w:author="Krishna Jadhav" w:date="2022-10-05T16:20:00Z">
                <w:r w:rsidRPr="00655B89" w:rsidDel="00F20FDF">
                  <w:rPr>
                    <w:rFonts w:ascii="Times New Roman" w:eastAsia="Times New Roman" w:hAnsi="Times New Roman" w:cs="Times New Roman"/>
                    <w:color w:val="000000"/>
                    <w:sz w:val="20"/>
                    <w:szCs w:val="20"/>
                  </w:rPr>
                  <w:delText>59</w:delText>
                </w:r>
              </w:del>
            </w:moveFrom>
          </w:p>
        </w:tc>
        <w:tc>
          <w:tcPr>
            <w:tcW w:w="1170" w:type="dxa"/>
            <w:vAlign w:val="center"/>
          </w:tcPr>
          <w:p w14:paraId="44872D80" w14:textId="45205DC8" w:rsidR="00C01881" w:rsidRPr="00264780" w:rsidDel="00F20FDF" w:rsidRDefault="00C01881" w:rsidP="00C01881">
            <w:pPr>
              <w:autoSpaceDE w:val="0"/>
              <w:autoSpaceDN w:val="0"/>
              <w:adjustRightInd w:val="0"/>
              <w:jc w:val="right"/>
              <w:rPr>
                <w:del w:id="1610" w:author="Krishna Jadhav" w:date="2022-10-05T16:20:00Z"/>
                <w:moveFrom w:id="1611" w:author="Krishna Jadhav" w:date="2022-10-05T16:20:00Z"/>
                <w:rFonts w:ascii="Times New Roman" w:hAnsi="Times New Roman" w:cs="Times New Roman"/>
                <w:color w:val="131413"/>
                <w:sz w:val="20"/>
                <w:szCs w:val="20"/>
              </w:rPr>
            </w:pPr>
            <w:moveFrom w:id="1612" w:author="Krishna Jadhav" w:date="2022-10-05T16:20:00Z">
              <w:del w:id="1613" w:author="Krishna Jadhav" w:date="2022-10-05T16:20:00Z">
                <w:r w:rsidRPr="00655B89" w:rsidDel="00F20FDF">
                  <w:rPr>
                    <w:rFonts w:ascii="Times New Roman" w:eastAsia="Times New Roman" w:hAnsi="Times New Roman" w:cs="Times New Roman"/>
                    <w:color w:val="000000"/>
                    <w:sz w:val="20"/>
                    <w:szCs w:val="20"/>
                  </w:rPr>
                  <w:delText>0.46 ± 0.04</w:delText>
                </w:r>
              </w:del>
            </w:moveFrom>
          </w:p>
        </w:tc>
        <w:tc>
          <w:tcPr>
            <w:tcW w:w="990" w:type="dxa"/>
            <w:vMerge w:val="restart"/>
            <w:vAlign w:val="center"/>
          </w:tcPr>
          <w:p w14:paraId="10E95E0C" w14:textId="64F75145" w:rsidR="00C01881" w:rsidRPr="003902BA" w:rsidDel="00F20FDF" w:rsidRDefault="00C01881" w:rsidP="00C01881">
            <w:pPr>
              <w:autoSpaceDE w:val="0"/>
              <w:autoSpaceDN w:val="0"/>
              <w:adjustRightInd w:val="0"/>
              <w:jc w:val="right"/>
              <w:rPr>
                <w:del w:id="1614" w:author="Krishna Jadhav" w:date="2022-10-05T16:20:00Z"/>
                <w:moveFrom w:id="1615" w:author="Krishna Jadhav" w:date="2022-10-05T16:20:00Z"/>
                <w:rFonts w:ascii="Times New Roman" w:hAnsi="Times New Roman" w:cs="Times New Roman"/>
                <w:b/>
                <w:bCs/>
                <w:color w:val="131413"/>
                <w:sz w:val="20"/>
                <w:szCs w:val="20"/>
              </w:rPr>
            </w:pPr>
            <w:moveFrom w:id="1616" w:author="Krishna Jadhav" w:date="2022-10-05T16:20:00Z">
              <w:del w:id="1617" w:author="Krishna Jadhav" w:date="2022-10-05T16:20:00Z">
                <w:r w:rsidRPr="00655B89" w:rsidDel="00F20FDF">
                  <w:rPr>
                    <w:rFonts w:ascii="Times New Roman" w:eastAsia="Times New Roman" w:hAnsi="Times New Roman" w:cs="Times New Roman"/>
                    <w:color w:val="000000"/>
                    <w:sz w:val="20"/>
                    <w:szCs w:val="20"/>
                  </w:rPr>
                  <w:delText>0.533</w:delText>
                </w:r>
              </w:del>
            </w:moveFrom>
          </w:p>
        </w:tc>
        <w:tc>
          <w:tcPr>
            <w:tcW w:w="1530" w:type="dxa"/>
            <w:vAlign w:val="center"/>
          </w:tcPr>
          <w:p w14:paraId="5DD6FC99" w14:textId="323B81FC" w:rsidR="00C01881" w:rsidRPr="003902BA" w:rsidDel="00F20FDF" w:rsidRDefault="00C01881" w:rsidP="00C01881">
            <w:pPr>
              <w:autoSpaceDE w:val="0"/>
              <w:autoSpaceDN w:val="0"/>
              <w:adjustRightInd w:val="0"/>
              <w:jc w:val="right"/>
              <w:rPr>
                <w:del w:id="1618" w:author="Krishna Jadhav" w:date="2022-10-05T16:20:00Z"/>
                <w:moveFrom w:id="1619" w:author="Krishna Jadhav" w:date="2022-10-05T16:20:00Z"/>
                <w:rFonts w:ascii="Times New Roman" w:hAnsi="Times New Roman" w:cs="Times New Roman"/>
                <w:b/>
                <w:bCs/>
                <w:color w:val="131413"/>
                <w:sz w:val="20"/>
                <w:szCs w:val="20"/>
              </w:rPr>
            </w:pPr>
            <w:moveFrom w:id="1620" w:author="Krishna Jadhav" w:date="2022-10-05T16:20:00Z">
              <w:del w:id="1621" w:author="Krishna Jadhav" w:date="2022-10-05T16:20:00Z">
                <w:r w:rsidRPr="00655B89" w:rsidDel="00F20FDF">
                  <w:rPr>
                    <w:rFonts w:ascii="Times New Roman" w:eastAsia="Times New Roman" w:hAnsi="Times New Roman" w:cs="Times New Roman"/>
                    <w:color w:val="000000"/>
                    <w:sz w:val="20"/>
                    <w:szCs w:val="20"/>
                  </w:rPr>
                  <w:delText>25 (42.4%)</w:delText>
                </w:r>
              </w:del>
            </w:moveFrom>
          </w:p>
        </w:tc>
        <w:tc>
          <w:tcPr>
            <w:tcW w:w="990" w:type="dxa"/>
            <w:vMerge w:val="restart"/>
          </w:tcPr>
          <w:p w14:paraId="4568A5F9" w14:textId="1D5A7E4B" w:rsidR="00C01881" w:rsidRPr="003902BA" w:rsidDel="00F20FDF" w:rsidRDefault="00C01881" w:rsidP="00C01881">
            <w:pPr>
              <w:autoSpaceDE w:val="0"/>
              <w:autoSpaceDN w:val="0"/>
              <w:adjustRightInd w:val="0"/>
              <w:jc w:val="right"/>
              <w:rPr>
                <w:del w:id="1622" w:author="Krishna Jadhav" w:date="2022-10-05T16:20:00Z"/>
                <w:moveFrom w:id="1623" w:author="Krishna Jadhav" w:date="2022-10-05T16:20:00Z"/>
                <w:rFonts w:ascii="Times New Roman" w:hAnsi="Times New Roman" w:cs="Times New Roman"/>
                <w:b/>
                <w:bCs/>
                <w:color w:val="131413"/>
                <w:sz w:val="20"/>
                <w:szCs w:val="20"/>
              </w:rPr>
            </w:pPr>
            <w:moveFrom w:id="1624" w:author="Krishna Jadhav" w:date="2022-10-05T16:20:00Z">
              <w:del w:id="1625" w:author="Krishna Jadhav" w:date="2022-10-05T16:20:00Z">
                <w:r w:rsidRPr="00655B89" w:rsidDel="00F20FDF">
                  <w:rPr>
                    <w:rFonts w:ascii="Times New Roman" w:eastAsia="Times New Roman" w:hAnsi="Times New Roman" w:cs="Times New Roman"/>
                    <w:color w:val="000000"/>
                    <w:sz w:val="20"/>
                    <w:szCs w:val="20"/>
                  </w:rPr>
                  <w:delText>0.674</w:delText>
                </w:r>
              </w:del>
            </w:moveFrom>
          </w:p>
        </w:tc>
      </w:tr>
      <w:tr w:rsidR="00C01881" w:rsidDel="00F20FDF" w14:paraId="75ED49EC" w14:textId="52B97F97" w:rsidTr="009E011B">
        <w:trPr>
          <w:trHeight w:hRule="exact" w:val="259"/>
          <w:del w:id="1626" w:author="Krishna Jadhav" w:date="2022-10-05T16:20:00Z"/>
        </w:trPr>
        <w:tc>
          <w:tcPr>
            <w:tcW w:w="1795" w:type="dxa"/>
            <w:vMerge/>
            <w:vAlign w:val="center"/>
          </w:tcPr>
          <w:p w14:paraId="48BE01FE" w14:textId="6278B03B" w:rsidR="00C01881" w:rsidRPr="00264780" w:rsidDel="00F20FDF" w:rsidRDefault="00C01881" w:rsidP="00C01881">
            <w:pPr>
              <w:autoSpaceDE w:val="0"/>
              <w:autoSpaceDN w:val="0"/>
              <w:adjustRightInd w:val="0"/>
              <w:rPr>
                <w:del w:id="1627" w:author="Krishna Jadhav" w:date="2022-10-05T16:20:00Z"/>
                <w:moveFrom w:id="1628" w:author="Krishna Jadhav" w:date="2022-10-05T16:20:00Z"/>
                <w:rFonts w:ascii="Times New Roman" w:hAnsi="Times New Roman" w:cs="Times New Roman"/>
                <w:color w:val="131413"/>
                <w:sz w:val="20"/>
                <w:szCs w:val="20"/>
              </w:rPr>
            </w:pPr>
          </w:p>
        </w:tc>
        <w:tc>
          <w:tcPr>
            <w:tcW w:w="2160" w:type="dxa"/>
            <w:vAlign w:val="center"/>
          </w:tcPr>
          <w:p w14:paraId="3C5F5161" w14:textId="6A548E06" w:rsidR="00C01881" w:rsidRPr="00264780" w:rsidDel="00F20FDF" w:rsidRDefault="00C01881" w:rsidP="00C01881">
            <w:pPr>
              <w:autoSpaceDE w:val="0"/>
              <w:autoSpaceDN w:val="0"/>
              <w:adjustRightInd w:val="0"/>
              <w:rPr>
                <w:del w:id="1629" w:author="Krishna Jadhav" w:date="2022-10-05T16:20:00Z"/>
                <w:moveFrom w:id="1630" w:author="Krishna Jadhav" w:date="2022-10-05T16:20:00Z"/>
                <w:rFonts w:ascii="Times New Roman" w:hAnsi="Times New Roman" w:cs="Times New Roman"/>
                <w:color w:val="131413"/>
                <w:sz w:val="20"/>
                <w:szCs w:val="20"/>
              </w:rPr>
            </w:pPr>
            <w:moveFrom w:id="1631" w:author="Krishna Jadhav" w:date="2022-10-05T16:20:00Z">
              <w:del w:id="1632" w:author="Krishna Jadhav" w:date="2022-10-05T16:20:00Z">
                <w:r w:rsidRPr="00264780" w:rsidDel="00F20FDF">
                  <w:rPr>
                    <w:rFonts w:ascii="Times New Roman" w:hAnsi="Times New Roman" w:cs="Times New Roman"/>
                    <w:color w:val="131413"/>
                    <w:sz w:val="20"/>
                    <w:szCs w:val="20"/>
                  </w:rPr>
                  <w:delText>Current</w:delText>
                </w:r>
              </w:del>
            </w:moveFrom>
          </w:p>
        </w:tc>
        <w:tc>
          <w:tcPr>
            <w:tcW w:w="1350" w:type="dxa"/>
            <w:vAlign w:val="bottom"/>
          </w:tcPr>
          <w:p w14:paraId="2FB72F43" w14:textId="5738734B" w:rsidR="00C01881" w:rsidRPr="00264780" w:rsidDel="00F20FDF" w:rsidRDefault="00C01881" w:rsidP="00C01881">
            <w:pPr>
              <w:autoSpaceDE w:val="0"/>
              <w:autoSpaceDN w:val="0"/>
              <w:adjustRightInd w:val="0"/>
              <w:jc w:val="right"/>
              <w:rPr>
                <w:del w:id="1633" w:author="Krishna Jadhav" w:date="2022-10-05T16:20:00Z"/>
                <w:moveFrom w:id="1634" w:author="Krishna Jadhav" w:date="2022-10-05T16:20:00Z"/>
                <w:rFonts w:ascii="Times New Roman" w:hAnsi="Times New Roman" w:cs="Times New Roman"/>
                <w:color w:val="131413"/>
                <w:sz w:val="20"/>
                <w:szCs w:val="20"/>
              </w:rPr>
            </w:pPr>
            <w:moveFrom w:id="1635" w:author="Krishna Jadhav" w:date="2022-10-05T16:20:00Z">
              <w:del w:id="1636" w:author="Krishna Jadhav" w:date="2022-10-05T16:20:00Z">
                <w:r w:rsidRPr="00655B89" w:rsidDel="00F20FDF">
                  <w:rPr>
                    <w:rFonts w:ascii="Times New Roman" w:eastAsia="Times New Roman" w:hAnsi="Times New Roman" w:cs="Times New Roman"/>
                    <w:color w:val="000000"/>
                    <w:sz w:val="20"/>
                    <w:szCs w:val="20"/>
                  </w:rPr>
                  <w:delText>96</w:delText>
                </w:r>
              </w:del>
            </w:moveFrom>
          </w:p>
        </w:tc>
        <w:tc>
          <w:tcPr>
            <w:tcW w:w="1170" w:type="dxa"/>
            <w:vAlign w:val="center"/>
          </w:tcPr>
          <w:p w14:paraId="377576AA" w14:textId="7EBB1DE6" w:rsidR="00C01881" w:rsidRPr="00264780" w:rsidDel="00F20FDF" w:rsidRDefault="00C01881" w:rsidP="00C01881">
            <w:pPr>
              <w:autoSpaceDE w:val="0"/>
              <w:autoSpaceDN w:val="0"/>
              <w:adjustRightInd w:val="0"/>
              <w:jc w:val="right"/>
              <w:rPr>
                <w:del w:id="1637" w:author="Krishna Jadhav" w:date="2022-10-05T16:20:00Z"/>
                <w:moveFrom w:id="1638" w:author="Krishna Jadhav" w:date="2022-10-05T16:20:00Z"/>
                <w:rFonts w:ascii="Times New Roman" w:hAnsi="Times New Roman" w:cs="Times New Roman"/>
                <w:color w:val="131413"/>
                <w:sz w:val="20"/>
                <w:szCs w:val="20"/>
              </w:rPr>
            </w:pPr>
            <w:moveFrom w:id="1639" w:author="Krishna Jadhav" w:date="2022-10-05T16:20:00Z">
              <w:del w:id="1640" w:author="Krishna Jadhav" w:date="2022-10-05T16:20:00Z">
                <w:r w:rsidRPr="00655B89" w:rsidDel="00F20FDF">
                  <w:rPr>
                    <w:rFonts w:ascii="Times New Roman" w:eastAsia="Times New Roman" w:hAnsi="Times New Roman" w:cs="Times New Roman"/>
                    <w:color w:val="000000"/>
                    <w:sz w:val="20"/>
                    <w:szCs w:val="20"/>
                  </w:rPr>
                  <w:delText>0.49 ± 0.03</w:delText>
                </w:r>
              </w:del>
            </w:moveFrom>
          </w:p>
        </w:tc>
        <w:tc>
          <w:tcPr>
            <w:tcW w:w="990" w:type="dxa"/>
            <w:vMerge/>
            <w:vAlign w:val="center"/>
          </w:tcPr>
          <w:p w14:paraId="305632F2" w14:textId="6B76F238" w:rsidR="00C01881" w:rsidRPr="00264780" w:rsidDel="00F20FDF" w:rsidRDefault="00C01881" w:rsidP="00C01881">
            <w:pPr>
              <w:autoSpaceDE w:val="0"/>
              <w:autoSpaceDN w:val="0"/>
              <w:adjustRightInd w:val="0"/>
              <w:jc w:val="right"/>
              <w:rPr>
                <w:del w:id="1641" w:author="Krishna Jadhav" w:date="2022-10-05T16:20:00Z"/>
                <w:moveFrom w:id="1642" w:author="Krishna Jadhav" w:date="2022-10-05T16:20:00Z"/>
                <w:rFonts w:ascii="Times New Roman" w:hAnsi="Times New Roman" w:cs="Times New Roman"/>
                <w:color w:val="131413"/>
                <w:sz w:val="20"/>
                <w:szCs w:val="20"/>
              </w:rPr>
            </w:pPr>
          </w:p>
        </w:tc>
        <w:tc>
          <w:tcPr>
            <w:tcW w:w="1530" w:type="dxa"/>
            <w:vAlign w:val="center"/>
          </w:tcPr>
          <w:p w14:paraId="3540F113" w14:textId="5B38005A" w:rsidR="00C01881" w:rsidRPr="00264780" w:rsidDel="00F20FDF" w:rsidRDefault="00C01881" w:rsidP="00C01881">
            <w:pPr>
              <w:autoSpaceDE w:val="0"/>
              <w:autoSpaceDN w:val="0"/>
              <w:adjustRightInd w:val="0"/>
              <w:jc w:val="right"/>
              <w:rPr>
                <w:del w:id="1643" w:author="Krishna Jadhav" w:date="2022-10-05T16:20:00Z"/>
                <w:moveFrom w:id="1644" w:author="Krishna Jadhav" w:date="2022-10-05T16:20:00Z"/>
                <w:rFonts w:ascii="Times New Roman" w:hAnsi="Times New Roman" w:cs="Times New Roman"/>
                <w:color w:val="131413"/>
                <w:sz w:val="20"/>
                <w:szCs w:val="20"/>
              </w:rPr>
            </w:pPr>
            <w:moveFrom w:id="1645" w:author="Krishna Jadhav" w:date="2022-10-05T16:20:00Z">
              <w:del w:id="1646" w:author="Krishna Jadhav" w:date="2022-10-05T16:20:00Z">
                <w:r w:rsidRPr="00655B89" w:rsidDel="00F20FDF">
                  <w:rPr>
                    <w:rFonts w:ascii="Times New Roman" w:eastAsia="Times New Roman" w:hAnsi="Times New Roman" w:cs="Times New Roman"/>
                    <w:color w:val="000000"/>
                    <w:sz w:val="20"/>
                    <w:szCs w:val="20"/>
                  </w:rPr>
                  <w:delText>44 (45.8%)</w:delText>
                </w:r>
              </w:del>
            </w:moveFrom>
          </w:p>
        </w:tc>
        <w:tc>
          <w:tcPr>
            <w:tcW w:w="990" w:type="dxa"/>
            <w:vMerge/>
          </w:tcPr>
          <w:p w14:paraId="4A3D47A5" w14:textId="0E7251D1" w:rsidR="00C01881" w:rsidRPr="00264780" w:rsidDel="00F20FDF" w:rsidRDefault="00C01881" w:rsidP="00C01881">
            <w:pPr>
              <w:autoSpaceDE w:val="0"/>
              <w:autoSpaceDN w:val="0"/>
              <w:adjustRightInd w:val="0"/>
              <w:jc w:val="right"/>
              <w:rPr>
                <w:del w:id="1647" w:author="Krishna Jadhav" w:date="2022-10-05T16:20:00Z"/>
                <w:moveFrom w:id="1648" w:author="Krishna Jadhav" w:date="2022-10-05T16:20:00Z"/>
                <w:rFonts w:ascii="Times New Roman" w:hAnsi="Times New Roman" w:cs="Times New Roman"/>
                <w:color w:val="131413"/>
                <w:sz w:val="20"/>
                <w:szCs w:val="20"/>
              </w:rPr>
            </w:pPr>
          </w:p>
        </w:tc>
      </w:tr>
      <w:tr w:rsidR="00C01881" w:rsidDel="00F20FDF" w14:paraId="058B75F2" w14:textId="369E9988" w:rsidTr="009E011B">
        <w:trPr>
          <w:trHeight w:hRule="exact" w:val="259"/>
          <w:del w:id="1649" w:author="Krishna Jadhav" w:date="2022-10-05T16:20:00Z"/>
        </w:trPr>
        <w:tc>
          <w:tcPr>
            <w:tcW w:w="1795" w:type="dxa"/>
            <w:vMerge w:val="restart"/>
            <w:vAlign w:val="center"/>
          </w:tcPr>
          <w:p w14:paraId="2B39E509" w14:textId="61273780" w:rsidR="00C01881" w:rsidRPr="00264780" w:rsidDel="00F20FDF" w:rsidRDefault="00C01881" w:rsidP="00C01881">
            <w:pPr>
              <w:autoSpaceDE w:val="0"/>
              <w:autoSpaceDN w:val="0"/>
              <w:adjustRightInd w:val="0"/>
              <w:rPr>
                <w:del w:id="1650" w:author="Krishna Jadhav" w:date="2022-10-05T16:20:00Z"/>
                <w:moveFrom w:id="1651" w:author="Krishna Jadhav" w:date="2022-10-05T16:20:00Z"/>
                <w:rFonts w:ascii="Times New Roman" w:hAnsi="Times New Roman" w:cs="Times New Roman"/>
                <w:color w:val="131413"/>
                <w:sz w:val="20"/>
                <w:szCs w:val="20"/>
              </w:rPr>
            </w:pPr>
            <w:moveFrom w:id="1652" w:author="Krishna Jadhav" w:date="2022-10-05T16:20:00Z">
              <w:del w:id="1653" w:author="Krishna Jadhav" w:date="2022-10-05T16:20:00Z">
                <w:r w:rsidRPr="00264780" w:rsidDel="00F20FDF">
                  <w:rPr>
                    <w:rFonts w:ascii="Times New Roman" w:hAnsi="Times New Roman" w:cs="Times New Roman"/>
                    <w:color w:val="131413"/>
                    <w:sz w:val="20"/>
                    <w:szCs w:val="20"/>
                  </w:rPr>
                  <w:delText>Alcohol Use</w:delText>
                </w:r>
              </w:del>
            </w:moveFrom>
          </w:p>
        </w:tc>
        <w:tc>
          <w:tcPr>
            <w:tcW w:w="2160" w:type="dxa"/>
            <w:vAlign w:val="center"/>
          </w:tcPr>
          <w:p w14:paraId="67145F50" w14:textId="7DB636BA" w:rsidR="00C01881" w:rsidRPr="00264780" w:rsidDel="00F20FDF" w:rsidRDefault="00C01881" w:rsidP="00C01881">
            <w:pPr>
              <w:autoSpaceDE w:val="0"/>
              <w:autoSpaceDN w:val="0"/>
              <w:adjustRightInd w:val="0"/>
              <w:rPr>
                <w:del w:id="1654" w:author="Krishna Jadhav" w:date="2022-10-05T16:20:00Z"/>
                <w:moveFrom w:id="1655" w:author="Krishna Jadhav" w:date="2022-10-05T16:20:00Z"/>
                <w:rFonts w:ascii="Times New Roman" w:hAnsi="Times New Roman" w:cs="Times New Roman"/>
                <w:color w:val="131413"/>
                <w:sz w:val="20"/>
                <w:szCs w:val="20"/>
              </w:rPr>
            </w:pPr>
            <w:moveFrom w:id="1656" w:author="Krishna Jadhav" w:date="2022-10-05T16:20:00Z">
              <w:del w:id="1657" w:author="Krishna Jadhav" w:date="2022-10-05T16:20:00Z">
                <w:r w:rsidRPr="00264780" w:rsidDel="00F20FDF">
                  <w:rPr>
                    <w:rFonts w:ascii="Times New Roman" w:hAnsi="Times New Roman" w:cs="Times New Roman"/>
                    <w:color w:val="131413"/>
                    <w:sz w:val="20"/>
                    <w:szCs w:val="20"/>
                  </w:rPr>
                  <w:delText>Not Current</w:delText>
                </w:r>
              </w:del>
            </w:moveFrom>
          </w:p>
        </w:tc>
        <w:tc>
          <w:tcPr>
            <w:tcW w:w="1350" w:type="dxa"/>
            <w:vAlign w:val="bottom"/>
          </w:tcPr>
          <w:p w14:paraId="1BF1C656" w14:textId="0EA9FFA4" w:rsidR="00C01881" w:rsidRPr="00264780" w:rsidDel="00F20FDF" w:rsidRDefault="00C01881" w:rsidP="00C01881">
            <w:pPr>
              <w:autoSpaceDE w:val="0"/>
              <w:autoSpaceDN w:val="0"/>
              <w:adjustRightInd w:val="0"/>
              <w:jc w:val="right"/>
              <w:rPr>
                <w:del w:id="1658" w:author="Krishna Jadhav" w:date="2022-10-05T16:20:00Z"/>
                <w:moveFrom w:id="1659" w:author="Krishna Jadhav" w:date="2022-10-05T16:20:00Z"/>
                <w:rFonts w:ascii="Times New Roman" w:hAnsi="Times New Roman" w:cs="Times New Roman"/>
                <w:color w:val="131413"/>
                <w:sz w:val="20"/>
                <w:szCs w:val="20"/>
              </w:rPr>
            </w:pPr>
            <w:moveFrom w:id="1660" w:author="Krishna Jadhav" w:date="2022-10-05T16:20:00Z">
              <w:del w:id="1661" w:author="Krishna Jadhav" w:date="2022-10-05T16:20:00Z">
                <w:r w:rsidRPr="00655B89" w:rsidDel="00F20FDF">
                  <w:rPr>
                    <w:rFonts w:ascii="Times New Roman" w:eastAsia="Times New Roman" w:hAnsi="Times New Roman" w:cs="Times New Roman"/>
                    <w:color w:val="000000"/>
                    <w:sz w:val="20"/>
                    <w:szCs w:val="20"/>
                  </w:rPr>
                  <w:delText>136</w:delText>
                </w:r>
              </w:del>
            </w:moveFrom>
          </w:p>
        </w:tc>
        <w:tc>
          <w:tcPr>
            <w:tcW w:w="1170" w:type="dxa"/>
            <w:vAlign w:val="center"/>
          </w:tcPr>
          <w:p w14:paraId="7E0959DA" w14:textId="486C6F67" w:rsidR="00C01881" w:rsidRPr="00264780" w:rsidDel="00F20FDF" w:rsidRDefault="00C01881" w:rsidP="00C01881">
            <w:pPr>
              <w:autoSpaceDE w:val="0"/>
              <w:autoSpaceDN w:val="0"/>
              <w:adjustRightInd w:val="0"/>
              <w:jc w:val="right"/>
              <w:rPr>
                <w:del w:id="1662" w:author="Krishna Jadhav" w:date="2022-10-05T16:20:00Z"/>
                <w:moveFrom w:id="1663" w:author="Krishna Jadhav" w:date="2022-10-05T16:20:00Z"/>
                <w:rFonts w:ascii="Times New Roman" w:hAnsi="Times New Roman" w:cs="Times New Roman"/>
                <w:color w:val="131413"/>
                <w:sz w:val="20"/>
                <w:szCs w:val="20"/>
              </w:rPr>
            </w:pPr>
            <w:moveFrom w:id="1664" w:author="Krishna Jadhav" w:date="2022-10-05T16:20:00Z">
              <w:del w:id="1665" w:author="Krishna Jadhav" w:date="2022-10-05T16:20:00Z">
                <w:r w:rsidRPr="00655B89" w:rsidDel="00F20FDF">
                  <w:rPr>
                    <w:rFonts w:ascii="Times New Roman" w:eastAsia="Times New Roman" w:hAnsi="Times New Roman" w:cs="Times New Roman"/>
                    <w:color w:val="000000"/>
                    <w:sz w:val="20"/>
                    <w:szCs w:val="20"/>
                  </w:rPr>
                  <w:delText>0.46 ± 0.03</w:delText>
                </w:r>
              </w:del>
            </w:moveFrom>
          </w:p>
        </w:tc>
        <w:tc>
          <w:tcPr>
            <w:tcW w:w="990" w:type="dxa"/>
            <w:vMerge w:val="restart"/>
            <w:vAlign w:val="center"/>
          </w:tcPr>
          <w:p w14:paraId="47C9032B" w14:textId="6101DBE6" w:rsidR="00C01881" w:rsidRPr="00264780" w:rsidDel="00F20FDF" w:rsidRDefault="00C01881" w:rsidP="00C01881">
            <w:pPr>
              <w:autoSpaceDE w:val="0"/>
              <w:autoSpaceDN w:val="0"/>
              <w:adjustRightInd w:val="0"/>
              <w:jc w:val="right"/>
              <w:rPr>
                <w:del w:id="1666" w:author="Krishna Jadhav" w:date="2022-10-05T16:20:00Z"/>
                <w:moveFrom w:id="1667" w:author="Krishna Jadhav" w:date="2022-10-05T16:20:00Z"/>
                <w:rFonts w:ascii="Times New Roman" w:hAnsi="Times New Roman" w:cs="Times New Roman"/>
                <w:color w:val="131413"/>
                <w:sz w:val="20"/>
                <w:szCs w:val="20"/>
              </w:rPr>
            </w:pPr>
            <w:moveFrom w:id="1668" w:author="Krishna Jadhav" w:date="2022-10-05T16:20:00Z">
              <w:del w:id="1669" w:author="Krishna Jadhav" w:date="2022-10-05T16:20:00Z">
                <w:r w:rsidRPr="00655B89" w:rsidDel="00F20FDF">
                  <w:rPr>
                    <w:rFonts w:ascii="Times New Roman" w:eastAsia="Times New Roman" w:hAnsi="Times New Roman" w:cs="Times New Roman"/>
                    <w:color w:val="000000"/>
                    <w:sz w:val="20"/>
                    <w:szCs w:val="20"/>
                  </w:rPr>
                  <w:delText>0.081</w:delText>
                </w:r>
              </w:del>
            </w:moveFrom>
          </w:p>
        </w:tc>
        <w:tc>
          <w:tcPr>
            <w:tcW w:w="1530" w:type="dxa"/>
            <w:vAlign w:val="center"/>
          </w:tcPr>
          <w:p w14:paraId="51FD12AF" w14:textId="740856BA" w:rsidR="00C01881" w:rsidRPr="00264780" w:rsidDel="00F20FDF" w:rsidRDefault="00C01881" w:rsidP="00C01881">
            <w:pPr>
              <w:autoSpaceDE w:val="0"/>
              <w:autoSpaceDN w:val="0"/>
              <w:adjustRightInd w:val="0"/>
              <w:jc w:val="right"/>
              <w:rPr>
                <w:del w:id="1670" w:author="Krishna Jadhav" w:date="2022-10-05T16:20:00Z"/>
                <w:moveFrom w:id="1671" w:author="Krishna Jadhav" w:date="2022-10-05T16:20:00Z"/>
                <w:rFonts w:ascii="Times New Roman" w:hAnsi="Times New Roman" w:cs="Times New Roman"/>
                <w:color w:val="131413"/>
                <w:sz w:val="20"/>
                <w:szCs w:val="20"/>
              </w:rPr>
            </w:pPr>
            <w:moveFrom w:id="1672" w:author="Krishna Jadhav" w:date="2022-10-05T16:20:00Z">
              <w:del w:id="1673" w:author="Krishna Jadhav" w:date="2022-10-05T16:20:00Z">
                <w:r w:rsidRPr="00655B89" w:rsidDel="00F20FDF">
                  <w:rPr>
                    <w:rFonts w:ascii="Times New Roman" w:eastAsia="Times New Roman" w:hAnsi="Times New Roman" w:cs="Times New Roman"/>
                    <w:color w:val="000000"/>
                    <w:sz w:val="20"/>
                    <w:szCs w:val="20"/>
                  </w:rPr>
                  <w:delText>63 (46.3%)</w:delText>
                </w:r>
              </w:del>
            </w:moveFrom>
          </w:p>
        </w:tc>
        <w:tc>
          <w:tcPr>
            <w:tcW w:w="990" w:type="dxa"/>
            <w:vMerge w:val="restart"/>
          </w:tcPr>
          <w:p w14:paraId="0AE8FED1" w14:textId="7655049B" w:rsidR="00C01881" w:rsidRPr="00264780" w:rsidDel="00F20FDF" w:rsidRDefault="00C01881" w:rsidP="00C01881">
            <w:pPr>
              <w:autoSpaceDE w:val="0"/>
              <w:autoSpaceDN w:val="0"/>
              <w:adjustRightInd w:val="0"/>
              <w:jc w:val="right"/>
              <w:rPr>
                <w:del w:id="1674" w:author="Krishna Jadhav" w:date="2022-10-05T16:20:00Z"/>
                <w:moveFrom w:id="1675" w:author="Krishna Jadhav" w:date="2022-10-05T16:20:00Z"/>
                <w:rFonts w:ascii="Times New Roman" w:hAnsi="Times New Roman" w:cs="Times New Roman"/>
                <w:color w:val="131413"/>
                <w:sz w:val="20"/>
                <w:szCs w:val="20"/>
              </w:rPr>
            </w:pPr>
            <w:moveFrom w:id="1676" w:author="Krishna Jadhav" w:date="2022-10-05T16:20:00Z">
              <w:del w:id="1677" w:author="Krishna Jadhav" w:date="2022-10-05T16:20:00Z">
                <w:r w:rsidRPr="00655B89" w:rsidDel="00F20FDF">
                  <w:rPr>
                    <w:rFonts w:ascii="Times New Roman" w:eastAsia="Times New Roman" w:hAnsi="Times New Roman" w:cs="Times New Roman"/>
                    <w:color w:val="000000"/>
                    <w:sz w:val="20"/>
                    <w:szCs w:val="20"/>
                  </w:rPr>
                  <w:delText>0.226</w:delText>
                </w:r>
              </w:del>
            </w:moveFrom>
          </w:p>
        </w:tc>
      </w:tr>
      <w:tr w:rsidR="00C01881" w:rsidDel="00F20FDF" w14:paraId="26D0ADEE" w14:textId="55BE52FE" w:rsidTr="009E011B">
        <w:trPr>
          <w:trHeight w:hRule="exact" w:val="259"/>
          <w:del w:id="1678" w:author="Krishna Jadhav" w:date="2022-10-05T16:20:00Z"/>
        </w:trPr>
        <w:tc>
          <w:tcPr>
            <w:tcW w:w="1795" w:type="dxa"/>
            <w:vMerge/>
            <w:vAlign w:val="center"/>
          </w:tcPr>
          <w:p w14:paraId="523878EA" w14:textId="7D74CD8B" w:rsidR="00C01881" w:rsidRPr="00264780" w:rsidDel="00F20FDF" w:rsidRDefault="00C01881" w:rsidP="00C01881">
            <w:pPr>
              <w:autoSpaceDE w:val="0"/>
              <w:autoSpaceDN w:val="0"/>
              <w:adjustRightInd w:val="0"/>
              <w:rPr>
                <w:del w:id="1679" w:author="Krishna Jadhav" w:date="2022-10-05T16:20:00Z"/>
                <w:moveFrom w:id="1680" w:author="Krishna Jadhav" w:date="2022-10-05T16:20:00Z"/>
                <w:rFonts w:ascii="Times New Roman" w:hAnsi="Times New Roman" w:cs="Times New Roman"/>
                <w:color w:val="131413"/>
                <w:sz w:val="20"/>
                <w:szCs w:val="20"/>
              </w:rPr>
            </w:pPr>
          </w:p>
        </w:tc>
        <w:tc>
          <w:tcPr>
            <w:tcW w:w="2160" w:type="dxa"/>
            <w:vAlign w:val="center"/>
          </w:tcPr>
          <w:p w14:paraId="5B838518" w14:textId="2C64AD6D" w:rsidR="00C01881" w:rsidRPr="00264780" w:rsidDel="00F20FDF" w:rsidRDefault="00C01881" w:rsidP="00C01881">
            <w:pPr>
              <w:autoSpaceDE w:val="0"/>
              <w:autoSpaceDN w:val="0"/>
              <w:adjustRightInd w:val="0"/>
              <w:rPr>
                <w:del w:id="1681" w:author="Krishna Jadhav" w:date="2022-10-05T16:20:00Z"/>
                <w:moveFrom w:id="1682" w:author="Krishna Jadhav" w:date="2022-10-05T16:20:00Z"/>
                <w:rFonts w:ascii="Times New Roman" w:hAnsi="Times New Roman" w:cs="Times New Roman"/>
                <w:color w:val="131413"/>
                <w:sz w:val="20"/>
                <w:szCs w:val="20"/>
              </w:rPr>
            </w:pPr>
            <w:moveFrom w:id="1683" w:author="Krishna Jadhav" w:date="2022-10-05T16:20:00Z">
              <w:del w:id="1684" w:author="Krishna Jadhav" w:date="2022-10-05T16:20:00Z">
                <w:r w:rsidRPr="00264780" w:rsidDel="00F20FDF">
                  <w:rPr>
                    <w:rFonts w:ascii="Times New Roman" w:hAnsi="Times New Roman" w:cs="Times New Roman"/>
                    <w:color w:val="131413"/>
                    <w:sz w:val="20"/>
                    <w:szCs w:val="20"/>
                  </w:rPr>
                  <w:delText>Current</w:delText>
                </w:r>
              </w:del>
            </w:moveFrom>
          </w:p>
        </w:tc>
        <w:tc>
          <w:tcPr>
            <w:tcW w:w="1350" w:type="dxa"/>
            <w:vAlign w:val="bottom"/>
          </w:tcPr>
          <w:p w14:paraId="6BF93EA6" w14:textId="09CA35A2" w:rsidR="00C01881" w:rsidRPr="00264780" w:rsidDel="00F20FDF" w:rsidRDefault="00C01881" w:rsidP="00C01881">
            <w:pPr>
              <w:autoSpaceDE w:val="0"/>
              <w:autoSpaceDN w:val="0"/>
              <w:adjustRightInd w:val="0"/>
              <w:jc w:val="right"/>
              <w:rPr>
                <w:del w:id="1685" w:author="Krishna Jadhav" w:date="2022-10-05T16:20:00Z"/>
                <w:moveFrom w:id="1686" w:author="Krishna Jadhav" w:date="2022-10-05T16:20:00Z"/>
                <w:rFonts w:ascii="Times New Roman" w:hAnsi="Times New Roman" w:cs="Times New Roman"/>
                <w:color w:val="131413"/>
                <w:sz w:val="20"/>
                <w:szCs w:val="20"/>
              </w:rPr>
            </w:pPr>
            <w:moveFrom w:id="1687" w:author="Krishna Jadhav" w:date="2022-10-05T16:20:00Z">
              <w:del w:id="1688" w:author="Krishna Jadhav" w:date="2022-10-05T16:20:00Z">
                <w:r w:rsidRPr="00655B89" w:rsidDel="00F20FDF">
                  <w:rPr>
                    <w:rFonts w:ascii="Times New Roman" w:eastAsia="Times New Roman" w:hAnsi="Times New Roman" w:cs="Times New Roman"/>
                    <w:color w:val="000000"/>
                    <w:sz w:val="20"/>
                    <w:szCs w:val="20"/>
                  </w:rPr>
                  <w:delText>19</w:delText>
                </w:r>
              </w:del>
            </w:moveFrom>
          </w:p>
        </w:tc>
        <w:tc>
          <w:tcPr>
            <w:tcW w:w="1170" w:type="dxa"/>
            <w:vAlign w:val="center"/>
          </w:tcPr>
          <w:p w14:paraId="10D7E6FA" w14:textId="78803793" w:rsidR="00C01881" w:rsidRPr="00264780" w:rsidDel="00F20FDF" w:rsidRDefault="00C01881" w:rsidP="00C01881">
            <w:pPr>
              <w:autoSpaceDE w:val="0"/>
              <w:autoSpaceDN w:val="0"/>
              <w:adjustRightInd w:val="0"/>
              <w:jc w:val="right"/>
              <w:rPr>
                <w:del w:id="1689" w:author="Krishna Jadhav" w:date="2022-10-05T16:20:00Z"/>
                <w:moveFrom w:id="1690" w:author="Krishna Jadhav" w:date="2022-10-05T16:20:00Z"/>
                <w:rFonts w:ascii="Times New Roman" w:hAnsi="Times New Roman" w:cs="Times New Roman"/>
                <w:color w:val="131413"/>
                <w:sz w:val="20"/>
                <w:szCs w:val="20"/>
              </w:rPr>
            </w:pPr>
            <w:moveFrom w:id="1691" w:author="Krishna Jadhav" w:date="2022-10-05T16:20:00Z">
              <w:del w:id="1692" w:author="Krishna Jadhav" w:date="2022-10-05T16:20:00Z">
                <w:r w:rsidRPr="00655B89" w:rsidDel="00F20FDF">
                  <w:rPr>
                    <w:rFonts w:ascii="Times New Roman" w:eastAsia="Times New Roman" w:hAnsi="Times New Roman" w:cs="Times New Roman"/>
                    <w:color w:val="000000"/>
                    <w:sz w:val="20"/>
                    <w:szCs w:val="20"/>
                  </w:rPr>
                  <w:delText>0.59 ± 0.07</w:delText>
                </w:r>
              </w:del>
            </w:moveFrom>
          </w:p>
        </w:tc>
        <w:tc>
          <w:tcPr>
            <w:tcW w:w="990" w:type="dxa"/>
            <w:vMerge/>
            <w:vAlign w:val="center"/>
          </w:tcPr>
          <w:p w14:paraId="45C4B7EC" w14:textId="69E0E827" w:rsidR="00C01881" w:rsidRPr="00264780" w:rsidDel="00F20FDF" w:rsidRDefault="00C01881" w:rsidP="00C01881">
            <w:pPr>
              <w:autoSpaceDE w:val="0"/>
              <w:autoSpaceDN w:val="0"/>
              <w:adjustRightInd w:val="0"/>
              <w:jc w:val="right"/>
              <w:rPr>
                <w:del w:id="1693" w:author="Krishna Jadhav" w:date="2022-10-05T16:20:00Z"/>
                <w:moveFrom w:id="1694" w:author="Krishna Jadhav" w:date="2022-10-05T16:20:00Z"/>
                <w:rFonts w:ascii="Times New Roman" w:hAnsi="Times New Roman" w:cs="Times New Roman"/>
                <w:color w:val="131413"/>
                <w:sz w:val="20"/>
                <w:szCs w:val="20"/>
              </w:rPr>
            </w:pPr>
          </w:p>
        </w:tc>
        <w:tc>
          <w:tcPr>
            <w:tcW w:w="1530" w:type="dxa"/>
            <w:vAlign w:val="center"/>
          </w:tcPr>
          <w:p w14:paraId="67745051" w14:textId="6BAE9CFB" w:rsidR="00C01881" w:rsidRPr="00264780" w:rsidDel="00F20FDF" w:rsidRDefault="00C01881" w:rsidP="00C01881">
            <w:pPr>
              <w:autoSpaceDE w:val="0"/>
              <w:autoSpaceDN w:val="0"/>
              <w:adjustRightInd w:val="0"/>
              <w:jc w:val="right"/>
              <w:rPr>
                <w:del w:id="1695" w:author="Krishna Jadhav" w:date="2022-10-05T16:20:00Z"/>
                <w:moveFrom w:id="1696" w:author="Krishna Jadhav" w:date="2022-10-05T16:20:00Z"/>
                <w:rFonts w:ascii="Times New Roman" w:hAnsi="Times New Roman" w:cs="Times New Roman"/>
                <w:color w:val="131413"/>
                <w:sz w:val="20"/>
                <w:szCs w:val="20"/>
              </w:rPr>
            </w:pPr>
            <w:moveFrom w:id="1697" w:author="Krishna Jadhav" w:date="2022-10-05T16:20:00Z">
              <w:del w:id="1698" w:author="Krishna Jadhav" w:date="2022-10-05T16:20:00Z">
                <w:r w:rsidRPr="00655B89" w:rsidDel="00F20FDF">
                  <w:rPr>
                    <w:rFonts w:ascii="Times New Roman" w:eastAsia="Times New Roman" w:hAnsi="Times New Roman" w:cs="Times New Roman"/>
                    <w:color w:val="000000"/>
                    <w:sz w:val="20"/>
                    <w:szCs w:val="20"/>
                  </w:rPr>
                  <w:delText>6 (31.6%)</w:delText>
                </w:r>
              </w:del>
            </w:moveFrom>
          </w:p>
        </w:tc>
        <w:tc>
          <w:tcPr>
            <w:tcW w:w="990" w:type="dxa"/>
            <w:vMerge/>
          </w:tcPr>
          <w:p w14:paraId="196A3ECD" w14:textId="24C93336" w:rsidR="00C01881" w:rsidRPr="00264780" w:rsidDel="00F20FDF" w:rsidRDefault="00C01881" w:rsidP="00C01881">
            <w:pPr>
              <w:autoSpaceDE w:val="0"/>
              <w:autoSpaceDN w:val="0"/>
              <w:adjustRightInd w:val="0"/>
              <w:jc w:val="right"/>
              <w:rPr>
                <w:del w:id="1699" w:author="Krishna Jadhav" w:date="2022-10-05T16:20:00Z"/>
                <w:moveFrom w:id="1700" w:author="Krishna Jadhav" w:date="2022-10-05T16:20:00Z"/>
                <w:rFonts w:ascii="Times New Roman" w:hAnsi="Times New Roman" w:cs="Times New Roman"/>
                <w:color w:val="131413"/>
                <w:sz w:val="20"/>
                <w:szCs w:val="20"/>
              </w:rPr>
            </w:pPr>
          </w:p>
        </w:tc>
      </w:tr>
      <w:tr w:rsidR="00C01881" w:rsidDel="00F20FDF" w14:paraId="22A45F07" w14:textId="271E3D5B" w:rsidTr="009E011B">
        <w:trPr>
          <w:trHeight w:hRule="exact" w:val="259"/>
          <w:del w:id="1701" w:author="Krishna Jadhav" w:date="2022-10-05T16:20:00Z"/>
        </w:trPr>
        <w:tc>
          <w:tcPr>
            <w:tcW w:w="1795" w:type="dxa"/>
            <w:vMerge w:val="restart"/>
            <w:vAlign w:val="center"/>
          </w:tcPr>
          <w:p w14:paraId="2EAD4B18" w14:textId="0E13B069" w:rsidR="00C01881" w:rsidRPr="009E011B" w:rsidDel="00F20FDF" w:rsidRDefault="00C01881" w:rsidP="00C01881">
            <w:pPr>
              <w:autoSpaceDE w:val="0"/>
              <w:autoSpaceDN w:val="0"/>
              <w:adjustRightInd w:val="0"/>
              <w:rPr>
                <w:del w:id="1702" w:author="Krishna Jadhav" w:date="2022-10-05T16:20:00Z"/>
                <w:moveFrom w:id="1703" w:author="Krishna Jadhav" w:date="2022-10-05T16:20:00Z"/>
                <w:rFonts w:ascii="Times New Roman" w:hAnsi="Times New Roman" w:cs="Times New Roman"/>
                <w:color w:val="131413"/>
                <w:spacing w:val="-6"/>
                <w:sz w:val="20"/>
                <w:szCs w:val="20"/>
              </w:rPr>
            </w:pPr>
            <w:moveFrom w:id="1704" w:author="Krishna Jadhav" w:date="2022-10-05T16:20:00Z">
              <w:del w:id="1705" w:author="Krishna Jadhav" w:date="2022-10-05T16:20:00Z">
                <w:r w:rsidRPr="009E011B" w:rsidDel="00F20FDF">
                  <w:rPr>
                    <w:rFonts w:ascii="Times New Roman" w:hAnsi="Times New Roman" w:cs="Times New Roman"/>
                    <w:color w:val="131413"/>
                    <w:spacing w:val="-6"/>
                    <w:sz w:val="20"/>
                    <w:szCs w:val="20"/>
                  </w:rPr>
                  <w:delText>Opioid, THC, or Polysubstance Use</w:delText>
                </w:r>
              </w:del>
            </w:moveFrom>
          </w:p>
        </w:tc>
        <w:tc>
          <w:tcPr>
            <w:tcW w:w="2160" w:type="dxa"/>
            <w:vAlign w:val="center"/>
          </w:tcPr>
          <w:p w14:paraId="4926A412" w14:textId="12472039" w:rsidR="00C01881" w:rsidRPr="00264780" w:rsidDel="00F20FDF" w:rsidRDefault="00C01881" w:rsidP="00C01881">
            <w:pPr>
              <w:autoSpaceDE w:val="0"/>
              <w:autoSpaceDN w:val="0"/>
              <w:adjustRightInd w:val="0"/>
              <w:rPr>
                <w:del w:id="1706" w:author="Krishna Jadhav" w:date="2022-10-05T16:20:00Z"/>
                <w:moveFrom w:id="1707" w:author="Krishna Jadhav" w:date="2022-10-05T16:20:00Z"/>
                <w:rFonts w:ascii="Times New Roman" w:hAnsi="Times New Roman" w:cs="Times New Roman"/>
                <w:color w:val="131413"/>
                <w:sz w:val="20"/>
                <w:szCs w:val="20"/>
              </w:rPr>
            </w:pPr>
            <w:moveFrom w:id="1708" w:author="Krishna Jadhav" w:date="2022-10-05T16:20:00Z">
              <w:del w:id="1709" w:author="Krishna Jadhav" w:date="2022-10-05T16:20:00Z">
                <w:r w:rsidRPr="00264780" w:rsidDel="00F20FDF">
                  <w:rPr>
                    <w:rFonts w:ascii="Times New Roman" w:hAnsi="Times New Roman" w:cs="Times New Roman"/>
                    <w:color w:val="131413"/>
                    <w:sz w:val="20"/>
                    <w:szCs w:val="20"/>
                  </w:rPr>
                  <w:delText>No</w:delText>
                </w:r>
              </w:del>
            </w:moveFrom>
          </w:p>
        </w:tc>
        <w:tc>
          <w:tcPr>
            <w:tcW w:w="1350" w:type="dxa"/>
            <w:vAlign w:val="bottom"/>
          </w:tcPr>
          <w:p w14:paraId="1FC03BD3" w14:textId="58C60CA9" w:rsidR="00C01881" w:rsidRPr="00264780" w:rsidDel="00F20FDF" w:rsidRDefault="00C01881" w:rsidP="00C01881">
            <w:pPr>
              <w:autoSpaceDE w:val="0"/>
              <w:autoSpaceDN w:val="0"/>
              <w:adjustRightInd w:val="0"/>
              <w:jc w:val="right"/>
              <w:rPr>
                <w:del w:id="1710" w:author="Krishna Jadhav" w:date="2022-10-05T16:20:00Z"/>
                <w:moveFrom w:id="1711" w:author="Krishna Jadhav" w:date="2022-10-05T16:20:00Z"/>
                <w:rFonts w:ascii="Times New Roman" w:hAnsi="Times New Roman" w:cs="Times New Roman"/>
                <w:color w:val="131413"/>
                <w:sz w:val="20"/>
                <w:szCs w:val="20"/>
              </w:rPr>
            </w:pPr>
            <w:moveFrom w:id="1712" w:author="Krishna Jadhav" w:date="2022-10-05T16:20:00Z">
              <w:del w:id="1713" w:author="Krishna Jadhav" w:date="2022-10-05T16:20:00Z">
                <w:r w:rsidRPr="00655B89" w:rsidDel="00F20FDF">
                  <w:rPr>
                    <w:rFonts w:ascii="Times New Roman" w:eastAsia="Times New Roman" w:hAnsi="Times New Roman" w:cs="Times New Roman"/>
                    <w:color w:val="000000"/>
                    <w:sz w:val="20"/>
                    <w:szCs w:val="20"/>
                  </w:rPr>
                  <w:delText>105</w:delText>
                </w:r>
              </w:del>
            </w:moveFrom>
          </w:p>
        </w:tc>
        <w:tc>
          <w:tcPr>
            <w:tcW w:w="1170" w:type="dxa"/>
            <w:vAlign w:val="center"/>
          </w:tcPr>
          <w:p w14:paraId="117B14D6" w14:textId="0025FE2C" w:rsidR="00C01881" w:rsidRPr="00264780" w:rsidDel="00F20FDF" w:rsidRDefault="00C01881" w:rsidP="00C01881">
            <w:pPr>
              <w:autoSpaceDE w:val="0"/>
              <w:autoSpaceDN w:val="0"/>
              <w:adjustRightInd w:val="0"/>
              <w:jc w:val="right"/>
              <w:rPr>
                <w:del w:id="1714" w:author="Krishna Jadhav" w:date="2022-10-05T16:20:00Z"/>
                <w:moveFrom w:id="1715" w:author="Krishna Jadhav" w:date="2022-10-05T16:20:00Z"/>
                <w:rFonts w:ascii="Times New Roman" w:hAnsi="Times New Roman" w:cs="Times New Roman"/>
                <w:color w:val="131413"/>
                <w:sz w:val="20"/>
                <w:szCs w:val="20"/>
              </w:rPr>
            </w:pPr>
            <w:moveFrom w:id="1716" w:author="Krishna Jadhav" w:date="2022-10-05T16:20:00Z">
              <w:del w:id="1717" w:author="Krishna Jadhav" w:date="2022-10-05T16:20:00Z">
                <w:r w:rsidRPr="00655B89" w:rsidDel="00F20FDF">
                  <w:rPr>
                    <w:rFonts w:ascii="Times New Roman" w:eastAsia="Times New Roman" w:hAnsi="Times New Roman" w:cs="Times New Roman"/>
                    <w:color w:val="000000"/>
                    <w:sz w:val="20"/>
                    <w:szCs w:val="20"/>
                  </w:rPr>
                  <w:delText>0.47 ± 0.03</w:delText>
                </w:r>
              </w:del>
            </w:moveFrom>
          </w:p>
        </w:tc>
        <w:tc>
          <w:tcPr>
            <w:tcW w:w="990" w:type="dxa"/>
            <w:vMerge w:val="restart"/>
            <w:vAlign w:val="center"/>
          </w:tcPr>
          <w:p w14:paraId="39DB06E5" w14:textId="7ADF4A90" w:rsidR="00C01881" w:rsidRPr="00264780" w:rsidDel="00F20FDF" w:rsidRDefault="00C01881" w:rsidP="00C01881">
            <w:pPr>
              <w:autoSpaceDE w:val="0"/>
              <w:autoSpaceDN w:val="0"/>
              <w:adjustRightInd w:val="0"/>
              <w:jc w:val="right"/>
              <w:rPr>
                <w:del w:id="1718" w:author="Krishna Jadhav" w:date="2022-10-05T16:20:00Z"/>
                <w:moveFrom w:id="1719" w:author="Krishna Jadhav" w:date="2022-10-05T16:20:00Z"/>
                <w:rFonts w:ascii="Times New Roman" w:hAnsi="Times New Roman" w:cs="Times New Roman"/>
                <w:color w:val="131413"/>
                <w:sz w:val="20"/>
                <w:szCs w:val="20"/>
              </w:rPr>
            </w:pPr>
            <w:moveFrom w:id="1720" w:author="Krishna Jadhav" w:date="2022-10-05T16:20:00Z">
              <w:del w:id="1721" w:author="Krishna Jadhav" w:date="2022-10-05T16:20:00Z">
                <w:r w:rsidRPr="00655B89" w:rsidDel="00F20FDF">
                  <w:rPr>
                    <w:rFonts w:ascii="Times New Roman" w:eastAsia="Times New Roman" w:hAnsi="Times New Roman" w:cs="Times New Roman"/>
                    <w:color w:val="000000"/>
                    <w:sz w:val="20"/>
                    <w:szCs w:val="20"/>
                  </w:rPr>
                  <w:delText>0.890</w:delText>
                </w:r>
              </w:del>
            </w:moveFrom>
          </w:p>
        </w:tc>
        <w:tc>
          <w:tcPr>
            <w:tcW w:w="1530" w:type="dxa"/>
            <w:vAlign w:val="center"/>
          </w:tcPr>
          <w:p w14:paraId="773A8066" w14:textId="20FD5EBD" w:rsidR="00C01881" w:rsidRPr="00264780" w:rsidDel="00F20FDF" w:rsidRDefault="00C01881" w:rsidP="00C01881">
            <w:pPr>
              <w:autoSpaceDE w:val="0"/>
              <w:autoSpaceDN w:val="0"/>
              <w:adjustRightInd w:val="0"/>
              <w:jc w:val="right"/>
              <w:rPr>
                <w:del w:id="1722" w:author="Krishna Jadhav" w:date="2022-10-05T16:20:00Z"/>
                <w:moveFrom w:id="1723" w:author="Krishna Jadhav" w:date="2022-10-05T16:20:00Z"/>
                <w:rFonts w:ascii="Times New Roman" w:hAnsi="Times New Roman" w:cs="Times New Roman"/>
                <w:color w:val="131413"/>
                <w:sz w:val="20"/>
                <w:szCs w:val="20"/>
              </w:rPr>
            </w:pPr>
            <w:moveFrom w:id="1724" w:author="Krishna Jadhav" w:date="2022-10-05T16:20:00Z">
              <w:del w:id="1725" w:author="Krishna Jadhav" w:date="2022-10-05T16:20:00Z">
                <w:r w:rsidRPr="00655B89" w:rsidDel="00F20FDF">
                  <w:rPr>
                    <w:rFonts w:ascii="Times New Roman" w:eastAsia="Times New Roman" w:hAnsi="Times New Roman" w:cs="Times New Roman"/>
                    <w:color w:val="000000"/>
                    <w:sz w:val="20"/>
                    <w:szCs w:val="20"/>
                  </w:rPr>
                  <w:delText>37 (35.2%)</w:delText>
                </w:r>
              </w:del>
            </w:moveFrom>
          </w:p>
        </w:tc>
        <w:tc>
          <w:tcPr>
            <w:tcW w:w="990" w:type="dxa"/>
            <w:vMerge w:val="restart"/>
          </w:tcPr>
          <w:p w14:paraId="118B4EA5" w14:textId="7E51E72A" w:rsidR="00C01881" w:rsidRPr="00264780" w:rsidDel="00F20FDF" w:rsidRDefault="00C01881" w:rsidP="00C01881">
            <w:pPr>
              <w:autoSpaceDE w:val="0"/>
              <w:autoSpaceDN w:val="0"/>
              <w:adjustRightInd w:val="0"/>
              <w:jc w:val="right"/>
              <w:rPr>
                <w:del w:id="1726" w:author="Krishna Jadhav" w:date="2022-10-05T16:20:00Z"/>
                <w:moveFrom w:id="1727" w:author="Krishna Jadhav" w:date="2022-10-05T16:20:00Z"/>
                <w:rFonts w:ascii="Times New Roman" w:hAnsi="Times New Roman" w:cs="Times New Roman"/>
                <w:color w:val="131413"/>
                <w:sz w:val="20"/>
                <w:szCs w:val="20"/>
              </w:rPr>
            </w:pPr>
            <w:moveFrom w:id="1728" w:author="Krishna Jadhav" w:date="2022-10-05T16:20:00Z">
              <w:del w:id="1729" w:author="Krishna Jadhav" w:date="2022-10-05T16:20:00Z">
                <w:r w:rsidDel="00F20FDF">
                  <w:rPr>
                    <w:rFonts w:ascii="Times New Roman" w:eastAsia="Times New Roman" w:hAnsi="Times New Roman" w:cs="Times New Roman"/>
                    <w:b/>
                    <w:bCs/>
                    <w:color w:val="000000"/>
                    <w:sz w:val="20"/>
                    <w:szCs w:val="20"/>
                  </w:rPr>
                  <w:delText>&lt;</w:delText>
                </w:r>
                <w:r w:rsidRPr="00655B89" w:rsidDel="00F20FDF">
                  <w:rPr>
                    <w:rFonts w:ascii="Times New Roman" w:eastAsia="Times New Roman" w:hAnsi="Times New Roman" w:cs="Times New Roman"/>
                    <w:b/>
                    <w:bCs/>
                    <w:color w:val="000000"/>
                    <w:sz w:val="20"/>
                    <w:szCs w:val="20"/>
                  </w:rPr>
                  <w:delText>0.001</w:delText>
                </w:r>
              </w:del>
            </w:moveFrom>
          </w:p>
        </w:tc>
      </w:tr>
      <w:tr w:rsidR="00C01881" w:rsidDel="00F20FDF" w14:paraId="2DDA4689" w14:textId="74BC6472" w:rsidTr="009E011B">
        <w:trPr>
          <w:trHeight w:hRule="exact" w:val="259"/>
          <w:del w:id="1730" w:author="Krishna Jadhav" w:date="2022-10-05T16:20:00Z"/>
        </w:trPr>
        <w:tc>
          <w:tcPr>
            <w:tcW w:w="1795" w:type="dxa"/>
            <w:vMerge/>
            <w:vAlign w:val="center"/>
          </w:tcPr>
          <w:p w14:paraId="16DE4F3C" w14:textId="4E2492B7" w:rsidR="00C01881" w:rsidRPr="00264780" w:rsidDel="00F20FDF" w:rsidRDefault="00C01881" w:rsidP="00C01881">
            <w:pPr>
              <w:autoSpaceDE w:val="0"/>
              <w:autoSpaceDN w:val="0"/>
              <w:adjustRightInd w:val="0"/>
              <w:rPr>
                <w:del w:id="1731" w:author="Krishna Jadhav" w:date="2022-10-05T16:20:00Z"/>
                <w:moveFrom w:id="1732" w:author="Krishna Jadhav" w:date="2022-10-05T16:20:00Z"/>
                <w:rFonts w:ascii="Times New Roman" w:hAnsi="Times New Roman" w:cs="Times New Roman"/>
                <w:color w:val="131413"/>
                <w:sz w:val="20"/>
                <w:szCs w:val="20"/>
              </w:rPr>
            </w:pPr>
          </w:p>
        </w:tc>
        <w:tc>
          <w:tcPr>
            <w:tcW w:w="2160" w:type="dxa"/>
            <w:vAlign w:val="center"/>
          </w:tcPr>
          <w:p w14:paraId="69927368" w14:textId="3D45B873" w:rsidR="00C01881" w:rsidRPr="00264780" w:rsidDel="00F20FDF" w:rsidRDefault="00C01881" w:rsidP="00C01881">
            <w:pPr>
              <w:autoSpaceDE w:val="0"/>
              <w:autoSpaceDN w:val="0"/>
              <w:adjustRightInd w:val="0"/>
              <w:rPr>
                <w:del w:id="1733" w:author="Krishna Jadhav" w:date="2022-10-05T16:20:00Z"/>
                <w:moveFrom w:id="1734" w:author="Krishna Jadhav" w:date="2022-10-05T16:20:00Z"/>
                <w:rFonts w:ascii="Times New Roman" w:hAnsi="Times New Roman" w:cs="Times New Roman"/>
                <w:color w:val="131413"/>
                <w:sz w:val="20"/>
                <w:szCs w:val="20"/>
              </w:rPr>
            </w:pPr>
            <w:moveFrom w:id="1735" w:author="Krishna Jadhav" w:date="2022-10-05T16:20:00Z">
              <w:del w:id="1736" w:author="Krishna Jadhav" w:date="2022-10-05T16:20:00Z">
                <w:r w:rsidRPr="00264780" w:rsidDel="00F20FDF">
                  <w:rPr>
                    <w:rFonts w:ascii="Times New Roman" w:hAnsi="Times New Roman" w:cs="Times New Roman"/>
                    <w:color w:val="131413"/>
                    <w:sz w:val="20"/>
                    <w:szCs w:val="20"/>
                  </w:rPr>
                  <w:delText>Yes</w:delText>
                </w:r>
              </w:del>
            </w:moveFrom>
          </w:p>
        </w:tc>
        <w:tc>
          <w:tcPr>
            <w:tcW w:w="1350" w:type="dxa"/>
            <w:vAlign w:val="bottom"/>
          </w:tcPr>
          <w:p w14:paraId="6F72A286" w14:textId="49EACAE1" w:rsidR="00C01881" w:rsidRPr="00264780" w:rsidDel="00F20FDF" w:rsidRDefault="00C01881" w:rsidP="00C01881">
            <w:pPr>
              <w:autoSpaceDE w:val="0"/>
              <w:autoSpaceDN w:val="0"/>
              <w:adjustRightInd w:val="0"/>
              <w:jc w:val="right"/>
              <w:rPr>
                <w:del w:id="1737" w:author="Krishna Jadhav" w:date="2022-10-05T16:20:00Z"/>
                <w:moveFrom w:id="1738" w:author="Krishna Jadhav" w:date="2022-10-05T16:20:00Z"/>
                <w:rFonts w:ascii="Times New Roman" w:hAnsi="Times New Roman" w:cs="Times New Roman"/>
                <w:color w:val="131413"/>
                <w:sz w:val="20"/>
                <w:szCs w:val="20"/>
              </w:rPr>
            </w:pPr>
            <w:moveFrom w:id="1739" w:author="Krishna Jadhav" w:date="2022-10-05T16:20:00Z">
              <w:del w:id="1740" w:author="Krishna Jadhav" w:date="2022-10-05T16:20:00Z">
                <w:r w:rsidRPr="00655B89" w:rsidDel="00F20FDF">
                  <w:rPr>
                    <w:rFonts w:ascii="Times New Roman" w:eastAsia="Times New Roman" w:hAnsi="Times New Roman" w:cs="Times New Roman"/>
                    <w:color w:val="000000"/>
                    <w:sz w:val="20"/>
                    <w:szCs w:val="20"/>
                  </w:rPr>
                  <w:delText>50</w:delText>
                </w:r>
              </w:del>
            </w:moveFrom>
          </w:p>
        </w:tc>
        <w:tc>
          <w:tcPr>
            <w:tcW w:w="1170" w:type="dxa"/>
            <w:vAlign w:val="center"/>
          </w:tcPr>
          <w:p w14:paraId="7F9683BF" w14:textId="7B3C445D" w:rsidR="00C01881" w:rsidRPr="00264780" w:rsidDel="00F20FDF" w:rsidRDefault="00C01881" w:rsidP="00C01881">
            <w:pPr>
              <w:autoSpaceDE w:val="0"/>
              <w:autoSpaceDN w:val="0"/>
              <w:adjustRightInd w:val="0"/>
              <w:jc w:val="right"/>
              <w:rPr>
                <w:del w:id="1741" w:author="Krishna Jadhav" w:date="2022-10-05T16:20:00Z"/>
                <w:moveFrom w:id="1742" w:author="Krishna Jadhav" w:date="2022-10-05T16:20:00Z"/>
                <w:rFonts w:ascii="Times New Roman" w:hAnsi="Times New Roman" w:cs="Times New Roman"/>
                <w:color w:val="131413"/>
                <w:sz w:val="20"/>
                <w:szCs w:val="20"/>
              </w:rPr>
            </w:pPr>
            <w:moveFrom w:id="1743" w:author="Krishna Jadhav" w:date="2022-10-05T16:20:00Z">
              <w:del w:id="1744" w:author="Krishna Jadhav" w:date="2022-10-05T16:20:00Z">
                <w:r w:rsidRPr="00655B89" w:rsidDel="00F20FDF">
                  <w:rPr>
                    <w:rFonts w:ascii="Times New Roman" w:eastAsia="Times New Roman" w:hAnsi="Times New Roman" w:cs="Times New Roman"/>
                    <w:color w:val="000000"/>
                    <w:sz w:val="20"/>
                    <w:szCs w:val="20"/>
                  </w:rPr>
                  <w:delText>0.48 ± 0.04</w:delText>
                </w:r>
              </w:del>
            </w:moveFrom>
          </w:p>
        </w:tc>
        <w:tc>
          <w:tcPr>
            <w:tcW w:w="990" w:type="dxa"/>
            <w:vMerge/>
            <w:vAlign w:val="center"/>
          </w:tcPr>
          <w:p w14:paraId="4C4929ED" w14:textId="5217AE54" w:rsidR="00C01881" w:rsidRPr="00264780" w:rsidDel="00F20FDF" w:rsidRDefault="00C01881" w:rsidP="00C01881">
            <w:pPr>
              <w:autoSpaceDE w:val="0"/>
              <w:autoSpaceDN w:val="0"/>
              <w:adjustRightInd w:val="0"/>
              <w:jc w:val="right"/>
              <w:rPr>
                <w:del w:id="1745" w:author="Krishna Jadhav" w:date="2022-10-05T16:20:00Z"/>
                <w:moveFrom w:id="1746" w:author="Krishna Jadhav" w:date="2022-10-05T16:20:00Z"/>
                <w:rFonts w:ascii="Times New Roman" w:hAnsi="Times New Roman" w:cs="Times New Roman"/>
                <w:color w:val="131413"/>
                <w:sz w:val="20"/>
                <w:szCs w:val="20"/>
              </w:rPr>
            </w:pPr>
          </w:p>
        </w:tc>
        <w:tc>
          <w:tcPr>
            <w:tcW w:w="1530" w:type="dxa"/>
            <w:vAlign w:val="center"/>
          </w:tcPr>
          <w:p w14:paraId="74AD3A34" w14:textId="7B310C4C" w:rsidR="00C01881" w:rsidRPr="00264780" w:rsidDel="00F20FDF" w:rsidRDefault="00C01881" w:rsidP="00C01881">
            <w:pPr>
              <w:autoSpaceDE w:val="0"/>
              <w:autoSpaceDN w:val="0"/>
              <w:adjustRightInd w:val="0"/>
              <w:jc w:val="right"/>
              <w:rPr>
                <w:del w:id="1747" w:author="Krishna Jadhav" w:date="2022-10-05T16:20:00Z"/>
                <w:moveFrom w:id="1748" w:author="Krishna Jadhav" w:date="2022-10-05T16:20:00Z"/>
                <w:rFonts w:ascii="Times New Roman" w:hAnsi="Times New Roman" w:cs="Times New Roman"/>
                <w:color w:val="131413"/>
                <w:sz w:val="20"/>
                <w:szCs w:val="20"/>
              </w:rPr>
            </w:pPr>
            <w:moveFrom w:id="1749" w:author="Krishna Jadhav" w:date="2022-10-05T16:20:00Z">
              <w:del w:id="1750" w:author="Krishna Jadhav" w:date="2022-10-05T16:20:00Z">
                <w:r w:rsidRPr="00655B89" w:rsidDel="00F20FDF">
                  <w:rPr>
                    <w:rFonts w:ascii="Times New Roman" w:eastAsia="Times New Roman" w:hAnsi="Times New Roman" w:cs="Times New Roman"/>
                    <w:color w:val="000000"/>
                    <w:sz w:val="20"/>
                    <w:szCs w:val="20"/>
                  </w:rPr>
                  <w:delText>32 (64.0%)</w:delText>
                </w:r>
              </w:del>
            </w:moveFrom>
          </w:p>
        </w:tc>
        <w:tc>
          <w:tcPr>
            <w:tcW w:w="990" w:type="dxa"/>
            <w:vMerge/>
          </w:tcPr>
          <w:p w14:paraId="5536046C" w14:textId="23B1BD6B" w:rsidR="00C01881" w:rsidRPr="00264780" w:rsidDel="00F20FDF" w:rsidRDefault="00C01881" w:rsidP="00C01881">
            <w:pPr>
              <w:autoSpaceDE w:val="0"/>
              <w:autoSpaceDN w:val="0"/>
              <w:adjustRightInd w:val="0"/>
              <w:jc w:val="right"/>
              <w:rPr>
                <w:del w:id="1751" w:author="Krishna Jadhav" w:date="2022-10-05T16:20:00Z"/>
                <w:moveFrom w:id="1752" w:author="Krishna Jadhav" w:date="2022-10-05T16:20:00Z"/>
                <w:rFonts w:ascii="Times New Roman" w:hAnsi="Times New Roman" w:cs="Times New Roman"/>
                <w:color w:val="131413"/>
                <w:sz w:val="20"/>
                <w:szCs w:val="20"/>
              </w:rPr>
            </w:pPr>
          </w:p>
        </w:tc>
      </w:tr>
      <w:tr w:rsidR="00C01881" w:rsidDel="00F20FDF" w14:paraId="7275E724" w14:textId="4D86B618" w:rsidTr="009E011B">
        <w:trPr>
          <w:trHeight w:hRule="exact" w:val="259"/>
          <w:del w:id="1753" w:author="Krishna Jadhav" w:date="2022-10-05T16:20:00Z"/>
        </w:trPr>
        <w:tc>
          <w:tcPr>
            <w:tcW w:w="1795" w:type="dxa"/>
            <w:vMerge w:val="restart"/>
            <w:vAlign w:val="center"/>
          </w:tcPr>
          <w:p w14:paraId="29D0BCA7" w14:textId="43ACDE37" w:rsidR="00C01881" w:rsidRPr="00264780" w:rsidDel="00F20FDF" w:rsidRDefault="00C01881" w:rsidP="00C01881">
            <w:pPr>
              <w:autoSpaceDE w:val="0"/>
              <w:autoSpaceDN w:val="0"/>
              <w:adjustRightInd w:val="0"/>
              <w:rPr>
                <w:del w:id="1754" w:author="Krishna Jadhav" w:date="2022-10-05T16:20:00Z"/>
                <w:moveFrom w:id="1755" w:author="Krishna Jadhav" w:date="2022-10-05T16:20:00Z"/>
                <w:rFonts w:ascii="Times New Roman" w:hAnsi="Times New Roman" w:cs="Times New Roman"/>
                <w:color w:val="131413"/>
                <w:sz w:val="20"/>
                <w:szCs w:val="20"/>
              </w:rPr>
            </w:pPr>
            <w:moveFrom w:id="1756" w:author="Krishna Jadhav" w:date="2022-10-05T16:20:00Z">
              <w:del w:id="1757" w:author="Krishna Jadhav" w:date="2022-10-05T16:20:00Z">
                <w:r w:rsidRPr="00264780" w:rsidDel="00F20FDF">
                  <w:rPr>
                    <w:rFonts w:ascii="Times New Roman" w:hAnsi="Times New Roman" w:cs="Times New Roman"/>
                    <w:color w:val="131413"/>
                    <w:sz w:val="20"/>
                    <w:szCs w:val="20"/>
                  </w:rPr>
                  <w:delText>High Stress</w:delText>
                </w:r>
              </w:del>
            </w:moveFrom>
          </w:p>
        </w:tc>
        <w:tc>
          <w:tcPr>
            <w:tcW w:w="2160" w:type="dxa"/>
            <w:vAlign w:val="center"/>
          </w:tcPr>
          <w:p w14:paraId="47E22610" w14:textId="778F7694" w:rsidR="00C01881" w:rsidRPr="00264780" w:rsidDel="00F20FDF" w:rsidRDefault="00C01881" w:rsidP="00C01881">
            <w:pPr>
              <w:autoSpaceDE w:val="0"/>
              <w:autoSpaceDN w:val="0"/>
              <w:adjustRightInd w:val="0"/>
              <w:rPr>
                <w:del w:id="1758" w:author="Krishna Jadhav" w:date="2022-10-05T16:20:00Z"/>
                <w:moveFrom w:id="1759" w:author="Krishna Jadhav" w:date="2022-10-05T16:20:00Z"/>
                <w:rFonts w:ascii="Times New Roman" w:hAnsi="Times New Roman" w:cs="Times New Roman"/>
                <w:color w:val="131413"/>
                <w:sz w:val="20"/>
                <w:szCs w:val="20"/>
              </w:rPr>
            </w:pPr>
            <w:moveFrom w:id="1760" w:author="Krishna Jadhav" w:date="2022-10-05T16:20:00Z">
              <w:del w:id="1761" w:author="Krishna Jadhav" w:date="2022-10-05T16:20:00Z">
                <w:r w:rsidRPr="00264780" w:rsidDel="00F20FDF">
                  <w:rPr>
                    <w:rFonts w:ascii="Times New Roman" w:hAnsi="Times New Roman" w:cs="Times New Roman"/>
                    <w:color w:val="131413"/>
                    <w:sz w:val="20"/>
                    <w:szCs w:val="20"/>
                  </w:rPr>
                  <w:delText xml:space="preserve">No </w:delText>
                </w:r>
              </w:del>
            </w:moveFrom>
          </w:p>
        </w:tc>
        <w:tc>
          <w:tcPr>
            <w:tcW w:w="1350" w:type="dxa"/>
            <w:vAlign w:val="bottom"/>
          </w:tcPr>
          <w:p w14:paraId="5F89C8A3" w14:textId="03633B1A" w:rsidR="00C01881" w:rsidRPr="00264780" w:rsidDel="00F20FDF" w:rsidRDefault="00C01881" w:rsidP="00C01881">
            <w:pPr>
              <w:autoSpaceDE w:val="0"/>
              <w:autoSpaceDN w:val="0"/>
              <w:adjustRightInd w:val="0"/>
              <w:jc w:val="right"/>
              <w:rPr>
                <w:del w:id="1762" w:author="Krishna Jadhav" w:date="2022-10-05T16:20:00Z"/>
                <w:moveFrom w:id="1763" w:author="Krishna Jadhav" w:date="2022-10-05T16:20:00Z"/>
                <w:rFonts w:ascii="Times New Roman" w:hAnsi="Times New Roman" w:cs="Times New Roman"/>
                <w:color w:val="131413"/>
                <w:sz w:val="20"/>
                <w:szCs w:val="20"/>
              </w:rPr>
            </w:pPr>
            <w:moveFrom w:id="1764" w:author="Krishna Jadhav" w:date="2022-10-05T16:20:00Z">
              <w:del w:id="1765" w:author="Krishna Jadhav" w:date="2022-10-05T16:20:00Z">
                <w:r w:rsidRPr="00655B89" w:rsidDel="00F20FDF">
                  <w:rPr>
                    <w:rFonts w:ascii="Times New Roman" w:eastAsia="Times New Roman" w:hAnsi="Times New Roman" w:cs="Times New Roman"/>
                    <w:color w:val="000000"/>
                    <w:sz w:val="20"/>
                    <w:szCs w:val="20"/>
                  </w:rPr>
                  <w:delText>114</w:delText>
                </w:r>
              </w:del>
            </w:moveFrom>
          </w:p>
        </w:tc>
        <w:tc>
          <w:tcPr>
            <w:tcW w:w="1170" w:type="dxa"/>
            <w:vAlign w:val="center"/>
          </w:tcPr>
          <w:p w14:paraId="1BE0B8B4" w14:textId="597600EE" w:rsidR="00C01881" w:rsidRPr="00264780" w:rsidDel="00F20FDF" w:rsidRDefault="00C01881" w:rsidP="00C01881">
            <w:pPr>
              <w:autoSpaceDE w:val="0"/>
              <w:autoSpaceDN w:val="0"/>
              <w:adjustRightInd w:val="0"/>
              <w:jc w:val="right"/>
              <w:rPr>
                <w:del w:id="1766" w:author="Krishna Jadhav" w:date="2022-10-05T16:20:00Z"/>
                <w:moveFrom w:id="1767" w:author="Krishna Jadhav" w:date="2022-10-05T16:20:00Z"/>
                <w:rFonts w:ascii="Times New Roman" w:hAnsi="Times New Roman" w:cs="Times New Roman"/>
                <w:color w:val="131413"/>
                <w:sz w:val="20"/>
                <w:szCs w:val="20"/>
              </w:rPr>
            </w:pPr>
            <w:moveFrom w:id="1768" w:author="Krishna Jadhav" w:date="2022-10-05T16:20:00Z">
              <w:del w:id="1769" w:author="Krishna Jadhav" w:date="2022-10-05T16:20:00Z">
                <w:r w:rsidRPr="00655B89" w:rsidDel="00F20FDF">
                  <w:rPr>
                    <w:rFonts w:ascii="Times New Roman" w:eastAsia="Times New Roman" w:hAnsi="Times New Roman" w:cs="Times New Roman"/>
                    <w:color w:val="000000"/>
                    <w:sz w:val="20"/>
                    <w:szCs w:val="20"/>
                  </w:rPr>
                  <w:delText>0.50 ± 0.03</w:delText>
                </w:r>
              </w:del>
            </w:moveFrom>
          </w:p>
        </w:tc>
        <w:tc>
          <w:tcPr>
            <w:tcW w:w="990" w:type="dxa"/>
            <w:vMerge w:val="restart"/>
            <w:vAlign w:val="center"/>
          </w:tcPr>
          <w:p w14:paraId="171A9940" w14:textId="09F67B28" w:rsidR="00C01881" w:rsidRPr="00264780" w:rsidDel="00F20FDF" w:rsidRDefault="00C01881" w:rsidP="00C01881">
            <w:pPr>
              <w:autoSpaceDE w:val="0"/>
              <w:autoSpaceDN w:val="0"/>
              <w:adjustRightInd w:val="0"/>
              <w:jc w:val="right"/>
              <w:rPr>
                <w:del w:id="1770" w:author="Krishna Jadhav" w:date="2022-10-05T16:20:00Z"/>
                <w:moveFrom w:id="1771" w:author="Krishna Jadhav" w:date="2022-10-05T16:20:00Z"/>
                <w:rFonts w:ascii="Times New Roman" w:hAnsi="Times New Roman" w:cs="Times New Roman"/>
                <w:color w:val="131413"/>
                <w:sz w:val="20"/>
                <w:szCs w:val="20"/>
              </w:rPr>
            </w:pPr>
            <w:moveFrom w:id="1772" w:author="Krishna Jadhav" w:date="2022-10-05T16:20:00Z">
              <w:del w:id="1773" w:author="Krishna Jadhav" w:date="2022-10-05T16:20:00Z">
                <w:r w:rsidRPr="00655B89" w:rsidDel="00F20FDF">
                  <w:rPr>
                    <w:rFonts w:ascii="Times New Roman" w:eastAsia="Times New Roman" w:hAnsi="Times New Roman" w:cs="Times New Roman"/>
                    <w:color w:val="000000"/>
                    <w:sz w:val="20"/>
                    <w:szCs w:val="20"/>
                  </w:rPr>
                  <w:delText>0.070</w:delText>
                </w:r>
              </w:del>
            </w:moveFrom>
          </w:p>
        </w:tc>
        <w:tc>
          <w:tcPr>
            <w:tcW w:w="1530" w:type="dxa"/>
            <w:vAlign w:val="center"/>
          </w:tcPr>
          <w:p w14:paraId="4C1664BE" w14:textId="4AC1170F" w:rsidR="00C01881" w:rsidRPr="00264780" w:rsidDel="00F20FDF" w:rsidRDefault="00C01881" w:rsidP="00C01881">
            <w:pPr>
              <w:autoSpaceDE w:val="0"/>
              <w:autoSpaceDN w:val="0"/>
              <w:adjustRightInd w:val="0"/>
              <w:jc w:val="right"/>
              <w:rPr>
                <w:del w:id="1774" w:author="Krishna Jadhav" w:date="2022-10-05T16:20:00Z"/>
                <w:moveFrom w:id="1775" w:author="Krishna Jadhav" w:date="2022-10-05T16:20:00Z"/>
                <w:rFonts w:ascii="Times New Roman" w:hAnsi="Times New Roman" w:cs="Times New Roman"/>
                <w:color w:val="131413"/>
                <w:sz w:val="20"/>
                <w:szCs w:val="20"/>
              </w:rPr>
            </w:pPr>
            <w:moveFrom w:id="1776" w:author="Krishna Jadhav" w:date="2022-10-05T16:20:00Z">
              <w:del w:id="1777" w:author="Krishna Jadhav" w:date="2022-10-05T16:20:00Z">
                <w:r w:rsidRPr="00655B89" w:rsidDel="00F20FDF">
                  <w:rPr>
                    <w:rFonts w:ascii="Times New Roman" w:eastAsia="Times New Roman" w:hAnsi="Times New Roman" w:cs="Times New Roman"/>
                    <w:color w:val="000000"/>
                    <w:sz w:val="20"/>
                    <w:szCs w:val="20"/>
                  </w:rPr>
                  <w:delText>48 (42.1%)</w:delText>
                </w:r>
              </w:del>
            </w:moveFrom>
          </w:p>
        </w:tc>
        <w:tc>
          <w:tcPr>
            <w:tcW w:w="990" w:type="dxa"/>
            <w:vMerge w:val="restart"/>
          </w:tcPr>
          <w:p w14:paraId="0C2BE717" w14:textId="14BDB99F" w:rsidR="00C01881" w:rsidRPr="00264780" w:rsidDel="00F20FDF" w:rsidRDefault="00C01881" w:rsidP="00C01881">
            <w:pPr>
              <w:autoSpaceDE w:val="0"/>
              <w:autoSpaceDN w:val="0"/>
              <w:adjustRightInd w:val="0"/>
              <w:jc w:val="right"/>
              <w:rPr>
                <w:del w:id="1778" w:author="Krishna Jadhav" w:date="2022-10-05T16:20:00Z"/>
                <w:moveFrom w:id="1779" w:author="Krishna Jadhav" w:date="2022-10-05T16:20:00Z"/>
                <w:rFonts w:ascii="Times New Roman" w:hAnsi="Times New Roman" w:cs="Times New Roman"/>
                <w:color w:val="131413"/>
                <w:sz w:val="20"/>
                <w:szCs w:val="20"/>
              </w:rPr>
            </w:pPr>
            <w:moveFrom w:id="1780" w:author="Krishna Jadhav" w:date="2022-10-05T16:20:00Z">
              <w:del w:id="1781" w:author="Krishna Jadhav" w:date="2022-10-05T16:20:00Z">
                <w:r w:rsidRPr="00655B89" w:rsidDel="00F20FDF">
                  <w:rPr>
                    <w:rFonts w:ascii="Times New Roman" w:eastAsia="Times New Roman" w:hAnsi="Times New Roman" w:cs="Times New Roman"/>
                    <w:color w:val="000000"/>
                    <w:sz w:val="20"/>
                    <w:szCs w:val="20"/>
                  </w:rPr>
                  <w:delText>0.314</w:delText>
                </w:r>
              </w:del>
            </w:moveFrom>
          </w:p>
        </w:tc>
      </w:tr>
      <w:tr w:rsidR="00C01881" w:rsidDel="00F20FDF" w14:paraId="32662812" w14:textId="78F2ABD0" w:rsidTr="009E011B">
        <w:trPr>
          <w:trHeight w:hRule="exact" w:val="259"/>
          <w:del w:id="1782" w:author="Krishna Jadhav" w:date="2022-10-05T16:20:00Z"/>
        </w:trPr>
        <w:tc>
          <w:tcPr>
            <w:tcW w:w="1795" w:type="dxa"/>
            <w:vMerge/>
            <w:vAlign w:val="center"/>
          </w:tcPr>
          <w:p w14:paraId="30314771" w14:textId="44048C70" w:rsidR="00C01881" w:rsidRPr="00264780" w:rsidDel="00F20FDF" w:rsidRDefault="00C01881" w:rsidP="00C01881">
            <w:pPr>
              <w:autoSpaceDE w:val="0"/>
              <w:autoSpaceDN w:val="0"/>
              <w:adjustRightInd w:val="0"/>
              <w:rPr>
                <w:del w:id="1783" w:author="Krishna Jadhav" w:date="2022-10-05T16:20:00Z"/>
                <w:moveFrom w:id="1784" w:author="Krishna Jadhav" w:date="2022-10-05T16:20:00Z"/>
                <w:rFonts w:ascii="Times New Roman" w:hAnsi="Times New Roman" w:cs="Times New Roman"/>
                <w:color w:val="131413"/>
                <w:sz w:val="20"/>
                <w:szCs w:val="20"/>
              </w:rPr>
            </w:pPr>
          </w:p>
        </w:tc>
        <w:tc>
          <w:tcPr>
            <w:tcW w:w="2160" w:type="dxa"/>
            <w:vAlign w:val="center"/>
          </w:tcPr>
          <w:p w14:paraId="6D8E7B29" w14:textId="10B3E02B" w:rsidR="00C01881" w:rsidRPr="00264780" w:rsidDel="00F20FDF" w:rsidRDefault="00C01881" w:rsidP="00C01881">
            <w:pPr>
              <w:autoSpaceDE w:val="0"/>
              <w:autoSpaceDN w:val="0"/>
              <w:adjustRightInd w:val="0"/>
              <w:rPr>
                <w:del w:id="1785" w:author="Krishna Jadhav" w:date="2022-10-05T16:20:00Z"/>
                <w:moveFrom w:id="1786" w:author="Krishna Jadhav" w:date="2022-10-05T16:20:00Z"/>
                <w:rFonts w:ascii="Times New Roman" w:hAnsi="Times New Roman" w:cs="Times New Roman"/>
                <w:color w:val="131413"/>
                <w:sz w:val="20"/>
                <w:szCs w:val="20"/>
              </w:rPr>
            </w:pPr>
            <w:moveFrom w:id="1787" w:author="Krishna Jadhav" w:date="2022-10-05T16:20:00Z">
              <w:del w:id="1788" w:author="Krishna Jadhav" w:date="2022-10-05T16:20:00Z">
                <w:r w:rsidRPr="00264780" w:rsidDel="00F20FDF">
                  <w:rPr>
                    <w:rFonts w:ascii="Times New Roman" w:hAnsi="Times New Roman" w:cs="Times New Roman"/>
                    <w:color w:val="131413"/>
                    <w:sz w:val="20"/>
                    <w:szCs w:val="20"/>
                  </w:rPr>
                  <w:delText>Yes</w:delText>
                </w:r>
              </w:del>
            </w:moveFrom>
          </w:p>
        </w:tc>
        <w:tc>
          <w:tcPr>
            <w:tcW w:w="1350" w:type="dxa"/>
            <w:vAlign w:val="bottom"/>
          </w:tcPr>
          <w:p w14:paraId="7777B589" w14:textId="530F56E4" w:rsidR="00C01881" w:rsidRPr="00264780" w:rsidDel="00F20FDF" w:rsidRDefault="00C01881" w:rsidP="00C01881">
            <w:pPr>
              <w:autoSpaceDE w:val="0"/>
              <w:autoSpaceDN w:val="0"/>
              <w:adjustRightInd w:val="0"/>
              <w:jc w:val="right"/>
              <w:rPr>
                <w:del w:id="1789" w:author="Krishna Jadhav" w:date="2022-10-05T16:20:00Z"/>
                <w:moveFrom w:id="1790" w:author="Krishna Jadhav" w:date="2022-10-05T16:20:00Z"/>
                <w:rFonts w:ascii="Times New Roman" w:hAnsi="Times New Roman" w:cs="Times New Roman"/>
                <w:color w:val="131413"/>
                <w:sz w:val="20"/>
                <w:szCs w:val="20"/>
              </w:rPr>
            </w:pPr>
            <w:moveFrom w:id="1791" w:author="Krishna Jadhav" w:date="2022-10-05T16:20:00Z">
              <w:del w:id="1792" w:author="Krishna Jadhav" w:date="2022-10-05T16:20:00Z">
                <w:r w:rsidRPr="00655B89" w:rsidDel="00F20FDF">
                  <w:rPr>
                    <w:rFonts w:ascii="Times New Roman" w:eastAsia="Times New Roman" w:hAnsi="Times New Roman" w:cs="Times New Roman"/>
                    <w:color w:val="000000"/>
                    <w:sz w:val="20"/>
                    <w:szCs w:val="20"/>
                  </w:rPr>
                  <w:delText>41</w:delText>
                </w:r>
              </w:del>
            </w:moveFrom>
          </w:p>
        </w:tc>
        <w:tc>
          <w:tcPr>
            <w:tcW w:w="1170" w:type="dxa"/>
            <w:vAlign w:val="center"/>
          </w:tcPr>
          <w:p w14:paraId="424D7EF9" w14:textId="2927AE1F" w:rsidR="00C01881" w:rsidRPr="00264780" w:rsidDel="00F20FDF" w:rsidRDefault="00C01881" w:rsidP="00C01881">
            <w:pPr>
              <w:autoSpaceDE w:val="0"/>
              <w:autoSpaceDN w:val="0"/>
              <w:adjustRightInd w:val="0"/>
              <w:jc w:val="right"/>
              <w:rPr>
                <w:del w:id="1793" w:author="Krishna Jadhav" w:date="2022-10-05T16:20:00Z"/>
                <w:moveFrom w:id="1794" w:author="Krishna Jadhav" w:date="2022-10-05T16:20:00Z"/>
                <w:rFonts w:ascii="Times New Roman" w:hAnsi="Times New Roman" w:cs="Times New Roman"/>
                <w:color w:val="131413"/>
                <w:sz w:val="20"/>
                <w:szCs w:val="20"/>
              </w:rPr>
            </w:pPr>
            <w:moveFrom w:id="1795" w:author="Krishna Jadhav" w:date="2022-10-05T16:20:00Z">
              <w:del w:id="1796" w:author="Krishna Jadhav" w:date="2022-10-05T16:20:00Z">
                <w:r w:rsidRPr="00655B89" w:rsidDel="00F20FDF">
                  <w:rPr>
                    <w:rFonts w:ascii="Times New Roman" w:eastAsia="Times New Roman" w:hAnsi="Times New Roman" w:cs="Times New Roman"/>
                    <w:color w:val="000000"/>
                    <w:sz w:val="20"/>
                    <w:szCs w:val="20"/>
                  </w:rPr>
                  <w:delText>0.40 ± 0.05</w:delText>
                </w:r>
              </w:del>
            </w:moveFrom>
          </w:p>
        </w:tc>
        <w:tc>
          <w:tcPr>
            <w:tcW w:w="990" w:type="dxa"/>
            <w:vMerge/>
            <w:vAlign w:val="center"/>
          </w:tcPr>
          <w:p w14:paraId="320CDC24" w14:textId="724FB21A" w:rsidR="00C01881" w:rsidRPr="00264780" w:rsidDel="00F20FDF" w:rsidRDefault="00C01881" w:rsidP="00C01881">
            <w:pPr>
              <w:autoSpaceDE w:val="0"/>
              <w:autoSpaceDN w:val="0"/>
              <w:adjustRightInd w:val="0"/>
              <w:jc w:val="right"/>
              <w:rPr>
                <w:del w:id="1797" w:author="Krishna Jadhav" w:date="2022-10-05T16:20:00Z"/>
                <w:moveFrom w:id="1798" w:author="Krishna Jadhav" w:date="2022-10-05T16:20:00Z"/>
                <w:rFonts w:ascii="Times New Roman" w:hAnsi="Times New Roman" w:cs="Times New Roman"/>
                <w:color w:val="131413"/>
                <w:sz w:val="20"/>
                <w:szCs w:val="20"/>
              </w:rPr>
            </w:pPr>
          </w:p>
        </w:tc>
        <w:tc>
          <w:tcPr>
            <w:tcW w:w="1530" w:type="dxa"/>
            <w:vAlign w:val="center"/>
          </w:tcPr>
          <w:p w14:paraId="7AB175E1" w14:textId="548364CF" w:rsidR="00C01881" w:rsidRPr="00264780" w:rsidDel="00F20FDF" w:rsidRDefault="00C01881" w:rsidP="00C01881">
            <w:pPr>
              <w:autoSpaceDE w:val="0"/>
              <w:autoSpaceDN w:val="0"/>
              <w:adjustRightInd w:val="0"/>
              <w:jc w:val="right"/>
              <w:rPr>
                <w:del w:id="1799" w:author="Krishna Jadhav" w:date="2022-10-05T16:20:00Z"/>
                <w:moveFrom w:id="1800" w:author="Krishna Jadhav" w:date="2022-10-05T16:20:00Z"/>
                <w:rFonts w:ascii="Times New Roman" w:hAnsi="Times New Roman" w:cs="Times New Roman"/>
                <w:color w:val="131413"/>
                <w:sz w:val="20"/>
                <w:szCs w:val="20"/>
              </w:rPr>
            </w:pPr>
            <w:moveFrom w:id="1801" w:author="Krishna Jadhav" w:date="2022-10-05T16:20:00Z">
              <w:del w:id="1802" w:author="Krishna Jadhav" w:date="2022-10-05T16:20:00Z">
                <w:r w:rsidRPr="00655B89" w:rsidDel="00F20FDF">
                  <w:rPr>
                    <w:rFonts w:ascii="Times New Roman" w:eastAsia="Times New Roman" w:hAnsi="Times New Roman" w:cs="Times New Roman"/>
                    <w:color w:val="000000"/>
                    <w:sz w:val="20"/>
                    <w:szCs w:val="20"/>
                  </w:rPr>
                  <w:delText>21 (51.2%)</w:delText>
                </w:r>
              </w:del>
            </w:moveFrom>
          </w:p>
        </w:tc>
        <w:tc>
          <w:tcPr>
            <w:tcW w:w="990" w:type="dxa"/>
            <w:vMerge/>
          </w:tcPr>
          <w:p w14:paraId="26BF4ABA" w14:textId="4FBF4CD0" w:rsidR="00C01881" w:rsidRPr="00264780" w:rsidDel="00F20FDF" w:rsidRDefault="00C01881" w:rsidP="00C01881">
            <w:pPr>
              <w:autoSpaceDE w:val="0"/>
              <w:autoSpaceDN w:val="0"/>
              <w:adjustRightInd w:val="0"/>
              <w:jc w:val="right"/>
              <w:rPr>
                <w:del w:id="1803" w:author="Krishna Jadhav" w:date="2022-10-05T16:20:00Z"/>
                <w:moveFrom w:id="1804" w:author="Krishna Jadhav" w:date="2022-10-05T16:20:00Z"/>
                <w:rFonts w:ascii="Times New Roman" w:hAnsi="Times New Roman" w:cs="Times New Roman"/>
                <w:color w:val="131413"/>
                <w:sz w:val="20"/>
                <w:szCs w:val="20"/>
              </w:rPr>
            </w:pPr>
          </w:p>
        </w:tc>
      </w:tr>
      <w:tr w:rsidR="00FB6A0E" w:rsidDel="00F20FDF" w14:paraId="65AEA353" w14:textId="7897684A" w:rsidTr="009E011B">
        <w:trPr>
          <w:trHeight w:hRule="exact" w:val="259"/>
          <w:del w:id="1805" w:author="Krishna Jadhav" w:date="2022-10-05T16:20:00Z"/>
        </w:trPr>
        <w:tc>
          <w:tcPr>
            <w:tcW w:w="1795" w:type="dxa"/>
            <w:vMerge w:val="restart"/>
            <w:vAlign w:val="center"/>
          </w:tcPr>
          <w:p w14:paraId="141C0FF6" w14:textId="675A46AA" w:rsidR="00C01881" w:rsidRPr="00264780" w:rsidDel="00F20FDF" w:rsidRDefault="00C01881" w:rsidP="00C01881">
            <w:pPr>
              <w:autoSpaceDE w:val="0"/>
              <w:autoSpaceDN w:val="0"/>
              <w:adjustRightInd w:val="0"/>
              <w:rPr>
                <w:del w:id="1806" w:author="Krishna Jadhav" w:date="2022-10-05T16:20:00Z"/>
                <w:moveFrom w:id="1807" w:author="Krishna Jadhav" w:date="2022-10-05T16:20:00Z"/>
                <w:rFonts w:ascii="Times New Roman" w:hAnsi="Times New Roman" w:cs="Times New Roman"/>
                <w:color w:val="131413"/>
                <w:sz w:val="20"/>
                <w:szCs w:val="20"/>
              </w:rPr>
            </w:pPr>
            <w:moveFrom w:id="1808" w:author="Krishna Jadhav" w:date="2022-10-05T16:20:00Z">
              <w:del w:id="1809" w:author="Krishna Jadhav" w:date="2022-10-05T16:20:00Z">
                <w:r w:rsidRPr="00264780" w:rsidDel="00F20FDF">
                  <w:rPr>
                    <w:rFonts w:ascii="Times New Roman" w:hAnsi="Times New Roman" w:cs="Times New Roman"/>
                    <w:color w:val="131413"/>
                    <w:sz w:val="20"/>
                    <w:szCs w:val="20"/>
                  </w:rPr>
                  <w:delText>Hypertensi</w:delText>
                </w:r>
                <w:r w:rsidR="00113663" w:rsidDel="00F20FDF">
                  <w:rPr>
                    <w:rFonts w:ascii="Times New Roman" w:hAnsi="Times New Roman" w:cs="Times New Roman"/>
                    <w:color w:val="131413"/>
                    <w:sz w:val="20"/>
                    <w:szCs w:val="20"/>
                  </w:rPr>
                  <w:delText>ve Disorder(s)</w:delText>
                </w:r>
              </w:del>
            </w:moveFrom>
          </w:p>
        </w:tc>
        <w:tc>
          <w:tcPr>
            <w:tcW w:w="2160" w:type="dxa"/>
            <w:vAlign w:val="center"/>
          </w:tcPr>
          <w:p w14:paraId="139D068B" w14:textId="3257A98F" w:rsidR="00C01881" w:rsidRPr="00264780" w:rsidDel="00F20FDF" w:rsidRDefault="00C01881" w:rsidP="00C01881">
            <w:pPr>
              <w:autoSpaceDE w:val="0"/>
              <w:autoSpaceDN w:val="0"/>
              <w:adjustRightInd w:val="0"/>
              <w:rPr>
                <w:del w:id="1810" w:author="Krishna Jadhav" w:date="2022-10-05T16:20:00Z"/>
                <w:moveFrom w:id="1811" w:author="Krishna Jadhav" w:date="2022-10-05T16:20:00Z"/>
                <w:rFonts w:ascii="Times New Roman" w:hAnsi="Times New Roman" w:cs="Times New Roman"/>
                <w:color w:val="131413"/>
                <w:sz w:val="20"/>
                <w:szCs w:val="20"/>
              </w:rPr>
            </w:pPr>
            <w:moveFrom w:id="1812" w:author="Krishna Jadhav" w:date="2022-10-05T16:20:00Z">
              <w:del w:id="1813" w:author="Krishna Jadhav" w:date="2022-10-05T16:20:00Z">
                <w:r w:rsidRPr="00264780" w:rsidDel="00F20FDF">
                  <w:rPr>
                    <w:rFonts w:ascii="Times New Roman" w:hAnsi="Times New Roman" w:cs="Times New Roman"/>
                    <w:color w:val="131413"/>
                    <w:sz w:val="20"/>
                    <w:szCs w:val="20"/>
                  </w:rPr>
                  <w:delText>No</w:delText>
                </w:r>
              </w:del>
            </w:moveFrom>
          </w:p>
        </w:tc>
        <w:tc>
          <w:tcPr>
            <w:tcW w:w="1350" w:type="dxa"/>
            <w:vAlign w:val="bottom"/>
          </w:tcPr>
          <w:p w14:paraId="269E45F0" w14:textId="620F5B12" w:rsidR="00C01881" w:rsidRPr="00264780" w:rsidDel="00F20FDF" w:rsidRDefault="00C01881" w:rsidP="00C01881">
            <w:pPr>
              <w:autoSpaceDE w:val="0"/>
              <w:autoSpaceDN w:val="0"/>
              <w:adjustRightInd w:val="0"/>
              <w:jc w:val="right"/>
              <w:rPr>
                <w:del w:id="1814" w:author="Krishna Jadhav" w:date="2022-10-05T16:20:00Z"/>
                <w:moveFrom w:id="1815" w:author="Krishna Jadhav" w:date="2022-10-05T16:20:00Z"/>
                <w:rFonts w:ascii="Times New Roman" w:hAnsi="Times New Roman" w:cs="Times New Roman"/>
                <w:color w:val="131413"/>
                <w:sz w:val="20"/>
                <w:szCs w:val="20"/>
              </w:rPr>
            </w:pPr>
            <w:moveFrom w:id="1816" w:author="Krishna Jadhav" w:date="2022-10-05T16:20:00Z">
              <w:del w:id="1817" w:author="Krishna Jadhav" w:date="2022-10-05T16:20:00Z">
                <w:r w:rsidRPr="00655B89" w:rsidDel="00F20FDF">
                  <w:rPr>
                    <w:rFonts w:ascii="Times New Roman" w:eastAsia="Times New Roman" w:hAnsi="Times New Roman" w:cs="Times New Roman"/>
                    <w:color w:val="000000"/>
                    <w:sz w:val="20"/>
                    <w:szCs w:val="20"/>
                  </w:rPr>
                  <w:delText>98</w:delText>
                </w:r>
              </w:del>
            </w:moveFrom>
          </w:p>
        </w:tc>
        <w:tc>
          <w:tcPr>
            <w:tcW w:w="1170" w:type="dxa"/>
            <w:vAlign w:val="center"/>
          </w:tcPr>
          <w:p w14:paraId="4001ED88" w14:textId="1EC27CBD" w:rsidR="00C01881" w:rsidRPr="00264780" w:rsidDel="00F20FDF" w:rsidRDefault="00C01881" w:rsidP="00C01881">
            <w:pPr>
              <w:autoSpaceDE w:val="0"/>
              <w:autoSpaceDN w:val="0"/>
              <w:adjustRightInd w:val="0"/>
              <w:jc w:val="right"/>
              <w:rPr>
                <w:del w:id="1818" w:author="Krishna Jadhav" w:date="2022-10-05T16:20:00Z"/>
                <w:moveFrom w:id="1819" w:author="Krishna Jadhav" w:date="2022-10-05T16:20:00Z"/>
                <w:rFonts w:ascii="Times New Roman" w:hAnsi="Times New Roman" w:cs="Times New Roman"/>
                <w:color w:val="131413"/>
                <w:sz w:val="20"/>
                <w:szCs w:val="20"/>
              </w:rPr>
            </w:pPr>
            <w:moveFrom w:id="1820" w:author="Krishna Jadhav" w:date="2022-10-05T16:20:00Z">
              <w:del w:id="1821" w:author="Krishna Jadhav" w:date="2022-10-05T16:20:00Z">
                <w:r w:rsidRPr="00655B89" w:rsidDel="00F20FDF">
                  <w:rPr>
                    <w:rFonts w:ascii="Times New Roman" w:eastAsia="Times New Roman" w:hAnsi="Times New Roman" w:cs="Times New Roman"/>
                    <w:color w:val="000000"/>
                    <w:sz w:val="20"/>
                    <w:szCs w:val="20"/>
                  </w:rPr>
                  <w:delText>0.45 ± 0.03</w:delText>
                </w:r>
              </w:del>
            </w:moveFrom>
          </w:p>
        </w:tc>
        <w:tc>
          <w:tcPr>
            <w:tcW w:w="990" w:type="dxa"/>
            <w:vMerge w:val="restart"/>
            <w:vAlign w:val="center"/>
          </w:tcPr>
          <w:p w14:paraId="2502561F" w14:textId="5335F6B1" w:rsidR="00C01881" w:rsidRPr="00264780" w:rsidDel="00F20FDF" w:rsidRDefault="00C01881" w:rsidP="00C01881">
            <w:pPr>
              <w:autoSpaceDE w:val="0"/>
              <w:autoSpaceDN w:val="0"/>
              <w:adjustRightInd w:val="0"/>
              <w:jc w:val="right"/>
              <w:rPr>
                <w:del w:id="1822" w:author="Krishna Jadhav" w:date="2022-10-05T16:20:00Z"/>
                <w:moveFrom w:id="1823" w:author="Krishna Jadhav" w:date="2022-10-05T16:20:00Z"/>
                <w:rFonts w:ascii="Times New Roman" w:hAnsi="Times New Roman" w:cs="Times New Roman"/>
                <w:color w:val="131413"/>
                <w:sz w:val="20"/>
                <w:szCs w:val="20"/>
              </w:rPr>
            </w:pPr>
            <w:moveFrom w:id="1824" w:author="Krishna Jadhav" w:date="2022-10-05T16:20:00Z">
              <w:del w:id="1825" w:author="Krishna Jadhav" w:date="2022-10-05T16:20:00Z">
                <w:r w:rsidRPr="00655B89" w:rsidDel="00F20FDF">
                  <w:rPr>
                    <w:rFonts w:ascii="Times New Roman" w:eastAsia="Times New Roman" w:hAnsi="Times New Roman" w:cs="Times New Roman"/>
                    <w:color w:val="000000"/>
                    <w:sz w:val="20"/>
                    <w:szCs w:val="20"/>
                  </w:rPr>
                  <w:delText>0.122</w:delText>
                </w:r>
              </w:del>
            </w:moveFrom>
          </w:p>
        </w:tc>
        <w:tc>
          <w:tcPr>
            <w:tcW w:w="1530" w:type="dxa"/>
            <w:vAlign w:val="center"/>
          </w:tcPr>
          <w:p w14:paraId="0D3D3068" w14:textId="08906640" w:rsidR="00C01881" w:rsidRPr="00264780" w:rsidDel="00F20FDF" w:rsidRDefault="00C01881" w:rsidP="00C01881">
            <w:pPr>
              <w:autoSpaceDE w:val="0"/>
              <w:autoSpaceDN w:val="0"/>
              <w:adjustRightInd w:val="0"/>
              <w:jc w:val="right"/>
              <w:rPr>
                <w:del w:id="1826" w:author="Krishna Jadhav" w:date="2022-10-05T16:20:00Z"/>
                <w:moveFrom w:id="1827" w:author="Krishna Jadhav" w:date="2022-10-05T16:20:00Z"/>
                <w:rFonts w:ascii="Times New Roman" w:hAnsi="Times New Roman" w:cs="Times New Roman"/>
                <w:color w:val="131413"/>
                <w:sz w:val="20"/>
                <w:szCs w:val="20"/>
              </w:rPr>
            </w:pPr>
            <w:moveFrom w:id="1828" w:author="Krishna Jadhav" w:date="2022-10-05T16:20:00Z">
              <w:del w:id="1829" w:author="Krishna Jadhav" w:date="2022-10-05T16:20:00Z">
                <w:r w:rsidRPr="00655B89" w:rsidDel="00F20FDF">
                  <w:rPr>
                    <w:rFonts w:ascii="Times New Roman" w:eastAsia="Times New Roman" w:hAnsi="Times New Roman" w:cs="Times New Roman"/>
                    <w:color w:val="000000"/>
                    <w:sz w:val="20"/>
                    <w:szCs w:val="20"/>
                  </w:rPr>
                  <w:delText>42 (42.9%)</w:delText>
                </w:r>
              </w:del>
            </w:moveFrom>
          </w:p>
        </w:tc>
        <w:tc>
          <w:tcPr>
            <w:tcW w:w="990" w:type="dxa"/>
            <w:vMerge w:val="restart"/>
            <w:vAlign w:val="center"/>
          </w:tcPr>
          <w:p w14:paraId="5AC19B69" w14:textId="31A09596" w:rsidR="00C01881" w:rsidRPr="00264780" w:rsidDel="00F20FDF" w:rsidRDefault="00C01881" w:rsidP="00C01881">
            <w:pPr>
              <w:autoSpaceDE w:val="0"/>
              <w:autoSpaceDN w:val="0"/>
              <w:adjustRightInd w:val="0"/>
              <w:jc w:val="right"/>
              <w:rPr>
                <w:del w:id="1830" w:author="Krishna Jadhav" w:date="2022-10-05T16:20:00Z"/>
                <w:moveFrom w:id="1831" w:author="Krishna Jadhav" w:date="2022-10-05T16:20:00Z"/>
                <w:rFonts w:ascii="Times New Roman" w:hAnsi="Times New Roman" w:cs="Times New Roman"/>
                <w:color w:val="131413"/>
                <w:sz w:val="20"/>
                <w:szCs w:val="20"/>
              </w:rPr>
            </w:pPr>
            <w:moveFrom w:id="1832" w:author="Krishna Jadhav" w:date="2022-10-05T16:20:00Z">
              <w:del w:id="1833" w:author="Krishna Jadhav" w:date="2022-10-05T16:20:00Z">
                <w:r w:rsidRPr="00655B89" w:rsidDel="00F20FDF">
                  <w:rPr>
                    <w:rFonts w:ascii="Times New Roman" w:eastAsia="Times New Roman" w:hAnsi="Times New Roman" w:cs="Times New Roman"/>
                    <w:color w:val="000000"/>
                    <w:sz w:val="20"/>
                    <w:szCs w:val="20"/>
                  </w:rPr>
                  <w:delText>0.586</w:delText>
                </w:r>
              </w:del>
            </w:moveFrom>
          </w:p>
        </w:tc>
      </w:tr>
      <w:tr w:rsidR="00C01881" w:rsidDel="00F20FDF" w14:paraId="2974BADB" w14:textId="65B9CAF5" w:rsidTr="009E011B">
        <w:trPr>
          <w:trHeight w:hRule="exact" w:val="259"/>
          <w:del w:id="1834" w:author="Krishna Jadhav" w:date="2022-10-05T16:20:00Z"/>
        </w:trPr>
        <w:tc>
          <w:tcPr>
            <w:tcW w:w="1795" w:type="dxa"/>
            <w:vMerge/>
            <w:vAlign w:val="center"/>
          </w:tcPr>
          <w:p w14:paraId="77BC8C9A" w14:textId="6388E60D" w:rsidR="00C01881" w:rsidRPr="00264780" w:rsidDel="00F20FDF" w:rsidRDefault="00C01881" w:rsidP="00C01881">
            <w:pPr>
              <w:autoSpaceDE w:val="0"/>
              <w:autoSpaceDN w:val="0"/>
              <w:adjustRightInd w:val="0"/>
              <w:rPr>
                <w:del w:id="1835" w:author="Krishna Jadhav" w:date="2022-10-05T16:20:00Z"/>
                <w:moveFrom w:id="1836" w:author="Krishna Jadhav" w:date="2022-10-05T16:20:00Z"/>
                <w:rFonts w:ascii="Times New Roman" w:hAnsi="Times New Roman" w:cs="Times New Roman"/>
                <w:color w:val="131413"/>
                <w:sz w:val="20"/>
                <w:szCs w:val="20"/>
              </w:rPr>
            </w:pPr>
          </w:p>
        </w:tc>
        <w:tc>
          <w:tcPr>
            <w:tcW w:w="2160" w:type="dxa"/>
            <w:vAlign w:val="center"/>
          </w:tcPr>
          <w:p w14:paraId="176AEDE7" w14:textId="77FD6AFA" w:rsidR="00C01881" w:rsidRPr="00264780" w:rsidDel="00F20FDF" w:rsidRDefault="00C01881" w:rsidP="00C01881">
            <w:pPr>
              <w:autoSpaceDE w:val="0"/>
              <w:autoSpaceDN w:val="0"/>
              <w:adjustRightInd w:val="0"/>
              <w:rPr>
                <w:del w:id="1837" w:author="Krishna Jadhav" w:date="2022-10-05T16:20:00Z"/>
                <w:moveFrom w:id="1838" w:author="Krishna Jadhav" w:date="2022-10-05T16:20:00Z"/>
                <w:rFonts w:ascii="Times New Roman" w:hAnsi="Times New Roman" w:cs="Times New Roman"/>
                <w:color w:val="131413"/>
                <w:sz w:val="20"/>
                <w:szCs w:val="20"/>
              </w:rPr>
            </w:pPr>
            <w:moveFrom w:id="1839" w:author="Krishna Jadhav" w:date="2022-10-05T16:20:00Z">
              <w:del w:id="1840" w:author="Krishna Jadhav" w:date="2022-10-05T16:20:00Z">
                <w:r w:rsidRPr="00264780" w:rsidDel="00F20FDF">
                  <w:rPr>
                    <w:rFonts w:ascii="Times New Roman" w:hAnsi="Times New Roman" w:cs="Times New Roman"/>
                    <w:color w:val="131413"/>
                    <w:sz w:val="20"/>
                    <w:szCs w:val="20"/>
                  </w:rPr>
                  <w:delText>Yes</w:delText>
                </w:r>
              </w:del>
            </w:moveFrom>
          </w:p>
        </w:tc>
        <w:tc>
          <w:tcPr>
            <w:tcW w:w="1350" w:type="dxa"/>
            <w:vAlign w:val="bottom"/>
          </w:tcPr>
          <w:p w14:paraId="5BC0D4DE" w14:textId="5B02870D" w:rsidR="00C01881" w:rsidRPr="00264780" w:rsidDel="00F20FDF" w:rsidRDefault="00C01881" w:rsidP="00C01881">
            <w:pPr>
              <w:autoSpaceDE w:val="0"/>
              <w:autoSpaceDN w:val="0"/>
              <w:adjustRightInd w:val="0"/>
              <w:jc w:val="right"/>
              <w:rPr>
                <w:del w:id="1841" w:author="Krishna Jadhav" w:date="2022-10-05T16:20:00Z"/>
                <w:moveFrom w:id="1842" w:author="Krishna Jadhav" w:date="2022-10-05T16:20:00Z"/>
                <w:rFonts w:ascii="Times New Roman" w:hAnsi="Times New Roman" w:cs="Times New Roman"/>
                <w:color w:val="131413"/>
                <w:sz w:val="20"/>
                <w:szCs w:val="20"/>
              </w:rPr>
            </w:pPr>
            <w:moveFrom w:id="1843" w:author="Krishna Jadhav" w:date="2022-10-05T16:20:00Z">
              <w:del w:id="1844" w:author="Krishna Jadhav" w:date="2022-10-05T16:20:00Z">
                <w:r w:rsidRPr="00655B89" w:rsidDel="00F20FDF">
                  <w:rPr>
                    <w:rFonts w:ascii="Times New Roman" w:eastAsia="Times New Roman" w:hAnsi="Times New Roman" w:cs="Times New Roman"/>
                    <w:color w:val="000000"/>
                    <w:sz w:val="20"/>
                    <w:szCs w:val="20"/>
                  </w:rPr>
                  <w:delText>57</w:delText>
                </w:r>
              </w:del>
            </w:moveFrom>
          </w:p>
        </w:tc>
        <w:tc>
          <w:tcPr>
            <w:tcW w:w="1170" w:type="dxa"/>
            <w:vAlign w:val="center"/>
          </w:tcPr>
          <w:p w14:paraId="2A339FDD" w14:textId="2CB0E9A7" w:rsidR="00C01881" w:rsidRPr="00264780" w:rsidDel="00F20FDF" w:rsidRDefault="00C01881" w:rsidP="00C01881">
            <w:pPr>
              <w:autoSpaceDE w:val="0"/>
              <w:autoSpaceDN w:val="0"/>
              <w:adjustRightInd w:val="0"/>
              <w:jc w:val="right"/>
              <w:rPr>
                <w:del w:id="1845" w:author="Krishna Jadhav" w:date="2022-10-05T16:20:00Z"/>
                <w:moveFrom w:id="1846" w:author="Krishna Jadhav" w:date="2022-10-05T16:20:00Z"/>
                <w:rFonts w:ascii="Times New Roman" w:hAnsi="Times New Roman" w:cs="Times New Roman"/>
                <w:color w:val="131413"/>
                <w:sz w:val="20"/>
                <w:szCs w:val="20"/>
              </w:rPr>
            </w:pPr>
            <w:moveFrom w:id="1847" w:author="Krishna Jadhav" w:date="2022-10-05T16:20:00Z">
              <w:del w:id="1848" w:author="Krishna Jadhav" w:date="2022-10-05T16:20:00Z">
                <w:r w:rsidRPr="00655B89" w:rsidDel="00F20FDF">
                  <w:rPr>
                    <w:rFonts w:ascii="Times New Roman" w:eastAsia="Times New Roman" w:hAnsi="Times New Roman" w:cs="Times New Roman"/>
                    <w:color w:val="000000"/>
                    <w:sz w:val="20"/>
                    <w:szCs w:val="20"/>
                  </w:rPr>
                  <w:delText>0.52 ± 0.04</w:delText>
                </w:r>
              </w:del>
            </w:moveFrom>
          </w:p>
        </w:tc>
        <w:tc>
          <w:tcPr>
            <w:tcW w:w="990" w:type="dxa"/>
            <w:vMerge/>
            <w:vAlign w:val="center"/>
          </w:tcPr>
          <w:p w14:paraId="1988A027" w14:textId="1A006644" w:rsidR="00C01881" w:rsidRPr="00264780" w:rsidDel="00F20FDF" w:rsidRDefault="00C01881" w:rsidP="00C01881">
            <w:pPr>
              <w:autoSpaceDE w:val="0"/>
              <w:autoSpaceDN w:val="0"/>
              <w:adjustRightInd w:val="0"/>
              <w:jc w:val="right"/>
              <w:rPr>
                <w:del w:id="1849" w:author="Krishna Jadhav" w:date="2022-10-05T16:20:00Z"/>
                <w:moveFrom w:id="1850" w:author="Krishna Jadhav" w:date="2022-10-05T16:20:00Z"/>
                <w:rFonts w:ascii="Times New Roman" w:hAnsi="Times New Roman" w:cs="Times New Roman"/>
                <w:color w:val="131413"/>
                <w:sz w:val="20"/>
                <w:szCs w:val="20"/>
              </w:rPr>
            </w:pPr>
          </w:p>
        </w:tc>
        <w:tc>
          <w:tcPr>
            <w:tcW w:w="1530" w:type="dxa"/>
            <w:vAlign w:val="center"/>
          </w:tcPr>
          <w:p w14:paraId="0C3761EA" w14:textId="2819DD8A" w:rsidR="00C01881" w:rsidRPr="00264780" w:rsidDel="00F20FDF" w:rsidRDefault="00C01881" w:rsidP="00C01881">
            <w:pPr>
              <w:autoSpaceDE w:val="0"/>
              <w:autoSpaceDN w:val="0"/>
              <w:adjustRightInd w:val="0"/>
              <w:jc w:val="right"/>
              <w:rPr>
                <w:del w:id="1851" w:author="Krishna Jadhav" w:date="2022-10-05T16:20:00Z"/>
                <w:moveFrom w:id="1852" w:author="Krishna Jadhav" w:date="2022-10-05T16:20:00Z"/>
                <w:rFonts w:ascii="Times New Roman" w:hAnsi="Times New Roman" w:cs="Times New Roman"/>
                <w:color w:val="131413"/>
                <w:sz w:val="20"/>
                <w:szCs w:val="20"/>
              </w:rPr>
            </w:pPr>
            <w:moveFrom w:id="1853" w:author="Krishna Jadhav" w:date="2022-10-05T16:20:00Z">
              <w:del w:id="1854" w:author="Krishna Jadhav" w:date="2022-10-05T16:20:00Z">
                <w:r w:rsidRPr="00655B89" w:rsidDel="00F20FDF">
                  <w:rPr>
                    <w:rFonts w:ascii="Times New Roman" w:eastAsia="Times New Roman" w:hAnsi="Times New Roman" w:cs="Times New Roman"/>
                    <w:color w:val="000000"/>
                    <w:sz w:val="20"/>
                    <w:szCs w:val="20"/>
                  </w:rPr>
                  <w:delText>27 (47.4%)</w:delText>
                </w:r>
              </w:del>
            </w:moveFrom>
          </w:p>
        </w:tc>
        <w:tc>
          <w:tcPr>
            <w:tcW w:w="990" w:type="dxa"/>
            <w:vMerge/>
          </w:tcPr>
          <w:p w14:paraId="0907AA84" w14:textId="0354C297" w:rsidR="00C01881" w:rsidRPr="00264780" w:rsidDel="00F20FDF" w:rsidRDefault="00C01881" w:rsidP="00C01881">
            <w:pPr>
              <w:autoSpaceDE w:val="0"/>
              <w:autoSpaceDN w:val="0"/>
              <w:adjustRightInd w:val="0"/>
              <w:jc w:val="right"/>
              <w:rPr>
                <w:del w:id="1855" w:author="Krishna Jadhav" w:date="2022-10-05T16:20:00Z"/>
                <w:moveFrom w:id="1856" w:author="Krishna Jadhav" w:date="2022-10-05T16:20:00Z"/>
                <w:rFonts w:ascii="Times New Roman" w:hAnsi="Times New Roman" w:cs="Times New Roman"/>
                <w:color w:val="131413"/>
                <w:sz w:val="20"/>
                <w:szCs w:val="20"/>
              </w:rPr>
            </w:pPr>
          </w:p>
        </w:tc>
      </w:tr>
      <w:tr w:rsidR="00C01881" w:rsidDel="00F20FDF" w14:paraId="45DB3AB7" w14:textId="6B9EBF2F" w:rsidTr="009E011B">
        <w:trPr>
          <w:trHeight w:hRule="exact" w:val="259"/>
          <w:del w:id="1857" w:author="Krishna Jadhav" w:date="2022-10-05T16:20:00Z"/>
        </w:trPr>
        <w:tc>
          <w:tcPr>
            <w:tcW w:w="1795" w:type="dxa"/>
            <w:vMerge w:val="restart"/>
            <w:vAlign w:val="center"/>
          </w:tcPr>
          <w:p w14:paraId="7E31305B" w14:textId="1A16C88A" w:rsidR="00C01881" w:rsidRPr="00264780" w:rsidDel="00F20FDF" w:rsidRDefault="00C01881" w:rsidP="00C01881">
            <w:pPr>
              <w:autoSpaceDE w:val="0"/>
              <w:autoSpaceDN w:val="0"/>
              <w:adjustRightInd w:val="0"/>
              <w:rPr>
                <w:del w:id="1858" w:author="Krishna Jadhav" w:date="2022-10-05T16:20:00Z"/>
                <w:moveFrom w:id="1859" w:author="Krishna Jadhav" w:date="2022-10-05T16:20:00Z"/>
                <w:rFonts w:ascii="Times New Roman" w:hAnsi="Times New Roman" w:cs="Times New Roman"/>
                <w:color w:val="131413"/>
                <w:sz w:val="20"/>
                <w:szCs w:val="20"/>
              </w:rPr>
            </w:pPr>
            <w:moveFrom w:id="1860" w:author="Krishna Jadhav" w:date="2022-10-05T16:20:00Z">
              <w:del w:id="1861" w:author="Krishna Jadhav" w:date="2022-10-05T16:20:00Z">
                <w:r w:rsidRPr="00264780" w:rsidDel="00F20FDF">
                  <w:rPr>
                    <w:rFonts w:ascii="Times New Roman" w:hAnsi="Times New Roman" w:cs="Times New Roman"/>
                    <w:color w:val="131413"/>
                    <w:sz w:val="20"/>
                    <w:szCs w:val="20"/>
                  </w:rPr>
                  <w:delText>Diabetes</w:delText>
                </w:r>
              </w:del>
            </w:moveFrom>
          </w:p>
        </w:tc>
        <w:tc>
          <w:tcPr>
            <w:tcW w:w="2160" w:type="dxa"/>
            <w:vAlign w:val="center"/>
          </w:tcPr>
          <w:p w14:paraId="40191A3B" w14:textId="705515EB" w:rsidR="00C01881" w:rsidRPr="00264780" w:rsidDel="00F20FDF" w:rsidRDefault="00C01881" w:rsidP="00C01881">
            <w:pPr>
              <w:autoSpaceDE w:val="0"/>
              <w:autoSpaceDN w:val="0"/>
              <w:adjustRightInd w:val="0"/>
              <w:rPr>
                <w:del w:id="1862" w:author="Krishna Jadhav" w:date="2022-10-05T16:20:00Z"/>
                <w:moveFrom w:id="1863" w:author="Krishna Jadhav" w:date="2022-10-05T16:20:00Z"/>
                <w:rFonts w:ascii="Times New Roman" w:hAnsi="Times New Roman" w:cs="Times New Roman"/>
                <w:color w:val="131413"/>
                <w:sz w:val="20"/>
                <w:szCs w:val="20"/>
              </w:rPr>
            </w:pPr>
            <w:moveFrom w:id="1864" w:author="Krishna Jadhav" w:date="2022-10-05T16:20:00Z">
              <w:del w:id="1865" w:author="Krishna Jadhav" w:date="2022-10-05T16:20:00Z">
                <w:r w:rsidRPr="00264780" w:rsidDel="00F20FDF">
                  <w:rPr>
                    <w:rFonts w:ascii="Times New Roman" w:hAnsi="Times New Roman" w:cs="Times New Roman"/>
                    <w:color w:val="131413"/>
                    <w:sz w:val="20"/>
                    <w:szCs w:val="20"/>
                  </w:rPr>
                  <w:delText>No</w:delText>
                </w:r>
              </w:del>
            </w:moveFrom>
          </w:p>
        </w:tc>
        <w:tc>
          <w:tcPr>
            <w:tcW w:w="1350" w:type="dxa"/>
            <w:vAlign w:val="bottom"/>
          </w:tcPr>
          <w:p w14:paraId="685E2EA3" w14:textId="51059DD3" w:rsidR="00C01881" w:rsidRPr="00EF3F4C" w:rsidDel="00F20FDF" w:rsidRDefault="00C01881" w:rsidP="00C01881">
            <w:pPr>
              <w:autoSpaceDE w:val="0"/>
              <w:autoSpaceDN w:val="0"/>
              <w:adjustRightInd w:val="0"/>
              <w:jc w:val="right"/>
              <w:rPr>
                <w:del w:id="1866" w:author="Krishna Jadhav" w:date="2022-10-05T16:20:00Z"/>
                <w:moveFrom w:id="1867" w:author="Krishna Jadhav" w:date="2022-10-05T16:20:00Z"/>
                <w:rFonts w:ascii="Times New Roman" w:hAnsi="Times New Roman" w:cs="Times New Roman"/>
                <w:sz w:val="20"/>
                <w:szCs w:val="20"/>
              </w:rPr>
            </w:pPr>
            <w:moveFrom w:id="1868" w:author="Krishna Jadhav" w:date="2022-10-05T16:20:00Z">
              <w:del w:id="1869" w:author="Krishna Jadhav" w:date="2022-10-05T16:20:00Z">
                <w:r w:rsidRPr="00655B89" w:rsidDel="00F20FDF">
                  <w:rPr>
                    <w:rFonts w:ascii="Times New Roman" w:eastAsia="Times New Roman" w:hAnsi="Times New Roman" w:cs="Times New Roman"/>
                    <w:color w:val="000000"/>
                    <w:sz w:val="20"/>
                    <w:szCs w:val="20"/>
                  </w:rPr>
                  <w:delText>115</w:delText>
                </w:r>
              </w:del>
            </w:moveFrom>
          </w:p>
        </w:tc>
        <w:tc>
          <w:tcPr>
            <w:tcW w:w="1170" w:type="dxa"/>
            <w:vAlign w:val="center"/>
          </w:tcPr>
          <w:p w14:paraId="6A4E9B4F" w14:textId="77AB047D" w:rsidR="00C01881" w:rsidRPr="00264780" w:rsidDel="00F20FDF" w:rsidRDefault="00C01881" w:rsidP="00C01881">
            <w:pPr>
              <w:autoSpaceDE w:val="0"/>
              <w:autoSpaceDN w:val="0"/>
              <w:adjustRightInd w:val="0"/>
              <w:jc w:val="right"/>
              <w:rPr>
                <w:del w:id="1870" w:author="Krishna Jadhav" w:date="2022-10-05T16:20:00Z"/>
                <w:moveFrom w:id="1871" w:author="Krishna Jadhav" w:date="2022-10-05T16:20:00Z"/>
                <w:rFonts w:ascii="Times New Roman" w:hAnsi="Times New Roman" w:cs="Times New Roman"/>
                <w:color w:val="131413"/>
                <w:sz w:val="20"/>
                <w:szCs w:val="20"/>
              </w:rPr>
            </w:pPr>
            <w:moveFrom w:id="1872" w:author="Krishna Jadhav" w:date="2022-10-05T16:20:00Z">
              <w:del w:id="1873" w:author="Krishna Jadhav" w:date="2022-10-05T16:20:00Z">
                <w:r w:rsidRPr="00655B89" w:rsidDel="00F20FDF">
                  <w:rPr>
                    <w:rFonts w:ascii="Times New Roman" w:eastAsia="Times New Roman" w:hAnsi="Times New Roman" w:cs="Times New Roman"/>
                    <w:color w:val="000000"/>
                    <w:sz w:val="20"/>
                    <w:szCs w:val="20"/>
                  </w:rPr>
                  <w:delText>0.44 ± 0.03</w:delText>
                </w:r>
              </w:del>
            </w:moveFrom>
          </w:p>
        </w:tc>
        <w:tc>
          <w:tcPr>
            <w:tcW w:w="990" w:type="dxa"/>
            <w:vMerge w:val="restart"/>
            <w:vAlign w:val="center"/>
          </w:tcPr>
          <w:p w14:paraId="64A916C4" w14:textId="5C93A3C8" w:rsidR="00C01881" w:rsidRPr="003902BA" w:rsidDel="00F20FDF" w:rsidRDefault="00C01881" w:rsidP="00C01881">
            <w:pPr>
              <w:autoSpaceDE w:val="0"/>
              <w:autoSpaceDN w:val="0"/>
              <w:adjustRightInd w:val="0"/>
              <w:jc w:val="right"/>
              <w:rPr>
                <w:del w:id="1874" w:author="Krishna Jadhav" w:date="2022-10-05T16:20:00Z"/>
                <w:moveFrom w:id="1875" w:author="Krishna Jadhav" w:date="2022-10-05T16:20:00Z"/>
                <w:rFonts w:ascii="Times New Roman" w:hAnsi="Times New Roman" w:cs="Times New Roman"/>
                <w:b/>
                <w:bCs/>
                <w:color w:val="131413"/>
                <w:sz w:val="20"/>
                <w:szCs w:val="20"/>
              </w:rPr>
            </w:pPr>
            <w:moveFrom w:id="1876" w:author="Krishna Jadhav" w:date="2022-10-05T16:20:00Z">
              <w:del w:id="1877" w:author="Krishna Jadhav" w:date="2022-10-05T16:20:00Z">
                <w:r w:rsidRPr="00655B89" w:rsidDel="00F20FDF">
                  <w:rPr>
                    <w:rFonts w:ascii="Times New Roman" w:eastAsia="Times New Roman" w:hAnsi="Times New Roman" w:cs="Times New Roman"/>
                    <w:b/>
                    <w:bCs/>
                    <w:color w:val="000000"/>
                    <w:sz w:val="20"/>
                    <w:szCs w:val="20"/>
                  </w:rPr>
                  <w:delText>0.012</w:delText>
                </w:r>
              </w:del>
            </w:moveFrom>
          </w:p>
        </w:tc>
        <w:tc>
          <w:tcPr>
            <w:tcW w:w="1530" w:type="dxa"/>
            <w:vAlign w:val="center"/>
          </w:tcPr>
          <w:p w14:paraId="6C89F9A1" w14:textId="22698FCF" w:rsidR="00C01881" w:rsidRPr="003902BA" w:rsidDel="00F20FDF" w:rsidRDefault="00C01881" w:rsidP="00C01881">
            <w:pPr>
              <w:autoSpaceDE w:val="0"/>
              <w:autoSpaceDN w:val="0"/>
              <w:adjustRightInd w:val="0"/>
              <w:jc w:val="right"/>
              <w:rPr>
                <w:del w:id="1878" w:author="Krishna Jadhav" w:date="2022-10-05T16:20:00Z"/>
                <w:moveFrom w:id="1879" w:author="Krishna Jadhav" w:date="2022-10-05T16:20:00Z"/>
                <w:rFonts w:ascii="Times New Roman" w:hAnsi="Times New Roman" w:cs="Times New Roman"/>
                <w:b/>
                <w:bCs/>
                <w:color w:val="131413"/>
                <w:sz w:val="20"/>
                <w:szCs w:val="20"/>
              </w:rPr>
            </w:pPr>
            <w:moveFrom w:id="1880" w:author="Krishna Jadhav" w:date="2022-10-05T16:20:00Z">
              <w:del w:id="1881" w:author="Krishna Jadhav" w:date="2022-10-05T16:20:00Z">
                <w:r w:rsidRPr="00655B89" w:rsidDel="00F20FDF">
                  <w:rPr>
                    <w:rFonts w:ascii="Times New Roman" w:eastAsia="Times New Roman" w:hAnsi="Times New Roman" w:cs="Times New Roman"/>
                    <w:color w:val="000000"/>
                    <w:sz w:val="20"/>
                    <w:szCs w:val="20"/>
                  </w:rPr>
                  <w:delText>49 (42.6%)</w:delText>
                </w:r>
              </w:del>
            </w:moveFrom>
          </w:p>
        </w:tc>
        <w:tc>
          <w:tcPr>
            <w:tcW w:w="990" w:type="dxa"/>
            <w:vMerge w:val="restart"/>
          </w:tcPr>
          <w:p w14:paraId="5E0E727E" w14:textId="1ED4FA9B" w:rsidR="00C01881" w:rsidRPr="003902BA" w:rsidDel="00F20FDF" w:rsidRDefault="00C01881" w:rsidP="00C01881">
            <w:pPr>
              <w:autoSpaceDE w:val="0"/>
              <w:autoSpaceDN w:val="0"/>
              <w:adjustRightInd w:val="0"/>
              <w:jc w:val="right"/>
              <w:rPr>
                <w:del w:id="1882" w:author="Krishna Jadhav" w:date="2022-10-05T16:20:00Z"/>
                <w:moveFrom w:id="1883" w:author="Krishna Jadhav" w:date="2022-10-05T16:20:00Z"/>
                <w:rFonts w:ascii="Times New Roman" w:hAnsi="Times New Roman" w:cs="Times New Roman"/>
                <w:b/>
                <w:bCs/>
                <w:color w:val="131413"/>
                <w:sz w:val="20"/>
                <w:szCs w:val="20"/>
              </w:rPr>
            </w:pPr>
            <w:moveFrom w:id="1884" w:author="Krishna Jadhav" w:date="2022-10-05T16:20:00Z">
              <w:del w:id="1885" w:author="Krishna Jadhav" w:date="2022-10-05T16:20:00Z">
                <w:r w:rsidRPr="00655B89" w:rsidDel="00F20FDF">
                  <w:rPr>
                    <w:rFonts w:ascii="Times New Roman" w:eastAsia="Times New Roman" w:hAnsi="Times New Roman" w:cs="Times New Roman"/>
                    <w:color w:val="000000"/>
                    <w:sz w:val="20"/>
                    <w:szCs w:val="20"/>
                  </w:rPr>
                  <w:delText>0.418</w:delText>
                </w:r>
              </w:del>
            </w:moveFrom>
          </w:p>
        </w:tc>
      </w:tr>
      <w:tr w:rsidR="00C01881" w:rsidDel="00F20FDF" w14:paraId="06A41FE4" w14:textId="396109A4" w:rsidTr="009E011B">
        <w:trPr>
          <w:trHeight w:hRule="exact" w:val="259"/>
          <w:del w:id="1886" w:author="Krishna Jadhav" w:date="2022-10-05T16:20:00Z"/>
        </w:trPr>
        <w:tc>
          <w:tcPr>
            <w:tcW w:w="1795" w:type="dxa"/>
            <w:vMerge/>
            <w:vAlign w:val="center"/>
          </w:tcPr>
          <w:p w14:paraId="06684C56" w14:textId="441954BA" w:rsidR="00C01881" w:rsidRPr="00264780" w:rsidDel="00F20FDF" w:rsidRDefault="00C01881" w:rsidP="00C01881">
            <w:pPr>
              <w:autoSpaceDE w:val="0"/>
              <w:autoSpaceDN w:val="0"/>
              <w:adjustRightInd w:val="0"/>
              <w:rPr>
                <w:del w:id="1887" w:author="Krishna Jadhav" w:date="2022-10-05T16:20:00Z"/>
                <w:moveFrom w:id="1888" w:author="Krishna Jadhav" w:date="2022-10-05T16:20:00Z"/>
                <w:rFonts w:ascii="Times New Roman" w:hAnsi="Times New Roman" w:cs="Times New Roman"/>
                <w:color w:val="131413"/>
                <w:sz w:val="20"/>
                <w:szCs w:val="20"/>
              </w:rPr>
            </w:pPr>
          </w:p>
        </w:tc>
        <w:tc>
          <w:tcPr>
            <w:tcW w:w="2160" w:type="dxa"/>
            <w:vAlign w:val="center"/>
          </w:tcPr>
          <w:p w14:paraId="6A452827" w14:textId="5A6A40A5" w:rsidR="00C01881" w:rsidRPr="00264780" w:rsidDel="00F20FDF" w:rsidRDefault="00C01881" w:rsidP="00C01881">
            <w:pPr>
              <w:autoSpaceDE w:val="0"/>
              <w:autoSpaceDN w:val="0"/>
              <w:adjustRightInd w:val="0"/>
              <w:rPr>
                <w:del w:id="1889" w:author="Krishna Jadhav" w:date="2022-10-05T16:20:00Z"/>
                <w:moveFrom w:id="1890" w:author="Krishna Jadhav" w:date="2022-10-05T16:20:00Z"/>
                <w:rFonts w:ascii="Times New Roman" w:hAnsi="Times New Roman" w:cs="Times New Roman"/>
                <w:color w:val="131413"/>
                <w:sz w:val="20"/>
                <w:szCs w:val="20"/>
              </w:rPr>
            </w:pPr>
            <w:moveFrom w:id="1891" w:author="Krishna Jadhav" w:date="2022-10-05T16:20:00Z">
              <w:del w:id="1892" w:author="Krishna Jadhav" w:date="2022-10-05T16:20:00Z">
                <w:r w:rsidRPr="00264780" w:rsidDel="00F20FDF">
                  <w:rPr>
                    <w:rFonts w:ascii="Times New Roman" w:hAnsi="Times New Roman" w:cs="Times New Roman"/>
                    <w:color w:val="131413"/>
                    <w:sz w:val="20"/>
                    <w:szCs w:val="20"/>
                  </w:rPr>
                  <w:delText>Yes</w:delText>
                </w:r>
              </w:del>
            </w:moveFrom>
          </w:p>
        </w:tc>
        <w:tc>
          <w:tcPr>
            <w:tcW w:w="1350" w:type="dxa"/>
            <w:vAlign w:val="bottom"/>
          </w:tcPr>
          <w:p w14:paraId="4FFCC65D" w14:textId="3B2FA73E" w:rsidR="00C01881" w:rsidDel="00F20FDF" w:rsidRDefault="00C01881" w:rsidP="00C01881">
            <w:pPr>
              <w:autoSpaceDE w:val="0"/>
              <w:autoSpaceDN w:val="0"/>
              <w:adjustRightInd w:val="0"/>
              <w:jc w:val="right"/>
              <w:rPr>
                <w:del w:id="1893" w:author="Krishna Jadhav" w:date="2022-10-05T16:20:00Z"/>
                <w:moveFrom w:id="1894" w:author="Krishna Jadhav" w:date="2022-10-05T16:20:00Z"/>
                <w:rFonts w:ascii="Times New Roman" w:hAnsi="Times New Roman" w:cs="Times New Roman"/>
                <w:sz w:val="20"/>
                <w:szCs w:val="20"/>
              </w:rPr>
            </w:pPr>
            <w:moveFrom w:id="1895" w:author="Krishna Jadhav" w:date="2022-10-05T16:20:00Z">
              <w:del w:id="1896" w:author="Krishna Jadhav" w:date="2022-10-05T16:20:00Z">
                <w:r w:rsidRPr="00655B89" w:rsidDel="00F20FDF">
                  <w:rPr>
                    <w:rFonts w:ascii="Times New Roman" w:eastAsia="Times New Roman" w:hAnsi="Times New Roman" w:cs="Times New Roman"/>
                    <w:color w:val="000000"/>
                    <w:sz w:val="20"/>
                    <w:szCs w:val="20"/>
                  </w:rPr>
                  <w:delText>40</w:delText>
                </w:r>
              </w:del>
            </w:moveFrom>
          </w:p>
        </w:tc>
        <w:tc>
          <w:tcPr>
            <w:tcW w:w="1170" w:type="dxa"/>
            <w:vAlign w:val="center"/>
          </w:tcPr>
          <w:p w14:paraId="0F1AE4C3" w14:textId="78F40E52" w:rsidR="00C01881" w:rsidRPr="00264780" w:rsidDel="00F20FDF" w:rsidRDefault="00C01881" w:rsidP="00C01881">
            <w:pPr>
              <w:autoSpaceDE w:val="0"/>
              <w:autoSpaceDN w:val="0"/>
              <w:adjustRightInd w:val="0"/>
              <w:jc w:val="right"/>
              <w:rPr>
                <w:del w:id="1897" w:author="Krishna Jadhav" w:date="2022-10-05T16:20:00Z"/>
                <w:moveFrom w:id="1898" w:author="Krishna Jadhav" w:date="2022-10-05T16:20:00Z"/>
                <w:rFonts w:ascii="Times New Roman" w:hAnsi="Times New Roman" w:cs="Times New Roman"/>
                <w:color w:val="131413"/>
                <w:sz w:val="20"/>
                <w:szCs w:val="20"/>
              </w:rPr>
            </w:pPr>
            <w:moveFrom w:id="1899" w:author="Krishna Jadhav" w:date="2022-10-05T16:20:00Z">
              <w:del w:id="1900" w:author="Krishna Jadhav" w:date="2022-10-05T16:20:00Z">
                <w:r w:rsidRPr="00655B89" w:rsidDel="00F20FDF">
                  <w:rPr>
                    <w:rFonts w:ascii="Times New Roman" w:eastAsia="Times New Roman" w:hAnsi="Times New Roman" w:cs="Times New Roman"/>
                    <w:color w:val="000000"/>
                    <w:sz w:val="20"/>
                    <w:szCs w:val="20"/>
                  </w:rPr>
                  <w:delText>0.58 ± 0.05</w:delText>
                </w:r>
              </w:del>
            </w:moveFrom>
          </w:p>
        </w:tc>
        <w:tc>
          <w:tcPr>
            <w:tcW w:w="990" w:type="dxa"/>
            <w:vMerge/>
            <w:vAlign w:val="center"/>
          </w:tcPr>
          <w:p w14:paraId="15C6CC9B" w14:textId="45D64BC3" w:rsidR="00C01881" w:rsidRPr="00264780" w:rsidDel="00F20FDF" w:rsidRDefault="00C01881" w:rsidP="00C01881">
            <w:pPr>
              <w:autoSpaceDE w:val="0"/>
              <w:autoSpaceDN w:val="0"/>
              <w:adjustRightInd w:val="0"/>
              <w:jc w:val="right"/>
              <w:rPr>
                <w:del w:id="1901" w:author="Krishna Jadhav" w:date="2022-10-05T16:20:00Z"/>
                <w:moveFrom w:id="1902" w:author="Krishna Jadhav" w:date="2022-10-05T16:20:00Z"/>
                <w:rFonts w:ascii="Times New Roman" w:hAnsi="Times New Roman" w:cs="Times New Roman"/>
                <w:color w:val="131413"/>
                <w:sz w:val="20"/>
                <w:szCs w:val="20"/>
              </w:rPr>
            </w:pPr>
          </w:p>
        </w:tc>
        <w:tc>
          <w:tcPr>
            <w:tcW w:w="1530" w:type="dxa"/>
            <w:vAlign w:val="center"/>
          </w:tcPr>
          <w:p w14:paraId="544E92E9" w14:textId="3645A2B2" w:rsidR="00C01881" w:rsidRPr="00264780" w:rsidDel="00F20FDF" w:rsidRDefault="00C01881" w:rsidP="00C01881">
            <w:pPr>
              <w:autoSpaceDE w:val="0"/>
              <w:autoSpaceDN w:val="0"/>
              <w:adjustRightInd w:val="0"/>
              <w:jc w:val="right"/>
              <w:rPr>
                <w:del w:id="1903" w:author="Krishna Jadhav" w:date="2022-10-05T16:20:00Z"/>
                <w:moveFrom w:id="1904" w:author="Krishna Jadhav" w:date="2022-10-05T16:20:00Z"/>
                <w:rFonts w:ascii="Times New Roman" w:hAnsi="Times New Roman" w:cs="Times New Roman"/>
                <w:color w:val="131413"/>
                <w:sz w:val="20"/>
                <w:szCs w:val="20"/>
              </w:rPr>
            </w:pPr>
            <w:moveFrom w:id="1905" w:author="Krishna Jadhav" w:date="2022-10-05T16:20:00Z">
              <w:del w:id="1906" w:author="Krishna Jadhav" w:date="2022-10-05T16:20:00Z">
                <w:r w:rsidRPr="00655B89" w:rsidDel="00F20FDF">
                  <w:rPr>
                    <w:rFonts w:ascii="Times New Roman" w:eastAsia="Times New Roman" w:hAnsi="Times New Roman" w:cs="Times New Roman"/>
                    <w:color w:val="000000"/>
                    <w:sz w:val="20"/>
                    <w:szCs w:val="20"/>
                  </w:rPr>
                  <w:delText>20 (50.0%)</w:delText>
                </w:r>
              </w:del>
            </w:moveFrom>
          </w:p>
        </w:tc>
        <w:tc>
          <w:tcPr>
            <w:tcW w:w="990" w:type="dxa"/>
            <w:vMerge/>
          </w:tcPr>
          <w:p w14:paraId="4019653D" w14:textId="287F5EB5" w:rsidR="00C01881" w:rsidRPr="00264780" w:rsidDel="00F20FDF" w:rsidRDefault="00C01881" w:rsidP="00C01881">
            <w:pPr>
              <w:autoSpaceDE w:val="0"/>
              <w:autoSpaceDN w:val="0"/>
              <w:adjustRightInd w:val="0"/>
              <w:jc w:val="right"/>
              <w:rPr>
                <w:del w:id="1907" w:author="Krishna Jadhav" w:date="2022-10-05T16:20:00Z"/>
                <w:moveFrom w:id="1908" w:author="Krishna Jadhav" w:date="2022-10-05T16:20:00Z"/>
                <w:rFonts w:ascii="Times New Roman" w:hAnsi="Times New Roman" w:cs="Times New Roman"/>
                <w:color w:val="131413"/>
                <w:sz w:val="20"/>
                <w:szCs w:val="20"/>
              </w:rPr>
            </w:pPr>
          </w:p>
        </w:tc>
      </w:tr>
      <w:tr w:rsidR="00C01881" w:rsidDel="00F20FDF" w14:paraId="1E682455" w14:textId="38C52354" w:rsidTr="009E011B">
        <w:trPr>
          <w:trHeight w:hRule="exact" w:val="259"/>
          <w:del w:id="1909" w:author="Krishna Jadhav" w:date="2022-10-05T16:20:00Z"/>
        </w:trPr>
        <w:tc>
          <w:tcPr>
            <w:tcW w:w="1795" w:type="dxa"/>
            <w:vMerge w:val="restart"/>
            <w:vAlign w:val="center"/>
          </w:tcPr>
          <w:p w14:paraId="61682F8A" w14:textId="6B3A6140" w:rsidR="00C01881" w:rsidRPr="00264780" w:rsidDel="00F20FDF" w:rsidRDefault="00C01881" w:rsidP="00C01881">
            <w:pPr>
              <w:autoSpaceDE w:val="0"/>
              <w:autoSpaceDN w:val="0"/>
              <w:adjustRightInd w:val="0"/>
              <w:rPr>
                <w:del w:id="1910" w:author="Krishna Jadhav" w:date="2022-10-05T16:20:00Z"/>
                <w:moveFrom w:id="1911" w:author="Krishna Jadhav" w:date="2022-10-05T16:20:00Z"/>
                <w:rFonts w:ascii="Times New Roman" w:hAnsi="Times New Roman" w:cs="Times New Roman"/>
                <w:color w:val="131413"/>
                <w:sz w:val="20"/>
                <w:szCs w:val="20"/>
              </w:rPr>
            </w:pPr>
            <w:moveFrom w:id="1912" w:author="Krishna Jadhav" w:date="2022-10-05T16:20:00Z">
              <w:del w:id="1913" w:author="Krishna Jadhav" w:date="2022-10-05T16:20:00Z">
                <w:r w:rsidRPr="00264780" w:rsidDel="00F20FDF">
                  <w:rPr>
                    <w:rFonts w:ascii="Times New Roman" w:hAnsi="Times New Roman" w:cs="Times New Roman"/>
                    <w:color w:val="131413"/>
                    <w:sz w:val="20"/>
                    <w:szCs w:val="20"/>
                  </w:rPr>
                  <w:delText>Delivery BMI</w:delText>
                </w:r>
              </w:del>
            </w:moveFrom>
          </w:p>
        </w:tc>
        <w:tc>
          <w:tcPr>
            <w:tcW w:w="2160" w:type="dxa"/>
            <w:vAlign w:val="center"/>
          </w:tcPr>
          <w:p w14:paraId="74F4A66F" w14:textId="753EC2BF" w:rsidR="00C01881" w:rsidRPr="00264780" w:rsidDel="00F20FDF" w:rsidRDefault="00C01881" w:rsidP="00C01881">
            <w:pPr>
              <w:autoSpaceDE w:val="0"/>
              <w:autoSpaceDN w:val="0"/>
              <w:adjustRightInd w:val="0"/>
              <w:rPr>
                <w:del w:id="1914" w:author="Krishna Jadhav" w:date="2022-10-05T16:20:00Z"/>
                <w:moveFrom w:id="1915" w:author="Krishna Jadhav" w:date="2022-10-05T16:20:00Z"/>
                <w:rFonts w:ascii="Times New Roman" w:hAnsi="Times New Roman" w:cs="Times New Roman"/>
                <w:color w:val="131413"/>
                <w:sz w:val="20"/>
                <w:szCs w:val="20"/>
              </w:rPr>
            </w:pPr>
            <w:moveFrom w:id="1916" w:author="Krishna Jadhav" w:date="2022-10-05T16:20:00Z">
              <w:del w:id="1917" w:author="Krishna Jadhav" w:date="2022-10-05T16:20:00Z">
                <w:r w:rsidRPr="00264780" w:rsidDel="00F20FDF">
                  <w:rPr>
                    <w:rFonts w:ascii="Times New Roman" w:hAnsi="Times New Roman" w:cs="Times New Roman"/>
                    <w:color w:val="131413"/>
                    <w:sz w:val="20"/>
                    <w:szCs w:val="20"/>
                  </w:rPr>
                  <w:delText>≤25</w:delText>
                </w:r>
              </w:del>
            </w:moveFrom>
          </w:p>
        </w:tc>
        <w:tc>
          <w:tcPr>
            <w:tcW w:w="1350" w:type="dxa"/>
            <w:vAlign w:val="bottom"/>
          </w:tcPr>
          <w:p w14:paraId="14FC226F" w14:textId="49791AE0" w:rsidR="00C01881" w:rsidRPr="00264780" w:rsidDel="00F20FDF" w:rsidRDefault="00C01881" w:rsidP="00C01881">
            <w:pPr>
              <w:autoSpaceDE w:val="0"/>
              <w:autoSpaceDN w:val="0"/>
              <w:adjustRightInd w:val="0"/>
              <w:jc w:val="right"/>
              <w:rPr>
                <w:del w:id="1918" w:author="Krishna Jadhav" w:date="2022-10-05T16:20:00Z"/>
                <w:moveFrom w:id="1919" w:author="Krishna Jadhav" w:date="2022-10-05T16:20:00Z"/>
                <w:rFonts w:ascii="Times New Roman" w:hAnsi="Times New Roman" w:cs="Times New Roman"/>
                <w:color w:val="131413"/>
                <w:sz w:val="20"/>
                <w:szCs w:val="20"/>
              </w:rPr>
            </w:pPr>
            <w:moveFrom w:id="1920" w:author="Krishna Jadhav" w:date="2022-10-05T16:20:00Z">
              <w:del w:id="1921" w:author="Krishna Jadhav" w:date="2022-10-05T16:20:00Z">
                <w:r w:rsidRPr="00655B89" w:rsidDel="00F20FDF">
                  <w:rPr>
                    <w:rFonts w:ascii="Times New Roman" w:eastAsia="Times New Roman" w:hAnsi="Times New Roman" w:cs="Times New Roman"/>
                    <w:color w:val="000000"/>
                    <w:sz w:val="20"/>
                    <w:szCs w:val="20"/>
                  </w:rPr>
                  <w:delText>21</w:delText>
                </w:r>
              </w:del>
            </w:moveFrom>
          </w:p>
        </w:tc>
        <w:tc>
          <w:tcPr>
            <w:tcW w:w="1170" w:type="dxa"/>
            <w:vAlign w:val="center"/>
          </w:tcPr>
          <w:p w14:paraId="252858BA" w14:textId="5B7A8B67" w:rsidR="00C01881" w:rsidRPr="00264780" w:rsidDel="00F20FDF" w:rsidRDefault="00C01881" w:rsidP="00C01881">
            <w:pPr>
              <w:autoSpaceDE w:val="0"/>
              <w:autoSpaceDN w:val="0"/>
              <w:adjustRightInd w:val="0"/>
              <w:jc w:val="right"/>
              <w:rPr>
                <w:del w:id="1922" w:author="Krishna Jadhav" w:date="2022-10-05T16:20:00Z"/>
                <w:moveFrom w:id="1923" w:author="Krishna Jadhav" w:date="2022-10-05T16:20:00Z"/>
                <w:rFonts w:ascii="Times New Roman" w:hAnsi="Times New Roman" w:cs="Times New Roman"/>
                <w:color w:val="131413"/>
                <w:sz w:val="20"/>
                <w:szCs w:val="20"/>
              </w:rPr>
            </w:pPr>
            <w:moveFrom w:id="1924" w:author="Krishna Jadhav" w:date="2022-10-05T16:20:00Z">
              <w:del w:id="1925" w:author="Krishna Jadhav" w:date="2022-10-05T16:20:00Z">
                <w:r w:rsidRPr="00655B89" w:rsidDel="00F20FDF">
                  <w:rPr>
                    <w:rFonts w:ascii="Times New Roman" w:eastAsia="Times New Roman" w:hAnsi="Times New Roman" w:cs="Times New Roman"/>
                    <w:color w:val="000000"/>
                    <w:sz w:val="20"/>
                    <w:szCs w:val="20"/>
                  </w:rPr>
                  <w:delText>0.39 ± 0.06</w:delText>
                </w:r>
              </w:del>
            </w:moveFrom>
          </w:p>
        </w:tc>
        <w:tc>
          <w:tcPr>
            <w:tcW w:w="990" w:type="dxa"/>
            <w:vMerge w:val="restart"/>
            <w:vAlign w:val="center"/>
          </w:tcPr>
          <w:p w14:paraId="17E0995C" w14:textId="2B481846" w:rsidR="00C01881" w:rsidRPr="00264780" w:rsidDel="00F20FDF" w:rsidRDefault="00C01881" w:rsidP="00C01881">
            <w:pPr>
              <w:autoSpaceDE w:val="0"/>
              <w:autoSpaceDN w:val="0"/>
              <w:adjustRightInd w:val="0"/>
              <w:jc w:val="right"/>
              <w:rPr>
                <w:del w:id="1926" w:author="Krishna Jadhav" w:date="2022-10-05T16:20:00Z"/>
                <w:moveFrom w:id="1927" w:author="Krishna Jadhav" w:date="2022-10-05T16:20:00Z"/>
                <w:rFonts w:ascii="Times New Roman" w:hAnsi="Times New Roman" w:cs="Times New Roman"/>
                <w:color w:val="131413"/>
                <w:sz w:val="20"/>
                <w:szCs w:val="20"/>
              </w:rPr>
            </w:pPr>
            <w:moveFrom w:id="1928" w:author="Krishna Jadhav" w:date="2022-10-05T16:20:00Z">
              <w:del w:id="1929" w:author="Krishna Jadhav" w:date="2022-10-05T16:20:00Z">
                <w:r w:rsidRPr="00655B89" w:rsidDel="00F20FDF">
                  <w:rPr>
                    <w:rFonts w:ascii="Times New Roman" w:eastAsia="Times New Roman" w:hAnsi="Times New Roman" w:cs="Times New Roman"/>
                    <w:color w:val="000000"/>
                    <w:sz w:val="20"/>
                    <w:szCs w:val="20"/>
                  </w:rPr>
                  <w:delText>0.225</w:delText>
                </w:r>
              </w:del>
            </w:moveFrom>
          </w:p>
        </w:tc>
        <w:tc>
          <w:tcPr>
            <w:tcW w:w="1530" w:type="dxa"/>
            <w:vAlign w:val="center"/>
          </w:tcPr>
          <w:p w14:paraId="37CF3165" w14:textId="067B3F7E" w:rsidR="00C01881" w:rsidRPr="00264780" w:rsidDel="00F20FDF" w:rsidRDefault="00C01881" w:rsidP="00C01881">
            <w:pPr>
              <w:autoSpaceDE w:val="0"/>
              <w:autoSpaceDN w:val="0"/>
              <w:adjustRightInd w:val="0"/>
              <w:jc w:val="right"/>
              <w:rPr>
                <w:del w:id="1930" w:author="Krishna Jadhav" w:date="2022-10-05T16:20:00Z"/>
                <w:moveFrom w:id="1931" w:author="Krishna Jadhav" w:date="2022-10-05T16:20:00Z"/>
                <w:rFonts w:ascii="Times New Roman" w:hAnsi="Times New Roman" w:cs="Times New Roman"/>
                <w:color w:val="131413"/>
                <w:sz w:val="20"/>
                <w:szCs w:val="20"/>
              </w:rPr>
            </w:pPr>
            <w:moveFrom w:id="1932" w:author="Krishna Jadhav" w:date="2022-10-05T16:20:00Z">
              <w:del w:id="1933" w:author="Krishna Jadhav" w:date="2022-10-05T16:20:00Z">
                <w:r w:rsidRPr="00655B89" w:rsidDel="00F20FDF">
                  <w:rPr>
                    <w:rFonts w:ascii="Times New Roman" w:eastAsia="Times New Roman" w:hAnsi="Times New Roman" w:cs="Times New Roman"/>
                    <w:color w:val="000000"/>
                    <w:sz w:val="20"/>
                    <w:szCs w:val="20"/>
                  </w:rPr>
                  <w:delText>12 (57.1%)</w:delText>
                </w:r>
              </w:del>
            </w:moveFrom>
          </w:p>
        </w:tc>
        <w:tc>
          <w:tcPr>
            <w:tcW w:w="990" w:type="dxa"/>
            <w:vMerge w:val="restart"/>
          </w:tcPr>
          <w:p w14:paraId="227EF8D9" w14:textId="3B8D5A11" w:rsidR="00C01881" w:rsidRPr="00264780" w:rsidDel="00F20FDF" w:rsidRDefault="00C01881" w:rsidP="00C01881">
            <w:pPr>
              <w:autoSpaceDE w:val="0"/>
              <w:autoSpaceDN w:val="0"/>
              <w:adjustRightInd w:val="0"/>
              <w:jc w:val="right"/>
              <w:rPr>
                <w:del w:id="1934" w:author="Krishna Jadhav" w:date="2022-10-05T16:20:00Z"/>
                <w:moveFrom w:id="1935" w:author="Krishna Jadhav" w:date="2022-10-05T16:20:00Z"/>
                <w:rFonts w:ascii="Times New Roman" w:hAnsi="Times New Roman" w:cs="Times New Roman"/>
                <w:color w:val="131413"/>
                <w:sz w:val="20"/>
                <w:szCs w:val="20"/>
              </w:rPr>
            </w:pPr>
            <w:moveFrom w:id="1936" w:author="Krishna Jadhav" w:date="2022-10-05T16:20:00Z">
              <w:del w:id="1937" w:author="Krishna Jadhav" w:date="2022-10-05T16:20:00Z">
                <w:r w:rsidRPr="00655B89" w:rsidDel="00F20FDF">
                  <w:rPr>
                    <w:rFonts w:ascii="Times New Roman" w:eastAsia="Times New Roman" w:hAnsi="Times New Roman" w:cs="Times New Roman"/>
                    <w:color w:val="000000"/>
                    <w:sz w:val="20"/>
                    <w:szCs w:val="20"/>
                  </w:rPr>
                  <w:delText>0.195</w:delText>
                </w:r>
              </w:del>
            </w:moveFrom>
          </w:p>
        </w:tc>
      </w:tr>
      <w:tr w:rsidR="00C01881" w:rsidDel="00F20FDF" w14:paraId="0CF92DA7" w14:textId="0C7AEB34" w:rsidTr="009E011B">
        <w:trPr>
          <w:trHeight w:hRule="exact" w:val="259"/>
          <w:del w:id="1938" w:author="Krishna Jadhav" w:date="2022-10-05T16:20:00Z"/>
        </w:trPr>
        <w:tc>
          <w:tcPr>
            <w:tcW w:w="1795" w:type="dxa"/>
            <w:vMerge/>
            <w:vAlign w:val="center"/>
          </w:tcPr>
          <w:p w14:paraId="1C46966A" w14:textId="7DE92F98" w:rsidR="00C01881" w:rsidRPr="00264780" w:rsidDel="00F20FDF" w:rsidRDefault="00C01881" w:rsidP="00C01881">
            <w:pPr>
              <w:autoSpaceDE w:val="0"/>
              <w:autoSpaceDN w:val="0"/>
              <w:adjustRightInd w:val="0"/>
              <w:rPr>
                <w:del w:id="1939" w:author="Krishna Jadhav" w:date="2022-10-05T16:20:00Z"/>
                <w:moveFrom w:id="1940" w:author="Krishna Jadhav" w:date="2022-10-05T16:20:00Z"/>
                <w:rFonts w:ascii="Times New Roman" w:hAnsi="Times New Roman" w:cs="Times New Roman"/>
                <w:color w:val="131413"/>
                <w:sz w:val="20"/>
                <w:szCs w:val="20"/>
              </w:rPr>
            </w:pPr>
          </w:p>
        </w:tc>
        <w:tc>
          <w:tcPr>
            <w:tcW w:w="2160" w:type="dxa"/>
            <w:vAlign w:val="center"/>
          </w:tcPr>
          <w:p w14:paraId="5B052990" w14:textId="5A19224B" w:rsidR="00C01881" w:rsidRPr="00264780" w:rsidDel="00F20FDF" w:rsidRDefault="00C01881" w:rsidP="00C01881">
            <w:pPr>
              <w:autoSpaceDE w:val="0"/>
              <w:autoSpaceDN w:val="0"/>
              <w:adjustRightInd w:val="0"/>
              <w:rPr>
                <w:del w:id="1941" w:author="Krishna Jadhav" w:date="2022-10-05T16:20:00Z"/>
                <w:moveFrom w:id="1942" w:author="Krishna Jadhav" w:date="2022-10-05T16:20:00Z"/>
                <w:rFonts w:ascii="Times New Roman" w:hAnsi="Times New Roman" w:cs="Times New Roman"/>
                <w:color w:val="131413"/>
                <w:sz w:val="20"/>
                <w:szCs w:val="20"/>
              </w:rPr>
            </w:pPr>
            <w:moveFrom w:id="1943" w:author="Krishna Jadhav" w:date="2022-10-05T16:20:00Z">
              <w:del w:id="1944" w:author="Krishna Jadhav" w:date="2022-10-05T16:20:00Z">
                <w:r w:rsidRPr="00264780" w:rsidDel="00F20FDF">
                  <w:rPr>
                    <w:rFonts w:ascii="Times New Roman" w:hAnsi="Times New Roman" w:cs="Times New Roman"/>
                    <w:color w:val="131413"/>
                    <w:sz w:val="20"/>
                    <w:szCs w:val="20"/>
                  </w:rPr>
                  <w:delText>25-30</w:delText>
                </w:r>
              </w:del>
            </w:moveFrom>
          </w:p>
        </w:tc>
        <w:tc>
          <w:tcPr>
            <w:tcW w:w="1350" w:type="dxa"/>
            <w:vAlign w:val="bottom"/>
          </w:tcPr>
          <w:p w14:paraId="4E28AA22" w14:textId="34827774" w:rsidR="00C01881" w:rsidRPr="00264780" w:rsidDel="00F20FDF" w:rsidRDefault="00C01881" w:rsidP="00C01881">
            <w:pPr>
              <w:autoSpaceDE w:val="0"/>
              <w:autoSpaceDN w:val="0"/>
              <w:adjustRightInd w:val="0"/>
              <w:jc w:val="right"/>
              <w:rPr>
                <w:del w:id="1945" w:author="Krishna Jadhav" w:date="2022-10-05T16:20:00Z"/>
                <w:moveFrom w:id="1946" w:author="Krishna Jadhav" w:date="2022-10-05T16:20:00Z"/>
                <w:rFonts w:ascii="Times New Roman" w:hAnsi="Times New Roman" w:cs="Times New Roman"/>
                <w:color w:val="131413"/>
                <w:sz w:val="20"/>
                <w:szCs w:val="20"/>
              </w:rPr>
            </w:pPr>
            <w:moveFrom w:id="1947" w:author="Krishna Jadhav" w:date="2022-10-05T16:20:00Z">
              <w:del w:id="1948" w:author="Krishna Jadhav" w:date="2022-10-05T16:20:00Z">
                <w:r w:rsidRPr="00655B89" w:rsidDel="00F20FDF">
                  <w:rPr>
                    <w:rFonts w:ascii="Times New Roman" w:eastAsia="Times New Roman" w:hAnsi="Times New Roman" w:cs="Times New Roman"/>
                    <w:color w:val="000000"/>
                    <w:sz w:val="20"/>
                    <w:szCs w:val="20"/>
                  </w:rPr>
                  <w:delText>40</w:delText>
                </w:r>
              </w:del>
            </w:moveFrom>
          </w:p>
        </w:tc>
        <w:tc>
          <w:tcPr>
            <w:tcW w:w="1170" w:type="dxa"/>
            <w:vAlign w:val="center"/>
          </w:tcPr>
          <w:p w14:paraId="70CD6A3E" w14:textId="440FB153" w:rsidR="00C01881" w:rsidRPr="00264780" w:rsidDel="00F20FDF" w:rsidRDefault="00C01881" w:rsidP="00C01881">
            <w:pPr>
              <w:autoSpaceDE w:val="0"/>
              <w:autoSpaceDN w:val="0"/>
              <w:adjustRightInd w:val="0"/>
              <w:jc w:val="right"/>
              <w:rPr>
                <w:del w:id="1949" w:author="Krishna Jadhav" w:date="2022-10-05T16:20:00Z"/>
                <w:moveFrom w:id="1950" w:author="Krishna Jadhav" w:date="2022-10-05T16:20:00Z"/>
                <w:rFonts w:ascii="Times New Roman" w:hAnsi="Times New Roman" w:cs="Times New Roman"/>
                <w:color w:val="131413"/>
                <w:sz w:val="20"/>
                <w:szCs w:val="20"/>
              </w:rPr>
            </w:pPr>
            <w:moveFrom w:id="1951" w:author="Krishna Jadhav" w:date="2022-10-05T16:20:00Z">
              <w:del w:id="1952" w:author="Krishna Jadhav" w:date="2022-10-05T16:20:00Z">
                <w:r w:rsidRPr="00655B89" w:rsidDel="00F20FDF">
                  <w:rPr>
                    <w:rFonts w:ascii="Times New Roman" w:eastAsia="Times New Roman" w:hAnsi="Times New Roman" w:cs="Times New Roman"/>
                    <w:color w:val="000000"/>
                    <w:sz w:val="20"/>
                    <w:szCs w:val="20"/>
                  </w:rPr>
                  <w:delText>0.42 ± 0.05</w:delText>
                </w:r>
              </w:del>
            </w:moveFrom>
          </w:p>
        </w:tc>
        <w:tc>
          <w:tcPr>
            <w:tcW w:w="990" w:type="dxa"/>
            <w:vMerge/>
            <w:vAlign w:val="center"/>
          </w:tcPr>
          <w:p w14:paraId="1371B9FF" w14:textId="2912A1C8" w:rsidR="00C01881" w:rsidRPr="00264780" w:rsidDel="00F20FDF" w:rsidRDefault="00C01881" w:rsidP="00C01881">
            <w:pPr>
              <w:autoSpaceDE w:val="0"/>
              <w:autoSpaceDN w:val="0"/>
              <w:adjustRightInd w:val="0"/>
              <w:jc w:val="right"/>
              <w:rPr>
                <w:del w:id="1953" w:author="Krishna Jadhav" w:date="2022-10-05T16:20:00Z"/>
                <w:moveFrom w:id="1954" w:author="Krishna Jadhav" w:date="2022-10-05T16:20:00Z"/>
                <w:rFonts w:ascii="Times New Roman" w:hAnsi="Times New Roman" w:cs="Times New Roman"/>
                <w:color w:val="131413"/>
                <w:sz w:val="20"/>
                <w:szCs w:val="20"/>
              </w:rPr>
            </w:pPr>
          </w:p>
        </w:tc>
        <w:tc>
          <w:tcPr>
            <w:tcW w:w="1530" w:type="dxa"/>
            <w:vAlign w:val="center"/>
          </w:tcPr>
          <w:p w14:paraId="739117F2" w14:textId="7404308E" w:rsidR="00C01881" w:rsidRPr="00264780" w:rsidDel="00F20FDF" w:rsidRDefault="00C01881" w:rsidP="00C01881">
            <w:pPr>
              <w:autoSpaceDE w:val="0"/>
              <w:autoSpaceDN w:val="0"/>
              <w:adjustRightInd w:val="0"/>
              <w:jc w:val="right"/>
              <w:rPr>
                <w:del w:id="1955" w:author="Krishna Jadhav" w:date="2022-10-05T16:20:00Z"/>
                <w:moveFrom w:id="1956" w:author="Krishna Jadhav" w:date="2022-10-05T16:20:00Z"/>
                <w:rFonts w:ascii="Times New Roman" w:hAnsi="Times New Roman" w:cs="Times New Roman"/>
                <w:color w:val="131413"/>
                <w:sz w:val="20"/>
                <w:szCs w:val="20"/>
              </w:rPr>
            </w:pPr>
            <w:moveFrom w:id="1957" w:author="Krishna Jadhav" w:date="2022-10-05T16:20:00Z">
              <w:del w:id="1958" w:author="Krishna Jadhav" w:date="2022-10-05T16:20:00Z">
                <w:r w:rsidRPr="00655B89" w:rsidDel="00F20FDF">
                  <w:rPr>
                    <w:rFonts w:ascii="Times New Roman" w:eastAsia="Times New Roman" w:hAnsi="Times New Roman" w:cs="Times New Roman"/>
                    <w:color w:val="000000"/>
                    <w:sz w:val="20"/>
                    <w:szCs w:val="20"/>
                  </w:rPr>
                  <w:delText>19 (47.5%)</w:delText>
                </w:r>
              </w:del>
            </w:moveFrom>
          </w:p>
        </w:tc>
        <w:tc>
          <w:tcPr>
            <w:tcW w:w="990" w:type="dxa"/>
            <w:vMerge/>
          </w:tcPr>
          <w:p w14:paraId="0FE8C6F9" w14:textId="5FC7BBC2" w:rsidR="00C01881" w:rsidRPr="00264780" w:rsidDel="00F20FDF" w:rsidRDefault="00C01881" w:rsidP="00C01881">
            <w:pPr>
              <w:autoSpaceDE w:val="0"/>
              <w:autoSpaceDN w:val="0"/>
              <w:adjustRightInd w:val="0"/>
              <w:jc w:val="right"/>
              <w:rPr>
                <w:del w:id="1959" w:author="Krishna Jadhav" w:date="2022-10-05T16:20:00Z"/>
                <w:moveFrom w:id="1960" w:author="Krishna Jadhav" w:date="2022-10-05T16:20:00Z"/>
                <w:rFonts w:ascii="Times New Roman" w:hAnsi="Times New Roman" w:cs="Times New Roman"/>
                <w:color w:val="131413"/>
                <w:sz w:val="20"/>
                <w:szCs w:val="20"/>
              </w:rPr>
            </w:pPr>
          </w:p>
        </w:tc>
      </w:tr>
      <w:tr w:rsidR="00C01881" w:rsidDel="00F20FDF" w14:paraId="6539400A" w14:textId="3FF0A2D8" w:rsidTr="009E011B">
        <w:trPr>
          <w:trHeight w:hRule="exact" w:val="259"/>
          <w:del w:id="1961" w:author="Krishna Jadhav" w:date="2022-10-05T16:20:00Z"/>
        </w:trPr>
        <w:tc>
          <w:tcPr>
            <w:tcW w:w="1795" w:type="dxa"/>
            <w:vMerge/>
            <w:vAlign w:val="center"/>
          </w:tcPr>
          <w:p w14:paraId="4E59141E" w14:textId="629DE8AE" w:rsidR="00C01881" w:rsidRPr="00264780" w:rsidDel="00F20FDF" w:rsidRDefault="00C01881" w:rsidP="00C01881">
            <w:pPr>
              <w:autoSpaceDE w:val="0"/>
              <w:autoSpaceDN w:val="0"/>
              <w:adjustRightInd w:val="0"/>
              <w:rPr>
                <w:del w:id="1962" w:author="Krishna Jadhav" w:date="2022-10-05T16:20:00Z"/>
                <w:moveFrom w:id="1963" w:author="Krishna Jadhav" w:date="2022-10-05T16:20:00Z"/>
                <w:rFonts w:ascii="Times New Roman" w:hAnsi="Times New Roman" w:cs="Times New Roman"/>
                <w:color w:val="131413"/>
                <w:sz w:val="20"/>
                <w:szCs w:val="20"/>
              </w:rPr>
            </w:pPr>
          </w:p>
        </w:tc>
        <w:tc>
          <w:tcPr>
            <w:tcW w:w="2160" w:type="dxa"/>
            <w:vAlign w:val="center"/>
          </w:tcPr>
          <w:p w14:paraId="4A65A26F" w14:textId="5AE0372B" w:rsidR="00C01881" w:rsidRPr="00264780" w:rsidDel="00F20FDF" w:rsidRDefault="00C01881" w:rsidP="00C01881">
            <w:pPr>
              <w:autoSpaceDE w:val="0"/>
              <w:autoSpaceDN w:val="0"/>
              <w:adjustRightInd w:val="0"/>
              <w:rPr>
                <w:del w:id="1964" w:author="Krishna Jadhav" w:date="2022-10-05T16:20:00Z"/>
                <w:moveFrom w:id="1965" w:author="Krishna Jadhav" w:date="2022-10-05T16:20:00Z"/>
                <w:rFonts w:ascii="Times New Roman" w:hAnsi="Times New Roman" w:cs="Times New Roman"/>
                <w:color w:val="131413"/>
                <w:sz w:val="20"/>
                <w:szCs w:val="20"/>
              </w:rPr>
            </w:pPr>
            <w:moveFrom w:id="1966" w:author="Krishna Jadhav" w:date="2022-10-05T16:20:00Z">
              <w:del w:id="1967" w:author="Krishna Jadhav" w:date="2022-10-05T16:20:00Z">
                <w:r w:rsidRPr="00264780" w:rsidDel="00F20FDF">
                  <w:rPr>
                    <w:rFonts w:ascii="Times New Roman" w:hAnsi="Times New Roman" w:cs="Times New Roman"/>
                    <w:color w:val="131413"/>
                    <w:sz w:val="20"/>
                    <w:szCs w:val="20"/>
                  </w:rPr>
                  <w:delText>30-35</w:delText>
                </w:r>
              </w:del>
            </w:moveFrom>
          </w:p>
        </w:tc>
        <w:tc>
          <w:tcPr>
            <w:tcW w:w="1350" w:type="dxa"/>
            <w:vAlign w:val="bottom"/>
          </w:tcPr>
          <w:p w14:paraId="5516E069" w14:textId="3AE5E329" w:rsidR="00C01881" w:rsidRPr="00264780" w:rsidDel="00F20FDF" w:rsidRDefault="00C01881" w:rsidP="00C01881">
            <w:pPr>
              <w:autoSpaceDE w:val="0"/>
              <w:autoSpaceDN w:val="0"/>
              <w:adjustRightInd w:val="0"/>
              <w:jc w:val="right"/>
              <w:rPr>
                <w:del w:id="1968" w:author="Krishna Jadhav" w:date="2022-10-05T16:20:00Z"/>
                <w:moveFrom w:id="1969" w:author="Krishna Jadhav" w:date="2022-10-05T16:20:00Z"/>
                <w:rFonts w:ascii="Times New Roman" w:hAnsi="Times New Roman" w:cs="Times New Roman"/>
                <w:color w:val="131413"/>
                <w:sz w:val="20"/>
                <w:szCs w:val="20"/>
              </w:rPr>
            </w:pPr>
            <w:moveFrom w:id="1970" w:author="Krishna Jadhav" w:date="2022-10-05T16:20:00Z">
              <w:del w:id="1971" w:author="Krishna Jadhav" w:date="2022-10-05T16:20:00Z">
                <w:r w:rsidRPr="00655B89" w:rsidDel="00F20FDF">
                  <w:rPr>
                    <w:rFonts w:ascii="Times New Roman" w:eastAsia="Times New Roman" w:hAnsi="Times New Roman" w:cs="Times New Roman"/>
                    <w:color w:val="000000"/>
                    <w:sz w:val="20"/>
                    <w:szCs w:val="20"/>
                  </w:rPr>
                  <w:delText>50</w:delText>
                </w:r>
              </w:del>
            </w:moveFrom>
          </w:p>
        </w:tc>
        <w:tc>
          <w:tcPr>
            <w:tcW w:w="1170" w:type="dxa"/>
            <w:vAlign w:val="center"/>
          </w:tcPr>
          <w:p w14:paraId="233E95F6" w14:textId="142D5DC0" w:rsidR="00C01881" w:rsidRPr="00264780" w:rsidDel="00F20FDF" w:rsidRDefault="00C01881" w:rsidP="00C01881">
            <w:pPr>
              <w:autoSpaceDE w:val="0"/>
              <w:autoSpaceDN w:val="0"/>
              <w:adjustRightInd w:val="0"/>
              <w:jc w:val="right"/>
              <w:rPr>
                <w:del w:id="1972" w:author="Krishna Jadhav" w:date="2022-10-05T16:20:00Z"/>
                <w:moveFrom w:id="1973" w:author="Krishna Jadhav" w:date="2022-10-05T16:20:00Z"/>
                <w:rFonts w:ascii="Times New Roman" w:hAnsi="Times New Roman" w:cs="Times New Roman"/>
                <w:color w:val="131413"/>
                <w:sz w:val="20"/>
                <w:szCs w:val="20"/>
              </w:rPr>
            </w:pPr>
            <w:moveFrom w:id="1974" w:author="Krishna Jadhav" w:date="2022-10-05T16:20:00Z">
              <w:del w:id="1975" w:author="Krishna Jadhav" w:date="2022-10-05T16:20:00Z">
                <w:r w:rsidRPr="00655B89" w:rsidDel="00F20FDF">
                  <w:rPr>
                    <w:rFonts w:ascii="Times New Roman" w:eastAsia="Times New Roman" w:hAnsi="Times New Roman" w:cs="Times New Roman"/>
                    <w:color w:val="000000"/>
                    <w:sz w:val="20"/>
                    <w:szCs w:val="20"/>
                  </w:rPr>
                  <w:delText>0.52 ± 0.04</w:delText>
                </w:r>
              </w:del>
            </w:moveFrom>
          </w:p>
        </w:tc>
        <w:tc>
          <w:tcPr>
            <w:tcW w:w="990" w:type="dxa"/>
            <w:vMerge/>
            <w:vAlign w:val="center"/>
          </w:tcPr>
          <w:p w14:paraId="330BC2B4" w14:textId="2B725782" w:rsidR="00C01881" w:rsidRPr="00264780" w:rsidDel="00F20FDF" w:rsidRDefault="00C01881" w:rsidP="00C01881">
            <w:pPr>
              <w:autoSpaceDE w:val="0"/>
              <w:autoSpaceDN w:val="0"/>
              <w:adjustRightInd w:val="0"/>
              <w:jc w:val="right"/>
              <w:rPr>
                <w:del w:id="1976" w:author="Krishna Jadhav" w:date="2022-10-05T16:20:00Z"/>
                <w:moveFrom w:id="1977" w:author="Krishna Jadhav" w:date="2022-10-05T16:20:00Z"/>
                <w:rFonts w:ascii="Times New Roman" w:hAnsi="Times New Roman" w:cs="Times New Roman"/>
                <w:color w:val="131413"/>
                <w:sz w:val="20"/>
                <w:szCs w:val="20"/>
              </w:rPr>
            </w:pPr>
          </w:p>
        </w:tc>
        <w:tc>
          <w:tcPr>
            <w:tcW w:w="1530" w:type="dxa"/>
            <w:vAlign w:val="center"/>
          </w:tcPr>
          <w:p w14:paraId="4F45BB9C" w14:textId="2ED2D75D" w:rsidR="00C01881" w:rsidRPr="00264780" w:rsidDel="00F20FDF" w:rsidRDefault="00C01881" w:rsidP="00C01881">
            <w:pPr>
              <w:autoSpaceDE w:val="0"/>
              <w:autoSpaceDN w:val="0"/>
              <w:adjustRightInd w:val="0"/>
              <w:jc w:val="right"/>
              <w:rPr>
                <w:del w:id="1978" w:author="Krishna Jadhav" w:date="2022-10-05T16:20:00Z"/>
                <w:moveFrom w:id="1979" w:author="Krishna Jadhav" w:date="2022-10-05T16:20:00Z"/>
                <w:rFonts w:ascii="Times New Roman" w:hAnsi="Times New Roman" w:cs="Times New Roman"/>
                <w:color w:val="131413"/>
                <w:sz w:val="20"/>
                <w:szCs w:val="20"/>
              </w:rPr>
            </w:pPr>
            <w:moveFrom w:id="1980" w:author="Krishna Jadhav" w:date="2022-10-05T16:20:00Z">
              <w:del w:id="1981" w:author="Krishna Jadhav" w:date="2022-10-05T16:20:00Z">
                <w:r w:rsidRPr="00655B89" w:rsidDel="00F20FDF">
                  <w:rPr>
                    <w:rFonts w:ascii="Times New Roman" w:eastAsia="Times New Roman" w:hAnsi="Times New Roman" w:cs="Times New Roman"/>
                    <w:color w:val="000000"/>
                    <w:sz w:val="20"/>
                    <w:szCs w:val="20"/>
                  </w:rPr>
                  <w:delText>24 (48.0%)</w:delText>
                </w:r>
              </w:del>
            </w:moveFrom>
          </w:p>
        </w:tc>
        <w:tc>
          <w:tcPr>
            <w:tcW w:w="990" w:type="dxa"/>
            <w:vMerge/>
          </w:tcPr>
          <w:p w14:paraId="7A7A3299" w14:textId="699CD051" w:rsidR="00C01881" w:rsidRPr="00264780" w:rsidDel="00F20FDF" w:rsidRDefault="00C01881" w:rsidP="00C01881">
            <w:pPr>
              <w:autoSpaceDE w:val="0"/>
              <w:autoSpaceDN w:val="0"/>
              <w:adjustRightInd w:val="0"/>
              <w:jc w:val="right"/>
              <w:rPr>
                <w:del w:id="1982" w:author="Krishna Jadhav" w:date="2022-10-05T16:20:00Z"/>
                <w:moveFrom w:id="1983" w:author="Krishna Jadhav" w:date="2022-10-05T16:20:00Z"/>
                <w:rFonts w:ascii="Times New Roman" w:hAnsi="Times New Roman" w:cs="Times New Roman"/>
                <w:color w:val="131413"/>
                <w:sz w:val="20"/>
                <w:szCs w:val="20"/>
              </w:rPr>
            </w:pPr>
          </w:p>
        </w:tc>
      </w:tr>
      <w:tr w:rsidR="00C01881" w:rsidDel="00F20FDF" w14:paraId="228E67D3" w14:textId="61E09BDB" w:rsidTr="009E011B">
        <w:trPr>
          <w:trHeight w:hRule="exact" w:val="259"/>
          <w:del w:id="1984" w:author="Krishna Jadhav" w:date="2022-10-05T16:20:00Z"/>
        </w:trPr>
        <w:tc>
          <w:tcPr>
            <w:tcW w:w="1795" w:type="dxa"/>
            <w:vMerge/>
            <w:vAlign w:val="center"/>
          </w:tcPr>
          <w:p w14:paraId="605AB8DD" w14:textId="0DA41622" w:rsidR="00C01881" w:rsidRPr="00264780" w:rsidDel="00F20FDF" w:rsidRDefault="00C01881" w:rsidP="00C01881">
            <w:pPr>
              <w:autoSpaceDE w:val="0"/>
              <w:autoSpaceDN w:val="0"/>
              <w:adjustRightInd w:val="0"/>
              <w:rPr>
                <w:del w:id="1985" w:author="Krishna Jadhav" w:date="2022-10-05T16:20:00Z"/>
                <w:moveFrom w:id="1986" w:author="Krishna Jadhav" w:date="2022-10-05T16:20:00Z"/>
                <w:rFonts w:ascii="Times New Roman" w:hAnsi="Times New Roman" w:cs="Times New Roman"/>
                <w:color w:val="131413"/>
                <w:sz w:val="20"/>
                <w:szCs w:val="20"/>
              </w:rPr>
            </w:pPr>
          </w:p>
        </w:tc>
        <w:tc>
          <w:tcPr>
            <w:tcW w:w="2160" w:type="dxa"/>
            <w:vAlign w:val="center"/>
          </w:tcPr>
          <w:p w14:paraId="1372F272" w14:textId="59235853" w:rsidR="00C01881" w:rsidRPr="00264780" w:rsidDel="00F20FDF" w:rsidRDefault="00C01881" w:rsidP="00C01881">
            <w:pPr>
              <w:autoSpaceDE w:val="0"/>
              <w:autoSpaceDN w:val="0"/>
              <w:adjustRightInd w:val="0"/>
              <w:rPr>
                <w:del w:id="1987" w:author="Krishna Jadhav" w:date="2022-10-05T16:20:00Z"/>
                <w:moveFrom w:id="1988" w:author="Krishna Jadhav" w:date="2022-10-05T16:20:00Z"/>
                <w:rFonts w:ascii="Times New Roman" w:hAnsi="Times New Roman" w:cs="Times New Roman"/>
                <w:color w:val="131413"/>
                <w:sz w:val="20"/>
                <w:szCs w:val="20"/>
              </w:rPr>
            </w:pPr>
            <w:moveFrom w:id="1989" w:author="Krishna Jadhav" w:date="2022-10-05T16:20:00Z">
              <w:del w:id="1990" w:author="Krishna Jadhav" w:date="2022-10-05T16:20:00Z">
                <w:r w:rsidRPr="00264780" w:rsidDel="00F20FDF">
                  <w:rPr>
                    <w:rFonts w:ascii="Times New Roman" w:hAnsi="Times New Roman" w:cs="Times New Roman"/>
                    <w:color w:val="131413"/>
                    <w:sz w:val="20"/>
                    <w:szCs w:val="20"/>
                  </w:rPr>
                  <w:delText>35-40</w:delText>
                </w:r>
              </w:del>
            </w:moveFrom>
          </w:p>
        </w:tc>
        <w:tc>
          <w:tcPr>
            <w:tcW w:w="1350" w:type="dxa"/>
            <w:vAlign w:val="bottom"/>
          </w:tcPr>
          <w:p w14:paraId="05D4AD0A" w14:textId="720FF203" w:rsidR="00C01881" w:rsidRPr="00264780" w:rsidDel="00F20FDF" w:rsidRDefault="00C01881" w:rsidP="00C01881">
            <w:pPr>
              <w:autoSpaceDE w:val="0"/>
              <w:autoSpaceDN w:val="0"/>
              <w:adjustRightInd w:val="0"/>
              <w:jc w:val="right"/>
              <w:rPr>
                <w:del w:id="1991" w:author="Krishna Jadhav" w:date="2022-10-05T16:20:00Z"/>
                <w:moveFrom w:id="1992" w:author="Krishna Jadhav" w:date="2022-10-05T16:20:00Z"/>
                <w:rFonts w:ascii="Times New Roman" w:hAnsi="Times New Roman" w:cs="Times New Roman"/>
                <w:color w:val="131413"/>
                <w:sz w:val="20"/>
                <w:szCs w:val="20"/>
              </w:rPr>
            </w:pPr>
            <w:moveFrom w:id="1993" w:author="Krishna Jadhav" w:date="2022-10-05T16:20:00Z">
              <w:del w:id="1994" w:author="Krishna Jadhav" w:date="2022-10-05T16:20:00Z">
                <w:r w:rsidRPr="00655B89" w:rsidDel="00F20FDF">
                  <w:rPr>
                    <w:rFonts w:ascii="Times New Roman" w:eastAsia="Times New Roman" w:hAnsi="Times New Roman" w:cs="Times New Roman"/>
                    <w:color w:val="000000"/>
                    <w:sz w:val="20"/>
                    <w:szCs w:val="20"/>
                  </w:rPr>
                  <w:delText>25</w:delText>
                </w:r>
              </w:del>
            </w:moveFrom>
          </w:p>
        </w:tc>
        <w:tc>
          <w:tcPr>
            <w:tcW w:w="1170" w:type="dxa"/>
            <w:vAlign w:val="center"/>
          </w:tcPr>
          <w:p w14:paraId="107B07ED" w14:textId="4BE649EA" w:rsidR="00C01881" w:rsidRPr="00264780" w:rsidDel="00F20FDF" w:rsidRDefault="00C01881" w:rsidP="00C01881">
            <w:pPr>
              <w:autoSpaceDE w:val="0"/>
              <w:autoSpaceDN w:val="0"/>
              <w:adjustRightInd w:val="0"/>
              <w:jc w:val="right"/>
              <w:rPr>
                <w:del w:id="1995" w:author="Krishna Jadhav" w:date="2022-10-05T16:20:00Z"/>
                <w:moveFrom w:id="1996" w:author="Krishna Jadhav" w:date="2022-10-05T16:20:00Z"/>
                <w:rFonts w:ascii="Times New Roman" w:hAnsi="Times New Roman" w:cs="Times New Roman"/>
                <w:color w:val="131413"/>
                <w:sz w:val="20"/>
                <w:szCs w:val="20"/>
              </w:rPr>
            </w:pPr>
            <w:moveFrom w:id="1997" w:author="Krishna Jadhav" w:date="2022-10-05T16:20:00Z">
              <w:del w:id="1998" w:author="Krishna Jadhav" w:date="2022-10-05T16:20:00Z">
                <w:r w:rsidRPr="00655B89" w:rsidDel="00F20FDF">
                  <w:rPr>
                    <w:rFonts w:ascii="Times New Roman" w:eastAsia="Times New Roman" w:hAnsi="Times New Roman" w:cs="Times New Roman"/>
                    <w:color w:val="000000"/>
                    <w:sz w:val="20"/>
                    <w:szCs w:val="20"/>
                  </w:rPr>
                  <w:delText>0.48 ± 0.06</w:delText>
                </w:r>
              </w:del>
            </w:moveFrom>
          </w:p>
        </w:tc>
        <w:tc>
          <w:tcPr>
            <w:tcW w:w="990" w:type="dxa"/>
            <w:vMerge/>
            <w:vAlign w:val="center"/>
          </w:tcPr>
          <w:p w14:paraId="5AEBC917" w14:textId="5CAE61D5" w:rsidR="00C01881" w:rsidRPr="00264780" w:rsidDel="00F20FDF" w:rsidRDefault="00C01881" w:rsidP="00C01881">
            <w:pPr>
              <w:autoSpaceDE w:val="0"/>
              <w:autoSpaceDN w:val="0"/>
              <w:adjustRightInd w:val="0"/>
              <w:jc w:val="right"/>
              <w:rPr>
                <w:del w:id="1999" w:author="Krishna Jadhav" w:date="2022-10-05T16:20:00Z"/>
                <w:moveFrom w:id="2000" w:author="Krishna Jadhav" w:date="2022-10-05T16:20:00Z"/>
                <w:rFonts w:ascii="Times New Roman" w:hAnsi="Times New Roman" w:cs="Times New Roman"/>
                <w:color w:val="131413"/>
                <w:sz w:val="20"/>
                <w:szCs w:val="20"/>
              </w:rPr>
            </w:pPr>
          </w:p>
        </w:tc>
        <w:tc>
          <w:tcPr>
            <w:tcW w:w="1530" w:type="dxa"/>
            <w:vAlign w:val="center"/>
          </w:tcPr>
          <w:p w14:paraId="15277E9A" w14:textId="05D539B4" w:rsidR="00C01881" w:rsidRPr="00264780" w:rsidDel="00F20FDF" w:rsidRDefault="00C01881" w:rsidP="00C01881">
            <w:pPr>
              <w:autoSpaceDE w:val="0"/>
              <w:autoSpaceDN w:val="0"/>
              <w:adjustRightInd w:val="0"/>
              <w:jc w:val="right"/>
              <w:rPr>
                <w:del w:id="2001" w:author="Krishna Jadhav" w:date="2022-10-05T16:20:00Z"/>
                <w:moveFrom w:id="2002" w:author="Krishna Jadhav" w:date="2022-10-05T16:20:00Z"/>
                <w:rFonts w:ascii="Times New Roman" w:hAnsi="Times New Roman" w:cs="Times New Roman"/>
                <w:color w:val="131413"/>
                <w:sz w:val="20"/>
                <w:szCs w:val="20"/>
              </w:rPr>
            </w:pPr>
            <w:moveFrom w:id="2003" w:author="Krishna Jadhav" w:date="2022-10-05T16:20:00Z">
              <w:del w:id="2004" w:author="Krishna Jadhav" w:date="2022-10-05T16:20:00Z">
                <w:r w:rsidRPr="00655B89" w:rsidDel="00F20FDF">
                  <w:rPr>
                    <w:rFonts w:ascii="Times New Roman" w:eastAsia="Times New Roman" w:hAnsi="Times New Roman" w:cs="Times New Roman"/>
                    <w:color w:val="000000"/>
                    <w:sz w:val="20"/>
                    <w:szCs w:val="20"/>
                  </w:rPr>
                  <w:delText>6 (24.0%)</w:delText>
                </w:r>
              </w:del>
            </w:moveFrom>
          </w:p>
        </w:tc>
        <w:tc>
          <w:tcPr>
            <w:tcW w:w="990" w:type="dxa"/>
            <w:vMerge/>
          </w:tcPr>
          <w:p w14:paraId="78C8E837" w14:textId="60135CEB" w:rsidR="00C01881" w:rsidRPr="00264780" w:rsidDel="00F20FDF" w:rsidRDefault="00C01881" w:rsidP="00C01881">
            <w:pPr>
              <w:autoSpaceDE w:val="0"/>
              <w:autoSpaceDN w:val="0"/>
              <w:adjustRightInd w:val="0"/>
              <w:jc w:val="right"/>
              <w:rPr>
                <w:del w:id="2005" w:author="Krishna Jadhav" w:date="2022-10-05T16:20:00Z"/>
                <w:moveFrom w:id="2006" w:author="Krishna Jadhav" w:date="2022-10-05T16:20:00Z"/>
                <w:rFonts w:ascii="Times New Roman" w:hAnsi="Times New Roman" w:cs="Times New Roman"/>
                <w:color w:val="131413"/>
                <w:sz w:val="20"/>
                <w:szCs w:val="20"/>
              </w:rPr>
            </w:pPr>
          </w:p>
        </w:tc>
      </w:tr>
      <w:tr w:rsidR="00C01881" w:rsidDel="00F20FDF" w14:paraId="672644C6" w14:textId="15BAEC33" w:rsidTr="009E011B">
        <w:trPr>
          <w:trHeight w:hRule="exact" w:val="259"/>
          <w:del w:id="2007" w:author="Krishna Jadhav" w:date="2022-10-05T16:20:00Z"/>
        </w:trPr>
        <w:tc>
          <w:tcPr>
            <w:tcW w:w="1795" w:type="dxa"/>
            <w:vMerge/>
            <w:vAlign w:val="center"/>
          </w:tcPr>
          <w:p w14:paraId="4C31D5C7" w14:textId="00C7FD66" w:rsidR="00C01881" w:rsidRPr="00264780" w:rsidDel="00F20FDF" w:rsidRDefault="00C01881" w:rsidP="00C01881">
            <w:pPr>
              <w:autoSpaceDE w:val="0"/>
              <w:autoSpaceDN w:val="0"/>
              <w:adjustRightInd w:val="0"/>
              <w:rPr>
                <w:del w:id="2008" w:author="Krishna Jadhav" w:date="2022-10-05T16:20:00Z"/>
                <w:moveFrom w:id="2009" w:author="Krishna Jadhav" w:date="2022-10-05T16:20:00Z"/>
                <w:rFonts w:ascii="Times New Roman" w:hAnsi="Times New Roman" w:cs="Times New Roman"/>
                <w:color w:val="131413"/>
                <w:sz w:val="20"/>
                <w:szCs w:val="20"/>
              </w:rPr>
            </w:pPr>
          </w:p>
        </w:tc>
        <w:tc>
          <w:tcPr>
            <w:tcW w:w="2160" w:type="dxa"/>
            <w:vAlign w:val="center"/>
          </w:tcPr>
          <w:p w14:paraId="2EE3221D" w14:textId="21D00097" w:rsidR="00C01881" w:rsidRPr="00264780" w:rsidDel="00F20FDF" w:rsidRDefault="00C01881" w:rsidP="00C01881">
            <w:pPr>
              <w:autoSpaceDE w:val="0"/>
              <w:autoSpaceDN w:val="0"/>
              <w:adjustRightInd w:val="0"/>
              <w:rPr>
                <w:del w:id="2010" w:author="Krishna Jadhav" w:date="2022-10-05T16:20:00Z"/>
                <w:moveFrom w:id="2011" w:author="Krishna Jadhav" w:date="2022-10-05T16:20:00Z"/>
                <w:rFonts w:ascii="Times New Roman" w:hAnsi="Times New Roman" w:cs="Times New Roman"/>
                <w:color w:val="131413"/>
                <w:sz w:val="20"/>
                <w:szCs w:val="20"/>
              </w:rPr>
            </w:pPr>
            <w:moveFrom w:id="2012" w:author="Krishna Jadhav" w:date="2022-10-05T16:20:00Z">
              <w:del w:id="2013" w:author="Krishna Jadhav" w:date="2022-10-05T16:20:00Z">
                <w:r w:rsidRPr="00264780" w:rsidDel="00F20FDF">
                  <w:rPr>
                    <w:rFonts w:ascii="Times New Roman" w:hAnsi="Times New Roman" w:cs="Times New Roman"/>
                    <w:color w:val="131413"/>
                    <w:sz w:val="20"/>
                    <w:szCs w:val="20"/>
                  </w:rPr>
                  <w:delText>&gt;40</w:delText>
                </w:r>
              </w:del>
            </w:moveFrom>
          </w:p>
        </w:tc>
        <w:tc>
          <w:tcPr>
            <w:tcW w:w="1350" w:type="dxa"/>
            <w:vAlign w:val="bottom"/>
          </w:tcPr>
          <w:p w14:paraId="379427EB" w14:textId="53F1A8E1" w:rsidR="00C01881" w:rsidRPr="00264780" w:rsidDel="00F20FDF" w:rsidRDefault="00C01881" w:rsidP="00C01881">
            <w:pPr>
              <w:autoSpaceDE w:val="0"/>
              <w:autoSpaceDN w:val="0"/>
              <w:adjustRightInd w:val="0"/>
              <w:jc w:val="right"/>
              <w:rPr>
                <w:del w:id="2014" w:author="Krishna Jadhav" w:date="2022-10-05T16:20:00Z"/>
                <w:moveFrom w:id="2015" w:author="Krishna Jadhav" w:date="2022-10-05T16:20:00Z"/>
                <w:rFonts w:ascii="Times New Roman" w:hAnsi="Times New Roman" w:cs="Times New Roman"/>
                <w:color w:val="131413"/>
                <w:sz w:val="20"/>
                <w:szCs w:val="20"/>
              </w:rPr>
            </w:pPr>
            <w:moveFrom w:id="2016" w:author="Krishna Jadhav" w:date="2022-10-05T16:20:00Z">
              <w:del w:id="2017" w:author="Krishna Jadhav" w:date="2022-10-05T16:20:00Z">
                <w:r w:rsidRPr="00655B89" w:rsidDel="00F20FDF">
                  <w:rPr>
                    <w:rFonts w:ascii="Times New Roman" w:eastAsia="Times New Roman" w:hAnsi="Times New Roman" w:cs="Times New Roman"/>
                    <w:color w:val="000000"/>
                    <w:sz w:val="20"/>
                    <w:szCs w:val="20"/>
                  </w:rPr>
                  <w:delText>19</w:delText>
                </w:r>
              </w:del>
            </w:moveFrom>
          </w:p>
        </w:tc>
        <w:tc>
          <w:tcPr>
            <w:tcW w:w="1170" w:type="dxa"/>
            <w:vAlign w:val="center"/>
          </w:tcPr>
          <w:p w14:paraId="5A2DC7F4" w14:textId="0F4CE973" w:rsidR="00C01881" w:rsidRPr="00264780" w:rsidDel="00F20FDF" w:rsidRDefault="00C01881" w:rsidP="00C01881">
            <w:pPr>
              <w:autoSpaceDE w:val="0"/>
              <w:autoSpaceDN w:val="0"/>
              <w:adjustRightInd w:val="0"/>
              <w:jc w:val="right"/>
              <w:rPr>
                <w:del w:id="2018" w:author="Krishna Jadhav" w:date="2022-10-05T16:20:00Z"/>
                <w:moveFrom w:id="2019" w:author="Krishna Jadhav" w:date="2022-10-05T16:20:00Z"/>
                <w:rFonts w:ascii="Times New Roman" w:hAnsi="Times New Roman" w:cs="Times New Roman"/>
                <w:color w:val="131413"/>
                <w:sz w:val="20"/>
                <w:szCs w:val="20"/>
              </w:rPr>
            </w:pPr>
            <w:moveFrom w:id="2020" w:author="Krishna Jadhav" w:date="2022-10-05T16:20:00Z">
              <w:del w:id="2021" w:author="Krishna Jadhav" w:date="2022-10-05T16:20:00Z">
                <w:r w:rsidRPr="00655B89" w:rsidDel="00F20FDF">
                  <w:rPr>
                    <w:rFonts w:ascii="Times New Roman" w:eastAsia="Times New Roman" w:hAnsi="Times New Roman" w:cs="Times New Roman"/>
                    <w:color w:val="000000"/>
                    <w:sz w:val="20"/>
                    <w:szCs w:val="20"/>
                  </w:rPr>
                  <w:delText>0.56 ± 0.07</w:delText>
                </w:r>
              </w:del>
            </w:moveFrom>
          </w:p>
        </w:tc>
        <w:tc>
          <w:tcPr>
            <w:tcW w:w="990" w:type="dxa"/>
            <w:vMerge/>
            <w:vAlign w:val="center"/>
          </w:tcPr>
          <w:p w14:paraId="295CC60A" w14:textId="14A48EDC" w:rsidR="00C01881" w:rsidRPr="00264780" w:rsidDel="00F20FDF" w:rsidRDefault="00C01881" w:rsidP="00C01881">
            <w:pPr>
              <w:autoSpaceDE w:val="0"/>
              <w:autoSpaceDN w:val="0"/>
              <w:adjustRightInd w:val="0"/>
              <w:jc w:val="right"/>
              <w:rPr>
                <w:del w:id="2022" w:author="Krishna Jadhav" w:date="2022-10-05T16:20:00Z"/>
                <w:moveFrom w:id="2023" w:author="Krishna Jadhav" w:date="2022-10-05T16:20:00Z"/>
                <w:rFonts w:ascii="Times New Roman" w:hAnsi="Times New Roman" w:cs="Times New Roman"/>
                <w:color w:val="131413"/>
                <w:sz w:val="20"/>
                <w:szCs w:val="20"/>
              </w:rPr>
            </w:pPr>
          </w:p>
        </w:tc>
        <w:tc>
          <w:tcPr>
            <w:tcW w:w="1530" w:type="dxa"/>
            <w:vAlign w:val="center"/>
          </w:tcPr>
          <w:p w14:paraId="0E21093A" w14:textId="6A3228C7" w:rsidR="00C01881" w:rsidRPr="00264780" w:rsidDel="00F20FDF" w:rsidRDefault="00C01881" w:rsidP="00C01881">
            <w:pPr>
              <w:autoSpaceDE w:val="0"/>
              <w:autoSpaceDN w:val="0"/>
              <w:adjustRightInd w:val="0"/>
              <w:jc w:val="right"/>
              <w:rPr>
                <w:del w:id="2024" w:author="Krishna Jadhav" w:date="2022-10-05T16:20:00Z"/>
                <w:moveFrom w:id="2025" w:author="Krishna Jadhav" w:date="2022-10-05T16:20:00Z"/>
                <w:rFonts w:ascii="Times New Roman" w:hAnsi="Times New Roman" w:cs="Times New Roman"/>
                <w:color w:val="131413"/>
                <w:sz w:val="20"/>
                <w:szCs w:val="20"/>
              </w:rPr>
            </w:pPr>
            <w:moveFrom w:id="2026" w:author="Krishna Jadhav" w:date="2022-10-05T16:20:00Z">
              <w:del w:id="2027" w:author="Krishna Jadhav" w:date="2022-10-05T16:20:00Z">
                <w:r w:rsidRPr="00655B89" w:rsidDel="00F20FDF">
                  <w:rPr>
                    <w:rFonts w:ascii="Times New Roman" w:eastAsia="Times New Roman" w:hAnsi="Times New Roman" w:cs="Times New Roman"/>
                    <w:color w:val="000000"/>
                    <w:sz w:val="20"/>
                    <w:szCs w:val="20"/>
                  </w:rPr>
                  <w:delText>8 (42.1%)</w:delText>
                </w:r>
              </w:del>
            </w:moveFrom>
          </w:p>
        </w:tc>
        <w:tc>
          <w:tcPr>
            <w:tcW w:w="990" w:type="dxa"/>
            <w:vMerge/>
          </w:tcPr>
          <w:p w14:paraId="58E337F5" w14:textId="21535A46" w:rsidR="00C01881" w:rsidRPr="00264780" w:rsidDel="00F20FDF" w:rsidRDefault="00C01881" w:rsidP="00C01881">
            <w:pPr>
              <w:autoSpaceDE w:val="0"/>
              <w:autoSpaceDN w:val="0"/>
              <w:adjustRightInd w:val="0"/>
              <w:jc w:val="right"/>
              <w:rPr>
                <w:del w:id="2028" w:author="Krishna Jadhav" w:date="2022-10-05T16:20:00Z"/>
                <w:moveFrom w:id="2029" w:author="Krishna Jadhav" w:date="2022-10-05T16:20:00Z"/>
                <w:rFonts w:ascii="Times New Roman" w:hAnsi="Times New Roman" w:cs="Times New Roman"/>
                <w:color w:val="131413"/>
                <w:sz w:val="20"/>
                <w:szCs w:val="20"/>
              </w:rPr>
            </w:pPr>
          </w:p>
        </w:tc>
      </w:tr>
      <w:tr w:rsidR="00FB6A0E" w:rsidDel="00F20FDF" w14:paraId="17944D81" w14:textId="7415C099" w:rsidTr="009E011B">
        <w:trPr>
          <w:trHeight w:hRule="exact" w:val="259"/>
          <w:del w:id="2030" w:author="Krishna Jadhav" w:date="2022-10-05T16:20:00Z"/>
        </w:trPr>
        <w:tc>
          <w:tcPr>
            <w:tcW w:w="1795" w:type="dxa"/>
            <w:vMerge w:val="restart"/>
            <w:vAlign w:val="center"/>
          </w:tcPr>
          <w:p w14:paraId="42294349" w14:textId="1C49477A" w:rsidR="00C01881" w:rsidRPr="00264780" w:rsidDel="00F20FDF" w:rsidRDefault="00C01881" w:rsidP="00C01881">
            <w:pPr>
              <w:autoSpaceDE w:val="0"/>
              <w:autoSpaceDN w:val="0"/>
              <w:adjustRightInd w:val="0"/>
              <w:rPr>
                <w:del w:id="2031" w:author="Krishna Jadhav" w:date="2022-10-05T16:20:00Z"/>
                <w:moveFrom w:id="2032" w:author="Krishna Jadhav" w:date="2022-10-05T16:20:00Z"/>
                <w:rFonts w:ascii="Times New Roman" w:hAnsi="Times New Roman" w:cs="Times New Roman"/>
                <w:color w:val="131413"/>
                <w:sz w:val="20"/>
                <w:szCs w:val="20"/>
              </w:rPr>
            </w:pPr>
            <w:moveFrom w:id="2033" w:author="Krishna Jadhav" w:date="2022-10-05T16:20:00Z">
              <w:del w:id="2034" w:author="Krishna Jadhav" w:date="2022-10-05T16:20:00Z">
                <w:r w:rsidRPr="00264780" w:rsidDel="00F20FDF">
                  <w:rPr>
                    <w:rFonts w:ascii="Times New Roman" w:hAnsi="Times New Roman" w:cs="Times New Roman"/>
                    <w:color w:val="131413"/>
                    <w:sz w:val="20"/>
                    <w:szCs w:val="20"/>
                  </w:rPr>
                  <w:delText>C-Section</w:delText>
                </w:r>
              </w:del>
            </w:moveFrom>
          </w:p>
        </w:tc>
        <w:tc>
          <w:tcPr>
            <w:tcW w:w="2160" w:type="dxa"/>
            <w:vAlign w:val="center"/>
          </w:tcPr>
          <w:p w14:paraId="44071BD0" w14:textId="561B37DC" w:rsidR="00C01881" w:rsidRPr="00264780" w:rsidDel="00F20FDF" w:rsidRDefault="00C01881" w:rsidP="00C01881">
            <w:pPr>
              <w:autoSpaceDE w:val="0"/>
              <w:autoSpaceDN w:val="0"/>
              <w:adjustRightInd w:val="0"/>
              <w:rPr>
                <w:del w:id="2035" w:author="Krishna Jadhav" w:date="2022-10-05T16:20:00Z"/>
                <w:moveFrom w:id="2036" w:author="Krishna Jadhav" w:date="2022-10-05T16:20:00Z"/>
                <w:rFonts w:ascii="Times New Roman" w:hAnsi="Times New Roman" w:cs="Times New Roman"/>
                <w:color w:val="131413"/>
                <w:sz w:val="20"/>
                <w:szCs w:val="20"/>
              </w:rPr>
            </w:pPr>
            <w:moveFrom w:id="2037" w:author="Krishna Jadhav" w:date="2022-10-05T16:20:00Z">
              <w:del w:id="2038" w:author="Krishna Jadhav" w:date="2022-10-05T16:20:00Z">
                <w:r w:rsidRPr="00264780" w:rsidDel="00F20FDF">
                  <w:rPr>
                    <w:rFonts w:ascii="Times New Roman" w:hAnsi="Times New Roman" w:cs="Times New Roman"/>
                    <w:color w:val="131413"/>
                    <w:sz w:val="20"/>
                    <w:szCs w:val="20"/>
                  </w:rPr>
                  <w:delText>No</w:delText>
                </w:r>
              </w:del>
            </w:moveFrom>
          </w:p>
        </w:tc>
        <w:tc>
          <w:tcPr>
            <w:tcW w:w="1350" w:type="dxa"/>
            <w:vAlign w:val="bottom"/>
          </w:tcPr>
          <w:p w14:paraId="3BD84DA9" w14:textId="0404C40F" w:rsidR="00C01881" w:rsidRPr="00264780" w:rsidDel="00F20FDF" w:rsidRDefault="00C01881" w:rsidP="00C01881">
            <w:pPr>
              <w:autoSpaceDE w:val="0"/>
              <w:autoSpaceDN w:val="0"/>
              <w:adjustRightInd w:val="0"/>
              <w:jc w:val="right"/>
              <w:rPr>
                <w:del w:id="2039" w:author="Krishna Jadhav" w:date="2022-10-05T16:20:00Z"/>
                <w:moveFrom w:id="2040" w:author="Krishna Jadhav" w:date="2022-10-05T16:20:00Z"/>
                <w:rFonts w:ascii="Times New Roman" w:hAnsi="Times New Roman" w:cs="Times New Roman"/>
                <w:color w:val="131413"/>
                <w:sz w:val="20"/>
                <w:szCs w:val="20"/>
              </w:rPr>
            </w:pPr>
            <w:moveFrom w:id="2041" w:author="Krishna Jadhav" w:date="2022-10-05T16:20:00Z">
              <w:del w:id="2042" w:author="Krishna Jadhav" w:date="2022-10-05T16:20:00Z">
                <w:r w:rsidRPr="00655B89" w:rsidDel="00F20FDF">
                  <w:rPr>
                    <w:rFonts w:ascii="Times New Roman" w:eastAsia="Times New Roman" w:hAnsi="Times New Roman" w:cs="Times New Roman"/>
                    <w:color w:val="000000"/>
                    <w:sz w:val="20"/>
                    <w:szCs w:val="20"/>
                  </w:rPr>
                  <w:delText>80</w:delText>
                </w:r>
              </w:del>
            </w:moveFrom>
          </w:p>
        </w:tc>
        <w:tc>
          <w:tcPr>
            <w:tcW w:w="1170" w:type="dxa"/>
            <w:vAlign w:val="center"/>
          </w:tcPr>
          <w:p w14:paraId="52580E33" w14:textId="0FB16723" w:rsidR="00C01881" w:rsidRPr="00264780" w:rsidDel="00F20FDF" w:rsidRDefault="00C01881" w:rsidP="00C01881">
            <w:pPr>
              <w:autoSpaceDE w:val="0"/>
              <w:autoSpaceDN w:val="0"/>
              <w:adjustRightInd w:val="0"/>
              <w:jc w:val="right"/>
              <w:rPr>
                <w:del w:id="2043" w:author="Krishna Jadhav" w:date="2022-10-05T16:20:00Z"/>
                <w:moveFrom w:id="2044" w:author="Krishna Jadhav" w:date="2022-10-05T16:20:00Z"/>
                <w:rFonts w:ascii="Times New Roman" w:hAnsi="Times New Roman" w:cs="Times New Roman"/>
                <w:color w:val="131413"/>
                <w:sz w:val="20"/>
                <w:szCs w:val="20"/>
              </w:rPr>
            </w:pPr>
            <w:moveFrom w:id="2045" w:author="Krishna Jadhav" w:date="2022-10-05T16:20:00Z">
              <w:del w:id="2046" w:author="Krishna Jadhav" w:date="2022-10-05T16:20:00Z">
                <w:r w:rsidRPr="00655B89" w:rsidDel="00F20FDF">
                  <w:rPr>
                    <w:rFonts w:ascii="Times New Roman" w:eastAsia="Times New Roman" w:hAnsi="Times New Roman" w:cs="Times New Roman"/>
                    <w:color w:val="000000"/>
                    <w:sz w:val="20"/>
                    <w:szCs w:val="20"/>
                  </w:rPr>
                  <w:delText>0.44 ± 0.03</w:delText>
                </w:r>
              </w:del>
            </w:moveFrom>
          </w:p>
        </w:tc>
        <w:tc>
          <w:tcPr>
            <w:tcW w:w="990" w:type="dxa"/>
            <w:vMerge w:val="restart"/>
            <w:vAlign w:val="center"/>
          </w:tcPr>
          <w:p w14:paraId="17259365" w14:textId="3D9800F5" w:rsidR="00C01881" w:rsidRPr="00264780" w:rsidDel="00F20FDF" w:rsidRDefault="00C01881" w:rsidP="00C01881">
            <w:pPr>
              <w:autoSpaceDE w:val="0"/>
              <w:autoSpaceDN w:val="0"/>
              <w:adjustRightInd w:val="0"/>
              <w:jc w:val="right"/>
              <w:rPr>
                <w:del w:id="2047" w:author="Krishna Jadhav" w:date="2022-10-05T16:20:00Z"/>
                <w:moveFrom w:id="2048" w:author="Krishna Jadhav" w:date="2022-10-05T16:20:00Z"/>
                <w:rFonts w:ascii="Times New Roman" w:hAnsi="Times New Roman" w:cs="Times New Roman"/>
                <w:color w:val="131413"/>
                <w:sz w:val="20"/>
                <w:szCs w:val="20"/>
              </w:rPr>
            </w:pPr>
            <w:moveFrom w:id="2049" w:author="Krishna Jadhav" w:date="2022-10-05T16:20:00Z">
              <w:del w:id="2050" w:author="Krishna Jadhav" w:date="2022-10-05T16:20:00Z">
                <w:r w:rsidRPr="00655B89" w:rsidDel="00F20FDF">
                  <w:rPr>
                    <w:rFonts w:ascii="Times New Roman" w:eastAsia="Times New Roman" w:hAnsi="Times New Roman" w:cs="Times New Roman"/>
                    <w:color w:val="000000"/>
                    <w:sz w:val="20"/>
                    <w:szCs w:val="20"/>
                  </w:rPr>
                  <w:delText>0.100</w:delText>
                </w:r>
              </w:del>
            </w:moveFrom>
          </w:p>
        </w:tc>
        <w:tc>
          <w:tcPr>
            <w:tcW w:w="1530" w:type="dxa"/>
            <w:vAlign w:val="center"/>
          </w:tcPr>
          <w:p w14:paraId="5214C8DE" w14:textId="6C033ED8" w:rsidR="00C01881" w:rsidRPr="00264780" w:rsidDel="00F20FDF" w:rsidRDefault="00C01881" w:rsidP="00C01881">
            <w:pPr>
              <w:autoSpaceDE w:val="0"/>
              <w:autoSpaceDN w:val="0"/>
              <w:adjustRightInd w:val="0"/>
              <w:jc w:val="right"/>
              <w:rPr>
                <w:del w:id="2051" w:author="Krishna Jadhav" w:date="2022-10-05T16:20:00Z"/>
                <w:moveFrom w:id="2052" w:author="Krishna Jadhav" w:date="2022-10-05T16:20:00Z"/>
                <w:rFonts w:ascii="Times New Roman" w:hAnsi="Times New Roman" w:cs="Times New Roman"/>
                <w:color w:val="131413"/>
                <w:sz w:val="20"/>
                <w:szCs w:val="20"/>
              </w:rPr>
            </w:pPr>
            <w:moveFrom w:id="2053" w:author="Krishna Jadhav" w:date="2022-10-05T16:20:00Z">
              <w:del w:id="2054" w:author="Krishna Jadhav" w:date="2022-10-05T16:20:00Z">
                <w:r w:rsidRPr="00655B89" w:rsidDel="00F20FDF">
                  <w:rPr>
                    <w:rFonts w:ascii="Times New Roman" w:eastAsia="Times New Roman" w:hAnsi="Times New Roman" w:cs="Times New Roman"/>
                    <w:color w:val="000000"/>
                    <w:sz w:val="20"/>
                    <w:szCs w:val="20"/>
                  </w:rPr>
                  <w:delText>30 (37.5%)</w:delText>
                </w:r>
              </w:del>
            </w:moveFrom>
          </w:p>
        </w:tc>
        <w:tc>
          <w:tcPr>
            <w:tcW w:w="990" w:type="dxa"/>
            <w:vMerge w:val="restart"/>
            <w:vAlign w:val="center"/>
          </w:tcPr>
          <w:p w14:paraId="6BB7C1D1" w14:textId="2B68F1EC" w:rsidR="00C01881" w:rsidRPr="00264780" w:rsidDel="00F20FDF" w:rsidRDefault="00C01881" w:rsidP="00C01881">
            <w:pPr>
              <w:autoSpaceDE w:val="0"/>
              <w:autoSpaceDN w:val="0"/>
              <w:adjustRightInd w:val="0"/>
              <w:jc w:val="right"/>
              <w:rPr>
                <w:del w:id="2055" w:author="Krishna Jadhav" w:date="2022-10-05T16:20:00Z"/>
                <w:moveFrom w:id="2056" w:author="Krishna Jadhav" w:date="2022-10-05T16:20:00Z"/>
                <w:rFonts w:ascii="Times New Roman" w:hAnsi="Times New Roman" w:cs="Times New Roman"/>
                <w:color w:val="131413"/>
                <w:sz w:val="20"/>
                <w:szCs w:val="20"/>
              </w:rPr>
            </w:pPr>
            <w:moveFrom w:id="2057" w:author="Krishna Jadhav" w:date="2022-10-05T16:20:00Z">
              <w:del w:id="2058" w:author="Krishna Jadhav" w:date="2022-10-05T16:20:00Z">
                <w:r w:rsidRPr="00655B89" w:rsidDel="00F20FDF">
                  <w:rPr>
                    <w:rFonts w:ascii="Times New Roman" w:eastAsia="Times New Roman" w:hAnsi="Times New Roman" w:cs="Times New Roman"/>
                    <w:color w:val="000000"/>
                    <w:sz w:val="20"/>
                    <w:szCs w:val="20"/>
                  </w:rPr>
                  <w:delText>0.069</w:delText>
                </w:r>
              </w:del>
            </w:moveFrom>
          </w:p>
        </w:tc>
      </w:tr>
      <w:tr w:rsidR="00C01881" w:rsidDel="00F20FDF" w14:paraId="4602931E" w14:textId="3A028891" w:rsidTr="009E011B">
        <w:trPr>
          <w:trHeight w:hRule="exact" w:val="259"/>
          <w:del w:id="2059" w:author="Krishna Jadhav" w:date="2022-10-05T16:20:00Z"/>
        </w:trPr>
        <w:tc>
          <w:tcPr>
            <w:tcW w:w="1795" w:type="dxa"/>
            <w:vMerge/>
            <w:vAlign w:val="center"/>
          </w:tcPr>
          <w:p w14:paraId="2F6E101A" w14:textId="018AB3EF" w:rsidR="00C01881" w:rsidRPr="00264780" w:rsidDel="00F20FDF" w:rsidRDefault="00C01881" w:rsidP="00C01881">
            <w:pPr>
              <w:autoSpaceDE w:val="0"/>
              <w:autoSpaceDN w:val="0"/>
              <w:adjustRightInd w:val="0"/>
              <w:rPr>
                <w:del w:id="2060" w:author="Krishna Jadhav" w:date="2022-10-05T16:20:00Z"/>
                <w:moveFrom w:id="2061" w:author="Krishna Jadhav" w:date="2022-10-05T16:20:00Z"/>
                <w:rFonts w:ascii="Times New Roman" w:hAnsi="Times New Roman" w:cs="Times New Roman"/>
                <w:color w:val="131413"/>
                <w:sz w:val="20"/>
                <w:szCs w:val="20"/>
              </w:rPr>
            </w:pPr>
          </w:p>
        </w:tc>
        <w:tc>
          <w:tcPr>
            <w:tcW w:w="2160" w:type="dxa"/>
            <w:vAlign w:val="center"/>
          </w:tcPr>
          <w:p w14:paraId="2C6C7ECD" w14:textId="568C2F98" w:rsidR="00C01881" w:rsidRPr="00264780" w:rsidDel="00F20FDF" w:rsidRDefault="00C01881" w:rsidP="00C01881">
            <w:pPr>
              <w:autoSpaceDE w:val="0"/>
              <w:autoSpaceDN w:val="0"/>
              <w:adjustRightInd w:val="0"/>
              <w:rPr>
                <w:del w:id="2062" w:author="Krishna Jadhav" w:date="2022-10-05T16:20:00Z"/>
                <w:moveFrom w:id="2063" w:author="Krishna Jadhav" w:date="2022-10-05T16:20:00Z"/>
                <w:rFonts w:ascii="Times New Roman" w:hAnsi="Times New Roman" w:cs="Times New Roman"/>
                <w:color w:val="131413"/>
                <w:sz w:val="20"/>
                <w:szCs w:val="20"/>
              </w:rPr>
            </w:pPr>
            <w:moveFrom w:id="2064" w:author="Krishna Jadhav" w:date="2022-10-05T16:20:00Z">
              <w:del w:id="2065" w:author="Krishna Jadhav" w:date="2022-10-05T16:20:00Z">
                <w:r w:rsidRPr="00264780" w:rsidDel="00F20FDF">
                  <w:rPr>
                    <w:rFonts w:ascii="Times New Roman" w:hAnsi="Times New Roman" w:cs="Times New Roman"/>
                    <w:color w:val="131413"/>
                    <w:sz w:val="20"/>
                    <w:szCs w:val="20"/>
                  </w:rPr>
                  <w:delText>Yes</w:delText>
                </w:r>
              </w:del>
            </w:moveFrom>
          </w:p>
        </w:tc>
        <w:tc>
          <w:tcPr>
            <w:tcW w:w="1350" w:type="dxa"/>
            <w:vAlign w:val="bottom"/>
          </w:tcPr>
          <w:p w14:paraId="414D149E" w14:textId="48A12778" w:rsidR="00C01881" w:rsidRPr="00264780" w:rsidDel="00F20FDF" w:rsidRDefault="00C01881" w:rsidP="00C01881">
            <w:pPr>
              <w:autoSpaceDE w:val="0"/>
              <w:autoSpaceDN w:val="0"/>
              <w:adjustRightInd w:val="0"/>
              <w:jc w:val="right"/>
              <w:rPr>
                <w:del w:id="2066" w:author="Krishna Jadhav" w:date="2022-10-05T16:20:00Z"/>
                <w:moveFrom w:id="2067" w:author="Krishna Jadhav" w:date="2022-10-05T16:20:00Z"/>
                <w:rFonts w:ascii="Times New Roman" w:hAnsi="Times New Roman" w:cs="Times New Roman"/>
                <w:color w:val="131413"/>
                <w:sz w:val="20"/>
                <w:szCs w:val="20"/>
              </w:rPr>
            </w:pPr>
            <w:moveFrom w:id="2068" w:author="Krishna Jadhav" w:date="2022-10-05T16:20:00Z">
              <w:del w:id="2069" w:author="Krishna Jadhav" w:date="2022-10-05T16:20:00Z">
                <w:r w:rsidRPr="00655B89" w:rsidDel="00F20FDF">
                  <w:rPr>
                    <w:rFonts w:ascii="Times New Roman" w:eastAsia="Times New Roman" w:hAnsi="Times New Roman" w:cs="Times New Roman"/>
                    <w:color w:val="000000"/>
                    <w:sz w:val="20"/>
                    <w:szCs w:val="20"/>
                  </w:rPr>
                  <w:delText>75</w:delText>
                </w:r>
              </w:del>
            </w:moveFrom>
          </w:p>
        </w:tc>
        <w:tc>
          <w:tcPr>
            <w:tcW w:w="1170" w:type="dxa"/>
            <w:vAlign w:val="center"/>
          </w:tcPr>
          <w:p w14:paraId="6CCDF23E" w14:textId="22A60F79" w:rsidR="00C01881" w:rsidRPr="00264780" w:rsidDel="00F20FDF" w:rsidRDefault="00C01881" w:rsidP="00C01881">
            <w:pPr>
              <w:autoSpaceDE w:val="0"/>
              <w:autoSpaceDN w:val="0"/>
              <w:adjustRightInd w:val="0"/>
              <w:jc w:val="right"/>
              <w:rPr>
                <w:del w:id="2070" w:author="Krishna Jadhav" w:date="2022-10-05T16:20:00Z"/>
                <w:moveFrom w:id="2071" w:author="Krishna Jadhav" w:date="2022-10-05T16:20:00Z"/>
                <w:rFonts w:ascii="Times New Roman" w:hAnsi="Times New Roman" w:cs="Times New Roman"/>
                <w:color w:val="131413"/>
                <w:sz w:val="20"/>
                <w:szCs w:val="20"/>
              </w:rPr>
            </w:pPr>
            <w:moveFrom w:id="2072" w:author="Krishna Jadhav" w:date="2022-10-05T16:20:00Z">
              <w:del w:id="2073" w:author="Krishna Jadhav" w:date="2022-10-05T16:20:00Z">
                <w:r w:rsidRPr="00655B89" w:rsidDel="00F20FDF">
                  <w:rPr>
                    <w:rFonts w:ascii="Times New Roman" w:eastAsia="Times New Roman" w:hAnsi="Times New Roman" w:cs="Times New Roman"/>
                    <w:color w:val="000000"/>
                    <w:sz w:val="20"/>
                    <w:szCs w:val="20"/>
                  </w:rPr>
                  <w:delText>0.52 ± 0.03</w:delText>
                </w:r>
              </w:del>
            </w:moveFrom>
          </w:p>
        </w:tc>
        <w:tc>
          <w:tcPr>
            <w:tcW w:w="990" w:type="dxa"/>
            <w:vMerge/>
            <w:vAlign w:val="center"/>
          </w:tcPr>
          <w:p w14:paraId="33D3236B" w14:textId="57AC5133" w:rsidR="00C01881" w:rsidRPr="00264780" w:rsidDel="00F20FDF" w:rsidRDefault="00C01881" w:rsidP="00C01881">
            <w:pPr>
              <w:autoSpaceDE w:val="0"/>
              <w:autoSpaceDN w:val="0"/>
              <w:adjustRightInd w:val="0"/>
              <w:jc w:val="right"/>
              <w:rPr>
                <w:del w:id="2074" w:author="Krishna Jadhav" w:date="2022-10-05T16:20:00Z"/>
                <w:moveFrom w:id="2075" w:author="Krishna Jadhav" w:date="2022-10-05T16:20:00Z"/>
                <w:rFonts w:ascii="Times New Roman" w:hAnsi="Times New Roman" w:cs="Times New Roman"/>
                <w:color w:val="131413"/>
                <w:sz w:val="20"/>
                <w:szCs w:val="20"/>
              </w:rPr>
            </w:pPr>
          </w:p>
        </w:tc>
        <w:tc>
          <w:tcPr>
            <w:tcW w:w="1530" w:type="dxa"/>
            <w:vAlign w:val="center"/>
          </w:tcPr>
          <w:p w14:paraId="5419E8EB" w14:textId="7992C43B" w:rsidR="00C01881" w:rsidRPr="00264780" w:rsidDel="00F20FDF" w:rsidRDefault="00C01881" w:rsidP="00C01881">
            <w:pPr>
              <w:autoSpaceDE w:val="0"/>
              <w:autoSpaceDN w:val="0"/>
              <w:adjustRightInd w:val="0"/>
              <w:jc w:val="right"/>
              <w:rPr>
                <w:del w:id="2076" w:author="Krishna Jadhav" w:date="2022-10-05T16:20:00Z"/>
                <w:moveFrom w:id="2077" w:author="Krishna Jadhav" w:date="2022-10-05T16:20:00Z"/>
                <w:rFonts w:ascii="Times New Roman" w:hAnsi="Times New Roman" w:cs="Times New Roman"/>
                <w:color w:val="131413"/>
                <w:sz w:val="20"/>
                <w:szCs w:val="20"/>
              </w:rPr>
            </w:pPr>
            <w:moveFrom w:id="2078" w:author="Krishna Jadhav" w:date="2022-10-05T16:20:00Z">
              <w:del w:id="2079" w:author="Krishna Jadhav" w:date="2022-10-05T16:20:00Z">
                <w:r w:rsidRPr="00655B89" w:rsidDel="00F20FDF">
                  <w:rPr>
                    <w:rFonts w:ascii="Times New Roman" w:eastAsia="Times New Roman" w:hAnsi="Times New Roman" w:cs="Times New Roman"/>
                    <w:color w:val="000000"/>
                    <w:sz w:val="20"/>
                    <w:szCs w:val="20"/>
                  </w:rPr>
                  <w:delText>39 (52.0%)</w:delText>
                </w:r>
              </w:del>
            </w:moveFrom>
          </w:p>
        </w:tc>
        <w:tc>
          <w:tcPr>
            <w:tcW w:w="990" w:type="dxa"/>
            <w:vMerge/>
          </w:tcPr>
          <w:p w14:paraId="49AAFBB4" w14:textId="0E7F057F" w:rsidR="00C01881" w:rsidRPr="00264780" w:rsidDel="00F20FDF" w:rsidRDefault="00C01881" w:rsidP="00C01881">
            <w:pPr>
              <w:autoSpaceDE w:val="0"/>
              <w:autoSpaceDN w:val="0"/>
              <w:adjustRightInd w:val="0"/>
              <w:jc w:val="right"/>
              <w:rPr>
                <w:del w:id="2080" w:author="Krishna Jadhav" w:date="2022-10-05T16:20:00Z"/>
                <w:moveFrom w:id="2081" w:author="Krishna Jadhav" w:date="2022-10-05T16:20:00Z"/>
                <w:rFonts w:ascii="Times New Roman" w:hAnsi="Times New Roman" w:cs="Times New Roman"/>
                <w:color w:val="131413"/>
                <w:sz w:val="20"/>
                <w:szCs w:val="20"/>
              </w:rPr>
            </w:pPr>
          </w:p>
        </w:tc>
      </w:tr>
      <w:tr w:rsidR="00C01881" w:rsidDel="00F20FDF" w14:paraId="0DF03466" w14:textId="0562B7B9" w:rsidTr="009E011B">
        <w:trPr>
          <w:trHeight w:hRule="exact" w:val="259"/>
          <w:del w:id="2082" w:author="Krishna Jadhav" w:date="2022-10-05T16:20:00Z"/>
        </w:trPr>
        <w:tc>
          <w:tcPr>
            <w:tcW w:w="9985" w:type="dxa"/>
            <w:gridSpan w:val="7"/>
            <w:vAlign w:val="center"/>
          </w:tcPr>
          <w:p w14:paraId="3A72F756" w14:textId="7AED870B" w:rsidR="00C01881" w:rsidRPr="00AE5710" w:rsidDel="00F20FDF" w:rsidRDefault="00C01881" w:rsidP="00C01881">
            <w:pPr>
              <w:autoSpaceDE w:val="0"/>
              <w:autoSpaceDN w:val="0"/>
              <w:adjustRightInd w:val="0"/>
              <w:rPr>
                <w:del w:id="2083" w:author="Krishna Jadhav" w:date="2022-10-05T16:20:00Z"/>
                <w:moveFrom w:id="2084" w:author="Krishna Jadhav" w:date="2022-10-05T16:20:00Z"/>
                <w:rFonts w:ascii="Times New Roman" w:hAnsi="Times New Roman" w:cs="Times New Roman"/>
                <w:b/>
                <w:bCs/>
                <w:i/>
                <w:color w:val="131413"/>
                <w:sz w:val="20"/>
                <w:szCs w:val="20"/>
              </w:rPr>
            </w:pPr>
            <w:moveFrom w:id="2085" w:author="Krishna Jadhav" w:date="2022-10-05T16:20:00Z">
              <w:del w:id="2086" w:author="Krishna Jadhav" w:date="2022-10-05T16:20:00Z">
                <w:r w:rsidRPr="00AE5710" w:rsidDel="00F20FDF">
                  <w:rPr>
                    <w:rFonts w:ascii="Times New Roman" w:hAnsi="Times New Roman" w:cs="Times New Roman"/>
                    <w:b/>
                    <w:bCs/>
                    <w:i/>
                    <w:color w:val="131413"/>
                    <w:sz w:val="20"/>
                    <w:szCs w:val="20"/>
                  </w:rPr>
                  <w:delText xml:space="preserve">Infant </w:delText>
                </w:r>
              </w:del>
            </w:moveFrom>
          </w:p>
        </w:tc>
      </w:tr>
      <w:tr w:rsidR="00FB6A0E" w:rsidDel="00F20FDF" w14:paraId="0A1C4496" w14:textId="19089B67" w:rsidTr="009E011B">
        <w:trPr>
          <w:trHeight w:hRule="exact" w:val="259"/>
          <w:del w:id="2087" w:author="Krishna Jadhav" w:date="2022-10-05T16:20:00Z"/>
        </w:trPr>
        <w:tc>
          <w:tcPr>
            <w:tcW w:w="1795" w:type="dxa"/>
            <w:vMerge w:val="restart"/>
            <w:vAlign w:val="center"/>
          </w:tcPr>
          <w:p w14:paraId="5316DA63" w14:textId="1B251126" w:rsidR="00C01881" w:rsidRPr="00264780" w:rsidDel="00F20FDF" w:rsidRDefault="00C01881" w:rsidP="00C01881">
            <w:pPr>
              <w:autoSpaceDE w:val="0"/>
              <w:autoSpaceDN w:val="0"/>
              <w:adjustRightInd w:val="0"/>
              <w:rPr>
                <w:del w:id="2088" w:author="Krishna Jadhav" w:date="2022-10-05T16:20:00Z"/>
                <w:moveFrom w:id="2089" w:author="Krishna Jadhav" w:date="2022-10-05T16:20:00Z"/>
                <w:rFonts w:ascii="Times New Roman" w:hAnsi="Times New Roman" w:cs="Times New Roman"/>
                <w:color w:val="131413"/>
                <w:sz w:val="20"/>
                <w:szCs w:val="20"/>
              </w:rPr>
            </w:pPr>
            <w:moveFrom w:id="2090" w:author="Krishna Jadhav" w:date="2022-10-05T16:20:00Z">
              <w:del w:id="2091" w:author="Krishna Jadhav" w:date="2022-10-05T16:20:00Z">
                <w:r w:rsidDel="00F20FDF">
                  <w:rPr>
                    <w:rFonts w:ascii="Times New Roman" w:hAnsi="Times New Roman" w:cs="Times New Roman"/>
                    <w:color w:val="131413"/>
                    <w:sz w:val="20"/>
                    <w:szCs w:val="20"/>
                  </w:rPr>
                  <w:delText>Sex</w:delText>
                </w:r>
              </w:del>
            </w:moveFrom>
          </w:p>
        </w:tc>
        <w:tc>
          <w:tcPr>
            <w:tcW w:w="2160" w:type="dxa"/>
            <w:vAlign w:val="center"/>
          </w:tcPr>
          <w:p w14:paraId="2EC4DDAF" w14:textId="0A544FD9" w:rsidR="00C01881" w:rsidRPr="00264780" w:rsidDel="00F20FDF" w:rsidRDefault="00C01881" w:rsidP="00C01881">
            <w:pPr>
              <w:autoSpaceDE w:val="0"/>
              <w:autoSpaceDN w:val="0"/>
              <w:adjustRightInd w:val="0"/>
              <w:rPr>
                <w:del w:id="2092" w:author="Krishna Jadhav" w:date="2022-10-05T16:20:00Z"/>
                <w:moveFrom w:id="2093" w:author="Krishna Jadhav" w:date="2022-10-05T16:20:00Z"/>
                <w:rFonts w:ascii="Times New Roman" w:hAnsi="Times New Roman" w:cs="Times New Roman"/>
                <w:color w:val="131413"/>
                <w:sz w:val="20"/>
                <w:szCs w:val="20"/>
              </w:rPr>
            </w:pPr>
            <w:moveFrom w:id="2094" w:author="Krishna Jadhav" w:date="2022-10-05T16:20:00Z">
              <w:del w:id="2095" w:author="Krishna Jadhav" w:date="2022-10-05T16:20:00Z">
                <w:r w:rsidRPr="00264780" w:rsidDel="00F20FDF">
                  <w:rPr>
                    <w:rFonts w:ascii="Times New Roman" w:hAnsi="Times New Roman" w:cs="Times New Roman"/>
                    <w:color w:val="131413"/>
                    <w:sz w:val="20"/>
                    <w:szCs w:val="20"/>
                  </w:rPr>
                  <w:delText>Female</w:delText>
                </w:r>
              </w:del>
            </w:moveFrom>
          </w:p>
        </w:tc>
        <w:tc>
          <w:tcPr>
            <w:tcW w:w="1350" w:type="dxa"/>
            <w:vAlign w:val="bottom"/>
          </w:tcPr>
          <w:p w14:paraId="7F2EF293" w14:textId="7AC89979" w:rsidR="00C01881" w:rsidRPr="00264780" w:rsidDel="00F20FDF" w:rsidRDefault="00C01881" w:rsidP="00C01881">
            <w:pPr>
              <w:autoSpaceDE w:val="0"/>
              <w:autoSpaceDN w:val="0"/>
              <w:adjustRightInd w:val="0"/>
              <w:jc w:val="right"/>
              <w:rPr>
                <w:del w:id="2096" w:author="Krishna Jadhav" w:date="2022-10-05T16:20:00Z"/>
                <w:moveFrom w:id="2097" w:author="Krishna Jadhav" w:date="2022-10-05T16:20:00Z"/>
                <w:rFonts w:ascii="Times New Roman" w:hAnsi="Times New Roman" w:cs="Times New Roman"/>
                <w:color w:val="131413"/>
                <w:sz w:val="20"/>
                <w:szCs w:val="20"/>
              </w:rPr>
            </w:pPr>
            <w:moveFrom w:id="2098" w:author="Krishna Jadhav" w:date="2022-10-05T16:20:00Z">
              <w:del w:id="2099" w:author="Krishna Jadhav" w:date="2022-10-05T16:20:00Z">
                <w:r w:rsidRPr="00655B89" w:rsidDel="00F20FDF">
                  <w:rPr>
                    <w:rFonts w:ascii="Times New Roman" w:eastAsia="Times New Roman" w:hAnsi="Times New Roman" w:cs="Times New Roman"/>
                    <w:color w:val="000000"/>
                    <w:sz w:val="20"/>
                    <w:szCs w:val="20"/>
                  </w:rPr>
                  <w:delText>78</w:delText>
                </w:r>
              </w:del>
            </w:moveFrom>
          </w:p>
        </w:tc>
        <w:tc>
          <w:tcPr>
            <w:tcW w:w="1170" w:type="dxa"/>
            <w:vAlign w:val="center"/>
          </w:tcPr>
          <w:p w14:paraId="36B02DA1" w14:textId="3C0BAFD5" w:rsidR="00C01881" w:rsidRPr="00264780" w:rsidDel="00F20FDF" w:rsidRDefault="00C01881" w:rsidP="00C01881">
            <w:pPr>
              <w:autoSpaceDE w:val="0"/>
              <w:autoSpaceDN w:val="0"/>
              <w:adjustRightInd w:val="0"/>
              <w:jc w:val="right"/>
              <w:rPr>
                <w:del w:id="2100" w:author="Krishna Jadhav" w:date="2022-10-05T16:20:00Z"/>
                <w:moveFrom w:id="2101" w:author="Krishna Jadhav" w:date="2022-10-05T16:20:00Z"/>
                <w:rFonts w:ascii="Times New Roman" w:hAnsi="Times New Roman" w:cs="Times New Roman"/>
                <w:color w:val="131413"/>
                <w:sz w:val="20"/>
                <w:szCs w:val="20"/>
              </w:rPr>
            </w:pPr>
            <w:moveFrom w:id="2102" w:author="Krishna Jadhav" w:date="2022-10-05T16:20:00Z">
              <w:del w:id="2103" w:author="Krishna Jadhav" w:date="2022-10-05T16:20:00Z">
                <w:r w:rsidRPr="00655B89" w:rsidDel="00F20FDF">
                  <w:rPr>
                    <w:rFonts w:ascii="Times New Roman" w:eastAsia="Times New Roman" w:hAnsi="Times New Roman" w:cs="Times New Roman"/>
                    <w:color w:val="000000"/>
                    <w:sz w:val="20"/>
                    <w:szCs w:val="20"/>
                  </w:rPr>
                  <w:delText>0.45 ± 0.03</w:delText>
                </w:r>
              </w:del>
            </w:moveFrom>
          </w:p>
        </w:tc>
        <w:tc>
          <w:tcPr>
            <w:tcW w:w="990" w:type="dxa"/>
            <w:vMerge w:val="restart"/>
            <w:vAlign w:val="center"/>
          </w:tcPr>
          <w:p w14:paraId="1FD35979" w14:textId="740D8400" w:rsidR="00C01881" w:rsidRPr="00264780" w:rsidDel="00F20FDF" w:rsidRDefault="00C01881" w:rsidP="00C01881">
            <w:pPr>
              <w:autoSpaceDE w:val="0"/>
              <w:autoSpaceDN w:val="0"/>
              <w:adjustRightInd w:val="0"/>
              <w:jc w:val="right"/>
              <w:rPr>
                <w:del w:id="2104" w:author="Krishna Jadhav" w:date="2022-10-05T16:20:00Z"/>
                <w:moveFrom w:id="2105" w:author="Krishna Jadhav" w:date="2022-10-05T16:20:00Z"/>
                <w:rFonts w:ascii="Times New Roman" w:hAnsi="Times New Roman" w:cs="Times New Roman"/>
                <w:color w:val="131413"/>
                <w:sz w:val="20"/>
                <w:szCs w:val="20"/>
              </w:rPr>
            </w:pPr>
            <w:moveFrom w:id="2106" w:author="Krishna Jadhav" w:date="2022-10-05T16:20:00Z">
              <w:del w:id="2107" w:author="Krishna Jadhav" w:date="2022-10-05T16:20:00Z">
                <w:r w:rsidRPr="00655B89" w:rsidDel="00F20FDF">
                  <w:rPr>
                    <w:rFonts w:ascii="Times New Roman" w:eastAsia="Times New Roman" w:hAnsi="Times New Roman" w:cs="Times New Roman"/>
                    <w:color w:val="000000"/>
                    <w:sz w:val="20"/>
                    <w:szCs w:val="20"/>
                  </w:rPr>
                  <w:delText>0.373</w:delText>
                </w:r>
              </w:del>
            </w:moveFrom>
          </w:p>
        </w:tc>
        <w:tc>
          <w:tcPr>
            <w:tcW w:w="1530" w:type="dxa"/>
            <w:vAlign w:val="center"/>
          </w:tcPr>
          <w:p w14:paraId="25A293A3" w14:textId="6D8E724C" w:rsidR="00C01881" w:rsidRPr="00264780" w:rsidDel="00F20FDF" w:rsidRDefault="00C01881" w:rsidP="00C01881">
            <w:pPr>
              <w:autoSpaceDE w:val="0"/>
              <w:autoSpaceDN w:val="0"/>
              <w:adjustRightInd w:val="0"/>
              <w:jc w:val="right"/>
              <w:rPr>
                <w:del w:id="2108" w:author="Krishna Jadhav" w:date="2022-10-05T16:20:00Z"/>
                <w:moveFrom w:id="2109" w:author="Krishna Jadhav" w:date="2022-10-05T16:20:00Z"/>
                <w:rFonts w:ascii="Times New Roman" w:hAnsi="Times New Roman" w:cs="Times New Roman"/>
                <w:color w:val="131413"/>
                <w:sz w:val="20"/>
                <w:szCs w:val="20"/>
              </w:rPr>
            </w:pPr>
            <w:moveFrom w:id="2110" w:author="Krishna Jadhav" w:date="2022-10-05T16:20:00Z">
              <w:del w:id="2111" w:author="Krishna Jadhav" w:date="2022-10-05T16:20:00Z">
                <w:r w:rsidRPr="00655B89" w:rsidDel="00F20FDF">
                  <w:rPr>
                    <w:rFonts w:ascii="Times New Roman" w:eastAsia="Times New Roman" w:hAnsi="Times New Roman" w:cs="Times New Roman"/>
                    <w:color w:val="000000"/>
                    <w:sz w:val="20"/>
                    <w:szCs w:val="20"/>
                  </w:rPr>
                  <w:delText>35 (44.9%)</w:delText>
                </w:r>
              </w:del>
            </w:moveFrom>
          </w:p>
        </w:tc>
        <w:tc>
          <w:tcPr>
            <w:tcW w:w="990" w:type="dxa"/>
            <w:vMerge w:val="restart"/>
            <w:vAlign w:val="center"/>
          </w:tcPr>
          <w:p w14:paraId="544FE134" w14:textId="4B65BCCB" w:rsidR="00C01881" w:rsidRPr="00264780" w:rsidDel="00F20FDF" w:rsidRDefault="00C01881" w:rsidP="00C01881">
            <w:pPr>
              <w:autoSpaceDE w:val="0"/>
              <w:autoSpaceDN w:val="0"/>
              <w:adjustRightInd w:val="0"/>
              <w:jc w:val="right"/>
              <w:rPr>
                <w:del w:id="2112" w:author="Krishna Jadhav" w:date="2022-10-05T16:20:00Z"/>
                <w:moveFrom w:id="2113" w:author="Krishna Jadhav" w:date="2022-10-05T16:20:00Z"/>
                <w:rFonts w:ascii="Times New Roman" w:hAnsi="Times New Roman" w:cs="Times New Roman"/>
                <w:color w:val="131413"/>
                <w:sz w:val="20"/>
                <w:szCs w:val="20"/>
              </w:rPr>
            </w:pPr>
            <w:moveFrom w:id="2114" w:author="Krishna Jadhav" w:date="2022-10-05T16:20:00Z">
              <w:del w:id="2115" w:author="Krishna Jadhav" w:date="2022-10-05T16:20:00Z">
                <w:r w:rsidRPr="00655B89" w:rsidDel="00F20FDF">
                  <w:rPr>
                    <w:rFonts w:ascii="Times New Roman" w:eastAsia="Times New Roman" w:hAnsi="Times New Roman" w:cs="Times New Roman"/>
                    <w:color w:val="000000"/>
                    <w:sz w:val="20"/>
                    <w:szCs w:val="20"/>
                  </w:rPr>
                  <w:delText>0.929</w:delText>
                </w:r>
              </w:del>
            </w:moveFrom>
          </w:p>
        </w:tc>
      </w:tr>
      <w:tr w:rsidR="00FB6A0E" w:rsidDel="00F20FDF" w14:paraId="5C9AF365" w14:textId="1FAF0C06" w:rsidTr="009E011B">
        <w:trPr>
          <w:trHeight w:hRule="exact" w:val="259"/>
          <w:del w:id="2116" w:author="Krishna Jadhav" w:date="2022-10-05T16:20:00Z"/>
        </w:trPr>
        <w:tc>
          <w:tcPr>
            <w:tcW w:w="1795" w:type="dxa"/>
            <w:vMerge/>
            <w:vAlign w:val="center"/>
          </w:tcPr>
          <w:p w14:paraId="797FE8DC" w14:textId="7A3E8838" w:rsidR="00C01881" w:rsidRPr="00264780" w:rsidDel="00F20FDF" w:rsidRDefault="00C01881" w:rsidP="00C01881">
            <w:pPr>
              <w:autoSpaceDE w:val="0"/>
              <w:autoSpaceDN w:val="0"/>
              <w:adjustRightInd w:val="0"/>
              <w:rPr>
                <w:del w:id="2117" w:author="Krishna Jadhav" w:date="2022-10-05T16:20:00Z"/>
                <w:moveFrom w:id="2118" w:author="Krishna Jadhav" w:date="2022-10-05T16:20:00Z"/>
                <w:rFonts w:ascii="Times New Roman" w:hAnsi="Times New Roman" w:cs="Times New Roman"/>
                <w:color w:val="131413"/>
                <w:sz w:val="20"/>
                <w:szCs w:val="20"/>
              </w:rPr>
            </w:pPr>
          </w:p>
        </w:tc>
        <w:tc>
          <w:tcPr>
            <w:tcW w:w="2160" w:type="dxa"/>
            <w:vAlign w:val="center"/>
          </w:tcPr>
          <w:p w14:paraId="3B152CDE" w14:textId="3BC44E18" w:rsidR="00C01881" w:rsidRPr="00264780" w:rsidDel="00F20FDF" w:rsidRDefault="00C01881" w:rsidP="00C01881">
            <w:pPr>
              <w:autoSpaceDE w:val="0"/>
              <w:autoSpaceDN w:val="0"/>
              <w:adjustRightInd w:val="0"/>
              <w:rPr>
                <w:del w:id="2119" w:author="Krishna Jadhav" w:date="2022-10-05T16:20:00Z"/>
                <w:moveFrom w:id="2120" w:author="Krishna Jadhav" w:date="2022-10-05T16:20:00Z"/>
                <w:rFonts w:ascii="Times New Roman" w:hAnsi="Times New Roman" w:cs="Times New Roman"/>
                <w:color w:val="131413"/>
                <w:sz w:val="20"/>
                <w:szCs w:val="20"/>
              </w:rPr>
            </w:pPr>
            <w:moveFrom w:id="2121" w:author="Krishna Jadhav" w:date="2022-10-05T16:20:00Z">
              <w:del w:id="2122" w:author="Krishna Jadhav" w:date="2022-10-05T16:20:00Z">
                <w:r w:rsidRPr="00264780" w:rsidDel="00F20FDF">
                  <w:rPr>
                    <w:rFonts w:ascii="Times New Roman" w:hAnsi="Times New Roman" w:cs="Times New Roman"/>
                    <w:color w:val="131413"/>
                    <w:sz w:val="20"/>
                    <w:szCs w:val="20"/>
                  </w:rPr>
                  <w:delText>Male</w:delText>
                </w:r>
              </w:del>
            </w:moveFrom>
          </w:p>
        </w:tc>
        <w:tc>
          <w:tcPr>
            <w:tcW w:w="1350" w:type="dxa"/>
            <w:vAlign w:val="bottom"/>
          </w:tcPr>
          <w:p w14:paraId="39C177D6" w14:textId="6B7D219D" w:rsidR="00C01881" w:rsidRPr="00264780" w:rsidDel="00F20FDF" w:rsidRDefault="00C01881" w:rsidP="00C01881">
            <w:pPr>
              <w:autoSpaceDE w:val="0"/>
              <w:autoSpaceDN w:val="0"/>
              <w:adjustRightInd w:val="0"/>
              <w:jc w:val="right"/>
              <w:rPr>
                <w:del w:id="2123" w:author="Krishna Jadhav" w:date="2022-10-05T16:20:00Z"/>
                <w:moveFrom w:id="2124" w:author="Krishna Jadhav" w:date="2022-10-05T16:20:00Z"/>
                <w:rFonts w:ascii="Times New Roman" w:hAnsi="Times New Roman" w:cs="Times New Roman"/>
                <w:color w:val="131413"/>
                <w:sz w:val="20"/>
                <w:szCs w:val="20"/>
              </w:rPr>
            </w:pPr>
            <w:moveFrom w:id="2125" w:author="Krishna Jadhav" w:date="2022-10-05T16:20:00Z">
              <w:del w:id="2126" w:author="Krishna Jadhav" w:date="2022-10-05T16:20:00Z">
                <w:r w:rsidRPr="00655B89" w:rsidDel="00F20FDF">
                  <w:rPr>
                    <w:rFonts w:ascii="Times New Roman" w:eastAsia="Times New Roman" w:hAnsi="Times New Roman" w:cs="Times New Roman"/>
                    <w:color w:val="000000"/>
                    <w:sz w:val="20"/>
                    <w:szCs w:val="20"/>
                  </w:rPr>
                  <w:delText>77</w:delText>
                </w:r>
              </w:del>
            </w:moveFrom>
          </w:p>
        </w:tc>
        <w:tc>
          <w:tcPr>
            <w:tcW w:w="1170" w:type="dxa"/>
            <w:vAlign w:val="center"/>
          </w:tcPr>
          <w:p w14:paraId="2D10F7D7" w14:textId="143DC50A" w:rsidR="00C01881" w:rsidRPr="00264780" w:rsidDel="00F20FDF" w:rsidRDefault="00C01881" w:rsidP="00C01881">
            <w:pPr>
              <w:autoSpaceDE w:val="0"/>
              <w:autoSpaceDN w:val="0"/>
              <w:adjustRightInd w:val="0"/>
              <w:jc w:val="right"/>
              <w:rPr>
                <w:del w:id="2127" w:author="Krishna Jadhav" w:date="2022-10-05T16:20:00Z"/>
                <w:moveFrom w:id="2128" w:author="Krishna Jadhav" w:date="2022-10-05T16:20:00Z"/>
                <w:rFonts w:ascii="Times New Roman" w:hAnsi="Times New Roman" w:cs="Times New Roman"/>
                <w:color w:val="131413"/>
                <w:sz w:val="20"/>
                <w:szCs w:val="20"/>
              </w:rPr>
            </w:pPr>
            <w:moveFrom w:id="2129" w:author="Krishna Jadhav" w:date="2022-10-05T16:20:00Z">
              <w:del w:id="2130" w:author="Krishna Jadhav" w:date="2022-10-05T16:20:00Z">
                <w:r w:rsidRPr="00655B89" w:rsidDel="00F20FDF">
                  <w:rPr>
                    <w:rFonts w:ascii="Times New Roman" w:eastAsia="Times New Roman" w:hAnsi="Times New Roman" w:cs="Times New Roman"/>
                    <w:color w:val="000000"/>
                    <w:sz w:val="20"/>
                    <w:szCs w:val="20"/>
                  </w:rPr>
                  <w:delText>0.50 ± 0.03</w:delText>
                </w:r>
              </w:del>
            </w:moveFrom>
          </w:p>
        </w:tc>
        <w:tc>
          <w:tcPr>
            <w:tcW w:w="990" w:type="dxa"/>
            <w:vMerge/>
            <w:vAlign w:val="center"/>
          </w:tcPr>
          <w:p w14:paraId="7F00CBE4" w14:textId="20BCD74B" w:rsidR="00C01881" w:rsidRPr="00264780" w:rsidDel="00F20FDF" w:rsidRDefault="00C01881" w:rsidP="00C01881">
            <w:pPr>
              <w:autoSpaceDE w:val="0"/>
              <w:autoSpaceDN w:val="0"/>
              <w:adjustRightInd w:val="0"/>
              <w:jc w:val="right"/>
              <w:rPr>
                <w:del w:id="2131" w:author="Krishna Jadhav" w:date="2022-10-05T16:20:00Z"/>
                <w:moveFrom w:id="2132" w:author="Krishna Jadhav" w:date="2022-10-05T16:20:00Z"/>
                <w:rFonts w:ascii="Times New Roman" w:hAnsi="Times New Roman" w:cs="Times New Roman"/>
                <w:color w:val="131413"/>
                <w:sz w:val="20"/>
                <w:szCs w:val="20"/>
              </w:rPr>
            </w:pPr>
          </w:p>
        </w:tc>
        <w:tc>
          <w:tcPr>
            <w:tcW w:w="1530" w:type="dxa"/>
            <w:vAlign w:val="center"/>
          </w:tcPr>
          <w:p w14:paraId="3EDD5171" w14:textId="0A2116DF" w:rsidR="00C01881" w:rsidRPr="00264780" w:rsidDel="00F20FDF" w:rsidRDefault="00C01881" w:rsidP="00C01881">
            <w:pPr>
              <w:autoSpaceDE w:val="0"/>
              <w:autoSpaceDN w:val="0"/>
              <w:adjustRightInd w:val="0"/>
              <w:jc w:val="right"/>
              <w:rPr>
                <w:del w:id="2133" w:author="Krishna Jadhav" w:date="2022-10-05T16:20:00Z"/>
                <w:moveFrom w:id="2134" w:author="Krishna Jadhav" w:date="2022-10-05T16:20:00Z"/>
                <w:rFonts w:ascii="Times New Roman" w:hAnsi="Times New Roman" w:cs="Times New Roman"/>
                <w:color w:val="131413"/>
                <w:sz w:val="20"/>
                <w:szCs w:val="20"/>
              </w:rPr>
            </w:pPr>
            <w:moveFrom w:id="2135" w:author="Krishna Jadhav" w:date="2022-10-05T16:20:00Z">
              <w:del w:id="2136" w:author="Krishna Jadhav" w:date="2022-10-05T16:20:00Z">
                <w:r w:rsidRPr="00655B89" w:rsidDel="00F20FDF">
                  <w:rPr>
                    <w:rFonts w:ascii="Times New Roman" w:eastAsia="Times New Roman" w:hAnsi="Times New Roman" w:cs="Times New Roman"/>
                    <w:color w:val="000000"/>
                    <w:sz w:val="20"/>
                    <w:szCs w:val="20"/>
                  </w:rPr>
                  <w:delText>34 (44.2%)</w:delText>
                </w:r>
              </w:del>
            </w:moveFrom>
          </w:p>
        </w:tc>
        <w:tc>
          <w:tcPr>
            <w:tcW w:w="990" w:type="dxa"/>
            <w:vMerge/>
            <w:vAlign w:val="center"/>
          </w:tcPr>
          <w:p w14:paraId="0E70221D" w14:textId="3277240E" w:rsidR="00C01881" w:rsidRPr="00264780" w:rsidDel="00F20FDF" w:rsidRDefault="00C01881" w:rsidP="00C01881">
            <w:pPr>
              <w:autoSpaceDE w:val="0"/>
              <w:autoSpaceDN w:val="0"/>
              <w:adjustRightInd w:val="0"/>
              <w:jc w:val="right"/>
              <w:rPr>
                <w:del w:id="2137" w:author="Krishna Jadhav" w:date="2022-10-05T16:20:00Z"/>
                <w:moveFrom w:id="2138" w:author="Krishna Jadhav" w:date="2022-10-05T16:20:00Z"/>
                <w:rFonts w:ascii="Times New Roman" w:hAnsi="Times New Roman" w:cs="Times New Roman"/>
                <w:color w:val="131413"/>
                <w:sz w:val="20"/>
                <w:szCs w:val="20"/>
              </w:rPr>
            </w:pPr>
          </w:p>
        </w:tc>
      </w:tr>
      <w:tr w:rsidR="00FB6A0E" w:rsidDel="00F20FDF" w14:paraId="24643656" w14:textId="2ADE3963" w:rsidTr="009E011B">
        <w:trPr>
          <w:trHeight w:hRule="exact" w:val="259"/>
          <w:del w:id="2139" w:author="Krishna Jadhav" w:date="2022-10-05T16:20:00Z"/>
        </w:trPr>
        <w:tc>
          <w:tcPr>
            <w:tcW w:w="1795" w:type="dxa"/>
            <w:vMerge w:val="restart"/>
            <w:vAlign w:val="center"/>
          </w:tcPr>
          <w:p w14:paraId="3F78566A" w14:textId="04E51686" w:rsidR="00C01881" w:rsidRPr="00264780" w:rsidDel="00F20FDF" w:rsidRDefault="00C01881" w:rsidP="00C01881">
            <w:pPr>
              <w:autoSpaceDE w:val="0"/>
              <w:autoSpaceDN w:val="0"/>
              <w:adjustRightInd w:val="0"/>
              <w:rPr>
                <w:del w:id="2140" w:author="Krishna Jadhav" w:date="2022-10-05T16:20:00Z"/>
                <w:moveFrom w:id="2141" w:author="Krishna Jadhav" w:date="2022-10-05T16:20:00Z"/>
                <w:rFonts w:ascii="Times New Roman" w:hAnsi="Times New Roman" w:cs="Times New Roman"/>
                <w:color w:val="131413"/>
                <w:sz w:val="20"/>
                <w:szCs w:val="20"/>
              </w:rPr>
            </w:pPr>
            <w:moveFrom w:id="2142" w:author="Krishna Jadhav" w:date="2022-10-05T16:20:00Z">
              <w:del w:id="2143" w:author="Krishna Jadhav" w:date="2022-10-05T16:20:00Z">
                <w:r w:rsidRPr="00264780" w:rsidDel="00F20FDF">
                  <w:rPr>
                    <w:rFonts w:ascii="Times New Roman" w:hAnsi="Times New Roman" w:cs="Times New Roman"/>
                    <w:color w:val="131413"/>
                    <w:sz w:val="20"/>
                    <w:szCs w:val="20"/>
                  </w:rPr>
                  <w:delText>Birth Defects</w:delText>
                </w:r>
              </w:del>
            </w:moveFrom>
          </w:p>
        </w:tc>
        <w:tc>
          <w:tcPr>
            <w:tcW w:w="2160" w:type="dxa"/>
            <w:vAlign w:val="center"/>
          </w:tcPr>
          <w:p w14:paraId="0697E97E" w14:textId="38DB8647" w:rsidR="00C01881" w:rsidRPr="00264780" w:rsidDel="00F20FDF" w:rsidRDefault="00C01881" w:rsidP="00C01881">
            <w:pPr>
              <w:autoSpaceDE w:val="0"/>
              <w:autoSpaceDN w:val="0"/>
              <w:adjustRightInd w:val="0"/>
              <w:rPr>
                <w:del w:id="2144" w:author="Krishna Jadhav" w:date="2022-10-05T16:20:00Z"/>
                <w:moveFrom w:id="2145" w:author="Krishna Jadhav" w:date="2022-10-05T16:20:00Z"/>
                <w:rFonts w:ascii="Times New Roman" w:hAnsi="Times New Roman" w:cs="Times New Roman"/>
                <w:color w:val="131413"/>
                <w:sz w:val="20"/>
                <w:szCs w:val="20"/>
              </w:rPr>
            </w:pPr>
            <w:moveFrom w:id="2146" w:author="Krishna Jadhav" w:date="2022-10-05T16:20:00Z">
              <w:del w:id="2147" w:author="Krishna Jadhav" w:date="2022-10-05T16:20:00Z">
                <w:r w:rsidRPr="00264780" w:rsidDel="00F20FDF">
                  <w:rPr>
                    <w:rFonts w:ascii="Times New Roman" w:hAnsi="Times New Roman" w:cs="Times New Roman"/>
                    <w:color w:val="131413"/>
                    <w:sz w:val="20"/>
                    <w:szCs w:val="20"/>
                  </w:rPr>
                  <w:delText>No</w:delText>
                </w:r>
              </w:del>
            </w:moveFrom>
          </w:p>
        </w:tc>
        <w:tc>
          <w:tcPr>
            <w:tcW w:w="1350" w:type="dxa"/>
            <w:vAlign w:val="bottom"/>
          </w:tcPr>
          <w:p w14:paraId="1A93E543" w14:textId="202F4FE5" w:rsidR="00C01881" w:rsidRPr="00264780" w:rsidDel="00F20FDF" w:rsidRDefault="00C01881" w:rsidP="00C01881">
            <w:pPr>
              <w:autoSpaceDE w:val="0"/>
              <w:autoSpaceDN w:val="0"/>
              <w:adjustRightInd w:val="0"/>
              <w:jc w:val="right"/>
              <w:rPr>
                <w:del w:id="2148" w:author="Krishna Jadhav" w:date="2022-10-05T16:20:00Z"/>
                <w:moveFrom w:id="2149" w:author="Krishna Jadhav" w:date="2022-10-05T16:20:00Z"/>
                <w:rFonts w:ascii="Times New Roman" w:hAnsi="Times New Roman" w:cs="Times New Roman"/>
                <w:color w:val="131413"/>
                <w:sz w:val="20"/>
                <w:szCs w:val="20"/>
              </w:rPr>
            </w:pPr>
            <w:moveFrom w:id="2150" w:author="Krishna Jadhav" w:date="2022-10-05T16:20:00Z">
              <w:del w:id="2151" w:author="Krishna Jadhav" w:date="2022-10-05T16:20:00Z">
                <w:r w:rsidRPr="00655B89" w:rsidDel="00F20FDF">
                  <w:rPr>
                    <w:rFonts w:ascii="Times New Roman" w:eastAsia="Times New Roman" w:hAnsi="Times New Roman" w:cs="Times New Roman"/>
                    <w:color w:val="000000"/>
                    <w:sz w:val="20"/>
                    <w:szCs w:val="20"/>
                  </w:rPr>
                  <w:delText>135</w:delText>
                </w:r>
              </w:del>
            </w:moveFrom>
          </w:p>
        </w:tc>
        <w:tc>
          <w:tcPr>
            <w:tcW w:w="1170" w:type="dxa"/>
            <w:vAlign w:val="center"/>
          </w:tcPr>
          <w:p w14:paraId="507FC05A" w14:textId="1D0821BB" w:rsidR="00C01881" w:rsidRPr="00264780" w:rsidDel="00F20FDF" w:rsidRDefault="00C01881" w:rsidP="00C01881">
            <w:pPr>
              <w:autoSpaceDE w:val="0"/>
              <w:autoSpaceDN w:val="0"/>
              <w:adjustRightInd w:val="0"/>
              <w:jc w:val="right"/>
              <w:rPr>
                <w:del w:id="2152" w:author="Krishna Jadhav" w:date="2022-10-05T16:20:00Z"/>
                <w:moveFrom w:id="2153" w:author="Krishna Jadhav" w:date="2022-10-05T16:20:00Z"/>
                <w:rFonts w:ascii="Times New Roman" w:hAnsi="Times New Roman" w:cs="Times New Roman"/>
                <w:color w:val="131413"/>
                <w:sz w:val="20"/>
                <w:szCs w:val="20"/>
              </w:rPr>
            </w:pPr>
            <w:moveFrom w:id="2154" w:author="Krishna Jadhav" w:date="2022-10-05T16:20:00Z">
              <w:del w:id="2155" w:author="Krishna Jadhav" w:date="2022-10-05T16:20:00Z">
                <w:r w:rsidRPr="00655B89" w:rsidDel="00F20FDF">
                  <w:rPr>
                    <w:rFonts w:ascii="Times New Roman" w:eastAsia="Times New Roman" w:hAnsi="Times New Roman" w:cs="Times New Roman"/>
                    <w:color w:val="000000"/>
                    <w:sz w:val="20"/>
                    <w:szCs w:val="20"/>
                  </w:rPr>
                  <w:delText>0.48 ± 0.03</w:delText>
                </w:r>
              </w:del>
            </w:moveFrom>
          </w:p>
        </w:tc>
        <w:tc>
          <w:tcPr>
            <w:tcW w:w="990" w:type="dxa"/>
            <w:vMerge w:val="restart"/>
            <w:vAlign w:val="center"/>
          </w:tcPr>
          <w:p w14:paraId="500329B7" w14:textId="705BBD75" w:rsidR="00C01881" w:rsidRPr="00264780" w:rsidDel="00F20FDF" w:rsidRDefault="00C01881" w:rsidP="00C01881">
            <w:pPr>
              <w:autoSpaceDE w:val="0"/>
              <w:autoSpaceDN w:val="0"/>
              <w:adjustRightInd w:val="0"/>
              <w:jc w:val="right"/>
              <w:rPr>
                <w:del w:id="2156" w:author="Krishna Jadhav" w:date="2022-10-05T16:20:00Z"/>
                <w:moveFrom w:id="2157" w:author="Krishna Jadhav" w:date="2022-10-05T16:20:00Z"/>
                <w:rFonts w:ascii="Times New Roman" w:hAnsi="Times New Roman" w:cs="Times New Roman"/>
                <w:color w:val="131413"/>
                <w:sz w:val="20"/>
                <w:szCs w:val="20"/>
              </w:rPr>
            </w:pPr>
            <w:moveFrom w:id="2158" w:author="Krishna Jadhav" w:date="2022-10-05T16:20:00Z">
              <w:del w:id="2159" w:author="Krishna Jadhav" w:date="2022-10-05T16:20:00Z">
                <w:r w:rsidRPr="00655B89" w:rsidDel="00F20FDF">
                  <w:rPr>
                    <w:rFonts w:ascii="Times New Roman" w:eastAsia="Times New Roman" w:hAnsi="Times New Roman" w:cs="Times New Roman"/>
                    <w:color w:val="000000"/>
                    <w:sz w:val="20"/>
                    <w:szCs w:val="20"/>
                  </w:rPr>
                  <w:delText>0.718</w:delText>
                </w:r>
              </w:del>
            </w:moveFrom>
          </w:p>
        </w:tc>
        <w:tc>
          <w:tcPr>
            <w:tcW w:w="1530" w:type="dxa"/>
            <w:vAlign w:val="center"/>
          </w:tcPr>
          <w:p w14:paraId="0F5F27B8" w14:textId="735E9A28" w:rsidR="00C01881" w:rsidRPr="00264780" w:rsidDel="00F20FDF" w:rsidRDefault="00C01881" w:rsidP="00C01881">
            <w:pPr>
              <w:autoSpaceDE w:val="0"/>
              <w:autoSpaceDN w:val="0"/>
              <w:adjustRightInd w:val="0"/>
              <w:jc w:val="right"/>
              <w:rPr>
                <w:del w:id="2160" w:author="Krishna Jadhav" w:date="2022-10-05T16:20:00Z"/>
                <w:moveFrom w:id="2161" w:author="Krishna Jadhav" w:date="2022-10-05T16:20:00Z"/>
                <w:rFonts w:ascii="Times New Roman" w:hAnsi="Times New Roman" w:cs="Times New Roman"/>
                <w:color w:val="131413"/>
                <w:sz w:val="20"/>
                <w:szCs w:val="20"/>
              </w:rPr>
            </w:pPr>
            <w:moveFrom w:id="2162" w:author="Krishna Jadhav" w:date="2022-10-05T16:20:00Z">
              <w:del w:id="2163" w:author="Krishna Jadhav" w:date="2022-10-05T16:20:00Z">
                <w:r w:rsidRPr="00655B89" w:rsidDel="00F20FDF">
                  <w:rPr>
                    <w:rFonts w:ascii="Times New Roman" w:eastAsia="Times New Roman" w:hAnsi="Times New Roman" w:cs="Times New Roman"/>
                    <w:color w:val="000000"/>
                    <w:sz w:val="20"/>
                    <w:szCs w:val="20"/>
                  </w:rPr>
                  <w:delText>54 (40.0%)</w:delText>
                </w:r>
              </w:del>
            </w:moveFrom>
          </w:p>
        </w:tc>
        <w:tc>
          <w:tcPr>
            <w:tcW w:w="990" w:type="dxa"/>
            <w:vMerge w:val="restart"/>
            <w:vAlign w:val="center"/>
          </w:tcPr>
          <w:p w14:paraId="78C6093F" w14:textId="1288F2FB" w:rsidR="00C01881" w:rsidRPr="00264780" w:rsidDel="00F20FDF" w:rsidRDefault="00C01881" w:rsidP="00C01881">
            <w:pPr>
              <w:autoSpaceDE w:val="0"/>
              <w:autoSpaceDN w:val="0"/>
              <w:adjustRightInd w:val="0"/>
              <w:jc w:val="right"/>
              <w:rPr>
                <w:del w:id="2164" w:author="Krishna Jadhav" w:date="2022-10-05T16:20:00Z"/>
                <w:moveFrom w:id="2165" w:author="Krishna Jadhav" w:date="2022-10-05T16:20:00Z"/>
                <w:rFonts w:ascii="Times New Roman" w:hAnsi="Times New Roman" w:cs="Times New Roman"/>
                <w:color w:val="131413"/>
                <w:sz w:val="20"/>
                <w:szCs w:val="20"/>
              </w:rPr>
            </w:pPr>
            <w:moveFrom w:id="2166" w:author="Krishna Jadhav" w:date="2022-10-05T16:20:00Z">
              <w:del w:id="2167" w:author="Krishna Jadhav" w:date="2022-10-05T16:20:00Z">
                <w:r w:rsidRPr="00655B89" w:rsidDel="00F20FDF">
                  <w:rPr>
                    <w:rFonts w:ascii="Times New Roman" w:eastAsia="Times New Roman" w:hAnsi="Times New Roman" w:cs="Times New Roman"/>
                    <w:b/>
                    <w:bCs/>
                    <w:color w:val="000000"/>
                    <w:sz w:val="20"/>
                    <w:szCs w:val="20"/>
                  </w:rPr>
                  <w:delText>0.003</w:delText>
                </w:r>
              </w:del>
            </w:moveFrom>
          </w:p>
        </w:tc>
      </w:tr>
      <w:tr w:rsidR="00FB6A0E" w:rsidDel="00F20FDF" w14:paraId="235239F6" w14:textId="4FA66457" w:rsidTr="009E011B">
        <w:trPr>
          <w:trHeight w:hRule="exact" w:val="259"/>
          <w:del w:id="2168" w:author="Krishna Jadhav" w:date="2022-10-05T16:20:00Z"/>
        </w:trPr>
        <w:tc>
          <w:tcPr>
            <w:tcW w:w="1795" w:type="dxa"/>
            <w:vMerge/>
            <w:vAlign w:val="center"/>
          </w:tcPr>
          <w:p w14:paraId="33854773" w14:textId="2A4C5944" w:rsidR="00C01881" w:rsidRPr="00264780" w:rsidDel="00F20FDF" w:rsidRDefault="00C01881" w:rsidP="00C01881">
            <w:pPr>
              <w:autoSpaceDE w:val="0"/>
              <w:autoSpaceDN w:val="0"/>
              <w:adjustRightInd w:val="0"/>
              <w:rPr>
                <w:del w:id="2169" w:author="Krishna Jadhav" w:date="2022-10-05T16:20:00Z"/>
                <w:moveFrom w:id="2170" w:author="Krishna Jadhav" w:date="2022-10-05T16:20:00Z"/>
                <w:rFonts w:ascii="Times New Roman" w:hAnsi="Times New Roman" w:cs="Times New Roman"/>
                <w:color w:val="131413"/>
                <w:sz w:val="20"/>
                <w:szCs w:val="20"/>
              </w:rPr>
            </w:pPr>
          </w:p>
        </w:tc>
        <w:tc>
          <w:tcPr>
            <w:tcW w:w="2160" w:type="dxa"/>
            <w:vAlign w:val="center"/>
          </w:tcPr>
          <w:p w14:paraId="1B12E830" w14:textId="57921574" w:rsidR="00C01881" w:rsidRPr="00264780" w:rsidDel="00F20FDF" w:rsidRDefault="00C01881" w:rsidP="00C01881">
            <w:pPr>
              <w:autoSpaceDE w:val="0"/>
              <w:autoSpaceDN w:val="0"/>
              <w:adjustRightInd w:val="0"/>
              <w:rPr>
                <w:del w:id="2171" w:author="Krishna Jadhav" w:date="2022-10-05T16:20:00Z"/>
                <w:moveFrom w:id="2172" w:author="Krishna Jadhav" w:date="2022-10-05T16:20:00Z"/>
                <w:rFonts w:ascii="Times New Roman" w:hAnsi="Times New Roman" w:cs="Times New Roman"/>
                <w:color w:val="131413"/>
                <w:sz w:val="20"/>
                <w:szCs w:val="20"/>
              </w:rPr>
            </w:pPr>
            <w:moveFrom w:id="2173" w:author="Krishna Jadhav" w:date="2022-10-05T16:20:00Z">
              <w:del w:id="2174" w:author="Krishna Jadhav" w:date="2022-10-05T16:20:00Z">
                <w:r w:rsidRPr="00264780" w:rsidDel="00F20FDF">
                  <w:rPr>
                    <w:rFonts w:ascii="Times New Roman" w:hAnsi="Times New Roman" w:cs="Times New Roman"/>
                    <w:color w:val="131413"/>
                    <w:sz w:val="20"/>
                    <w:szCs w:val="20"/>
                  </w:rPr>
                  <w:delText>Yes</w:delText>
                </w:r>
              </w:del>
            </w:moveFrom>
          </w:p>
        </w:tc>
        <w:tc>
          <w:tcPr>
            <w:tcW w:w="1350" w:type="dxa"/>
            <w:vAlign w:val="bottom"/>
          </w:tcPr>
          <w:p w14:paraId="3E7E1923" w14:textId="393FEE0E" w:rsidR="00C01881" w:rsidRPr="00264780" w:rsidDel="00F20FDF" w:rsidRDefault="00C01881" w:rsidP="00C01881">
            <w:pPr>
              <w:autoSpaceDE w:val="0"/>
              <w:autoSpaceDN w:val="0"/>
              <w:adjustRightInd w:val="0"/>
              <w:jc w:val="right"/>
              <w:rPr>
                <w:del w:id="2175" w:author="Krishna Jadhav" w:date="2022-10-05T16:20:00Z"/>
                <w:moveFrom w:id="2176" w:author="Krishna Jadhav" w:date="2022-10-05T16:20:00Z"/>
                <w:rFonts w:ascii="Times New Roman" w:hAnsi="Times New Roman" w:cs="Times New Roman"/>
                <w:color w:val="131413"/>
                <w:sz w:val="20"/>
                <w:szCs w:val="20"/>
              </w:rPr>
            </w:pPr>
            <w:moveFrom w:id="2177" w:author="Krishna Jadhav" w:date="2022-10-05T16:20:00Z">
              <w:del w:id="2178" w:author="Krishna Jadhav" w:date="2022-10-05T16:20:00Z">
                <w:r w:rsidRPr="00655B89" w:rsidDel="00F20FDF">
                  <w:rPr>
                    <w:rFonts w:ascii="Times New Roman" w:eastAsia="Times New Roman" w:hAnsi="Times New Roman" w:cs="Times New Roman"/>
                    <w:color w:val="000000"/>
                    <w:sz w:val="20"/>
                    <w:szCs w:val="20"/>
                  </w:rPr>
                  <w:delText>20</w:delText>
                </w:r>
              </w:del>
            </w:moveFrom>
          </w:p>
        </w:tc>
        <w:tc>
          <w:tcPr>
            <w:tcW w:w="1170" w:type="dxa"/>
            <w:vAlign w:val="center"/>
          </w:tcPr>
          <w:p w14:paraId="352555E3" w14:textId="5BBAA893" w:rsidR="00C01881" w:rsidRPr="00264780" w:rsidDel="00F20FDF" w:rsidRDefault="00C01881" w:rsidP="00C01881">
            <w:pPr>
              <w:autoSpaceDE w:val="0"/>
              <w:autoSpaceDN w:val="0"/>
              <w:adjustRightInd w:val="0"/>
              <w:jc w:val="right"/>
              <w:rPr>
                <w:del w:id="2179" w:author="Krishna Jadhav" w:date="2022-10-05T16:20:00Z"/>
                <w:moveFrom w:id="2180" w:author="Krishna Jadhav" w:date="2022-10-05T16:20:00Z"/>
                <w:rFonts w:ascii="Times New Roman" w:hAnsi="Times New Roman" w:cs="Times New Roman"/>
                <w:color w:val="131413"/>
                <w:sz w:val="20"/>
                <w:szCs w:val="20"/>
              </w:rPr>
            </w:pPr>
            <w:moveFrom w:id="2181" w:author="Krishna Jadhav" w:date="2022-10-05T16:20:00Z">
              <w:del w:id="2182" w:author="Krishna Jadhav" w:date="2022-10-05T16:20:00Z">
                <w:r w:rsidRPr="00655B89" w:rsidDel="00F20FDF">
                  <w:rPr>
                    <w:rFonts w:ascii="Times New Roman" w:eastAsia="Times New Roman" w:hAnsi="Times New Roman" w:cs="Times New Roman"/>
                    <w:color w:val="000000"/>
                    <w:sz w:val="20"/>
                    <w:szCs w:val="20"/>
                  </w:rPr>
                  <w:delText>0.45 ± 0.07</w:delText>
                </w:r>
              </w:del>
            </w:moveFrom>
          </w:p>
        </w:tc>
        <w:tc>
          <w:tcPr>
            <w:tcW w:w="990" w:type="dxa"/>
            <w:vMerge/>
            <w:vAlign w:val="center"/>
          </w:tcPr>
          <w:p w14:paraId="745CB32A" w14:textId="22E1FE26" w:rsidR="00C01881" w:rsidRPr="00264780" w:rsidDel="00F20FDF" w:rsidRDefault="00C01881" w:rsidP="00C01881">
            <w:pPr>
              <w:autoSpaceDE w:val="0"/>
              <w:autoSpaceDN w:val="0"/>
              <w:adjustRightInd w:val="0"/>
              <w:jc w:val="right"/>
              <w:rPr>
                <w:del w:id="2183" w:author="Krishna Jadhav" w:date="2022-10-05T16:20:00Z"/>
                <w:moveFrom w:id="2184" w:author="Krishna Jadhav" w:date="2022-10-05T16:20:00Z"/>
                <w:rFonts w:ascii="Times New Roman" w:hAnsi="Times New Roman" w:cs="Times New Roman"/>
                <w:color w:val="131413"/>
                <w:sz w:val="20"/>
                <w:szCs w:val="20"/>
              </w:rPr>
            </w:pPr>
          </w:p>
        </w:tc>
        <w:tc>
          <w:tcPr>
            <w:tcW w:w="1530" w:type="dxa"/>
            <w:vAlign w:val="center"/>
          </w:tcPr>
          <w:p w14:paraId="6059A908" w14:textId="6C66DC0C" w:rsidR="00C01881" w:rsidRPr="00264780" w:rsidDel="00F20FDF" w:rsidRDefault="00C01881" w:rsidP="00C01881">
            <w:pPr>
              <w:autoSpaceDE w:val="0"/>
              <w:autoSpaceDN w:val="0"/>
              <w:adjustRightInd w:val="0"/>
              <w:jc w:val="right"/>
              <w:rPr>
                <w:del w:id="2185" w:author="Krishna Jadhav" w:date="2022-10-05T16:20:00Z"/>
                <w:moveFrom w:id="2186" w:author="Krishna Jadhav" w:date="2022-10-05T16:20:00Z"/>
                <w:rFonts w:ascii="Times New Roman" w:hAnsi="Times New Roman" w:cs="Times New Roman"/>
                <w:color w:val="131413"/>
                <w:sz w:val="20"/>
                <w:szCs w:val="20"/>
              </w:rPr>
            </w:pPr>
            <w:moveFrom w:id="2187" w:author="Krishna Jadhav" w:date="2022-10-05T16:20:00Z">
              <w:del w:id="2188" w:author="Krishna Jadhav" w:date="2022-10-05T16:20:00Z">
                <w:r w:rsidRPr="00655B89" w:rsidDel="00F20FDF">
                  <w:rPr>
                    <w:rFonts w:ascii="Times New Roman" w:eastAsia="Times New Roman" w:hAnsi="Times New Roman" w:cs="Times New Roman"/>
                    <w:color w:val="000000"/>
                    <w:sz w:val="20"/>
                    <w:szCs w:val="20"/>
                  </w:rPr>
                  <w:delText>15 (75.0%)</w:delText>
                </w:r>
              </w:del>
            </w:moveFrom>
          </w:p>
        </w:tc>
        <w:tc>
          <w:tcPr>
            <w:tcW w:w="990" w:type="dxa"/>
            <w:vMerge/>
            <w:vAlign w:val="center"/>
          </w:tcPr>
          <w:p w14:paraId="034B02B2" w14:textId="4114A262" w:rsidR="00C01881" w:rsidRPr="00264780" w:rsidDel="00F20FDF" w:rsidRDefault="00C01881" w:rsidP="00C01881">
            <w:pPr>
              <w:autoSpaceDE w:val="0"/>
              <w:autoSpaceDN w:val="0"/>
              <w:adjustRightInd w:val="0"/>
              <w:jc w:val="right"/>
              <w:rPr>
                <w:del w:id="2189" w:author="Krishna Jadhav" w:date="2022-10-05T16:20:00Z"/>
                <w:moveFrom w:id="2190" w:author="Krishna Jadhav" w:date="2022-10-05T16:20:00Z"/>
                <w:rFonts w:ascii="Times New Roman" w:hAnsi="Times New Roman" w:cs="Times New Roman"/>
                <w:color w:val="131413"/>
                <w:sz w:val="20"/>
                <w:szCs w:val="20"/>
              </w:rPr>
            </w:pPr>
          </w:p>
        </w:tc>
      </w:tr>
      <w:tr w:rsidR="00FB6A0E" w:rsidDel="00F20FDF" w14:paraId="29A98343" w14:textId="12EB426D" w:rsidTr="009E011B">
        <w:trPr>
          <w:trHeight w:hRule="exact" w:val="259"/>
          <w:del w:id="2191" w:author="Krishna Jadhav" w:date="2022-10-05T16:20:00Z"/>
        </w:trPr>
        <w:tc>
          <w:tcPr>
            <w:tcW w:w="1795" w:type="dxa"/>
            <w:vMerge w:val="restart"/>
            <w:vAlign w:val="center"/>
          </w:tcPr>
          <w:p w14:paraId="248654D5" w14:textId="487F0449" w:rsidR="00C01881" w:rsidRPr="00264780" w:rsidDel="00F20FDF" w:rsidRDefault="00C01881" w:rsidP="00C01881">
            <w:pPr>
              <w:autoSpaceDE w:val="0"/>
              <w:autoSpaceDN w:val="0"/>
              <w:adjustRightInd w:val="0"/>
              <w:rPr>
                <w:del w:id="2192" w:author="Krishna Jadhav" w:date="2022-10-05T16:20:00Z"/>
                <w:moveFrom w:id="2193" w:author="Krishna Jadhav" w:date="2022-10-05T16:20:00Z"/>
                <w:rFonts w:ascii="Times New Roman" w:hAnsi="Times New Roman" w:cs="Times New Roman"/>
                <w:color w:val="131413"/>
                <w:sz w:val="20"/>
                <w:szCs w:val="20"/>
              </w:rPr>
            </w:pPr>
            <w:moveFrom w:id="2194" w:author="Krishna Jadhav" w:date="2022-10-05T16:20:00Z">
              <w:del w:id="2195" w:author="Krishna Jadhav" w:date="2022-10-05T16:20:00Z">
                <w:r w:rsidRPr="00264780" w:rsidDel="00F20FDF">
                  <w:rPr>
                    <w:rFonts w:ascii="Times New Roman" w:hAnsi="Times New Roman" w:cs="Times New Roman"/>
                    <w:color w:val="131413"/>
                    <w:sz w:val="20"/>
                    <w:szCs w:val="20"/>
                  </w:rPr>
                  <w:delText>Preterm Birth</w:delText>
                </w:r>
              </w:del>
            </w:moveFrom>
          </w:p>
        </w:tc>
        <w:tc>
          <w:tcPr>
            <w:tcW w:w="2160" w:type="dxa"/>
            <w:vAlign w:val="center"/>
          </w:tcPr>
          <w:p w14:paraId="50712746" w14:textId="27580D62" w:rsidR="00C01881" w:rsidRPr="00264780" w:rsidDel="00F20FDF" w:rsidRDefault="00C01881" w:rsidP="00C01881">
            <w:pPr>
              <w:autoSpaceDE w:val="0"/>
              <w:autoSpaceDN w:val="0"/>
              <w:adjustRightInd w:val="0"/>
              <w:rPr>
                <w:del w:id="2196" w:author="Krishna Jadhav" w:date="2022-10-05T16:20:00Z"/>
                <w:moveFrom w:id="2197" w:author="Krishna Jadhav" w:date="2022-10-05T16:20:00Z"/>
                <w:rFonts w:ascii="Times New Roman" w:hAnsi="Times New Roman" w:cs="Times New Roman"/>
                <w:color w:val="131413"/>
                <w:sz w:val="20"/>
                <w:szCs w:val="20"/>
              </w:rPr>
            </w:pPr>
            <w:moveFrom w:id="2198" w:author="Krishna Jadhav" w:date="2022-10-05T16:20:00Z">
              <w:del w:id="2199" w:author="Krishna Jadhav" w:date="2022-10-05T16:20:00Z">
                <w:r w:rsidRPr="00264780" w:rsidDel="00F20FDF">
                  <w:rPr>
                    <w:rFonts w:ascii="Times New Roman" w:hAnsi="Times New Roman" w:cs="Times New Roman"/>
                    <w:color w:val="131413"/>
                    <w:sz w:val="20"/>
                    <w:szCs w:val="20"/>
                  </w:rPr>
                  <w:delText xml:space="preserve">&lt;37 weeks </w:delText>
                </w:r>
              </w:del>
            </w:moveFrom>
          </w:p>
        </w:tc>
        <w:tc>
          <w:tcPr>
            <w:tcW w:w="1350" w:type="dxa"/>
            <w:vAlign w:val="bottom"/>
          </w:tcPr>
          <w:p w14:paraId="70E0D093" w14:textId="1E8C9023" w:rsidR="00C01881" w:rsidRPr="00264780" w:rsidDel="00F20FDF" w:rsidRDefault="00C01881" w:rsidP="00C01881">
            <w:pPr>
              <w:autoSpaceDE w:val="0"/>
              <w:autoSpaceDN w:val="0"/>
              <w:adjustRightInd w:val="0"/>
              <w:jc w:val="right"/>
              <w:rPr>
                <w:del w:id="2200" w:author="Krishna Jadhav" w:date="2022-10-05T16:20:00Z"/>
                <w:moveFrom w:id="2201" w:author="Krishna Jadhav" w:date="2022-10-05T16:20:00Z"/>
                <w:rFonts w:ascii="Times New Roman" w:hAnsi="Times New Roman" w:cs="Times New Roman"/>
                <w:color w:val="131413"/>
                <w:sz w:val="20"/>
                <w:szCs w:val="20"/>
              </w:rPr>
            </w:pPr>
            <w:moveFrom w:id="2202" w:author="Krishna Jadhav" w:date="2022-10-05T16:20:00Z">
              <w:del w:id="2203" w:author="Krishna Jadhav" w:date="2022-10-05T16:20:00Z">
                <w:r w:rsidRPr="00655B89" w:rsidDel="00F20FDF">
                  <w:rPr>
                    <w:rFonts w:ascii="Times New Roman" w:eastAsia="Times New Roman" w:hAnsi="Times New Roman" w:cs="Times New Roman"/>
                    <w:color w:val="000000"/>
                    <w:sz w:val="20"/>
                    <w:szCs w:val="20"/>
                  </w:rPr>
                  <w:delText>32</w:delText>
                </w:r>
              </w:del>
            </w:moveFrom>
          </w:p>
        </w:tc>
        <w:tc>
          <w:tcPr>
            <w:tcW w:w="1170" w:type="dxa"/>
            <w:vAlign w:val="center"/>
          </w:tcPr>
          <w:p w14:paraId="3804015F" w14:textId="4F3D4BEF" w:rsidR="00C01881" w:rsidRPr="00264780" w:rsidDel="00F20FDF" w:rsidRDefault="00C01881" w:rsidP="00C01881">
            <w:pPr>
              <w:autoSpaceDE w:val="0"/>
              <w:autoSpaceDN w:val="0"/>
              <w:adjustRightInd w:val="0"/>
              <w:jc w:val="right"/>
              <w:rPr>
                <w:del w:id="2204" w:author="Krishna Jadhav" w:date="2022-10-05T16:20:00Z"/>
                <w:moveFrom w:id="2205" w:author="Krishna Jadhav" w:date="2022-10-05T16:20:00Z"/>
                <w:rFonts w:ascii="Times New Roman" w:hAnsi="Times New Roman" w:cs="Times New Roman"/>
                <w:color w:val="131413"/>
                <w:sz w:val="20"/>
                <w:szCs w:val="20"/>
              </w:rPr>
            </w:pPr>
            <w:moveFrom w:id="2206" w:author="Krishna Jadhav" w:date="2022-10-05T16:20:00Z">
              <w:del w:id="2207" w:author="Krishna Jadhav" w:date="2022-10-05T16:20:00Z">
                <w:r w:rsidRPr="00655B89" w:rsidDel="00F20FDF">
                  <w:rPr>
                    <w:rFonts w:ascii="Times New Roman" w:eastAsia="Times New Roman" w:hAnsi="Times New Roman" w:cs="Times New Roman"/>
                    <w:color w:val="000000"/>
                    <w:sz w:val="20"/>
                    <w:szCs w:val="20"/>
                  </w:rPr>
                  <w:delText>0.45 ± 0.03</w:delText>
                </w:r>
              </w:del>
            </w:moveFrom>
          </w:p>
        </w:tc>
        <w:tc>
          <w:tcPr>
            <w:tcW w:w="990" w:type="dxa"/>
            <w:vMerge w:val="restart"/>
            <w:vAlign w:val="center"/>
          </w:tcPr>
          <w:p w14:paraId="0CB57DD8" w14:textId="2412D376" w:rsidR="00C01881" w:rsidRPr="00264780" w:rsidDel="00F20FDF" w:rsidRDefault="00C01881" w:rsidP="00C01881">
            <w:pPr>
              <w:autoSpaceDE w:val="0"/>
              <w:autoSpaceDN w:val="0"/>
              <w:adjustRightInd w:val="0"/>
              <w:jc w:val="right"/>
              <w:rPr>
                <w:del w:id="2208" w:author="Krishna Jadhav" w:date="2022-10-05T16:20:00Z"/>
                <w:moveFrom w:id="2209" w:author="Krishna Jadhav" w:date="2022-10-05T16:20:00Z"/>
                <w:rFonts w:ascii="Times New Roman" w:hAnsi="Times New Roman" w:cs="Times New Roman"/>
                <w:color w:val="131413"/>
                <w:sz w:val="20"/>
                <w:szCs w:val="20"/>
              </w:rPr>
            </w:pPr>
            <w:moveFrom w:id="2210" w:author="Krishna Jadhav" w:date="2022-10-05T16:20:00Z">
              <w:del w:id="2211" w:author="Krishna Jadhav" w:date="2022-10-05T16:20:00Z">
                <w:r w:rsidRPr="00655B89" w:rsidDel="00F20FDF">
                  <w:rPr>
                    <w:rFonts w:ascii="Times New Roman" w:eastAsia="Times New Roman" w:hAnsi="Times New Roman" w:cs="Times New Roman"/>
                    <w:b/>
                    <w:bCs/>
                    <w:color w:val="000000"/>
                    <w:sz w:val="20"/>
                    <w:szCs w:val="20"/>
                  </w:rPr>
                  <w:delText>0.035</w:delText>
                </w:r>
              </w:del>
            </w:moveFrom>
          </w:p>
        </w:tc>
        <w:tc>
          <w:tcPr>
            <w:tcW w:w="1530" w:type="dxa"/>
            <w:vAlign w:val="center"/>
          </w:tcPr>
          <w:p w14:paraId="794CA379" w14:textId="22968915" w:rsidR="00C01881" w:rsidRPr="00264780" w:rsidDel="00F20FDF" w:rsidRDefault="00C01881" w:rsidP="00C01881">
            <w:pPr>
              <w:autoSpaceDE w:val="0"/>
              <w:autoSpaceDN w:val="0"/>
              <w:adjustRightInd w:val="0"/>
              <w:jc w:val="right"/>
              <w:rPr>
                <w:del w:id="2212" w:author="Krishna Jadhav" w:date="2022-10-05T16:20:00Z"/>
                <w:moveFrom w:id="2213" w:author="Krishna Jadhav" w:date="2022-10-05T16:20:00Z"/>
                <w:rFonts w:ascii="Times New Roman" w:hAnsi="Times New Roman" w:cs="Times New Roman"/>
                <w:color w:val="131413"/>
                <w:sz w:val="20"/>
                <w:szCs w:val="20"/>
              </w:rPr>
            </w:pPr>
            <w:moveFrom w:id="2214" w:author="Krishna Jadhav" w:date="2022-10-05T16:20:00Z">
              <w:del w:id="2215" w:author="Krishna Jadhav" w:date="2022-10-05T16:20:00Z">
                <w:r w:rsidRPr="00655B89" w:rsidDel="00F20FDF">
                  <w:rPr>
                    <w:rFonts w:ascii="Times New Roman" w:eastAsia="Times New Roman" w:hAnsi="Times New Roman" w:cs="Times New Roman"/>
                    <w:color w:val="000000"/>
                    <w:sz w:val="20"/>
                    <w:szCs w:val="20"/>
                  </w:rPr>
                  <w:delText>42 (34.1%)</w:delText>
                </w:r>
              </w:del>
            </w:moveFrom>
          </w:p>
        </w:tc>
        <w:tc>
          <w:tcPr>
            <w:tcW w:w="990" w:type="dxa"/>
            <w:vMerge w:val="restart"/>
            <w:vAlign w:val="center"/>
          </w:tcPr>
          <w:p w14:paraId="466038D8" w14:textId="26292132" w:rsidR="00C01881" w:rsidRPr="00264780" w:rsidDel="00F20FDF" w:rsidRDefault="00C01881" w:rsidP="00C01881">
            <w:pPr>
              <w:autoSpaceDE w:val="0"/>
              <w:autoSpaceDN w:val="0"/>
              <w:adjustRightInd w:val="0"/>
              <w:jc w:val="right"/>
              <w:rPr>
                <w:del w:id="2216" w:author="Krishna Jadhav" w:date="2022-10-05T16:20:00Z"/>
                <w:moveFrom w:id="2217" w:author="Krishna Jadhav" w:date="2022-10-05T16:20:00Z"/>
                <w:rFonts w:ascii="Times New Roman" w:hAnsi="Times New Roman" w:cs="Times New Roman"/>
                <w:color w:val="131413"/>
                <w:sz w:val="20"/>
                <w:szCs w:val="20"/>
              </w:rPr>
            </w:pPr>
            <w:moveFrom w:id="2218" w:author="Krishna Jadhav" w:date="2022-10-05T16:20:00Z">
              <w:del w:id="2219" w:author="Krishna Jadhav" w:date="2022-10-05T16:20:00Z">
                <w:r w:rsidRPr="00655B89" w:rsidDel="00F20FDF">
                  <w:rPr>
                    <w:rFonts w:ascii="Times New Roman" w:eastAsia="Times New Roman" w:hAnsi="Times New Roman" w:cs="Times New Roman"/>
                    <w:b/>
                    <w:bCs/>
                    <w:color w:val="000000"/>
                    <w:sz w:val="20"/>
                    <w:szCs w:val="20"/>
                  </w:rPr>
                  <w:delText>&lt;</w:delText>
                </w:r>
                <w:r w:rsidDel="00F20FDF">
                  <w:rPr>
                    <w:rFonts w:ascii="Times New Roman" w:eastAsia="Times New Roman" w:hAnsi="Times New Roman" w:cs="Times New Roman"/>
                    <w:b/>
                    <w:bCs/>
                    <w:color w:val="000000"/>
                    <w:sz w:val="20"/>
                    <w:szCs w:val="20"/>
                  </w:rPr>
                  <w:delText>0</w:delText>
                </w:r>
                <w:r w:rsidRPr="00655B89" w:rsidDel="00F20FDF">
                  <w:rPr>
                    <w:rFonts w:ascii="Times New Roman" w:eastAsia="Times New Roman" w:hAnsi="Times New Roman" w:cs="Times New Roman"/>
                    <w:b/>
                    <w:bCs/>
                    <w:color w:val="000000"/>
                    <w:sz w:val="20"/>
                    <w:szCs w:val="20"/>
                  </w:rPr>
                  <w:delText>.001</w:delText>
                </w:r>
              </w:del>
            </w:moveFrom>
          </w:p>
        </w:tc>
      </w:tr>
      <w:tr w:rsidR="00FB6A0E" w:rsidDel="00F20FDF" w14:paraId="754464E9" w14:textId="332E8358" w:rsidTr="009E011B">
        <w:trPr>
          <w:trHeight w:hRule="exact" w:val="259"/>
          <w:del w:id="2220" w:author="Krishna Jadhav" w:date="2022-10-05T16:20:00Z"/>
        </w:trPr>
        <w:tc>
          <w:tcPr>
            <w:tcW w:w="1795" w:type="dxa"/>
            <w:vMerge/>
            <w:vAlign w:val="center"/>
          </w:tcPr>
          <w:p w14:paraId="671D793B" w14:textId="665FF91B" w:rsidR="00C01881" w:rsidRPr="00264780" w:rsidDel="00F20FDF" w:rsidRDefault="00C01881" w:rsidP="00C01881">
            <w:pPr>
              <w:autoSpaceDE w:val="0"/>
              <w:autoSpaceDN w:val="0"/>
              <w:adjustRightInd w:val="0"/>
              <w:rPr>
                <w:del w:id="2221" w:author="Krishna Jadhav" w:date="2022-10-05T16:20:00Z"/>
                <w:moveFrom w:id="2222" w:author="Krishna Jadhav" w:date="2022-10-05T16:20:00Z"/>
                <w:rFonts w:ascii="Times New Roman" w:hAnsi="Times New Roman" w:cs="Times New Roman"/>
                <w:color w:val="131413"/>
                <w:sz w:val="20"/>
                <w:szCs w:val="20"/>
              </w:rPr>
            </w:pPr>
          </w:p>
        </w:tc>
        <w:tc>
          <w:tcPr>
            <w:tcW w:w="2160" w:type="dxa"/>
            <w:vAlign w:val="center"/>
          </w:tcPr>
          <w:p w14:paraId="70C0A8BE" w14:textId="7913FA55" w:rsidR="00C01881" w:rsidRPr="00264780" w:rsidDel="00F20FDF" w:rsidRDefault="00C01881" w:rsidP="00C01881">
            <w:pPr>
              <w:autoSpaceDE w:val="0"/>
              <w:autoSpaceDN w:val="0"/>
              <w:adjustRightInd w:val="0"/>
              <w:rPr>
                <w:del w:id="2223" w:author="Krishna Jadhav" w:date="2022-10-05T16:20:00Z"/>
                <w:moveFrom w:id="2224" w:author="Krishna Jadhav" w:date="2022-10-05T16:20:00Z"/>
                <w:rFonts w:ascii="Times New Roman" w:hAnsi="Times New Roman" w:cs="Times New Roman"/>
                <w:color w:val="131413"/>
                <w:sz w:val="20"/>
                <w:szCs w:val="20"/>
              </w:rPr>
            </w:pPr>
            <w:moveFrom w:id="2225" w:author="Krishna Jadhav" w:date="2022-10-05T16:20:00Z">
              <w:del w:id="2226" w:author="Krishna Jadhav" w:date="2022-10-05T16:20:00Z">
                <w:r w:rsidRPr="00264780" w:rsidDel="00F20FDF">
                  <w:rPr>
                    <w:rFonts w:ascii="Times New Roman" w:hAnsi="Times New Roman" w:cs="Times New Roman"/>
                    <w:color w:val="131413"/>
                    <w:sz w:val="20"/>
                    <w:szCs w:val="20"/>
                  </w:rPr>
                  <w:delText>≥37 weeks</w:delText>
                </w:r>
              </w:del>
            </w:moveFrom>
          </w:p>
        </w:tc>
        <w:tc>
          <w:tcPr>
            <w:tcW w:w="1350" w:type="dxa"/>
            <w:vAlign w:val="bottom"/>
          </w:tcPr>
          <w:p w14:paraId="71A22228" w14:textId="18439236" w:rsidR="00C01881" w:rsidRPr="00264780" w:rsidDel="00F20FDF" w:rsidRDefault="00C01881" w:rsidP="00C01881">
            <w:pPr>
              <w:autoSpaceDE w:val="0"/>
              <w:autoSpaceDN w:val="0"/>
              <w:adjustRightInd w:val="0"/>
              <w:jc w:val="right"/>
              <w:rPr>
                <w:del w:id="2227" w:author="Krishna Jadhav" w:date="2022-10-05T16:20:00Z"/>
                <w:moveFrom w:id="2228" w:author="Krishna Jadhav" w:date="2022-10-05T16:20:00Z"/>
                <w:rFonts w:ascii="Times New Roman" w:hAnsi="Times New Roman" w:cs="Times New Roman"/>
                <w:color w:val="131413"/>
                <w:sz w:val="20"/>
                <w:szCs w:val="20"/>
              </w:rPr>
            </w:pPr>
            <w:moveFrom w:id="2229" w:author="Krishna Jadhav" w:date="2022-10-05T16:20:00Z">
              <w:del w:id="2230" w:author="Krishna Jadhav" w:date="2022-10-05T16:20:00Z">
                <w:r w:rsidRPr="00655B89" w:rsidDel="00F20FDF">
                  <w:rPr>
                    <w:rFonts w:ascii="Times New Roman" w:eastAsia="Times New Roman" w:hAnsi="Times New Roman" w:cs="Times New Roman"/>
                    <w:color w:val="000000"/>
                    <w:sz w:val="20"/>
                    <w:szCs w:val="20"/>
                  </w:rPr>
                  <w:delText>123</w:delText>
                </w:r>
              </w:del>
            </w:moveFrom>
          </w:p>
        </w:tc>
        <w:tc>
          <w:tcPr>
            <w:tcW w:w="1170" w:type="dxa"/>
            <w:vAlign w:val="center"/>
          </w:tcPr>
          <w:p w14:paraId="3B266E4D" w14:textId="67105A72" w:rsidR="00C01881" w:rsidRPr="00264780" w:rsidDel="00F20FDF" w:rsidRDefault="00C01881" w:rsidP="00C01881">
            <w:pPr>
              <w:autoSpaceDE w:val="0"/>
              <w:autoSpaceDN w:val="0"/>
              <w:adjustRightInd w:val="0"/>
              <w:jc w:val="right"/>
              <w:rPr>
                <w:del w:id="2231" w:author="Krishna Jadhav" w:date="2022-10-05T16:20:00Z"/>
                <w:moveFrom w:id="2232" w:author="Krishna Jadhav" w:date="2022-10-05T16:20:00Z"/>
                <w:rFonts w:ascii="Times New Roman" w:hAnsi="Times New Roman" w:cs="Times New Roman"/>
                <w:color w:val="131413"/>
                <w:sz w:val="20"/>
                <w:szCs w:val="20"/>
              </w:rPr>
            </w:pPr>
            <w:moveFrom w:id="2233" w:author="Krishna Jadhav" w:date="2022-10-05T16:20:00Z">
              <w:del w:id="2234" w:author="Krishna Jadhav" w:date="2022-10-05T16:20:00Z">
                <w:r w:rsidRPr="00655B89" w:rsidDel="00F20FDF">
                  <w:rPr>
                    <w:rFonts w:ascii="Times New Roman" w:eastAsia="Times New Roman" w:hAnsi="Times New Roman" w:cs="Times New Roman"/>
                    <w:color w:val="000000"/>
                    <w:sz w:val="20"/>
                    <w:szCs w:val="20"/>
                  </w:rPr>
                  <w:delText>0.57 ± 0.05</w:delText>
                </w:r>
              </w:del>
            </w:moveFrom>
          </w:p>
        </w:tc>
        <w:tc>
          <w:tcPr>
            <w:tcW w:w="990" w:type="dxa"/>
            <w:vMerge/>
            <w:vAlign w:val="center"/>
          </w:tcPr>
          <w:p w14:paraId="4C626187" w14:textId="796AC477" w:rsidR="00C01881" w:rsidRPr="00264780" w:rsidDel="00F20FDF" w:rsidRDefault="00C01881" w:rsidP="00C01881">
            <w:pPr>
              <w:autoSpaceDE w:val="0"/>
              <w:autoSpaceDN w:val="0"/>
              <w:adjustRightInd w:val="0"/>
              <w:jc w:val="right"/>
              <w:rPr>
                <w:del w:id="2235" w:author="Krishna Jadhav" w:date="2022-10-05T16:20:00Z"/>
                <w:moveFrom w:id="2236" w:author="Krishna Jadhav" w:date="2022-10-05T16:20:00Z"/>
                <w:rFonts w:ascii="Times New Roman" w:hAnsi="Times New Roman" w:cs="Times New Roman"/>
                <w:color w:val="131413"/>
                <w:sz w:val="20"/>
                <w:szCs w:val="20"/>
              </w:rPr>
            </w:pPr>
          </w:p>
        </w:tc>
        <w:tc>
          <w:tcPr>
            <w:tcW w:w="1530" w:type="dxa"/>
            <w:vAlign w:val="center"/>
          </w:tcPr>
          <w:p w14:paraId="7F119855" w14:textId="6D5F8E85" w:rsidR="00C01881" w:rsidRPr="00264780" w:rsidDel="00F20FDF" w:rsidRDefault="00C01881" w:rsidP="00C01881">
            <w:pPr>
              <w:autoSpaceDE w:val="0"/>
              <w:autoSpaceDN w:val="0"/>
              <w:adjustRightInd w:val="0"/>
              <w:jc w:val="right"/>
              <w:rPr>
                <w:del w:id="2237" w:author="Krishna Jadhav" w:date="2022-10-05T16:20:00Z"/>
                <w:moveFrom w:id="2238" w:author="Krishna Jadhav" w:date="2022-10-05T16:20:00Z"/>
                <w:rFonts w:ascii="Times New Roman" w:hAnsi="Times New Roman" w:cs="Times New Roman"/>
                <w:color w:val="131413"/>
                <w:sz w:val="20"/>
                <w:szCs w:val="20"/>
              </w:rPr>
            </w:pPr>
            <w:moveFrom w:id="2239" w:author="Krishna Jadhav" w:date="2022-10-05T16:20:00Z">
              <w:del w:id="2240" w:author="Krishna Jadhav" w:date="2022-10-05T16:20:00Z">
                <w:r w:rsidRPr="00655B89" w:rsidDel="00F20FDF">
                  <w:rPr>
                    <w:rFonts w:ascii="Times New Roman" w:eastAsia="Times New Roman" w:hAnsi="Times New Roman" w:cs="Times New Roman"/>
                    <w:color w:val="000000"/>
                    <w:sz w:val="20"/>
                    <w:szCs w:val="20"/>
                  </w:rPr>
                  <w:delText>27 (84.4%)</w:delText>
                </w:r>
              </w:del>
            </w:moveFrom>
          </w:p>
        </w:tc>
        <w:tc>
          <w:tcPr>
            <w:tcW w:w="990" w:type="dxa"/>
            <w:vMerge/>
            <w:vAlign w:val="center"/>
          </w:tcPr>
          <w:p w14:paraId="45E1DF8A" w14:textId="05EB692C" w:rsidR="00C01881" w:rsidRPr="00264780" w:rsidDel="00F20FDF" w:rsidRDefault="00C01881" w:rsidP="00C01881">
            <w:pPr>
              <w:autoSpaceDE w:val="0"/>
              <w:autoSpaceDN w:val="0"/>
              <w:adjustRightInd w:val="0"/>
              <w:jc w:val="right"/>
              <w:rPr>
                <w:del w:id="2241" w:author="Krishna Jadhav" w:date="2022-10-05T16:20:00Z"/>
                <w:moveFrom w:id="2242" w:author="Krishna Jadhav" w:date="2022-10-05T16:20:00Z"/>
                <w:rFonts w:ascii="Times New Roman" w:hAnsi="Times New Roman" w:cs="Times New Roman"/>
                <w:color w:val="131413"/>
                <w:sz w:val="20"/>
                <w:szCs w:val="20"/>
              </w:rPr>
            </w:pPr>
          </w:p>
        </w:tc>
      </w:tr>
      <w:tr w:rsidR="00FB6A0E" w:rsidDel="00F20FDF" w14:paraId="63074E8C" w14:textId="60BB97DB" w:rsidTr="009E011B">
        <w:trPr>
          <w:trHeight w:hRule="exact" w:val="259"/>
          <w:del w:id="2243" w:author="Krishna Jadhav" w:date="2022-10-05T16:20:00Z"/>
        </w:trPr>
        <w:tc>
          <w:tcPr>
            <w:tcW w:w="1795" w:type="dxa"/>
            <w:vMerge w:val="restart"/>
            <w:vAlign w:val="center"/>
          </w:tcPr>
          <w:p w14:paraId="5BE03BEC" w14:textId="11AC33F9" w:rsidR="00C01881" w:rsidRPr="00264780" w:rsidDel="00F20FDF" w:rsidRDefault="00C01881" w:rsidP="00C01881">
            <w:pPr>
              <w:autoSpaceDE w:val="0"/>
              <w:autoSpaceDN w:val="0"/>
              <w:adjustRightInd w:val="0"/>
              <w:rPr>
                <w:del w:id="2244" w:author="Krishna Jadhav" w:date="2022-10-05T16:20:00Z"/>
                <w:moveFrom w:id="2245" w:author="Krishna Jadhav" w:date="2022-10-05T16:20:00Z"/>
                <w:rFonts w:ascii="Times New Roman" w:hAnsi="Times New Roman" w:cs="Times New Roman"/>
                <w:color w:val="131413"/>
                <w:sz w:val="20"/>
                <w:szCs w:val="20"/>
              </w:rPr>
            </w:pPr>
            <w:moveFrom w:id="2246" w:author="Krishna Jadhav" w:date="2022-10-05T16:20:00Z">
              <w:del w:id="2247" w:author="Krishna Jadhav" w:date="2022-10-05T16:20:00Z">
                <w:r w:rsidRPr="00264780" w:rsidDel="00F20FDF">
                  <w:rPr>
                    <w:rFonts w:ascii="Times New Roman" w:hAnsi="Times New Roman" w:cs="Times New Roman"/>
                    <w:color w:val="131413"/>
                    <w:sz w:val="20"/>
                    <w:szCs w:val="20"/>
                  </w:rPr>
                  <w:delText>Neonatal Abstinence Syndrome (NAS)</w:delText>
                </w:r>
              </w:del>
            </w:moveFrom>
          </w:p>
        </w:tc>
        <w:tc>
          <w:tcPr>
            <w:tcW w:w="2160" w:type="dxa"/>
            <w:vAlign w:val="center"/>
          </w:tcPr>
          <w:p w14:paraId="4467C18C" w14:textId="78919A04" w:rsidR="00C01881" w:rsidRPr="00264780" w:rsidDel="00F20FDF" w:rsidRDefault="00C01881" w:rsidP="00C01881">
            <w:pPr>
              <w:autoSpaceDE w:val="0"/>
              <w:autoSpaceDN w:val="0"/>
              <w:adjustRightInd w:val="0"/>
              <w:rPr>
                <w:del w:id="2248" w:author="Krishna Jadhav" w:date="2022-10-05T16:20:00Z"/>
                <w:moveFrom w:id="2249" w:author="Krishna Jadhav" w:date="2022-10-05T16:20:00Z"/>
                <w:rFonts w:ascii="Times New Roman" w:hAnsi="Times New Roman" w:cs="Times New Roman"/>
                <w:color w:val="131413"/>
                <w:sz w:val="20"/>
                <w:szCs w:val="20"/>
              </w:rPr>
            </w:pPr>
            <w:moveFrom w:id="2250" w:author="Krishna Jadhav" w:date="2022-10-05T16:20:00Z">
              <w:del w:id="2251" w:author="Krishna Jadhav" w:date="2022-10-05T16:20:00Z">
                <w:r w:rsidRPr="00264780" w:rsidDel="00F20FDF">
                  <w:rPr>
                    <w:rFonts w:ascii="Times New Roman" w:hAnsi="Times New Roman" w:cs="Times New Roman"/>
                    <w:color w:val="131413"/>
                    <w:sz w:val="20"/>
                    <w:szCs w:val="20"/>
                  </w:rPr>
                  <w:delText>No</w:delText>
                </w:r>
              </w:del>
            </w:moveFrom>
          </w:p>
        </w:tc>
        <w:tc>
          <w:tcPr>
            <w:tcW w:w="1350" w:type="dxa"/>
            <w:vAlign w:val="bottom"/>
          </w:tcPr>
          <w:p w14:paraId="0B0A82FB" w14:textId="04770AD9" w:rsidR="00C01881" w:rsidRPr="00264780" w:rsidDel="00F20FDF" w:rsidRDefault="00C01881" w:rsidP="00C01881">
            <w:pPr>
              <w:autoSpaceDE w:val="0"/>
              <w:autoSpaceDN w:val="0"/>
              <w:adjustRightInd w:val="0"/>
              <w:jc w:val="right"/>
              <w:rPr>
                <w:del w:id="2252" w:author="Krishna Jadhav" w:date="2022-10-05T16:20:00Z"/>
                <w:moveFrom w:id="2253" w:author="Krishna Jadhav" w:date="2022-10-05T16:20:00Z"/>
                <w:rFonts w:ascii="Times New Roman" w:hAnsi="Times New Roman" w:cs="Times New Roman"/>
                <w:color w:val="131413"/>
                <w:sz w:val="20"/>
                <w:szCs w:val="20"/>
              </w:rPr>
            </w:pPr>
            <w:moveFrom w:id="2254" w:author="Krishna Jadhav" w:date="2022-10-05T16:20:00Z">
              <w:del w:id="2255" w:author="Krishna Jadhav" w:date="2022-10-05T16:20:00Z">
                <w:r w:rsidRPr="00655B89" w:rsidDel="00F20FDF">
                  <w:rPr>
                    <w:rFonts w:ascii="Times New Roman" w:eastAsia="Times New Roman" w:hAnsi="Times New Roman" w:cs="Times New Roman"/>
                    <w:color w:val="000000"/>
                    <w:sz w:val="20"/>
                    <w:szCs w:val="20"/>
                  </w:rPr>
                  <w:delText>131</w:delText>
                </w:r>
              </w:del>
            </w:moveFrom>
          </w:p>
        </w:tc>
        <w:tc>
          <w:tcPr>
            <w:tcW w:w="1170" w:type="dxa"/>
            <w:vAlign w:val="center"/>
          </w:tcPr>
          <w:p w14:paraId="4AE2C5EE" w14:textId="08281779" w:rsidR="00C01881" w:rsidRPr="00264780" w:rsidDel="00F20FDF" w:rsidRDefault="00C01881" w:rsidP="00C01881">
            <w:pPr>
              <w:autoSpaceDE w:val="0"/>
              <w:autoSpaceDN w:val="0"/>
              <w:adjustRightInd w:val="0"/>
              <w:jc w:val="right"/>
              <w:rPr>
                <w:del w:id="2256" w:author="Krishna Jadhav" w:date="2022-10-05T16:20:00Z"/>
                <w:moveFrom w:id="2257" w:author="Krishna Jadhav" w:date="2022-10-05T16:20:00Z"/>
                <w:rFonts w:ascii="Times New Roman" w:hAnsi="Times New Roman" w:cs="Times New Roman"/>
                <w:color w:val="131413"/>
                <w:sz w:val="20"/>
                <w:szCs w:val="20"/>
              </w:rPr>
            </w:pPr>
            <w:moveFrom w:id="2258" w:author="Krishna Jadhav" w:date="2022-10-05T16:20:00Z">
              <w:del w:id="2259" w:author="Krishna Jadhav" w:date="2022-10-05T16:20:00Z">
                <w:r w:rsidRPr="00655B89" w:rsidDel="00F20FDF">
                  <w:rPr>
                    <w:rFonts w:ascii="Times New Roman" w:eastAsia="Times New Roman" w:hAnsi="Times New Roman" w:cs="Times New Roman"/>
                    <w:color w:val="000000"/>
                    <w:sz w:val="20"/>
                    <w:szCs w:val="20"/>
                  </w:rPr>
                  <w:delText>0.50 ± 0.03</w:delText>
                </w:r>
              </w:del>
            </w:moveFrom>
          </w:p>
        </w:tc>
        <w:tc>
          <w:tcPr>
            <w:tcW w:w="990" w:type="dxa"/>
            <w:vMerge w:val="restart"/>
            <w:vAlign w:val="center"/>
          </w:tcPr>
          <w:p w14:paraId="78D01D77" w14:textId="334CB986" w:rsidR="00C01881" w:rsidRPr="00264780" w:rsidDel="00F20FDF" w:rsidRDefault="00C01881" w:rsidP="00C01881">
            <w:pPr>
              <w:autoSpaceDE w:val="0"/>
              <w:autoSpaceDN w:val="0"/>
              <w:adjustRightInd w:val="0"/>
              <w:jc w:val="right"/>
              <w:rPr>
                <w:del w:id="2260" w:author="Krishna Jadhav" w:date="2022-10-05T16:20:00Z"/>
                <w:moveFrom w:id="2261" w:author="Krishna Jadhav" w:date="2022-10-05T16:20:00Z"/>
                <w:rFonts w:ascii="Times New Roman" w:hAnsi="Times New Roman" w:cs="Times New Roman"/>
                <w:color w:val="131413"/>
                <w:sz w:val="20"/>
                <w:szCs w:val="20"/>
              </w:rPr>
            </w:pPr>
            <w:moveFrom w:id="2262" w:author="Krishna Jadhav" w:date="2022-10-05T16:20:00Z">
              <w:del w:id="2263" w:author="Krishna Jadhav" w:date="2022-10-05T16:20:00Z">
                <w:r w:rsidRPr="00655B89" w:rsidDel="00F20FDF">
                  <w:rPr>
                    <w:rFonts w:ascii="Times New Roman" w:eastAsia="Times New Roman" w:hAnsi="Times New Roman" w:cs="Times New Roman"/>
                    <w:b/>
                    <w:bCs/>
                    <w:color w:val="000000"/>
                    <w:sz w:val="20"/>
                    <w:szCs w:val="20"/>
                  </w:rPr>
                  <w:delText>0.039</w:delText>
                </w:r>
              </w:del>
            </w:moveFrom>
          </w:p>
        </w:tc>
        <w:tc>
          <w:tcPr>
            <w:tcW w:w="1530" w:type="dxa"/>
            <w:vAlign w:val="center"/>
          </w:tcPr>
          <w:p w14:paraId="6C1EBF60" w14:textId="48244631" w:rsidR="00C01881" w:rsidRPr="00264780" w:rsidDel="00F20FDF" w:rsidRDefault="00C01881" w:rsidP="00C01881">
            <w:pPr>
              <w:autoSpaceDE w:val="0"/>
              <w:autoSpaceDN w:val="0"/>
              <w:adjustRightInd w:val="0"/>
              <w:jc w:val="right"/>
              <w:rPr>
                <w:del w:id="2264" w:author="Krishna Jadhav" w:date="2022-10-05T16:20:00Z"/>
                <w:moveFrom w:id="2265" w:author="Krishna Jadhav" w:date="2022-10-05T16:20:00Z"/>
                <w:rFonts w:ascii="Times New Roman" w:hAnsi="Times New Roman" w:cs="Times New Roman"/>
                <w:color w:val="131413"/>
                <w:sz w:val="20"/>
                <w:szCs w:val="20"/>
              </w:rPr>
            </w:pPr>
            <w:moveFrom w:id="2266" w:author="Krishna Jadhav" w:date="2022-10-05T16:20:00Z">
              <w:del w:id="2267" w:author="Krishna Jadhav" w:date="2022-10-05T16:20:00Z">
                <w:r w:rsidRPr="00655B89" w:rsidDel="00F20FDF">
                  <w:rPr>
                    <w:rFonts w:ascii="Times New Roman" w:eastAsia="Times New Roman" w:hAnsi="Times New Roman" w:cs="Times New Roman"/>
                    <w:color w:val="000000"/>
                    <w:sz w:val="20"/>
                    <w:szCs w:val="20"/>
                  </w:rPr>
                  <w:delText>45 (34.4%)</w:delText>
                </w:r>
              </w:del>
            </w:moveFrom>
          </w:p>
        </w:tc>
        <w:tc>
          <w:tcPr>
            <w:tcW w:w="990" w:type="dxa"/>
            <w:vMerge w:val="restart"/>
            <w:vAlign w:val="center"/>
          </w:tcPr>
          <w:p w14:paraId="7381ABD0" w14:textId="49691E48" w:rsidR="00C01881" w:rsidRPr="00264780" w:rsidDel="00F20FDF" w:rsidRDefault="00C01881" w:rsidP="00C01881">
            <w:pPr>
              <w:autoSpaceDE w:val="0"/>
              <w:autoSpaceDN w:val="0"/>
              <w:adjustRightInd w:val="0"/>
              <w:jc w:val="right"/>
              <w:rPr>
                <w:del w:id="2268" w:author="Krishna Jadhav" w:date="2022-10-05T16:20:00Z"/>
                <w:moveFrom w:id="2269" w:author="Krishna Jadhav" w:date="2022-10-05T16:20:00Z"/>
                <w:rFonts w:ascii="Times New Roman" w:hAnsi="Times New Roman" w:cs="Times New Roman"/>
                <w:color w:val="131413"/>
                <w:sz w:val="20"/>
                <w:szCs w:val="20"/>
              </w:rPr>
            </w:pPr>
            <w:moveFrom w:id="2270" w:author="Krishna Jadhav" w:date="2022-10-05T16:20:00Z">
              <w:del w:id="2271" w:author="Krishna Jadhav" w:date="2022-10-05T16:20:00Z">
                <w:r w:rsidRPr="00655B89" w:rsidDel="00F20FDF">
                  <w:rPr>
                    <w:rFonts w:ascii="Times New Roman" w:eastAsia="Times New Roman" w:hAnsi="Times New Roman" w:cs="Times New Roman"/>
                    <w:b/>
                    <w:bCs/>
                    <w:color w:val="000000"/>
                    <w:sz w:val="20"/>
                    <w:szCs w:val="20"/>
                  </w:rPr>
                  <w:delText>&lt;</w:delText>
                </w:r>
                <w:r w:rsidDel="00F20FDF">
                  <w:rPr>
                    <w:rFonts w:ascii="Times New Roman" w:eastAsia="Times New Roman" w:hAnsi="Times New Roman" w:cs="Times New Roman"/>
                    <w:b/>
                    <w:bCs/>
                    <w:color w:val="000000"/>
                    <w:sz w:val="20"/>
                    <w:szCs w:val="20"/>
                  </w:rPr>
                  <w:delText>0</w:delText>
                </w:r>
                <w:r w:rsidRPr="00655B89" w:rsidDel="00F20FDF">
                  <w:rPr>
                    <w:rFonts w:ascii="Times New Roman" w:eastAsia="Times New Roman" w:hAnsi="Times New Roman" w:cs="Times New Roman"/>
                    <w:b/>
                    <w:bCs/>
                    <w:color w:val="000000"/>
                    <w:sz w:val="20"/>
                    <w:szCs w:val="20"/>
                  </w:rPr>
                  <w:delText>.001</w:delText>
                </w:r>
              </w:del>
            </w:moveFrom>
          </w:p>
        </w:tc>
      </w:tr>
      <w:tr w:rsidR="00FB6A0E" w:rsidDel="00F20FDF" w14:paraId="33279340" w14:textId="3BAD7128" w:rsidTr="009E011B">
        <w:trPr>
          <w:trHeight w:hRule="exact" w:val="259"/>
          <w:del w:id="2272" w:author="Krishna Jadhav" w:date="2022-10-05T16:20:00Z"/>
        </w:trPr>
        <w:tc>
          <w:tcPr>
            <w:tcW w:w="1795" w:type="dxa"/>
            <w:vMerge/>
            <w:vAlign w:val="center"/>
          </w:tcPr>
          <w:p w14:paraId="2A5D357D" w14:textId="17BD9563" w:rsidR="00C01881" w:rsidRPr="00264780" w:rsidDel="00F20FDF" w:rsidRDefault="00C01881" w:rsidP="00C01881">
            <w:pPr>
              <w:autoSpaceDE w:val="0"/>
              <w:autoSpaceDN w:val="0"/>
              <w:adjustRightInd w:val="0"/>
              <w:rPr>
                <w:del w:id="2273" w:author="Krishna Jadhav" w:date="2022-10-05T16:20:00Z"/>
                <w:moveFrom w:id="2274" w:author="Krishna Jadhav" w:date="2022-10-05T16:20:00Z"/>
                <w:rFonts w:ascii="Times New Roman" w:hAnsi="Times New Roman" w:cs="Times New Roman"/>
                <w:color w:val="131413"/>
                <w:sz w:val="20"/>
                <w:szCs w:val="20"/>
              </w:rPr>
            </w:pPr>
          </w:p>
        </w:tc>
        <w:tc>
          <w:tcPr>
            <w:tcW w:w="2160" w:type="dxa"/>
            <w:vAlign w:val="center"/>
          </w:tcPr>
          <w:p w14:paraId="54D9D413" w14:textId="50F91B17" w:rsidR="00C01881" w:rsidRPr="00264780" w:rsidDel="00F20FDF" w:rsidRDefault="00C01881" w:rsidP="00C01881">
            <w:pPr>
              <w:autoSpaceDE w:val="0"/>
              <w:autoSpaceDN w:val="0"/>
              <w:adjustRightInd w:val="0"/>
              <w:rPr>
                <w:del w:id="2275" w:author="Krishna Jadhav" w:date="2022-10-05T16:20:00Z"/>
                <w:moveFrom w:id="2276" w:author="Krishna Jadhav" w:date="2022-10-05T16:20:00Z"/>
                <w:rFonts w:ascii="Times New Roman" w:hAnsi="Times New Roman" w:cs="Times New Roman"/>
                <w:color w:val="131413"/>
                <w:sz w:val="20"/>
                <w:szCs w:val="20"/>
              </w:rPr>
            </w:pPr>
            <w:moveFrom w:id="2277" w:author="Krishna Jadhav" w:date="2022-10-05T16:20:00Z">
              <w:del w:id="2278" w:author="Krishna Jadhav" w:date="2022-10-05T16:20:00Z">
                <w:r w:rsidRPr="00264780" w:rsidDel="00F20FDF">
                  <w:rPr>
                    <w:rFonts w:ascii="Times New Roman" w:hAnsi="Times New Roman" w:cs="Times New Roman"/>
                    <w:color w:val="131413"/>
                    <w:sz w:val="20"/>
                    <w:szCs w:val="20"/>
                  </w:rPr>
                  <w:delText>Yes</w:delText>
                </w:r>
              </w:del>
            </w:moveFrom>
          </w:p>
        </w:tc>
        <w:tc>
          <w:tcPr>
            <w:tcW w:w="1350" w:type="dxa"/>
            <w:vAlign w:val="bottom"/>
          </w:tcPr>
          <w:p w14:paraId="5F08CCC1" w14:textId="008A53C6" w:rsidR="00C01881" w:rsidRPr="00264780" w:rsidDel="00F20FDF" w:rsidRDefault="00C01881" w:rsidP="00C01881">
            <w:pPr>
              <w:autoSpaceDE w:val="0"/>
              <w:autoSpaceDN w:val="0"/>
              <w:adjustRightInd w:val="0"/>
              <w:jc w:val="right"/>
              <w:rPr>
                <w:del w:id="2279" w:author="Krishna Jadhav" w:date="2022-10-05T16:20:00Z"/>
                <w:moveFrom w:id="2280" w:author="Krishna Jadhav" w:date="2022-10-05T16:20:00Z"/>
                <w:rFonts w:ascii="Times New Roman" w:hAnsi="Times New Roman" w:cs="Times New Roman"/>
                <w:color w:val="131413"/>
                <w:sz w:val="20"/>
                <w:szCs w:val="20"/>
              </w:rPr>
            </w:pPr>
            <w:moveFrom w:id="2281" w:author="Krishna Jadhav" w:date="2022-10-05T16:20:00Z">
              <w:del w:id="2282" w:author="Krishna Jadhav" w:date="2022-10-05T16:20:00Z">
                <w:r w:rsidRPr="00655B89" w:rsidDel="00F20FDF">
                  <w:rPr>
                    <w:rFonts w:ascii="Times New Roman" w:eastAsia="Times New Roman" w:hAnsi="Times New Roman" w:cs="Times New Roman"/>
                    <w:color w:val="000000"/>
                    <w:sz w:val="20"/>
                    <w:szCs w:val="20"/>
                  </w:rPr>
                  <w:delText>24</w:delText>
                </w:r>
              </w:del>
            </w:moveFrom>
          </w:p>
        </w:tc>
        <w:tc>
          <w:tcPr>
            <w:tcW w:w="1170" w:type="dxa"/>
            <w:vAlign w:val="center"/>
          </w:tcPr>
          <w:p w14:paraId="63D1064B" w14:textId="3DBF06F8" w:rsidR="00C01881" w:rsidRPr="00264780" w:rsidDel="00F20FDF" w:rsidRDefault="00C01881" w:rsidP="00C01881">
            <w:pPr>
              <w:autoSpaceDE w:val="0"/>
              <w:autoSpaceDN w:val="0"/>
              <w:adjustRightInd w:val="0"/>
              <w:jc w:val="right"/>
              <w:rPr>
                <w:del w:id="2283" w:author="Krishna Jadhav" w:date="2022-10-05T16:20:00Z"/>
                <w:moveFrom w:id="2284" w:author="Krishna Jadhav" w:date="2022-10-05T16:20:00Z"/>
                <w:rFonts w:ascii="Times New Roman" w:hAnsi="Times New Roman" w:cs="Times New Roman"/>
                <w:color w:val="131413"/>
                <w:sz w:val="20"/>
                <w:szCs w:val="20"/>
              </w:rPr>
            </w:pPr>
            <w:moveFrom w:id="2285" w:author="Krishna Jadhav" w:date="2022-10-05T16:20:00Z">
              <w:del w:id="2286" w:author="Krishna Jadhav" w:date="2022-10-05T16:20:00Z">
                <w:r w:rsidRPr="00655B89" w:rsidDel="00F20FDF">
                  <w:rPr>
                    <w:rFonts w:ascii="Times New Roman" w:eastAsia="Times New Roman" w:hAnsi="Times New Roman" w:cs="Times New Roman"/>
                    <w:color w:val="000000"/>
                    <w:sz w:val="20"/>
                    <w:szCs w:val="20"/>
                  </w:rPr>
                  <w:delText>0.36 ± 0.06</w:delText>
                </w:r>
              </w:del>
            </w:moveFrom>
          </w:p>
        </w:tc>
        <w:tc>
          <w:tcPr>
            <w:tcW w:w="990" w:type="dxa"/>
            <w:vMerge/>
            <w:vAlign w:val="center"/>
          </w:tcPr>
          <w:p w14:paraId="64EB54F8" w14:textId="647B3BBF" w:rsidR="00C01881" w:rsidRPr="00264780" w:rsidDel="00F20FDF" w:rsidRDefault="00C01881" w:rsidP="00C01881">
            <w:pPr>
              <w:autoSpaceDE w:val="0"/>
              <w:autoSpaceDN w:val="0"/>
              <w:adjustRightInd w:val="0"/>
              <w:jc w:val="right"/>
              <w:rPr>
                <w:del w:id="2287" w:author="Krishna Jadhav" w:date="2022-10-05T16:20:00Z"/>
                <w:moveFrom w:id="2288" w:author="Krishna Jadhav" w:date="2022-10-05T16:20:00Z"/>
                <w:rFonts w:ascii="Times New Roman" w:hAnsi="Times New Roman" w:cs="Times New Roman"/>
                <w:color w:val="131413"/>
                <w:sz w:val="20"/>
                <w:szCs w:val="20"/>
              </w:rPr>
            </w:pPr>
          </w:p>
        </w:tc>
        <w:tc>
          <w:tcPr>
            <w:tcW w:w="1530" w:type="dxa"/>
            <w:vAlign w:val="center"/>
          </w:tcPr>
          <w:p w14:paraId="1B0CF3E9" w14:textId="08C56435" w:rsidR="00C01881" w:rsidRPr="00264780" w:rsidDel="00F20FDF" w:rsidRDefault="00C01881" w:rsidP="00C01881">
            <w:pPr>
              <w:autoSpaceDE w:val="0"/>
              <w:autoSpaceDN w:val="0"/>
              <w:adjustRightInd w:val="0"/>
              <w:jc w:val="right"/>
              <w:rPr>
                <w:del w:id="2289" w:author="Krishna Jadhav" w:date="2022-10-05T16:20:00Z"/>
                <w:moveFrom w:id="2290" w:author="Krishna Jadhav" w:date="2022-10-05T16:20:00Z"/>
                <w:rFonts w:ascii="Times New Roman" w:hAnsi="Times New Roman" w:cs="Times New Roman"/>
                <w:color w:val="131413"/>
                <w:sz w:val="20"/>
                <w:szCs w:val="20"/>
              </w:rPr>
            </w:pPr>
            <w:moveFrom w:id="2291" w:author="Krishna Jadhav" w:date="2022-10-05T16:20:00Z">
              <w:del w:id="2292" w:author="Krishna Jadhav" w:date="2022-10-05T16:20:00Z">
                <w:r w:rsidRPr="00655B89" w:rsidDel="00F20FDF">
                  <w:rPr>
                    <w:rFonts w:ascii="Times New Roman" w:eastAsia="Times New Roman" w:hAnsi="Times New Roman" w:cs="Times New Roman"/>
                    <w:color w:val="000000"/>
                    <w:sz w:val="20"/>
                    <w:szCs w:val="20"/>
                  </w:rPr>
                  <w:delText>24 (100.0%)</w:delText>
                </w:r>
              </w:del>
            </w:moveFrom>
          </w:p>
        </w:tc>
        <w:tc>
          <w:tcPr>
            <w:tcW w:w="990" w:type="dxa"/>
            <w:vMerge/>
            <w:vAlign w:val="center"/>
          </w:tcPr>
          <w:p w14:paraId="087560AA" w14:textId="17A1F7D5" w:rsidR="00C01881" w:rsidRPr="00264780" w:rsidDel="00F20FDF" w:rsidRDefault="00C01881" w:rsidP="00C01881">
            <w:pPr>
              <w:autoSpaceDE w:val="0"/>
              <w:autoSpaceDN w:val="0"/>
              <w:adjustRightInd w:val="0"/>
              <w:jc w:val="right"/>
              <w:rPr>
                <w:del w:id="2293" w:author="Krishna Jadhav" w:date="2022-10-05T16:20:00Z"/>
                <w:moveFrom w:id="2294" w:author="Krishna Jadhav" w:date="2022-10-05T16:20:00Z"/>
                <w:rFonts w:ascii="Times New Roman" w:hAnsi="Times New Roman" w:cs="Times New Roman"/>
                <w:color w:val="131413"/>
                <w:sz w:val="20"/>
                <w:szCs w:val="20"/>
              </w:rPr>
            </w:pPr>
          </w:p>
        </w:tc>
      </w:tr>
    </w:tbl>
    <w:p w14:paraId="562CF1DB" w14:textId="0CED2087" w:rsidR="00BB38C1" w:rsidRPr="0008173A" w:rsidDel="00F20FDF" w:rsidRDefault="00BB38C1" w:rsidP="00BB38C1">
      <w:pPr>
        <w:rPr>
          <w:del w:id="2295" w:author="Krishna Jadhav" w:date="2022-10-05T16:20:00Z"/>
          <w:moveFrom w:id="2296" w:author="Krishna Jadhav" w:date="2022-10-05T16:20:00Z"/>
        </w:rPr>
      </w:pPr>
      <w:moveFrom w:id="2297" w:author="Krishna Jadhav" w:date="2022-10-05T16:20:00Z">
        <w:del w:id="2298" w:author="Krishna Jadhav" w:date="2022-10-05T16:20:00Z">
          <w:r w:rsidRPr="0008173A" w:rsidDel="00F20FDF">
            <w:rPr>
              <w:vertAlign w:val="superscript"/>
            </w:rPr>
            <w:delText>a</w:delText>
          </w:r>
          <w:r w:rsidRPr="0008173A" w:rsidDel="00F20FDF">
            <w:delText xml:space="preserve"> P-values were obtained from one</w:delText>
          </w:r>
          <w:r w:rsidR="00C942E8" w:rsidRPr="0008173A" w:rsidDel="00F20FDF">
            <w:delText>-</w:delText>
          </w:r>
          <w:r w:rsidRPr="0008173A" w:rsidDel="00F20FDF">
            <w:delText>way fixed effect (or ANOVA) models.</w:delText>
          </w:r>
        </w:del>
      </w:moveFrom>
    </w:p>
    <w:p w14:paraId="15473A59" w14:textId="1B8011A7" w:rsidR="00BB38C1" w:rsidRPr="0008173A" w:rsidDel="00F20FDF" w:rsidRDefault="00BB38C1" w:rsidP="00BB38C1">
      <w:pPr>
        <w:rPr>
          <w:del w:id="2299" w:author="Krishna Jadhav" w:date="2022-10-05T16:20:00Z"/>
          <w:moveFrom w:id="2300" w:author="Krishna Jadhav" w:date="2022-10-05T16:20:00Z"/>
        </w:rPr>
      </w:pPr>
      <w:moveFrom w:id="2301" w:author="Krishna Jadhav" w:date="2022-10-05T16:20:00Z">
        <w:del w:id="2302" w:author="Krishna Jadhav" w:date="2022-10-05T16:20:00Z">
          <w:r w:rsidRPr="0008173A" w:rsidDel="00F20FDF">
            <w:rPr>
              <w:vertAlign w:val="superscript"/>
            </w:rPr>
            <w:delText>b</w:delText>
          </w:r>
          <w:r w:rsidRPr="0008173A" w:rsidDel="00F20FDF">
            <w:delText xml:space="preserve"> P-values were obtained from logistic regression models.</w:delText>
          </w:r>
        </w:del>
      </w:moveFrom>
    </w:p>
    <w:moveFromRangeEnd w:id="1055"/>
    <w:p w14:paraId="4B6E00AA" w14:textId="30FA1D5F" w:rsidR="003C1D27" w:rsidDel="00F20FDF" w:rsidRDefault="003C1D27" w:rsidP="00C50C73">
      <w:pPr>
        <w:autoSpaceDE w:val="0"/>
        <w:autoSpaceDN w:val="0"/>
        <w:adjustRightInd w:val="0"/>
        <w:spacing w:after="0" w:line="480" w:lineRule="auto"/>
        <w:rPr>
          <w:del w:id="2303" w:author="Krishna Jadhav" w:date="2022-10-05T16:20:00Z"/>
          <w:rFonts w:ascii="Times New Roman" w:hAnsi="Times New Roman" w:cs="Times New Roman"/>
          <w:b/>
          <w:sz w:val="24"/>
          <w:szCs w:val="24"/>
        </w:rPr>
      </w:pPr>
    </w:p>
    <w:p w14:paraId="1AC9B9C6" w14:textId="35501047" w:rsidR="00DE2403" w:rsidRPr="008C590F" w:rsidDel="00F20FDF" w:rsidRDefault="00DE2403" w:rsidP="00C50C73">
      <w:pPr>
        <w:autoSpaceDE w:val="0"/>
        <w:autoSpaceDN w:val="0"/>
        <w:adjustRightInd w:val="0"/>
        <w:spacing w:after="0" w:line="480" w:lineRule="auto"/>
        <w:rPr>
          <w:del w:id="2304" w:author="Krishna Jadhav" w:date="2022-10-05T16:20:00Z"/>
          <w:rFonts w:ascii="Times New Roman" w:hAnsi="Times New Roman" w:cs="Times New Roman"/>
          <w:b/>
          <w:sz w:val="24"/>
          <w:szCs w:val="24"/>
        </w:rPr>
      </w:pPr>
      <w:del w:id="2305" w:author="Krishna Jadhav" w:date="2022-10-05T16:20:00Z">
        <w:r w:rsidRPr="008C590F" w:rsidDel="00F20FDF">
          <w:rPr>
            <w:rFonts w:ascii="Times New Roman" w:hAnsi="Times New Roman" w:cs="Times New Roman"/>
            <w:b/>
            <w:sz w:val="24"/>
            <w:szCs w:val="24"/>
          </w:rPr>
          <w:delText>Discussion</w:delText>
        </w:r>
      </w:del>
    </w:p>
    <w:p w14:paraId="4B6E40F8" w14:textId="78F83C5A" w:rsidR="008F3484" w:rsidDel="00F20FDF" w:rsidRDefault="00DE2403" w:rsidP="006C23FE">
      <w:pPr>
        <w:autoSpaceDE w:val="0"/>
        <w:autoSpaceDN w:val="0"/>
        <w:adjustRightInd w:val="0"/>
        <w:spacing w:after="0" w:line="480" w:lineRule="auto"/>
        <w:ind w:firstLine="720"/>
        <w:rPr>
          <w:del w:id="2306" w:author="Krishna Jadhav" w:date="2022-10-05T16:20:00Z"/>
          <w:rFonts w:ascii="Times New Roman" w:hAnsi="Times New Roman" w:cs="Times New Roman"/>
          <w:sz w:val="24"/>
          <w:szCs w:val="24"/>
        </w:rPr>
      </w:pPr>
      <w:bookmarkStart w:id="2307" w:name="_Hlk98752715"/>
      <w:bookmarkStart w:id="2308" w:name="_Hlk98589010"/>
      <w:del w:id="2309" w:author="Krishna Jadhav" w:date="2022-10-05T16:20:00Z">
        <w:r w:rsidRPr="0030484F" w:rsidDel="00F20FDF">
          <w:rPr>
            <w:rFonts w:ascii="Times New Roman" w:hAnsi="Times New Roman" w:cs="Times New Roman"/>
            <w:sz w:val="24"/>
            <w:szCs w:val="24"/>
          </w:rPr>
          <w:delText xml:space="preserve">The major finding </w:delText>
        </w:r>
        <w:r w:rsidR="00A4782A" w:rsidDel="00F20FDF">
          <w:rPr>
            <w:rFonts w:ascii="Times New Roman" w:hAnsi="Times New Roman" w:cs="Times New Roman"/>
            <w:sz w:val="24"/>
            <w:szCs w:val="24"/>
          </w:rPr>
          <w:delText>of</w:delText>
        </w:r>
        <w:r w:rsidR="00A4782A" w:rsidRPr="0030484F" w:rsidDel="00F20FDF">
          <w:rPr>
            <w:rFonts w:ascii="Times New Roman" w:hAnsi="Times New Roman" w:cs="Times New Roman"/>
            <w:sz w:val="24"/>
            <w:szCs w:val="24"/>
          </w:rPr>
          <w:delText xml:space="preserve"> </w:delText>
        </w:r>
        <w:r w:rsidRPr="0030484F" w:rsidDel="00F20FDF">
          <w:rPr>
            <w:rFonts w:ascii="Times New Roman" w:hAnsi="Times New Roman" w:cs="Times New Roman"/>
            <w:sz w:val="24"/>
            <w:szCs w:val="24"/>
          </w:rPr>
          <w:delText xml:space="preserve">this study is that </w:delText>
        </w:r>
        <w:r w:rsidR="004B5B03" w:rsidRPr="0030484F" w:rsidDel="00F20FDF">
          <w:rPr>
            <w:rFonts w:ascii="Times New Roman" w:hAnsi="Times New Roman" w:cs="Times New Roman"/>
            <w:sz w:val="24"/>
            <w:szCs w:val="24"/>
          </w:rPr>
          <w:delText xml:space="preserve">GLY </w:delText>
        </w:r>
        <w:r w:rsidR="004B5B03" w:rsidDel="00F20FDF">
          <w:rPr>
            <w:rFonts w:ascii="Times New Roman" w:hAnsi="Times New Roman" w:cs="Times New Roman"/>
            <w:sz w:val="24"/>
            <w:szCs w:val="24"/>
          </w:rPr>
          <w:delText>was detectable in the urine of</w:delText>
        </w:r>
        <w:r w:rsidR="004B5B03" w:rsidRPr="0030484F" w:rsidDel="00F20FDF">
          <w:rPr>
            <w:rFonts w:ascii="Times New Roman" w:hAnsi="Times New Roman" w:cs="Times New Roman"/>
            <w:sz w:val="24"/>
            <w:szCs w:val="24"/>
          </w:rPr>
          <w:delText xml:space="preserve"> </w:delText>
        </w:r>
        <w:r w:rsidRPr="0030484F" w:rsidDel="00F20FDF">
          <w:rPr>
            <w:rFonts w:ascii="Times New Roman" w:hAnsi="Times New Roman" w:cs="Times New Roman"/>
            <w:sz w:val="24"/>
            <w:szCs w:val="24"/>
          </w:rPr>
          <w:delText>99% (186</w:delText>
        </w:r>
        <w:r w:rsidR="002E5FB3" w:rsidDel="00F20FDF">
          <w:rPr>
            <w:rFonts w:ascii="Times New Roman" w:hAnsi="Times New Roman" w:cs="Times New Roman"/>
            <w:sz w:val="24"/>
            <w:szCs w:val="24"/>
          </w:rPr>
          <w:delText>/</w:delText>
        </w:r>
        <w:r w:rsidRPr="0030484F" w:rsidDel="00F20FDF">
          <w:rPr>
            <w:rFonts w:ascii="Times New Roman" w:hAnsi="Times New Roman" w:cs="Times New Roman"/>
            <w:sz w:val="24"/>
            <w:szCs w:val="24"/>
          </w:rPr>
          <w:delText xml:space="preserve">187) </w:delText>
        </w:r>
        <w:r w:rsidR="00D54187" w:rsidDel="00F20FDF">
          <w:rPr>
            <w:rFonts w:ascii="Times New Roman" w:hAnsi="Times New Roman" w:cs="Times New Roman"/>
            <w:sz w:val="24"/>
            <w:szCs w:val="24"/>
          </w:rPr>
          <w:delText xml:space="preserve">of </w:delText>
        </w:r>
        <w:r w:rsidR="005A1FD5" w:rsidDel="00F20FDF">
          <w:rPr>
            <w:rFonts w:ascii="Times New Roman" w:hAnsi="Times New Roman" w:cs="Times New Roman"/>
            <w:sz w:val="24"/>
            <w:szCs w:val="24"/>
          </w:rPr>
          <w:delText>midwestern US</w:delText>
        </w:r>
        <w:r w:rsidR="00CD3D45" w:rsidDel="00F20FDF">
          <w:rPr>
            <w:rFonts w:ascii="Times New Roman" w:hAnsi="Times New Roman" w:cs="Times New Roman"/>
            <w:sz w:val="24"/>
            <w:szCs w:val="24"/>
          </w:rPr>
          <w:delText xml:space="preserve"> women</w:delText>
        </w:r>
        <w:r w:rsidR="005B7567" w:rsidDel="00F20FDF">
          <w:rPr>
            <w:rFonts w:ascii="Times New Roman" w:hAnsi="Times New Roman" w:cs="Times New Roman"/>
            <w:sz w:val="24"/>
            <w:szCs w:val="24"/>
          </w:rPr>
          <w:delText xml:space="preserve"> </w:delText>
        </w:r>
        <w:r w:rsidR="0066653D" w:rsidDel="00F20FDF">
          <w:rPr>
            <w:rFonts w:ascii="Times New Roman" w:hAnsi="Times New Roman" w:cs="Times New Roman"/>
            <w:sz w:val="24"/>
            <w:szCs w:val="24"/>
          </w:rPr>
          <w:delText xml:space="preserve">with high risk pregnancies </w:delText>
        </w:r>
        <w:r w:rsidRPr="0030484F" w:rsidDel="00F20FDF">
          <w:rPr>
            <w:rFonts w:ascii="Times New Roman" w:hAnsi="Times New Roman" w:cs="Times New Roman"/>
            <w:sz w:val="24"/>
            <w:szCs w:val="24"/>
          </w:rPr>
          <w:delText>in their first trimester</w:delText>
        </w:r>
        <w:r w:rsidR="0066653D" w:rsidDel="00F20FDF">
          <w:rPr>
            <w:rFonts w:ascii="Times New Roman" w:hAnsi="Times New Roman" w:cs="Times New Roman"/>
            <w:sz w:val="24"/>
            <w:szCs w:val="24"/>
          </w:rPr>
          <w:delText xml:space="preserve">. </w:delText>
        </w:r>
        <w:r w:rsidR="00484BC8" w:rsidDel="00F20FDF">
          <w:rPr>
            <w:rFonts w:ascii="Times New Roman" w:hAnsi="Times New Roman" w:cs="Times New Roman"/>
            <w:sz w:val="24"/>
            <w:szCs w:val="24"/>
          </w:rPr>
          <w:delText>A</w:delText>
        </w:r>
        <w:r w:rsidR="00F566FB" w:rsidDel="00F20FDF">
          <w:rPr>
            <w:rFonts w:ascii="Times New Roman" w:hAnsi="Times New Roman" w:cs="Times New Roman"/>
            <w:sz w:val="24"/>
            <w:szCs w:val="24"/>
          </w:rPr>
          <w:delText xml:space="preserve"> mean urine GLY level of 3.3 ng/mL</w:delText>
        </w:r>
        <w:r w:rsidR="0066653D" w:rsidDel="00F20FDF">
          <w:rPr>
            <w:rFonts w:ascii="Times New Roman" w:hAnsi="Times New Roman" w:cs="Times New Roman"/>
            <w:sz w:val="24"/>
            <w:szCs w:val="24"/>
          </w:rPr>
          <w:delText xml:space="preserve"> was found in </w:delText>
        </w:r>
        <w:r w:rsidR="004D00B4" w:rsidDel="00F20FDF">
          <w:rPr>
            <w:rFonts w:ascii="Times New Roman" w:hAnsi="Times New Roman" w:cs="Times New Roman"/>
            <w:sz w:val="24"/>
            <w:szCs w:val="24"/>
          </w:rPr>
          <w:delText xml:space="preserve">the </w:delText>
        </w:r>
        <w:r w:rsidR="0066653D" w:rsidDel="00F20FDF">
          <w:rPr>
            <w:rFonts w:ascii="Times New Roman" w:hAnsi="Times New Roman" w:cs="Times New Roman"/>
            <w:sz w:val="24"/>
            <w:szCs w:val="24"/>
          </w:rPr>
          <w:delText xml:space="preserve">pregnancies resulting in </w:delText>
        </w:r>
        <w:r w:rsidR="004D00B4" w:rsidDel="00F20FDF">
          <w:rPr>
            <w:rFonts w:ascii="Times New Roman" w:hAnsi="Times New Roman" w:cs="Times New Roman"/>
            <w:sz w:val="24"/>
            <w:szCs w:val="24"/>
          </w:rPr>
          <w:delText xml:space="preserve">a </w:delText>
        </w:r>
        <w:r w:rsidR="0066653D" w:rsidDel="00F20FDF">
          <w:rPr>
            <w:rFonts w:ascii="Times New Roman" w:hAnsi="Times New Roman" w:cs="Times New Roman"/>
            <w:sz w:val="24"/>
            <w:szCs w:val="24"/>
          </w:rPr>
          <w:delText>singleton live birth (n=155)</w:delText>
        </w:r>
        <w:r w:rsidRPr="0030484F" w:rsidDel="00F20FDF">
          <w:rPr>
            <w:rFonts w:ascii="Times New Roman" w:hAnsi="Times New Roman" w:cs="Times New Roman"/>
            <w:sz w:val="24"/>
            <w:szCs w:val="24"/>
          </w:rPr>
          <w:delText>.</w:delText>
        </w:r>
        <w:r w:rsidRPr="0030484F" w:rsidDel="00F20FDF">
          <w:rPr>
            <w:rFonts w:ascii="Times New Roman" w:hAnsi="Times New Roman" w:cs="Times New Roman"/>
            <w:color w:val="C00000"/>
            <w:sz w:val="24"/>
            <w:szCs w:val="24"/>
          </w:rPr>
          <w:delText xml:space="preserve"> </w:delText>
        </w:r>
        <w:r w:rsidR="00F566FB" w:rsidDel="00F20FDF">
          <w:rPr>
            <w:rFonts w:ascii="Times New Roman" w:hAnsi="Times New Roman" w:cs="Times New Roman"/>
            <w:sz w:val="24"/>
            <w:szCs w:val="24"/>
          </w:rPr>
          <w:delText>These findings</w:delText>
        </w:r>
        <w:r w:rsidR="00F973B6" w:rsidDel="00F20FDF">
          <w:rPr>
            <w:rFonts w:ascii="Times New Roman" w:hAnsi="Times New Roman" w:cs="Times New Roman"/>
            <w:sz w:val="24"/>
            <w:szCs w:val="24"/>
          </w:rPr>
          <w:delText xml:space="preserve"> </w:delText>
        </w:r>
        <w:r w:rsidR="0054006A" w:rsidDel="00F20FDF">
          <w:rPr>
            <w:rFonts w:ascii="Times New Roman" w:hAnsi="Times New Roman" w:cs="Times New Roman"/>
            <w:sz w:val="24"/>
            <w:szCs w:val="24"/>
          </w:rPr>
          <w:delText>are in close agreement with our pr</w:delText>
        </w:r>
        <w:r w:rsidR="00BD42D0" w:rsidDel="00F20FDF">
          <w:rPr>
            <w:rFonts w:ascii="Times New Roman" w:hAnsi="Times New Roman" w:cs="Times New Roman"/>
            <w:sz w:val="24"/>
            <w:szCs w:val="24"/>
          </w:rPr>
          <w:delText>e</w:delText>
        </w:r>
        <w:r w:rsidR="0054006A" w:rsidDel="00F20FDF">
          <w:rPr>
            <w:rFonts w:ascii="Times New Roman" w:hAnsi="Times New Roman" w:cs="Times New Roman"/>
            <w:sz w:val="24"/>
            <w:szCs w:val="24"/>
          </w:rPr>
          <w:delText>vious study</w:delText>
        </w:r>
        <w:r w:rsidR="00027F33" w:rsidDel="00F20FDF">
          <w:rPr>
            <w:rFonts w:ascii="Times New Roman" w:hAnsi="Times New Roman" w:cs="Times New Roman"/>
            <w:sz w:val="24"/>
            <w:szCs w:val="24"/>
          </w:rPr>
          <w:delText xml:space="preserve"> that found </w:delText>
        </w:r>
        <w:r w:rsidR="00C878E9" w:rsidDel="00F20FDF">
          <w:rPr>
            <w:rFonts w:ascii="Times New Roman" w:hAnsi="Times New Roman" w:cs="Times New Roman"/>
            <w:sz w:val="24"/>
            <w:szCs w:val="24"/>
          </w:rPr>
          <w:delText>a</w:delText>
        </w:r>
        <w:r w:rsidR="000E73B4" w:rsidRPr="00D62920" w:rsidDel="00F20FDF">
          <w:rPr>
            <w:rFonts w:ascii="Times New Roman" w:hAnsi="Times New Roman" w:cs="Times New Roman"/>
            <w:sz w:val="24"/>
            <w:szCs w:val="24"/>
          </w:rPr>
          <w:delText xml:space="preserve"> </w:delText>
        </w:r>
        <w:r w:rsidRPr="00D62920" w:rsidDel="00F20FDF">
          <w:rPr>
            <w:rFonts w:ascii="Times New Roman" w:hAnsi="Times New Roman" w:cs="Times New Roman"/>
            <w:sz w:val="24"/>
            <w:szCs w:val="24"/>
          </w:rPr>
          <w:delText xml:space="preserve">mean </w:delText>
        </w:r>
        <w:r w:rsidR="00724564" w:rsidDel="00F20FDF">
          <w:rPr>
            <w:rFonts w:ascii="Times New Roman" w:hAnsi="Times New Roman" w:cs="Times New Roman"/>
            <w:sz w:val="24"/>
            <w:szCs w:val="24"/>
          </w:rPr>
          <w:delText xml:space="preserve">urine </w:delText>
        </w:r>
        <w:r w:rsidR="00700B6F" w:rsidDel="00F20FDF">
          <w:rPr>
            <w:rFonts w:ascii="Times New Roman" w:hAnsi="Times New Roman" w:cs="Times New Roman"/>
            <w:sz w:val="24"/>
            <w:szCs w:val="24"/>
          </w:rPr>
          <w:delText xml:space="preserve">GLY </w:delText>
        </w:r>
        <w:r w:rsidRPr="00D62920" w:rsidDel="00F20FDF">
          <w:rPr>
            <w:rFonts w:ascii="Times New Roman" w:hAnsi="Times New Roman" w:cs="Times New Roman"/>
            <w:sz w:val="24"/>
            <w:szCs w:val="24"/>
          </w:rPr>
          <w:delText>level</w:delText>
        </w:r>
        <w:r w:rsidR="00C878E9" w:rsidDel="00F20FDF">
          <w:rPr>
            <w:rFonts w:ascii="Times New Roman" w:hAnsi="Times New Roman" w:cs="Times New Roman"/>
            <w:sz w:val="24"/>
            <w:szCs w:val="24"/>
          </w:rPr>
          <w:delText xml:space="preserve"> </w:delText>
        </w:r>
        <w:r w:rsidR="00BB09E8" w:rsidDel="00F20FDF">
          <w:rPr>
            <w:rFonts w:ascii="Times New Roman" w:hAnsi="Times New Roman" w:cs="Times New Roman"/>
            <w:sz w:val="24"/>
            <w:szCs w:val="24"/>
          </w:rPr>
          <w:delText xml:space="preserve">of </w:delText>
        </w:r>
        <w:r w:rsidR="00C878E9" w:rsidRPr="00D62920" w:rsidDel="00F20FDF">
          <w:rPr>
            <w:rFonts w:ascii="Times New Roman" w:hAnsi="Times New Roman" w:cs="Times New Roman"/>
            <w:sz w:val="24"/>
            <w:szCs w:val="24"/>
          </w:rPr>
          <w:delText>3.4</w:delText>
        </w:r>
        <w:r w:rsidR="00C878E9" w:rsidRPr="00223567" w:rsidDel="00F20FDF">
          <w:rPr>
            <w:rFonts w:ascii="Times New Roman" w:hAnsi="Times New Roman" w:cs="Times New Roman"/>
            <w:sz w:val="24"/>
            <w:szCs w:val="24"/>
          </w:rPr>
          <w:delText xml:space="preserve"> ng/mL</w:delText>
        </w:r>
        <w:r w:rsidR="00C878E9" w:rsidDel="00F20FDF">
          <w:rPr>
            <w:rFonts w:ascii="Times New Roman" w:hAnsi="Times New Roman" w:cs="Times New Roman"/>
            <w:sz w:val="24"/>
            <w:szCs w:val="24"/>
          </w:rPr>
          <w:delText xml:space="preserve"> </w:delText>
        </w:r>
        <w:r w:rsidRPr="00D62920" w:rsidDel="00F20FDF">
          <w:rPr>
            <w:rFonts w:ascii="Times New Roman" w:hAnsi="Times New Roman" w:cs="Times New Roman"/>
            <w:sz w:val="24"/>
            <w:szCs w:val="24"/>
          </w:rPr>
          <w:delText xml:space="preserve">in </w:delText>
        </w:r>
        <w:r w:rsidR="008B6FA9" w:rsidDel="00F20FDF">
          <w:rPr>
            <w:rFonts w:ascii="Times New Roman" w:hAnsi="Times New Roman" w:cs="Times New Roman"/>
            <w:sz w:val="24"/>
            <w:szCs w:val="24"/>
          </w:rPr>
          <w:delText>93%</w:delText>
        </w:r>
        <w:r w:rsidR="00744605" w:rsidDel="00F20FDF">
          <w:rPr>
            <w:rFonts w:ascii="Times New Roman" w:hAnsi="Times New Roman" w:cs="Times New Roman"/>
            <w:sz w:val="24"/>
            <w:szCs w:val="24"/>
          </w:rPr>
          <w:delText xml:space="preserve"> </w:delText>
        </w:r>
        <w:r w:rsidR="00EA558B" w:rsidDel="00F20FDF">
          <w:rPr>
            <w:rFonts w:ascii="Times New Roman" w:hAnsi="Times New Roman" w:cs="Times New Roman"/>
            <w:sz w:val="24"/>
            <w:szCs w:val="24"/>
          </w:rPr>
          <w:delText>(66</w:delText>
        </w:r>
        <w:r w:rsidR="002E5FB3" w:rsidDel="00F20FDF">
          <w:rPr>
            <w:rFonts w:ascii="Times New Roman" w:hAnsi="Times New Roman" w:cs="Times New Roman"/>
            <w:sz w:val="24"/>
            <w:szCs w:val="24"/>
          </w:rPr>
          <w:delText>/</w:delText>
        </w:r>
        <w:r w:rsidR="00EA558B" w:rsidDel="00F20FDF">
          <w:rPr>
            <w:rFonts w:ascii="Times New Roman" w:hAnsi="Times New Roman" w:cs="Times New Roman"/>
            <w:sz w:val="24"/>
            <w:szCs w:val="24"/>
          </w:rPr>
          <w:delText xml:space="preserve">71) </w:delText>
        </w:r>
        <w:r w:rsidR="00724564" w:rsidDel="00F20FDF">
          <w:rPr>
            <w:rFonts w:ascii="Times New Roman" w:hAnsi="Times New Roman" w:cs="Times New Roman"/>
            <w:sz w:val="24"/>
            <w:szCs w:val="24"/>
          </w:rPr>
          <w:delText xml:space="preserve">in </w:delText>
        </w:r>
        <w:r w:rsidR="00744605" w:rsidDel="00F20FDF">
          <w:rPr>
            <w:rFonts w:ascii="Times New Roman" w:hAnsi="Times New Roman" w:cs="Times New Roman"/>
            <w:sz w:val="24"/>
            <w:szCs w:val="24"/>
          </w:rPr>
          <w:delText>Indiana women with</w:delText>
        </w:r>
        <w:r w:rsidRPr="00D62920" w:rsidDel="00F20FDF">
          <w:rPr>
            <w:rFonts w:ascii="Times New Roman" w:hAnsi="Times New Roman" w:cs="Times New Roman"/>
            <w:sz w:val="24"/>
            <w:szCs w:val="24"/>
          </w:rPr>
          <w:delText xml:space="preserve"> low-risk </w:delText>
        </w:r>
        <w:r w:rsidR="00484BC8" w:rsidDel="00F20FDF">
          <w:rPr>
            <w:rFonts w:ascii="Times New Roman" w:hAnsi="Times New Roman" w:cs="Times New Roman"/>
            <w:sz w:val="24"/>
            <w:szCs w:val="24"/>
          </w:rPr>
          <w:delText xml:space="preserve">pregnancies </w:delText>
        </w:r>
        <w:r w:rsidR="00CC302F" w:rsidRPr="0030484F" w:rsidDel="00F20FDF">
          <w:rPr>
            <w:rFonts w:ascii="Times New Roman" w:hAnsi="Times New Roman" w:cs="Times New Roman"/>
            <w:color w:val="131413"/>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color w:val="131413"/>
            <w:sz w:val="24"/>
            <w:szCs w:val="24"/>
          </w:rPr>
          <w:delInstrText xml:space="preserve"> ADDIN EN.CITE </w:delInstrText>
        </w:r>
        <w:r w:rsidR="001133D2" w:rsidDel="00F20FDF">
          <w:rPr>
            <w:rFonts w:ascii="Times New Roman" w:hAnsi="Times New Roman" w:cs="Times New Roman"/>
            <w:color w:val="131413"/>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color w:val="131413"/>
            <w:sz w:val="24"/>
            <w:szCs w:val="24"/>
          </w:rPr>
          <w:delInstrText xml:space="preserve"> ADDIN EN.CITE.DATA </w:delInstrText>
        </w:r>
        <w:r w:rsidR="001133D2" w:rsidDel="00F20FDF">
          <w:rPr>
            <w:rFonts w:ascii="Times New Roman" w:hAnsi="Times New Roman" w:cs="Times New Roman"/>
            <w:color w:val="131413"/>
            <w:sz w:val="24"/>
            <w:szCs w:val="24"/>
          </w:rPr>
        </w:r>
        <w:r w:rsidR="001133D2" w:rsidDel="00F20FDF">
          <w:rPr>
            <w:rFonts w:ascii="Times New Roman" w:hAnsi="Times New Roman" w:cs="Times New Roman"/>
            <w:color w:val="131413"/>
            <w:sz w:val="24"/>
            <w:szCs w:val="24"/>
          </w:rPr>
          <w:fldChar w:fldCharType="end"/>
        </w:r>
        <w:r w:rsidR="00CC302F" w:rsidRPr="0030484F" w:rsidDel="00F20FDF">
          <w:rPr>
            <w:rFonts w:ascii="Times New Roman" w:hAnsi="Times New Roman" w:cs="Times New Roman"/>
            <w:color w:val="131413"/>
            <w:sz w:val="24"/>
            <w:szCs w:val="24"/>
          </w:rPr>
        </w:r>
        <w:r w:rsidR="00CC302F" w:rsidRPr="0030484F" w:rsidDel="00F20FDF">
          <w:rPr>
            <w:rFonts w:ascii="Times New Roman" w:hAnsi="Times New Roman" w:cs="Times New Roman"/>
            <w:color w:val="131413"/>
            <w:sz w:val="24"/>
            <w:szCs w:val="24"/>
          </w:rPr>
          <w:fldChar w:fldCharType="separate"/>
        </w:r>
        <w:r w:rsidR="001133D2" w:rsidDel="00F20FDF">
          <w:rPr>
            <w:rFonts w:ascii="Times New Roman" w:hAnsi="Times New Roman" w:cs="Times New Roman"/>
            <w:noProof/>
            <w:color w:val="131413"/>
            <w:sz w:val="24"/>
            <w:szCs w:val="24"/>
          </w:rPr>
          <w:delText>(18)</w:delText>
        </w:r>
        <w:r w:rsidR="00CC302F" w:rsidRPr="0030484F" w:rsidDel="00F20FDF">
          <w:rPr>
            <w:rFonts w:ascii="Times New Roman" w:hAnsi="Times New Roman" w:cs="Times New Roman"/>
            <w:color w:val="131413"/>
            <w:sz w:val="24"/>
            <w:szCs w:val="24"/>
          </w:rPr>
          <w:fldChar w:fldCharType="end"/>
        </w:r>
        <w:r w:rsidR="0068048F" w:rsidDel="00F20FDF">
          <w:rPr>
            <w:rFonts w:ascii="Times New Roman" w:hAnsi="Times New Roman" w:cs="Times New Roman"/>
            <w:sz w:val="24"/>
            <w:szCs w:val="24"/>
          </w:rPr>
          <w:delText xml:space="preserve">. </w:delText>
        </w:r>
        <w:r w:rsidR="008B5F00" w:rsidDel="00F20FDF">
          <w:rPr>
            <w:rFonts w:ascii="Times New Roman" w:hAnsi="Times New Roman" w:cs="Times New Roman"/>
            <w:sz w:val="24"/>
            <w:szCs w:val="24"/>
          </w:rPr>
          <w:delText>Participants in o</w:delText>
        </w:r>
        <w:r w:rsidR="007F2F90" w:rsidDel="00F20FDF">
          <w:rPr>
            <w:rFonts w:ascii="Times New Roman" w:hAnsi="Times New Roman" w:cs="Times New Roman"/>
            <w:sz w:val="24"/>
            <w:szCs w:val="24"/>
          </w:rPr>
          <w:delText>ur earlier study</w:delText>
        </w:r>
        <w:r w:rsidR="008B5F00" w:rsidDel="00F20FDF">
          <w:rPr>
            <w:rFonts w:ascii="Times New Roman" w:hAnsi="Times New Roman" w:cs="Times New Roman"/>
            <w:sz w:val="24"/>
            <w:szCs w:val="24"/>
          </w:rPr>
          <w:delText xml:space="preserve"> </w:delText>
        </w:r>
        <w:r w:rsidR="00BE51D1" w:rsidDel="00F20FDF">
          <w:rPr>
            <w:rFonts w:ascii="Times New Roman" w:hAnsi="Times New Roman" w:cs="Times New Roman"/>
            <w:sz w:val="24"/>
            <w:szCs w:val="24"/>
          </w:rPr>
          <w:delText xml:space="preserve">were </w:delText>
        </w:r>
        <w:r w:rsidR="00991798" w:rsidDel="00F20FDF">
          <w:rPr>
            <w:rFonts w:ascii="Times New Roman" w:hAnsi="Times New Roman" w:cs="Times New Roman"/>
            <w:sz w:val="24"/>
            <w:szCs w:val="24"/>
          </w:rPr>
          <w:delText>predominantly</w:delText>
        </w:r>
        <w:r w:rsidR="00BE51D1" w:rsidDel="00F20FDF">
          <w:rPr>
            <w:rFonts w:ascii="Times New Roman" w:hAnsi="Times New Roman" w:cs="Times New Roman"/>
            <w:sz w:val="24"/>
            <w:szCs w:val="24"/>
          </w:rPr>
          <w:delText xml:space="preserve"> </w:delText>
        </w:r>
        <w:r w:rsidR="00991798" w:rsidDel="00F20FDF">
          <w:rPr>
            <w:rFonts w:ascii="Times New Roman" w:hAnsi="Times New Roman" w:cs="Times New Roman"/>
            <w:sz w:val="24"/>
            <w:szCs w:val="24"/>
          </w:rPr>
          <w:delText>Caucasian (94%)</w:delText>
        </w:r>
        <w:r w:rsidR="00514035" w:rsidDel="00F20FDF">
          <w:rPr>
            <w:rFonts w:ascii="Times New Roman" w:hAnsi="Times New Roman" w:cs="Times New Roman"/>
            <w:sz w:val="24"/>
            <w:szCs w:val="24"/>
          </w:rPr>
          <w:delText xml:space="preserve"> and lived </w:delText>
        </w:r>
        <w:r w:rsidR="00B36546" w:rsidDel="00F20FDF">
          <w:rPr>
            <w:rFonts w:ascii="Times New Roman" w:hAnsi="Times New Roman" w:cs="Times New Roman"/>
            <w:sz w:val="24"/>
            <w:szCs w:val="24"/>
          </w:rPr>
          <w:delText xml:space="preserve">in </w:delText>
        </w:r>
        <w:r w:rsidR="00C359AC" w:rsidDel="00F20FDF">
          <w:rPr>
            <w:rFonts w:ascii="Times New Roman" w:hAnsi="Times New Roman" w:cs="Times New Roman"/>
            <w:sz w:val="24"/>
            <w:szCs w:val="24"/>
          </w:rPr>
          <w:delText>central Indian</w:delText>
        </w:r>
        <w:r w:rsidR="000462A9" w:rsidDel="00F20FDF">
          <w:rPr>
            <w:rFonts w:ascii="Times New Roman" w:hAnsi="Times New Roman" w:cs="Times New Roman"/>
            <w:sz w:val="24"/>
            <w:szCs w:val="24"/>
          </w:rPr>
          <w:delText>a</w:delText>
        </w:r>
        <w:r w:rsidR="00CB5291" w:rsidDel="00F20FDF">
          <w:rPr>
            <w:rFonts w:ascii="Times New Roman" w:hAnsi="Times New Roman" w:cs="Times New Roman"/>
            <w:sz w:val="24"/>
            <w:szCs w:val="24"/>
          </w:rPr>
          <w:delText xml:space="preserve">. Therefore, </w:delText>
        </w:r>
        <w:r w:rsidR="008540B9" w:rsidDel="00F20FDF">
          <w:rPr>
            <w:rFonts w:ascii="Times New Roman" w:hAnsi="Times New Roman" w:cs="Times New Roman"/>
            <w:sz w:val="24"/>
            <w:szCs w:val="24"/>
          </w:rPr>
          <w:delText xml:space="preserve">the high incidence of GLY </w:delText>
        </w:r>
        <w:r w:rsidR="00CA5366" w:rsidDel="00F20FDF">
          <w:rPr>
            <w:rFonts w:ascii="Times New Roman" w:hAnsi="Times New Roman" w:cs="Times New Roman"/>
            <w:sz w:val="24"/>
            <w:szCs w:val="24"/>
          </w:rPr>
          <w:delText xml:space="preserve">detection reported herein is </w:delText>
        </w:r>
        <w:r w:rsidR="00F76C10" w:rsidDel="00F20FDF">
          <w:rPr>
            <w:rFonts w:ascii="Times New Roman" w:hAnsi="Times New Roman" w:cs="Times New Roman"/>
            <w:sz w:val="24"/>
            <w:szCs w:val="24"/>
          </w:rPr>
          <w:delText xml:space="preserve">not likely related to </w:delText>
        </w:r>
        <w:r w:rsidR="00CA5366" w:rsidDel="00F20FDF">
          <w:rPr>
            <w:rFonts w:ascii="Times New Roman" w:hAnsi="Times New Roman" w:cs="Times New Roman"/>
            <w:sz w:val="24"/>
            <w:szCs w:val="24"/>
          </w:rPr>
          <w:delText>the high-</w:delText>
        </w:r>
        <w:r w:rsidR="00E9404A" w:rsidDel="00F20FDF">
          <w:rPr>
            <w:rFonts w:ascii="Times New Roman" w:hAnsi="Times New Roman" w:cs="Times New Roman"/>
            <w:sz w:val="24"/>
            <w:szCs w:val="24"/>
          </w:rPr>
          <w:delText xml:space="preserve">risk nature of the pregnancies, but rather to </w:delText>
        </w:r>
        <w:r w:rsidR="006929FE" w:rsidDel="00F20FDF">
          <w:rPr>
            <w:rFonts w:ascii="Times New Roman" w:hAnsi="Times New Roman" w:cs="Times New Roman"/>
            <w:sz w:val="24"/>
            <w:szCs w:val="24"/>
          </w:rPr>
          <w:delText xml:space="preserve">the </w:delText>
        </w:r>
        <w:r w:rsidR="00E96D03" w:rsidDel="00F20FDF">
          <w:rPr>
            <w:rFonts w:ascii="Times New Roman" w:hAnsi="Times New Roman" w:cs="Times New Roman"/>
            <w:sz w:val="24"/>
            <w:szCs w:val="24"/>
          </w:rPr>
          <w:delText xml:space="preserve">widespread </w:delText>
        </w:r>
        <w:r w:rsidR="000462A9" w:rsidDel="00F20FDF">
          <w:rPr>
            <w:rFonts w:ascii="Times New Roman" w:hAnsi="Times New Roman" w:cs="Times New Roman"/>
            <w:sz w:val="24"/>
            <w:szCs w:val="24"/>
          </w:rPr>
          <w:delText xml:space="preserve">environmental </w:delText>
        </w:r>
        <w:r w:rsidR="00E96D03" w:rsidDel="00F20FDF">
          <w:rPr>
            <w:rFonts w:ascii="Times New Roman" w:hAnsi="Times New Roman" w:cs="Times New Roman"/>
            <w:sz w:val="24"/>
            <w:szCs w:val="24"/>
          </w:rPr>
          <w:delText>use of GLY</w:delText>
        </w:r>
        <w:r w:rsidR="004235E3" w:rsidDel="00F20FDF">
          <w:rPr>
            <w:rFonts w:ascii="Times New Roman" w:hAnsi="Times New Roman" w:cs="Times New Roman"/>
            <w:sz w:val="24"/>
            <w:szCs w:val="24"/>
          </w:rPr>
          <w:delText>.</w:delText>
        </w:r>
        <w:r w:rsidR="00C3753A" w:rsidDel="00F20FDF">
          <w:rPr>
            <w:rFonts w:ascii="Times New Roman" w:hAnsi="Times New Roman" w:cs="Times New Roman"/>
            <w:sz w:val="24"/>
            <w:szCs w:val="24"/>
          </w:rPr>
          <w:delText xml:space="preserve"> </w:delText>
        </w:r>
        <w:bookmarkEnd w:id="2307"/>
      </w:del>
    </w:p>
    <w:bookmarkEnd w:id="2308"/>
    <w:p w14:paraId="707D061C" w14:textId="24EE5DD1" w:rsidR="00DE2403" w:rsidDel="00F20FDF" w:rsidRDefault="00C92448">
      <w:pPr>
        <w:autoSpaceDE w:val="0"/>
        <w:autoSpaceDN w:val="0"/>
        <w:adjustRightInd w:val="0"/>
        <w:spacing w:after="0" w:line="480" w:lineRule="auto"/>
        <w:ind w:firstLine="720"/>
        <w:rPr>
          <w:del w:id="2310" w:author="Krishna Jadhav" w:date="2022-10-05T16:20:00Z"/>
          <w:rFonts w:ascii="Times New Roman" w:hAnsi="Times New Roman" w:cs="Times New Roman"/>
          <w:sz w:val="24"/>
          <w:szCs w:val="24"/>
        </w:rPr>
      </w:pPr>
      <w:del w:id="2311" w:author="Krishna Jadhav" w:date="2022-10-05T16:20:00Z">
        <w:r w:rsidDel="00F20FDF">
          <w:rPr>
            <w:rFonts w:ascii="Times New Roman" w:hAnsi="Times New Roman" w:cs="Times New Roman"/>
            <w:sz w:val="24"/>
            <w:szCs w:val="24"/>
          </w:rPr>
          <w:delText>Unexpectedly, this study found</w:delText>
        </w:r>
        <w:r w:rsidR="00DE2403" w:rsidRPr="008C590F" w:rsidDel="00F20FDF">
          <w:rPr>
            <w:rFonts w:ascii="Times New Roman" w:hAnsi="Times New Roman" w:cs="Times New Roman"/>
            <w:sz w:val="24"/>
            <w:szCs w:val="24"/>
          </w:rPr>
          <w:delText xml:space="preserve"> lower </w:delText>
        </w:r>
        <w:r w:rsidDel="00F20FDF">
          <w:rPr>
            <w:rFonts w:ascii="Times New Roman" w:hAnsi="Times New Roman" w:cs="Times New Roman"/>
            <w:sz w:val="24"/>
            <w:szCs w:val="24"/>
          </w:rPr>
          <w:delText>urin</w:delText>
        </w:r>
        <w:r w:rsidR="002418F5" w:rsidDel="00F20FDF">
          <w:rPr>
            <w:rFonts w:ascii="Times New Roman" w:hAnsi="Times New Roman" w:cs="Times New Roman"/>
            <w:sz w:val="24"/>
            <w:szCs w:val="24"/>
          </w:rPr>
          <w:delText>e</w:delText>
        </w:r>
        <w:r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 xml:space="preserve">GLY levels in women with </w:delText>
        </w:r>
        <w:r w:rsidR="00FB6451" w:rsidDel="00F20FDF">
          <w:rPr>
            <w:rFonts w:ascii="Times New Roman" w:hAnsi="Times New Roman" w:cs="Times New Roman"/>
            <w:sz w:val="24"/>
            <w:szCs w:val="24"/>
          </w:rPr>
          <w:delText>any</w:delText>
        </w:r>
        <w:r w:rsidR="00FB6451"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 xml:space="preserve">form of diabetes </w:delText>
        </w:r>
        <w:r w:rsidR="002E3417" w:rsidDel="00F20FDF">
          <w:rPr>
            <w:rFonts w:ascii="Times New Roman" w:hAnsi="Times New Roman" w:cs="Times New Roman"/>
            <w:sz w:val="24"/>
            <w:szCs w:val="24"/>
          </w:rPr>
          <w:delText xml:space="preserve">(type I, type II, or gestational) </w:delText>
        </w:r>
        <w:r w:rsidR="005A1B78" w:rsidDel="00F20FDF">
          <w:rPr>
            <w:rFonts w:ascii="Times New Roman" w:hAnsi="Times New Roman" w:cs="Times New Roman"/>
            <w:sz w:val="24"/>
            <w:szCs w:val="24"/>
          </w:rPr>
          <w:delText xml:space="preserve">(p=0.03) </w:delText>
        </w:r>
        <w:r w:rsidR="00DE2403" w:rsidRPr="008C590F" w:rsidDel="00F20FDF">
          <w:rPr>
            <w:rFonts w:ascii="Times New Roman" w:hAnsi="Times New Roman" w:cs="Times New Roman"/>
            <w:sz w:val="24"/>
            <w:szCs w:val="24"/>
          </w:rPr>
          <w:delText xml:space="preserve">and in women </w:delText>
        </w:r>
        <w:r w:rsidR="000B6E54" w:rsidRPr="008C590F" w:rsidDel="00F20FDF">
          <w:rPr>
            <w:rFonts w:ascii="Times New Roman" w:hAnsi="Times New Roman" w:cs="Times New Roman"/>
            <w:sz w:val="24"/>
            <w:szCs w:val="24"/>
          </w:rPr>
          <w:delText xml:space="preserve">who consumed caffeine </w:delText>
        </w:r>
        <w:r w:rsidR="005A1B78" w:rsidDel="00F20FDF">
          <w:rPr>
            <w:rFonts w:ascii="Times New Roman" w:hAnsi="Times New Roman" w:cs="Times New Roman"/>
            <w:sz w:val="24"/>
            <w:szCs w:val="24"/>
          </w:rPr>
          <w:delText xml:space="preserve">(p=0.018) </w:delText>
        </w:r>
        <w:r w:rsidR="000B6E54" w:rsidRPr="008C590F" w:rsidDel="00F20FDF">
          <w:rPr>
            <w:rFonts w:ascii="Times New Roman" w:hAnsi="Times New Roman" w:cs="Times New Roman"/>
            <w:sz w:val="24"/>
            <w:szCs w:val="24"/>
          </w:rPr>
          <w:delText xml:space="preserve">during </w:delText>
        </w:r>
        <w:r w:rsidR="00DE2403" w:rsidRPr="008C590F" w:rsidDel="00F20FDF">
          <w:rPr>
            <w:rFonts w:ascii="Times New Roman" w:hAnsi="Times New Roman" w:cs="Times New Roman"/>
            <w:sz w:val="24"/>
            <w:szCs w:val="24"/>
          </w:rPr>
          <w:delText>pregnancy</w:delText>
        </w:r>
        <w:r w:rsidR="00431FC1" w:rsidDel="00F20FDF">
          <w:rPr>
            <w:rFonts w:ascii="Times New Roman" w:hAnsi="Times New Roman" w:cs="Times New Roman"/>
            <w:sz w:val="24"/>
            <w:szCs w:val="24"/>
          </w:rPr>
          <w:delText xml:space="preserve"> (Table 2)</w:delText>
        </w:r>
        <w:r w:rsidR="00DE2403" w:rsidRPr="008C590F" w:rsidDel="00F20FDF">
          <w:rPr>
            <w:rFonts w:ascii="Times New Roman" w:hAnsi="Times New Roman" w:cs="Times New Roman"/>
            <w:sz w:val="24"/>
            <w:szCs w:val="24"/>
          </w:rPr>
          <w:delText xml:space="preserve">. </w:delText>
        </w:r>
        <w:r w:rsidR="00181C6C" w:rsidDel="00F20FDF">
          <w:rPr>
            <w:rFonts w:ascii="Times New Roman" w:hAnsi="Times New Roman" w:cs="Times New Roman"/>
            <w:sz w:val="24"/>
            <w:szCs w:val="24"/>
          </w:rPr>
          <w:delText xml:space="preserve">The reason for this </w:delText>
        </w:r>
        <w:r w:rsidR="003A65CC" w:rsidDel="00F20FDF">
          <w:rPr>
            <w:rFonts w:ascii="Times New Roman" w:hAnsi="Times New Roman" w:cs="Times New Roman"/>
            <w:sz w:val="24"/>
            <w:szCs w:val="24"/>
          </w:rPr>
          <w:delText xml:space="preserve">finding is unclear, but possible explanations could </w:delText>
        </w:r>
        <w:r w:rsidR="005006C6" w:rsidDel="00F20FDF">
          <w:rPr>
            <w:rFonts w:ascii="Times New Roman" w:hAnsi="Times New Roman" w:cs="Times New Roman"/>
            <w:sz w:val="24"/>
            <w:szCs w:val="24"/>
          </w:rPr>
          <w:delText xml:space="preserve">include potential </w:delText>
        </w:r>
        <w:r w:rsidR="00DE2403" w:rsidRPr="008C590F" w:rsidDel="00F20FDF">
          <w:rPr>
            <w:rFonts w:ascii="Times New Roman" w:hAnsi="Times New Roman" w:cs="Times New Roman"/>
            <w:sz w:val="24"/>
            <w:szCs w:val="24"/>
          </w:rPr>
          <w:delText xml:space="preserve">dietary changes in pregnant women </w:delText>
        </w:r>
        <w:r w:rsidR="002B1191" w:rsidDel="00F20FDF">
          <w:rPr>
            <w:rFonts w:ascii="Times New Roman" w:hAnsi="Times New Roman" w:cs="Times New Roman"/>
            <w:sz w:val="24"/>
            <w:szCs w:val="24"/>
          </w:rPr>
          <w:delText>who are being</w:delText>
        </w:r>
        <w:r w:rsidR="002B1191"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treat</w:delText>
        </w:r>
        <w:r w:rsidR="002B1191" w:rsidDel="00F20FDF">
          <w:rPr>
            <w:rFonts w:ascii="Times New Roman" w:hAnsi="Times New Roman" w:cs="Times New Roman"/>
            <w:sz w:val="24"/>
            <w:szCs w:val="24"/>
          </w:rPr>
          <w:delText>ed</w:delText>
        </w:r>
        <w:r w:rsidR="00DE2403" w:rsidRPr="008C590F" w:rsidDel="00F20FDF">
          <w:rPr>
            <w:rFonts w:ascii="Times New Roman" w:hAnsi="Times New Roman" w:cs="Times New Roman"/>
            <w:sz w:val="24"/>
            <w:szCs w:val="24"/>
          </w:rPr>
          <w:delText xml:space="preserve"> for diabetes </w:delText>
        </w:r>
        <w:r w:rsidR="00D27BC4" w:rsidDel="00F20FDF">
          <w:rPr>
            <w:rFonts w:ascii="Times New Roman" w:hAnsi="Times New Roman" w:cs="Times New Roman"/>
            <w:sz w:val="24"/>
            <w:szCs w:val="24"/>
          </w:rPr>
          <w:delText>and</w:delText>
        </w:r>
        <w:r w:rsidR="00DE2403" w:rsidRPr="008C590F" w:rsidDel="00F20FDF">
          <w:rPr>
            <w:rFonts w:ascii="Times New Roman" w:hAnsi="Times New Roman" w:cs="Times New Roman"/>
            <w:sz w:val="24"/>
            <w:szCs w:val="24"/>
          </w:rPr>
          <w:delText xml:space="preserve"> physiological consequence</w:delText>
        </w:r>
        <w:r w:rsidR="009339F9" w:rsidDel="00F20FDF">
          <w:rPr>
            <w:rFonts w:ascii="Times New Roman" w:hAnsi="Times New Roman" w:cs="Times New Roman"/>
            <w:sz w:val="24"/>
            <w:szCs w:val="24"/>
          </w:rPr>
          <w:delText>s</w:delText>
        </w:r>
        <w:r w:rsidR="00DE2403" w:rsidRPr="008C590F" w:rsidDel="00F20FDF">
          <w:rPr>
            <w:rFonts w:ascii="Times New Roman" w:hAnsi="Times New Roman" w:cs="Times New Roman"/>
            <w:sz w:val="24"/>
            <w:szCs w:val="24"/>
          </w:rPr>
          <w:delText xml:space="preserve"> of polyuria</w:delText>
        </w:r>
        <w:r w:rsidR="009339F9" w:rsidDel="00F20FDF">
          <w:rPr>
            <w:rFonts w:ascii="Times New Roman" w:hAnsi="Times New Roman" w:cs="Times New Roman"/>
            <w:sz w:val="24"/>
            <w:szCs w:val="24"/>
          </w:rPr>
          <w:delText>, which is</w:delText>
        </w:r>
        <w:r w:rsidR="00DE2403" w:rsidRPr="008C590F" w:rsidDel="00F20FDF">
          <w:rPr>
            <w:rFonts w:ascii="Times New Roman" w:hAnsi="Times New Roman" w:cs="Times New Roman"/>
            <w:sz w:val="24"/>
            <w:szCs w:val="24"/>
          </w:rPr>
          <w:delText xml:space="preserve"> seen more often </w:delText>
        </w:r>
        <w:r w:rsidR="00600B24" w:rsidDel="00F20FDF">
          <w:rPr>
            <w:rFonts w:ascii="Times New Roman" w:hAnsi="Times New Roman" w:cs="Times New Roman"/>
            <w:sz w:val="24"/>
            <w:szCs w:val="24"/>
          </w:rPr>
          <w:delText>with</w:delText>
        </w:r>
        <w:r w:rsidR="00600B24"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diabetes and caffeine</w:delText>
        </w:r>
        <w:r w:rsidR="00600B24" w:rsidDel="00F20FDF">
          <w:rPr>
            <w:rFonts w:ascii="Times New Roman" w:hAnsi="Times New Roman" w:cs="Times New Roman"/>
            <w:sz w:val="24"/>
            <w:szCs w:val="24"/>
          </w:rPr>
          <w:delText xml:space="preserve"> consumption.</w:delText>
        </w:r>
        <w:r w:rsidR="00DE2403" w:rsidRPr="008C590F" w:rsidDel="00F20FDF">
          <w:rPr>
            <w:rFonts w:ascii="Times New Roman" w:hAnsi="Times New Roman" w:cs="Times New Roman"/>
            <w:sz w:val="24"/>
            <w:szCs w:val="24"/>
          </w:rPr>
          <w:delText xml:space="preserve"> </w:delText>
        </w:r>
        <w:r w:rsidR="00C106D6" w:rsidDel="00F20FDF">
          <w:rPr>
            <w:rFonts w:ascii="Times New Roman" w:hAnsi="Times New Roman" w:cs="Times New Roman"/>
            <w:sz w:val="24"/>
            <w:szCs w:val="24"/>
          </w:rPr>
          <w:delText>Th</w:delText>
        </w:r>
        <w:r w:rsidR="00DD7B65" w:rsidDel="00F20FDF">
          <w:rPr>
            <w:rFonts w:ascii="Times New Roman" w:hAnsi="Times New Roman" w:cs="Times New Roman"/>
            <w:sz w:val="24"/>
            <w:szCs w:val="24"/>
          </w:rPr>
          <w:delText>is</w:delText>
        </w:r>
        <w:r w:rsidR="00C106D6" w:rsidDel="00F20FDF">
          <w:rPr>
            <w:rFonts w:ascii="Times New Roman" w:hAnsi="Times New Roman" w:cs="Times New Roman"/>
            <w:sz w:val="24"/>
            <w:szCs w:val="24"/>
          </w:rPr>
          <w:delText xml:space="preserve"> finding is in contrast to the</w:delText>
        </w:r>
        <w:r w:rsidR="00DE2403" w:rsidRPr="008C590F" w:rsidDel="00F20FDF">
          <w:rPr>
            <w:rFonts w:ascii="Times New Roman" w:hAnsi="Times New Roman" w:cs="Times New Roman"/>
            <w:sz w:val="24"/>
            <w:szCs w:val="24"/>
          </w:rPr>
          <w:delText xml:space="preserve"> </w:delText>
        </w:r>
        <w:r w:rsidR="0046315E" w:rsidDel="00F20FDF">
          <w:rPr>
            <w:rFonts w:ascii="Times New Roman" w:hAnsi="Times New Roman" w:cs="Times New Roman"/>
            <w:sz w:val="24"/>
            <w:szCs w:val="24"/>
          </w:rPr>
          <w:delText>association</w:delText>
        </w:r>
        <w:r w:rsidR="0046315E"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 xml:space="preserve">of </w:delText>
        </w:r>
        <w:r w:rsidR="0066665B" w:rsidDel="00F20FDF">
          <w:rPr>
            <w:rFonts w:ascii="Times New Roman" w:hAnsi="Times New Roman" w:cs="Times New Roman"/>
            <w:sz w:val="24"/>
            <w:szCs w:val="24"/>
          </w:rPr>
          <w:delText xml:space="preserve">maternal GLY with </w:delText>
        </w:r>
        <w:r w:rsidR="00DE2403" w:rsidRPr="008C590F" w:rsidDel="00F20FDF">
          <w:rPr>
            <w:rFonts w:ascii="Times New Roman" w:hAnsi="Times New Roman" w:cs="Times New Roman"/>
            <w:sz w:val="24"/>
            <w:szCs w:val="24"/>
          </w:rPr>
          <w:delText>diabetes and caffeine in our previous low-risk cohort</w:delText>
        </w:r>
        <w:r w:rsidR="00436FE6" w:rsidDel="00F20FDF">
          <w:rPr>
            <w:rFonts w:ascii="Times New Roman" w:hAnsi="Times New Roman" w:cs="Times New Roman"/>
            <w:sz w:val="24"/>
            <w:szCs w:val="24"/>
          </w:rPr>
          <w:delText xml:space="preserve">, which </w:delText>
        </w:r>
        <w:r w:rsidR="00B32414" w:rsidDel="00F20FDF">
          <w:rPr>
            <w:rFonts w:ascii="Times New Roman" w:hAnsi="Times New Roman" w:cs="Times New Roman"/>
            <w:sz w:val="24"/>
            <w:szCs w:val="24"/>
          </w:rPr>
          <w:delText>included fewer participants</w:delText>
        </w:r>
        <w:r w:rsidR="007657DC" w:rsidDel="00F20FDF">
          <w:rPr>
            <w:rFonts w:ascii="Times New Roman" w:hAnsi="Times New Roman" w:cs="Times New Roman"/>
            <w:sz w:val="24"/>
            <w:szCs w:val="24"/>
          </w:rPr>
          <w:delText xml:space="preserve"> and only </w:delText>
        </w:r>
        <w:r w:rsidR="00770520" w:rsidDel="00F20FDF">
          <w:rPr>
            <w:rFonts w:ascii="Times New Roman" w:hAnsi="Times New Roman" w:cs="Times New Roman"/>
            <w:sz w:val="24"/>
            <w:szCs w:val="24"/>
          </w:rPr>
          <w:delText>six women with diabetes</w:delText>
        </w:r>
        <w:r w:rsidR="009870E2" w:rsidDel="00F20FDF">
          <w:rPr>
            <w:rFonts w:ascii="Times New Roman" w:hAnsi="Times New Roman" w:cs="Times New Roman"/>
            <w:sz w:val="24"/>
            <w:szCs w:val="24"/>
          </w:rPr>
          <w:delText xml:space="preserve">; </w:delText>
        </w:r>
        <w:r w:rsidR="00580877" w:rsidDel="00F20FDF">
          <w:rPr>
            <w:rFonts w:ascii="Times New Roman" w:hAnsi="Times New Roman" w:cs="Times New Roman"/>
            <w:sz w:val="24"/>
            <w:szCs w:val="24"/>
          </w:rPr>
          <w:delText>therefore,</w:delText>
        </w:r>
        <w:r w:rsidR="008B41A3"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further study</w:delText>
        </w:r>
        <w:r w:rsidR="00BD2401" w:rsidDel="00F20FDF">
          <w:rPr>
            <w:rFonts w:ascii="Times New Roman" w:hAnsi="Times New Roman" w:cs="Times New Roman"/>
            <w:sz w:val="24"/>
            <w:szCs w:val="24"/>
          </w:rPr>
          <w:delText xml:space="preserve"> </w:delText>
        </w:r>
        <w:r w:rsidR="00E12EA6" w:rsidDel="00F20FDF">
          <w:rPr>
            <w:rFonts w:ascii="Times New Roman" w:hAnsi="Times New Roman" w:cs="Times New Roman"/>
            <w:sz w:val="24"/>
            <w:szCs w:val="24"/>
          </w:rPr>
          <w:delText xml:space="preserve">is needed </w:delText>
        </w:r>
        <w:r w:rsidR="00BD2401" w:rsidDel="00F20FDF">
          <w:rPr>
            <w:rFonts w:ascii="Times New Roman" w:hAnsi="Times New Roman" w:cs="Times New Roman"/>
            <w:sz w:val="24"/>
            <w:szCs w:val="24"/>
          </w:rPr>
          <w:delText xml:space="preserve">to </w:delText>
        </w:r>
        <w:r w:rsidR="00E12EA6" w:rsidDel="00F20FDF">
          <w:rPr>
            <w:rFonts w:ascii="Times New Roman" w:hAnsi="Times New Roman" w:cs="Times New Roman"/>
            <w:sz w:val="24"/>
            <w:szCs w:val="24"/>
          </w:rPr>
          <w:delText>clarify</w:delText>
        </w:r>
        <w:r w:rsidR="001F4375" w:rsidDel="00F20FDF">
          <w:rPr>
            <w:rFonts w:ascii="Times New Roman" w:hAnsi="Times New Roman" w:cs="Times New Roman"/>
            <w:sz w:val="24"/>
            <w:szCs w:val="24"/>
          </w:rPr>
          <w:delText xml:space="preserve"> the true association</w:delText>
        </w:r>
        <w:r w:rsidR="00DE2403" w:rsidRPr="008C590F" w:rsidDel="00F20FDF">
          <w:rPr>
            <w:rFonts w:ascii="Times New Roman" w:hAnsi="Times New Roman" w:cs="Times New Roman"/>
            <w:sz w:val="24"/>
            <w:szCs w:val="24"/>
          </w:rPr>
          <w:delText xml:space="preserve">. </w:delText>
        </w:r>
        <w:r w:rsidR="005F238F" w:rsidDel="00F20FDF">
          <w:rPr>
            <w:rFonts w:ascii="Times New Roman" w:hAnsi="Times New Roman" w:cs="Times New Roman"/>
            <w:sz w:val="24"/>
            <w:szCs w:val="24"/>
          </w:rPr>
          <w:delText>W</w:delText>
        </w:r>
        <w:r w:rsidR="00947E16" w:rsidDel="00F20FDF">
          <w:rPr>
            <w:rFonts w:ascii="Times New Roman" w:hAnsi="Times New Roman" w:cs="Times New Roman"/>
            <w:sz w:val="24"/>
            <w:szCs w:val="24"/>
          </w:rPr>
          <w:delText xml:space="preserve">hereas </w:delText>
        </w:r>
        <w:r w:rsidR="00DE2403" w:rsidRPr="008C590F" w:rsidDel="00F20FDF">
          <w:rPr>
            <w:rFonts w:ascii="Times New Roman" w:hAnsi="Times New Roman" w:cs="Times New Roman"/>
            <w:sz w:val="24"/>
            <w:szCs w:val="24"/>
          </w:rPr>
          <w:delText xml:space="preserve">GLY </w:delText>
        </w:r>
        <w:r w:rsidR="00CD00CD" w:rsidDel="00F20FDF">
          <w:rPr>
            <w:rFonts w:ascii="Times New Roman" w:hAnsi="Times New Roman" w:cs="Times New Roman"/>
            <w:sz w:val="24"/>
            <w:szCs w:val="24"/>
          </w:rPr>
          <w:delText xml:space="preserve">was </w:delText>
        </w:r>
        <w:r w:rsidR="00DE2403" w:rsidRPr="008C590F" w:rsidDel="00F20FDF">
          <w:rPr>
            <w:rFonts w:ascii="Times New Roman" w:hAnsi="Times New Roman" w:cs="Times New Roman"/>
            <w:sz w:val="24"/>
            <w:szCs w:val="24"/>
          </w:rPr>
          <w:delText xml:space="preserve">correlated with shortened pregnancy length in our </w:delText>
        </w:r>
        <w:r w:rsidR="00DE2403" w:rsidRPr="0030484F" w:rsidDel="00F20FDF">
          <w:rPr>
            <w:rFonts w:ascii="Times New Roman" w:hAnsi="Times New Roman" w:cs="Times New Roman"/>
            <w:sz w:val="24"/>
            <w:szCs w:val="24"/>
          </w:rPr>
          <w:delText>previous investigation</w:delText>
        </w:r>
        <w:r w:rsidR="0030484F" w:rsidDel="00F20FDF">
          <w:rPr>
            <w:rFonts w:ascii="Times New Roman" w:hAnsi="Times New Roman" w:cs="Times New Roman"/>
            <w:sz w:val="24"/>
            <w:szCs w:val="24"/>
          </w:rPr>
          <w:delText xml:space="preserve"> of low risk pregnancies</w:delText>
        </w:r>
        <w:r w:rsidR="00CD00CD"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sz w:val="24"/>
            <w:szCs w:val="24"/>
          </w:rPr>
          <w:delInstrText xml:space="preserve"> ADDIN EN.CITE </w:delInstrText>
        </w:r>
        <w:r w:rsidR="001133D2" w:rsidDel="00F20FDF">
          <w:rPr>
            <w:rFonts w:ascii="Times New Roman" w:hAnsi="Times New Roman" w:cs="Times New Roman"/>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sz w:val="24"/>
            <w:szCs w:val="24"/>
          </w:rPr>
          <w:delInstrText xml:space="preserve"> ADDIN EN.CITE.DATA </w:delInstrText>
        </w:r>
        <w:r w:rsidR="001133D2" w:rsidDel="00F20FDF">
          <w:rPr>
            <w:rFonts w:ascii="Times New Roman" w:hAnsi="Times New Roman" w:cs="Times New Roman"/>
            <w:sz w:val="24"/>
            <w:szCs w:val="24"/>
          </w:rPr>
        </w:r>
        <w:r w:rsidR="001133D2"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1133D2" w:rsidDel="00F20FDF">
          <w:rPr>
            <w:rFonts w:ascii="Times New Roman" w:hAnsi="Times New Roman" w:cs="Times New Roman"/>
            <w:noProof/>
            <w:sz w:val="24"/>
            <w:szCs w:val="24"/>
          </w:rPr>
          <w:delText>(18)</w:delText>
        </w:r>
        <w:r w:rsidR="00EA013F" w:rsidDel="00F20FDF">
          <w:rPr>
            <w:rFonts w:ascii="Times New Roman" w:hAnsi="Times New Roman" w:cs="Times New Roman"/>
            <w:sz w:val="24"/>
            <w:szCs w:val="24"/>
          </w:rPr>
          <w:fldChar w:fldCharType="end"/>
        </w:r>
        <w:r w:rsidR="00B72F56" w:rsidDel="00F20FDF">
          <w:rPr>
            <w:rFonts w:ascii="Times New Roman" w:hAnsi="Times New Roman" w:cs="Times New Roman"/>
            <w:sz w:val="24"/>
            <w:szCs w:val="24"/>
          </w:rPr>
          <w:delText>.</w:delText>
        </w:r>
        <w:r w:rsidR="001B1767" w:rsidDel="00F20FDF">
          <w:rPr>
            <w:rFonts w:ascii="Times New Roman" w:hAnsi="Times New Roman" w:cs="Times New Roman"/>
            <w:sz w:val="24"/>
            <w:szCs w:val="24"/>
          </w:rPr>
          <w:delText xml:space="preserve"> </w:delText>
        </w:r>
        <w:r w:rsidR="00B72F56" w:rsidDel="00F20FDF">
          <w:rPr>
            <w:rFonts w:ascii="Times New Roman" w:hAnsi="Times New Roman" w:cs="Times New Roman"/>
            <w:sz w:val="24"/>
            <w:szCs w:val="24"/>
          </w:rPr>
          <w:delText>T</w:delText>
        </w:r>
        <w:r w:rsidR="001B1767" w:rsidDel="00F20FDF">
          <w:rPr>
            <w:rFonts w:ascii="Times New Roman" w:hAnsi="Times New Roman" w:cs="Times New Roman"/>
            <w:sz w:val="24"/>
            <w:szCs w:val="24"/>
          </w:rPr>
          <w:delText xml:space="preserve">hat finding </w:delText>
        </w:r>
        <w:r w:rsidR="00724564" w:rsidDel="00F20FDF">
          <w:rPr>
            <w:rFonts w:ascii="Times New Roman" w:hAnsi="Times New Roman" w:cs="Times New Roman"/>
            <w:sz w:val="24"/>
            <w:szCs w:val="24"/>
          </w:rPr>
          <w:delText xml:space="preserve">was </w:delText>
        </w:r>
        <w:r w:rsidR="001B1767" w:rsidDel="00F20FDF">
          <w:rPr>
            <w:rFonts w:ascii="Times New Roman" w:hAnsi="Times New Roman" w:cs="Times New Roman"/>
            <w:sz w:val="24"/>
            <w:szCs w:val="24"/>
          </w:rPr>
          <w:delText xml:space="preserve">not replicated in </w:delText>
        </w:r>
        <w:r w:rsidR="00527C72" w:rsidDel="00F20FDF">
          <w:rPr>
            <w:rFonts w:ascii="Times New Roman" w:hAnsi="Times New Roman" w:cs="Times New Roman"/>
            <w:sz w:val="24"/>
            <w:szCs w:val="24"/>
          </w:rPr>
          <w:delText>this</w:delText>
        </w:r>
        <w:r w:rsidR="001B1767" w:rsidDel="00F20FDF">
          <w:rPr>
            <w:rFonts w:ascii="Times New Roman" w:hAnsi="Times New Roman" w:cs="Times New Roman"/>
            <w:sz w:val="24"/>
            <w:szCs w:val="24"/>
          </w:rPr>
          <w:delText xml:space="preserve"> study</w:delText>
        </w:r>
        <w:r w:rsidR="00527C72" w:rsidDel="00F20FDF">
          <w:rPr>
            <w:rFonts w:ascii="Times New Roman" w:hAnsi="Times New Roman" w:cs="Times New Roman"/>
            <w:sz w:val="24"/>
            <w:szCs w:val="24"/>
          </w:rPr>
          <w:delText xml:space="preserve">, most likely </w:delText>
        </w:r>
        <w:r w:rsidR="00C407D1" w:rsidDel="00F20FDF">
          <w:rPr>
            <w:rFonts w:ascii="Times New Roman" w:hAnsi="Times New Roman" w:cs="Times New Roman"/>
            <w:sz w:val="24"/>
            <w:szCs w:val="24"/>
          </w:rPr>
          <w:delText>because</w:delText>
        </w:r>
        <w:r w:rsidR="007F5446" w:rsidDel="00F20FDF">
          <w:rPr>
            <w:rFonts w:ascii="Times New Roman" w:hAnsi="Times New Roman" w:cs="Times New Roman"/>
            <w:sz w:val="24"/>
            <w:szCs w:val="24"/>
          </w:rPr>
          <w:delText xml:space="preserve"> </w:delText>
        </w:r>
        <w:r w:rsidR="00E924D4" w:rsidDel="00F20FDF">
          <w:rPr>
            <w:rFonts w:ascii="Times New Roman" w:hAnsi="Times New Roman" w:cs="Times New Roman"/>
            <w:sz w:val="24"/>
            <w:szCs w:val="24"/>
          </w:rPr>
          <w:delText xml:space="preserve">of the many co-morbidities </w:delText>
        </w:r>
        <w:r w:rsidR="00EF6922" w:rsidDel="00F20FDF">
          <w:rPr>
            <w:rFonts w:ascii="Times New Roman" w:hAnsi="Times New Roman" w:cs="Times New Roman"/>
            <w:sz w:val="24"/>
            <w:szCs w:val="24"/>
          </w:rPr>
          <w:delText>of high-risk pregnancies</w:delText>
        </w:r>
        <w:r w:rsidR="00C53B13" w:rsidDel="00F20FDF">
          <w:rPr>
            <w:rFonts w:ascii="Times New Roman" w:hAnsi="Times New Roman" w:cs="Times New Roman"/>
            <w:sz w:val="24"/>
            <w:szCs w:val="24"/>
          </w:rPr>
          <w:delText xml:space="preserve"> that lead to an </w:delText>
        </w:r>
        <w:r w:rsidR="00C53B13" w:rsidRPr="008C590F" w:rsidDel="00F20FDF">
          <w:rPr>
            <w:rFonts w:ascii="Times New Roman" w:hAnsi="Times New Roman" w:cs="Times New Roman"/>
            <w:sz w:val="24"/>
            <w:szCs w:val="24"/>
          </w:rPr>
          <w:delText>obstetrica</w:delText>
        </w:r>
        <w:r w:rsidR="00C53B13" w:rsidDel="00F20FDF">
          <w:rPr>
            <w:rFonts w:ascii="Times New Roman" w:hAnsi="Times New Roman" w:cs="Times New Roman"/>
            <w:sz w:val="24"/>
            <w:szCs w:val="24"/>
          </w:rPr>
          <w:delText>l decision</w:delText>
        </w:r>
        <w:r w:rsidR="00C53B13" w:rsidRPr="008C590F" w:rsidDel="00F20FDF">
          <w:rPr>
            <w:rFonts w:ascii="Times New Roman" w:hAnsi="Times New Roman" w:cs="Times New Roman"/>
            <w:sz w:val="24"/>
            <w:szCs w:val="24"/>
          </w:rPr>
          <w:delText xml:space="preserve"> </w:delText>
        </w:r>
        <w:r w:rsidR="00C53B13" w:rsidDel="00F20FDF">
          <w:rPr>
            <w:rFonts w:ascii="Times New Roman" w:hAnsi="Times New Roman" w:cs="Times New Roman"/>
            <w:sz w:val="24"/>
            <w:szCs w:val="24"/>
          </w:rPr>
          <w:delText xml:space="preserve">to deliver the baby </w:delText>
        </w:r>
        <w:r w:rsidR="00C30A79" w:rsidRPr="008C590F" w:rsidDel="00F20FDF">
          <w:rPr>
            <w:rFonts w:ascii="Times New Roman" w:hAnsi="Times New Roman" w:cs="Times New Roman"/>
            <w:sz w:val="24"/>
            <w:szCs w:val="24"/>
          </w:rPr>
          <w:delText>at an earlier gestation time point</w:delText>
        </w:r>
        <w:r w:rsidR="00C30A79" w:rsidDel="00F20FDF">
          <w:rPr>
            <w:rFonts w:ascii="Times New Roman" w:hAnsi="Times New Roman" w:cs="Times New Roman"/>
            <w:sz w:val="24"/>
            <w:szCs w:val="24"/>
          </w:rPr>
          <w:delText xml:space="preserve">. </w:delText>
        </w:r>
      </w:del>
    </w:p>
    <w:p w14:paraId="399185B6" w14:textId="67FC06D9" w:rsidR="00E36A83" w:rsidDel="00F20FDF" w:rsidRDefault="006F6091" w:rsidP="005053E4">
      <w:pPr>
        <w:autoSpaceDE w:val="0"/>
        <w:autoSpaceDN w:val="0"/>
        <w:adjustRightInd w:val="0"/>
        <w:spacing w:after="0" w:line="480" w:lineRule="auto"/>
        <w:ind w:firstLine="720"/>
        <w:rPr>
          <w:del w:id="2312" w:author="Krishna Jadhav" w:date="2022-10-05T16:20:00Z"/>
          <w:rFonts w:ascii="Times New Roman" w:hAnsi="Times New Roman" w:cs="Times New Roman"/>
          <w:sz w:val="24"/>
          <w:szCs w:val="24"/>
        </w:rPr>
      </w:pPr>
      <w:del w:id="2313" w:author="Krishna Jadhav" w:date="2022-10-05T16:20:00Z">
        <w:r w:rsidDel="00F20FDF">
          <w:rPr>
            <w:rFonts w:ascii="Times New Roman" w:hAnsi="Times New Roman" w:cs="Times New Roman"/>
            <w:sz w:val="24"/>
            <w:szCs w:val="24"/>
          </w:rPr>
          <w:delText xml:space="preserve">To our knowledge, there are no animal or human studies which correlate prenatal glyphosate exposure and fetal growth or BWT%ile. </w:delText>
        </w:r>
        <w:r w:rsidR="00C14622" w:rsidRPr="00C14622" w:rsidDel="00F20FDF">
          <w:rPr>
            <w:rFonts w:ascii="Times New Roman" w:hAnsi="Times New Roman" w:cs="Times New Roman"/>
            <w:sz w:val="24"/>
            <w:szCs w:val="24"/>
          </w:rPr>
          <w:delText>An Agriculture Health Study using self-report as a measure of GLY exposure in pregnancy did not find a statistically significant association with birth weight</w:delText>
        </w:r>
        <w:r w:rsidR="00410C33" w:rsidDel="00F20FDF">
          <w:rPr>
            <w:rFonts w:ascii="Times New Roman" w:hAnsi="Times New Roman" w:cs="Times New Roman"/>
            <w:sz w:val="24"/>
            <w:szCs w:val="24"/>
          </w:rPr>
          <w:delText>;</w:delText>
        </w:r>
        <w:r w:rsidR="00C14622" w:rsidRPr="00C14622" w:rsidDel="00F20FDF">
          <w:rPr>
            <w:rFonts w:ascii="Times New Roman" w:hAnsi="Times New Roman" w:cs="Times New Roman"/>
            <w:sz w:val="24"/>
            <w:szCs w:val="24"/>
          </w:rPr>
          <w:delText xml:space="preserve"> </w:delText>
        </w:r>
        <w:r w:rsidR="00410C33" w:rsidDel="00F20FDF">
          <w:rPr>
            <w:rFonts w:ascii="Times New Roman" w:hAnsi="Times New Roman" w:cs="Times New Roman"/>
            <w:sz w:val="24"/>
            <w:szCs w:val="24"/>
          </w:rPr>
          <w:delText>h</w:delText>
        </w:r>
        <w:r w:rsidR="00C14622" w:rsidRPr="00C14622" w:rsidDel="00F20FDF">
          <w:rPr>
            <w:rFonts w:ascii="Times New Roman" w:hAnsi="Times New Roman" w:cs="Times New Roman"/>
            <w:sz w:val="24"/>
            <w:szCs w:val="24"/>
          </w:rPr>
          <w:delText>owever, birth weight percentile was not measured, and most participants were applicators with multiple pesticide exposures</w:delText>
        </w:r>
        <w:r w:rsidR="00C14622" w:rsidDel="00F20FDF">
          <w:rPr>
            <w:rFonts w:ascii="Times New Roman" w:hAnsi="Times New Roman" w:cs="Times New Roman"/>
            <w:sz w:val="24"/>
            <w:szCs w:val="24"/>
          </w:rPr>
          <w:delText xml:space="preserve"> </w:delText>
        </w:r>
        <w:r w:rsidR="00702D22" w:rsidDel="00F20FDF">
          <w:rPr>
            <w:rFonts w:ascii="Times New Roman" w:hAnsi="Times New Roman" w:cs="Times New Roman"/>
            <w:sz w:val="24"/>
            <w:szCs w:val="24"/>
          </w:rPr>
          <w:fldChar w:fldCharType="begin"/>
        </w:r>
        <w:r w:rsidR="001133D2" w:rsidDel="00F20FDF">
          <w:rPr>
            <w:rFonts w:ascii="Times New Roman" w:hAnsi="Times New Roman" w:cs="Times New Roman"/>
            <w:sz w:val="24"/>
            <w:szCs w:val="24"/>
          </w:rPr>
          <w:delInstrText xml:space="preserve"> ADDIN EN.CITE &lt;EndNote&gt;&lt;Cite&gt;&lt;Author&gt;Sathyanarayana S&lt;/Author&gt;&lt;Year&gt;2010&lt;/Year&gt;&lt;RecNum&gt;78&lt;/RecNum&gt;&lt;DisplayText&gt;(17)&lt;/DisplayText&gt;&lt;record&gt;&lt;rec-number&gt;78&lt;/rec-number&gt;&lt;foreign-keys&gt;&lt;key app="EN" db-id="vxx0avzen0wpaiedzpav2trfv0fp9rw5xwzw"&gt;78&lt;/key&gt;&lt;/foreign-keys&gt;&lt;ref-type name="Journal Article"&gt;17&lt;/ref-type&gt;&lt;contributors&gt;&lt;authors&gt;&lt;author&gt;Sathyanarayana S, &lt;/author&gt;&lt;author&gt;Basso O, &lt;/author&gt;&lt;author&gt;Karr CJ, &lt;/author&gt;&lt;author&gt;Lozano P, &lt;/author&gt;&lt;author&gt;Alavanja M, &lt;/author&gt;&lt;author&gt;Sandler DP, &lt;/author&gt;&lt;author&gt;Hoppin JA&lt;/author&gt;&lt;/authors&gt;&lt;/contributors&gt;&lt;titles&gt;&lt;title&gt;Maternal pesticide use and birth weight in the agricultural health study&lt;/title&gt;&lt;secondary-title&gt;J Agromedicine&lt;/secondary-title&gt;&lt;/titles&gt;&lt;periodical&gt;&lt;full-title&gt;J Agromedicine&lt;/full-title&gt;&lt;/periodical&gt;&lt;pages&gt;127-36&lt;/pages&gt;&lt;volume&gt;15&lt;/volume&gt;&lt;number&gt;2&lt;/number&gt;&lt;dates&gt;&lt;year&gt;2010&lt;/year&gt;&lt;pub-dates&gt;&lt;date&gt;2010 Apr&lt;/date&gt;&lt;/pub-dates&gt;&lt;/dates&gt;&lt;urls&gt;&lt;/urls&gt;&lt;custom2&gt;PMC2905891&lt;/custom2&gt;&lt;electronic-resource-num&gt;https//doi.org/10.1080/10599241003622699&lt;/electronic-resource-num&gt;&lt;/record&gt;&lt;/Cite&gt;&lt;/EndNote&gt;</w:delInstrText>
        </w:r>
        <w:r w:rsidR="00702D22" w:rsidDel="00F20FDF">
          <w:rPr>
            <w:rFonts w:ascii="Times New Roman" w:hAnsi="Times New Roman" w:cs="Times New Roman"/>
            <w:sz w:val="24"/>
            <w:szCs w:val="24"/>
          </w:rPr>
          <w:fldChar w:fldCharType="separate"/>
        </w:r>
        <w:r w:rsidR="001133D2" w:rsidDel="00F20FDF">
          <w:rPr>
            <w:rFonts w:ascii="Times New Roman" w:hAnsi="Times New Roman" w:cs="Times New Roman"/>
            <w:noProof/>
            <w:sz w:val="24"/>
            <w:szCs w:val="24"/>
          </w:rPr>
          <w:delText>(17)</w:delText>
        </w:r>
        <w:r w:rsidR="00702D22" w:rsidDel="00F20FDF">
          <w:rPr>
            <w:rFonts w:ascii="Times New Roman" w:hAnsi="Times New Roman" w:cs="Times New Roman"/>
            <w:sz w:val="24"/>
            <w:szCs w:val="24"/>
          </w:rPr>
          <w:fldChar w:fldCharType="end"/>
        </w:r>
        <w:r w:rsidR="00C14622" w:rsidRPr="00C14622" w:rsidDel="00F20FDF">
          <w:rPr>
            <w:rFonts w:ascii="Times New Roman" w:hAnsi="Times New Roman" w:cs="Times New Roman"/>
            <w:sz w:val="24"/>
            <w:szCs w:val="24"/>
          </w:rPr>
          <w:delText xml:space="preserve">. Our previous study measuring birth weight percentiles </w:delText>
        </w:r>
        <w:r w:rsidR="00C14622" w:rsidDel="00F20FDF">
          <w:rPr>
            <w:rFonts w:ascii="Times New Roman" w:hAnsi="Times New Roman" w:cs="Times New Roman"/>
            <w:sz w:val="24"/>
            <w:szCs w:val="24"/>
          </w:rPr>
          <w:delText xml:space="preserve">in low-risk pregnancies </w:delText>
        </w:r>
        <w:r w:rsidR="00C14622" w:rsidRPr="00C14622" w:rsidDel="00F20FDF">
          <w:rPr>
            <w:rFonts w:ascii="Times New Roman" w:hAnsi="Times New Roman" w:cs="Times New Roman"/>
            <w:sz w:val="24"/>
            <w:szCs w:val="24"/>
          </w:rPr>
          <w:delText xml:space="preserve">did not find a statistically significant association with GLY. </w:delText>
        </w:r>
        <w:r w:rsidR="003A488A" w:rsidDel="00F20FDF">
          <w:rPr>
            <w:rFonts w:ascii="Times New Roman" w:hAnsi="Times New Roman" w:cs="Times New Roman"/>
            <w:sz w:val="24"/>
            <w:szCs w:val="24"/>
          </w:rPr>
          <w:delText>Though we did find a trend towards lower birth weight percentiles,</w:delText>
        </w:r>
        <w:r w:rsidR="003A488A" w:rsidRPr="00C14622" w:rsidDel="00F20FDF">
          <w:rPr>
            <w:rFonts w:ascii="Times New Roman" w:hAnsi="Times New Roman" w:cs="Times New Roman"/>
            <w:sz w:val="24"/>
            <w:szCs w:val="24"/>
          </w:rPr>
          <w:delText xml:space="preserve"> </w:delText>
        </w:r>
        <w:r w:rsidR="003A488A" w:rsidDel="00F20FDF">
          <w:rPr>
            <w:rFonts w:ascii="Times New Roman" w:hAnsi="Times New Roman" w:cs="Times New Roman"/>
            <w:sz w:val="24"/>
            <w:szCs w:val="24"/>
          </w:rPr>
          <w:delText>o</w:delText>
        </w:r>
        <w:r w:rsidR="00C14622" w:rsidRPr="00C14622" w:rsidDel="00F20FDF">
          <w:rPr>
            <w:rFonts w:ascii="Times New Roman" w:hAnsi="Times New Roman" w:cs="Times New Roman"/>
            <w:sz w:val="24"/>
            <w:szCs w:val="24"/>
          </w:rPr>
          <w:delText>ur data suggested that a larger sample size might be warranted</w:delText>
        </w:r>
        <w:r w:rsidR="00B42932" w:rsidDel="00F20FDF">
          <w:rPr>
            <w:rFonts w:ascii="Times New Roman" w:hAnsi="Times New Roman" w:cs="Times New Roman"/>
            <w:sz w:val="24"/>
            <w:szCs w:val="24"/>
          </w:rPr>
          <w:delText xml:space="preserve"> </w:delText>
        </w:r>
        <w:r w:rsidR="00702D22" w:rsidDel="00F20FDF">
          <w:rPr>
            <w:rFonts w:ascii="Times New Roman" w:hAnsi="Times New Roman" w:cs="Times New Roman"/>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sz w:val="24"/>
            <w:szCs w:val="24"/>
          </w:rPr>
          <w:delInstrText xml:space="preserve"> ADDIN EN.CITE </w:delInstrText>
        </w:r>
        <w:r w:rsidR="001133D2" w:rsidDel="00F20FDF">
          <w:rPr>
            <w:rFonts w:ascii="Times New Roman" w:hAnsi="Times New Roman" w:cs="Times New Roman"/>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sz w:val="24"/>
            <w:szCs w:val="24"/>
          </w:rPr>
          <w:delInstrText xml:space="preserve"> ADDIN EN.CITE.DATA </w:delInstrText>
        </w:r>
        <w:r w:rsidR="001133D2" w:rsidDel="00F20FDF">
          <w:rPr>
            <w:rFonts w:ascii="Times New Roman" w:hAnsi="Times New Roman" w:cs="Times New Roman"/>
            <w:sz w:val="24"/>
            <w:szCs w:val="24"/>
          </w:rPr>
        </w:r>
        <w:r w:rsidR="001133D2" w:rsidDel="00F20FDF">
          <w:rPr>
            <w:rFonts w:ascii="Times New Roman" w:hAnsi="Times New Roman" w:cs="Times New Roman"/>
            <w:sz w:val="24"/>
            <w:szCs w:val="24"/>
          </w:rPr>
          <w:fldChar w:fldCharType="end"/>
        </w:r>
        <w:r w:rsidR="00702D22" w:rsidDel="00F20FDF">
          <w:rPr>
            <w:rFonts w:ascii="Times New Roman" w:hAnsi="Times New Roman" w:cs="Times New Roman"/>
            <w:sz w:val="24"/>
            <w:szCs w:val="24"/>
          </w:rPr>
        </w:r>
        <w:r w:rsidR="00702D22" w:rsidDel="00F20FDF">
          <w:rPr>
            <w:rFonts w:ascii="Times New Roman" w:hAnsi="Times New Roman" w:cs="Times New Roman"/>
            <w:sz w:val="24"/>
            <w:szCs w:val="24"/>
          </w:rPr>
          <w:fldChar w:fldCharType="separate"/>
        </w:r>
        <w:r w:rsidR="001133D2" w:rsidDel="00F20FDF">
          <w:rPr>
            <w:rFonts w:ascii="Times New Roman" w:hAnsi="Times New Roman" w:cs="Times New Roman"/>
            <w:noProof/>
            <w:sz w:val="24"/>
            <w:szCs w:val="24"/>
          </w:rPr>
          <w:delText>(18)</w:delText>
        </w:r>
        <w:r w:rsidR="00702D22" w:rsidDel="00F20FDF">
          <w:rPr>
            <w:rFonts w:ascii="Times New Roman" w:hAnsi="Times New Roman" w:cs="Times New Roman"/>
            <w:sz w:val="24"/>
            <w:szCs w:val="24"/>
          </w:rPr>
          <w:fldChar w:fldCharType="end"/>
        </w:r>
        <w:r w:rsidR="00C14622" w:rsidRPr="00C14622" w:rsidDel="00F20FDF">
          <w:rPr>
            <w:rFonts w:ascii="Times New Roman" w:hAnsi="Times New Roman" w:cs="Times New Roman"/>
            <w:sz w:val="24"/>
            <w:szCs w:val="24"/>
          </w:rPr>
          <w:delText xml:space="preserve">. An animal study found perinatal exposure to GLY did not alter the weight of the exposed animals </w:delText>
        </w:r>
        <w:r w:rsidR="003A488A" w:rsidDel="00F20FDF">
          <w:rPr>
            <w:rFonts w:ascii="Times New Roman" w:hAnsi="Times New Roman" w:cs="Times New Roman"/>
            <w:sz w:val="24"/>
            <w:szCs w:val="24"/>
          </w:rPr>
          <w:delText xml:space="preserve">when </w:delText>
        </w:r>
        <w:r w:rsidR="00C14622" w:rsidRPr="00C14622" w:rsidDel="00F20FDF">
          <w:rPr>
            <w:rFonts w:ascii="Times New Roman" w:hAnsi="Times New Roman" w:cs="Times New Roman"/>
            <w:sz w:val="24"/>
            <w:szCs w:val="24"/>
          </w:rPr>
          <w:delText>compared with the control</w:delText>
        </w:r>
        <w:r w:rsidR="003A488A" w:rsidDel="00F20FDF">
          <w:rPr>
            <w:rFonts w:ascii="Times New Roman" w:hAnsi="Times New Roman" w:cs="Times New Roman"/>
            <w:sz w:val="24"/>
            <w:szCs w:val="24"/>
          </w:rPr>
          <w:delText xml:space="preserve"> group</w:delText>
        </w:r>
        <w:r w:rsidR="00C14622" w:rsidRPr="00C14622" w:rsidDel="00F20FDF">
          <w:rPr>
            <w:rFonts w:ascii="Times New Roman" w:hAnsi="Times New Roman" w:cs="Times New Roman"/>
            <w:sz w:val="24"/>
            <w:szCs w:val="24"/>
          </w:rPr>
          <w:delText>s</w:delText>
        </w:r>
        <w:r w:rsidR="00C14622" w:rsidDel="00F20FDF">
          <w:rPr>
            <w:rFonts w:ascii="Times New Roman" w:hAnsi="Times New Roman" w:cs="Times New Roman"/>
            <w:sz w:val="24"/>
            <w:szCs w:val="24"/>
          </w:rPr>
          <w:delText>.</w:delText>
        </w:r>
        <w:r w:rsidR="00C14622" w:rsidRPr="00C14622" w:rsidDel="00F20FDF">
          <w:rPr>
            <w:rFonts w:ascii="Times New Roman" w:hAnsi="Times New Roman" w:cs="Times New Roman"/>
            <w:sz w:val="24"/>
            <w:szCs w:val="24"/>
          </w:rPr>
          <w:delText xml:space="preserve"> </w:delText>
        </w:r>
        <w:r w:rsidR="00410C33" w:rsidDel="00F20FDF">
          <w:rPr>
            <w:rFonts w:ascii="Times New Roman" w:hAnsi="Times New Roman" w:cs="Times New Roman"/>
            <w:sz w:val="24"/>
            <w:szCs w:val="24"/>
          </w:rPr>
          <w:delText>E</w:delText>
        </w:r>
        <w:r w:rsidR="00C14622" w:rsidRPr="00C14622" w:rsidDel="00F20FDF">
          <w:rPr>
            <w:rFonts w:ascii="Times New Roman" w:hAnsi="Times New Roman" w:cs="Times New Roman"/>
            <w:sz w:val="24"/>
            <w:szCs w:val="24"/>
          </w:rPr>
          <w:delText xml:space="preserve">xposed rodents weren’t weighed until PND90 which is considered adulthood. </w:delText>
        </w:r>
        <w:r w:rsidR="00C14622" w:rsidDel="00F20FDF">
          <w:rPr>
            <w:rFonts w:ascii="Times New Roman" w:hAnsi="Times New Roman" w:cs="Times New Roman"/>
            <w:sz w:val="24"/>
            <w:szCs w:val="24"/>
          </w:rPr>
          <w:delText>Moreover</w:delText>
        </w:r>
        <w:r w:rsidR="00C14622" w:rsidRPr="00C14622" w:rsidDel="00F20FDF">
          <w:rPr>
            <w:rFonts w:ascii="Times New Roman" w:hAnsi="Times New Roman" w:cs="Times New Roman"/>
            <w:sz w:val="24"/>
            <w:szCs w:val="24"/>
          </w:rPr>
          <w:delText>, this study did not examine birth weight percentiles or birth weights</w:delText>
        </w:r>
        <w:r w:rsidR="00B42932" w:rsidDel="00F20FDF">
          <w:rPr>
            <w:rFonts w:ascii="Times New Roman" w:hAnsi="Times New Roman" w:cs="Times New Roman"/>
            <w:sz w:val="24"/>
            <w:szCs w:val="24"/>
          </w:rPr>
          <w:delText xml:space="preserve"> </w:delText>
        </w:r>
        <w:r w:rsidR="00702D22" w:rsidDel="00F20FDF">
          <w:rPr>
            <w:rFonts w:ascii="Times New Roman" w:hAnsi="Times New Roman" w:cs="Times New Roman"/>
            <w:sz w:val="24"/>
            <w:szCs w:val="24"/>
          </w:rPr>
          <w:fldChar w:fldCharType="begin"/>
        </w:r>
        <w:r w:rsidR="004B5C76" w:rsidDel="00F20FDF">
          <w:rPr>
            <w:rFonts w:ascii="Times New Roman" w:hAnsi="Times New Roman" w:cs="Times New Roman"/>
            <w:sz w:val="24"/>
            <w:szCs w:val="24"/>
          </w:rPr>
          <w:delInstrText xml:space="preserve"> ADDIN EN.CITE &lt;EndNote&gt;&lt;Cite&gt;&lt;Author&gt;de Souza JS&lt;/Author&gt;&lt;Year&gt;2016&lt;/Year&gt;&lt;RecNum&gt;80&lt;/RecNum&gt;&lt;DisplayText&gt;(26)&lt;/DisplayText&gt;&lt;record&gt;&lt;rec-number&gt;80&lt;/rec-number&gt;&lt;foreign-keys&gt;&lt;key app="EN" db-id="vxx0avzen0wpaiedzpav2trfv0fp9rw5xwzw"&gt;80&lt;/key&gt;&lt;/foreign-keys&gt;&lt;ref-type name="Journal Article"&gt;17&lt;/ref-type&gt;&lt;contributors&gt;&lt;authors&gt;&lt;author&gt;de Souza JS, &lt;/author&gt;&lt;author&gt;Kizys MM, &lt;/author&gt;&lt;author&gt;da Conceição RR, &lt;/author&gt;&lt;author&gt;Glebocki G, &lt;/author&gt;&lt;author&gt;Romano RM, &lt;/author&gt;&lt;author&gt;Ortiga-Carvalho TM, &lt;/author&gt;&lt;author&gt;Giannocco G, &lt;/author&gt;&lt;author&gt;da Silva ID, &lt;/author&gt;&lt;author&gt;Dias da Silva MR, &lt;/author&gt;&lt;author&gt;Romano MA, &lt;/author&gt;&lt;author&gt;Chiamolera MI&lt;/author&gt;&lt;/authors&gt;&lt;/contributors&gt;&lt;titles&gt;&lt;title&gt;Perinatal exposure to glyphosate-based herbicide alters the thyrotrophic axis and causes thyroid hormone homeostasis imbalance in male rats&lt;/title&gt;&lt;secondary-title&gt;Toxicology&lt;/secondary-title&gt;&lt;/titles&gt;&lt;periodical&gt;&lt;full-title&gt;Toxicology&lt;/full-title&gt;&lt;abbr-1&gt;Toxicology&lt;/abbr-1&gt;&lt;/periodical&gt;&lt;pages&gt;25-37&lt;/pages&gt;&lt;volume&gt;377&lt;/volume&gt;&lt;edition&gt;2016 Dec 1&lt;/edition&gt;&lt;dates&gt;&lt;year&gt;2016&lt;/year&gt;&lt;pub-dates&gt;&lt;date&gt;2017 Feb 15&lt;/date&gt;&lt;/pub-dates&gt;&lt;/dates&gt;&lt;urls&gt;&lt;/urls&gt;&lt;electronic-resource-num&gt;https//doi.org/10.1016/j.tox.2016.11.005&lt;/electronic-resource-num&gt;&lt;/record&gt;&lt;/Cite&gt;&lt;/EndNote&gt;</w:delInstrText>
        </w:r>
        <w:r w:rsidR="00702D22"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(26)</w:delText>
        </w:r>
        <w:r w:rsidR="00702D22" w:rsidDel="00F20FDF">
          <w:rPr>
            <w:rFonts w:ascii="Times New Roman" w:hAnsi="Times New Roman" w:cs="Times New Roman"/>
            <w:sz w:val="24"/>
            <w:szCs w:val="24"/>
          </w:rPr>
          <w:fldChar w:fldCharType="end"/>
        </w:r>
        <w:r w:rsidR="00C14622" w:rsidRPr="00C14622" w:rsidDel="00F20FDF">
          <w:rPr>
            <w:rFonts w:ascii="Times New Roman" w:hAnsi="Times New Roman" w:cs="Times New Roman"/>
            <w:sz w:val="24"/>
            <w:szCs w:val="24"/>
          </w:rPr>
          <w:delText>. Another animal study found weaning weights to be significantly lower in rodents exposed to glyphosate in utero. The findings further showed increased rates of adult obesity in F2 and F3 descendants of GLY exposed lineage</w:delText>
        </w:r>
        <w:r w:rsidR="00702D22" w:rsidDel="00F20FDF">
          <w:rPr>
            <w:rFonts w:ascii="Times New Roman" w:hAnsi="Times New Roman" w:cs="Times New Roman"/>
            <w:sz w:val="24"/>
            <w:szCs w:val="24"/>
          </w:rPr>
          <w:delText xml:space="preserve"> </w:delText>
        </w:r>
        <w:r w:rsidR="00702D22" w:rsidDel="00F20FDF">
          <w:rPr>
            <w:rFonts w:ascii="Times New Roman" w:hAnsi="Times New Roman" w:cs="Times New Roman"/>
            <w:sz w:val="24"/>
            <w:szCs w:val="24"/>
          </w:rPr>
          <w:fldChar w:fldCharType="begin">
            <w:fldData xml:space="preserve">PEVuZE5vdGU+PENpdGU+PEF1dGhvcj5LdWJzYWQ8L0F1dGhvcj48WWVhcj4yMDE5PC9ZZWFyPjxS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</w:fldData>
          </w:fldChar>
        </w:r>
        <w:r w:rsidR="004B5C76" w:rsidDel="00F20FDF">
          <w:rPr>
            <w:rFonts w:ascii="Times New Roman" w:hAnsi="Times New Roman" w:cs="Times New Roman"/>
            <w:sz w:val="24"/>
            <w:szCs w:val="24"/>
          </w:rPr>
          <w:delInstrText xml:space="preserve"> ADDIN EN.CITE </w:delInstrText>
        </w:r>
        <w:r w:rsidR="004B5C76" w:rsidDel="00F20FDF">
          <w:rPr>
            <w:rFonts w:ascii="Times New Roman" w:hAnsi="Times New Roman" w:cs="Times New Roman"/>
            <w:sz w:val="24"/>
            <w:szCs w:val="24"/>
          </w:rPr>
          <w:fldChar w:fldCharType="begin">
            <w:fldData xml:space="preserve">PEVuZE5vdGU+PENpdGU+PEF1dGhvcj5LdWJzYWQ8L0F1dGhvcj48WWVhcj4yMDE5PC9ZZWFyPjxS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</w:fldData>
          </w:fldChar>
        </w:r>
        <w:r w:rsidR="004B5C76" w:rsidDel="00F20FDF">
          <w:rPr>
            <w:rFonts w:ascii="Times New Roman" w:hAnsi="Times New Roman" w:cs="Times New Roman"/>
            <w:sz w:val="24"/>
            <w:szCs w:val="24"/>
          </w:rPr>
          <w:delInstrText xml:space="preserve"> ADDIN EN.CITE.DATA </w:delInstrText>
        </w:r>
        <w:r w:rsidR="004B5C76" w:rsidDel="00F20FDF">
          <w:rPr>
            <w:rFonts w:ascii="Times New Roman" w:hAnsi="Times New Roman" w:cs="Times New Roman"/>
            <w:sz w:val="24"/>
            <w:szCs w:val="24"/>
          </w:rPr>
        </w:r>
        <w:r w:rsidR="004B5C76" w:rsidDel="00F20FDF">
          <w:rPr>
            <w:rFonts w:ascii="Times New Roman" w:hAnsi="Times New Roman" w:cs="Times New Roman"/>
            <w:sz w:val="24"/>
            <w:szCs w:val="24"/>
          </w:rPr>
          <w:fldChar w:fldCharType="end"/>
        </w:r>
        <w:r w:rsidR="00702D22" w:rsidDel="00F20FDF">
          <w:rPr>
            <w:rFonts w:ascii="Times New Roman" w:hAnsi="Times New Roman" w:cs="Times New Roman"/>
            <w:sz w:val="24"/>
            <w:szCs w:val="24"/>
          </w:rPr>
        </w:r>
        <w:r w:rsidR="00702D22"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(27)</w:delText>
        </w:r>
        <w:r w:rsidR="00702D22" w:rsidDel="00F20FDF">
          <w:rPr>
            <w:rFonts w:ascii="Times New Roman" w:hAnsi="Times New Roman" w:cs="Times New Roman"/>
            <w:sz w:val="24"/>
            <w:szCs w:val="24"/>
          </w:rPr>
          <w:fldChar w:fldCharType="end"/>
        </w:r>
        <w:r w:rsidR="00C14622" w:rsidRPr="00C14622" w:rsidDel="00F20FDF">
          <w:rPr>
            <w:rFonts w:ascii="Times New Roman" w:hAnsi="Times New Roman" w:cs="Times New Roman"/>
            <w:sz w:val="24"/>
            <w:szCs w:val="24"/>
          </w:rPr>
          <w:delText xml:space="preserve">. </w:delText>
        </w:r>
      </w:del>
    </w:p>
    <w:p w14:paraId="2AE6665F" w14:textId="76771316" w:rsidR="005053E4" w:rsidRPr="008C590F" w:rsidDel="00F20FDF" w:rsidRDefault="005053E4" w:rsidP="005053E4">
      <w:pPr>
        <w:autoSpaceDE w:val="0"/>
        <w:autoSpaceDN w:val="0"/>
        <w:adjustRightInd w:val="0"/>
        <w:spacing w:after="0" w:line="480" w:lineRule="auto"/>
        <w:ind w:firstLine="720"/>
        <w:rPr>
          <w:del w:id="2314" w:author="Krishna Jadhav" w:date="2022-10-05T16:20:00Z"/>
          <w:rFonts w:ascii="Times New Roman" w:hAnsi="Times New Roman" w:cs="Times New Roman"/>
          <w:sz w:val="24"/>
          <w:szCs w:val="24"/>
          <w:shd w:val="clear" w:color="auto" w:fill="FFFFFF"/>
        </w:rPr>
      </w:pPr>
      <w:del w:id="2315" w:author="Krishna Jadhav" w:date="2022-10-05T16:20:00Z">
        <w:r w:rsidDel="00F20FDF">
          <w:rPr>
            <w:rFonts w:ascii="Times New Roman" w:hAnsi="Times New Roman" w:cs="Times New Roman"/>
            <w:sz w:val="24"/>
            <w:szCs w:val="24"/>
          </w:rPr>
          <w:delText>Our f</w:delText>
        </w:r>
        <w:r w:rsidRPr="008C590F" w:rsidDel="00F20FDF">
          <w:rPr>
            <w:rFonts w:ascii="Times New Roman" w:hAnsi="Times New Roman" w:cs="Times New Roman"/>
            <w:sz w:val="24"/>
            <w:szCs w:val="24"/>
          </w:rPr>
          <w:delText xml:space="preserve">inding </w:delText>
        </w:r>
        <w:r w:rsidDel="00F20FDF">
          <w:rPr>
            <w:rFonts w:ascii="Times New Roman" w:hAnsi="Times New Roman" w:cs="Times New Roman"/>
            <w:sz w:val="24"/>
            <w:szCs w:val="24"/>
          </w:rPr>
          <w:delText xml:space="preserve">that higher urine GLY levels </w:delText>
        </w:r>
        <w:r w:rsidRPr="008C590F" w:rsidDel="00F20FDF">
          <w:rPr>
            <w:rFonts w:ascii="Times New Roman" w:hAnsi="Times New Roman" w:cs="Times New Roman"/>
            <w:sz w:val="24"/>
            <w:szCs w:val="24"/>
          </w:rPr>
          <w:delText>in pregnanc</w:delText>
        </w:r>
        <w:r w:rsidDel="00F20FDF">
          <w:rPr>
            <w:rFonts w:ascii="Times New Roman" w:hAnsi="Times New Roman" w:cs="Times New Roman"/>
            <w:sz w:val="24"/>
            <w:szCs w:val="24"/>
          </w:rPr>
          <w:delText xml:space="preserve">y was associated with </w:delText>
        </w:r>
        <w:r w:rsidRPr="008C590F" w:rsidDel="00F20FDF">
          <w:rPr>
            <w:rFonts w:ascii="Times New Roman" w:hAnsi="Times New Roman" w:cs="Times New Roman"/>
            <w:sz w:val="24"/>
            <w:szCs w:val="24"/>
          </w:rPr>
          <w:delText>lower BWT%iles is compatible with</w:delText>
        </w:r>
        <w:r w:rsidR="0021677A" w:rsidDel="00F20FDF">
          <w:rPr>
            <w:rFonts w:ascii="Times New Roman" w:hAnsi="Times New Roman" w:cs="Times New Roman"/>
            <w:sz w:val="24"/>
            <w:szCs w:val="24"/>
          </w:rPr>
          <w:delText xml:space="preserve"> </w:delText>
        </w:r>
        <w:r w:rsidR="00FF74DF" w:rsidDel="00F20FDF">
          <w:rPr>
            <w:rFonts w:ascii="Times New Roman" w:hAnsi="Times New Roman" w:cs="Times New Roman"/>
            <w:sz w:val="24"/>
            <w:szCs w:val="24"/>
          </w:rPr>
          <w:delText>a</w:delText>
        </w:r>
        <w:r w:rsidRPr="008C590F" w:rsidDel="00F20FDF">
          <w:rPr>
            <w:rFonts w:ascii="Times New Roman" w:hAnsi="Times New Roman" w:cs="Times New Roman"/>
            <w:sz w:val="24"/>
            <w:szCs w:val="24"/>
          </w:rPr>
          <w:delText xml:space="preserve"> rodent stud</w:delText>
        </w:r>
        <w:r w:rsidR="00FF74DF" w:rsidDel="00F20FDF">
          <w:rPr>
            <w:rFonts w:ascii="Times New Roman" w:hAnsi="Times New Roman" w:cs="Times New Roman"/>
            <w:sz w:val="24"/>
            <w:szCs w:val="24"/>
          </w:rPr>
          <w:delText>y</w:delText>
        </w:r>
        <w:r w:rsidR="00C7471A"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 in which smaller birth weights were observed</w:delText>
        </w:r>
        <w:r w:rsidR="003E78A3" w:rsidDel="00F20FDF">
          <w:rPr>
            <w:rFonts w:ascii="Times New Roman" w:hAnsi="Times New Roman" w:cs="Times New Roman"/>
            <w:sz w:val="24"/>
            <w:szCs w:val="24"/>
          </w:rPr>
          <w:delText xml:space="preserve"> although litter effects were not factored</w:delText>
        </w:r>
        <w:r w:rsidDel="00F20FDF">
          <w:rPr>
            <w:rFonts w:ascii="Times New Roman" w:hAnsi="Times New Roman" w:cs="Times New Roman"/>
            <w:sz w:val="24"/>
            <w:szCs w:val="24"/>
          </w:rPr>
          <w:delText xml:space="preserve"> </w:delText>
        </w:r>
        <w:r w:rsidDel="00F20FDF">
          <w:rPr>
            <w:rFonts w:ascii="Times New Roman" w:hAnsi="Times New Roman" w:cs="Times New Roman"/>
            <w:sz w:val="24"/>
            <w:szCs w:val="24"/>
          </w:rPr>
          <w:fldChar w:fldCharType="begin">
            <w:fldData xml:space="preserve">PEVuZE5vdGU+PENpdGU+PEF1dGhvcj5NaWxlc2k8L0F1dGhvcj48WWVhcj4yMDE4PC9ZZWFyPjxS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</w:fldData>
          </w:fldChar>
        </w:r>
        <w:r w:rsidR="004B5C76" w:rsidDel="00F20FDF">
          <w:rPr>
            <w:rFonts w:ascii="Times New Roman" w:hAnsi="Times New Roman" w:cs="Times New Roman"/>
            <w:sz w:val="24"/>
            <w:szCs w:val="24"/>
          </w:rPr>
          <w:delInstrText xml:space="preserve"> ADDIN EN.CITE </w:delInstrText>
        </w:r>
        <w:r w:rsidR="004B5C76" w:rsidDel="00F20FDF">
          <w:rPr>
            <w:rFonts w:ascii="Times New Roman" w:hAnsi="Times New Roman" w:cs="Times New Roman"/>
            <w:sz w:val="24"/>
            <w:szCs w:val="24"/>
          </w:rPr>
          <w:fldChar w:fldCharType="begin">
            <w:fldData xml:space="preserve">PEVuZE5vdGU+PENpdGU+PEF1dGhvcj5NaWxlc2k8L0F1dGhvcj48WWVhcj4yMDE4PC9ZZWFyPjxS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</w:fldData>
          </w:fldChar>
        </w:r>
        <w:r w:rsidR="004B5C76" w:rsidDel="00F20FDF">
          <w:rPr>
            <w:rFonts w:ascii="Times New Roman" w:hAnsi="Times New Roman" w:cs="Times New Roman"/>
            <w:sz w:val="24"/>
            <w:szCs w:val="24"/>
          </w:rPr>
          <w:delInstrText xml:space="preserve"> ADDIN EN.CITE.DATA </w:delInstrText>
        </w:r>
        <w:r w:rsidR="004B5C76" w:rsidDel="00F20FDF">
          <w:rPr>
            <w:rFonts w:ascii="Times New Roman" w:hAnsi="Times New Roman" w:cs="Times New Roman"/>
            <w:sz w:val="24"/>
            <w:szCs w:val="24"/>
          </w:rPr>
        </w:r>
        <w:r w:rsidR="004B5C76" w:rsidDel="00F20FDF">
          <w:rPr>
            <w:rFonts w:ascii="Times New Roman" w:hAnsi="Times New Roman" w:cs="Times New Roman"/>
            <w:sz w:val="24"/>
            <w:szCs w:val="24"/>
          </w:rPr>
          <w:fldChar w:fldCharType="end"/>
        </w:r>
        <w:r w:rsidDel="00F20FDF">
          <w:rPr>
            <w:rFonts w:ascii="Times New Roman" w:hAnsi="Times New Roman" w:cs="Times New Roman"/>
            <w:sz w:val="24"/>
            <w:szCs w:val="24"/>
          </w:rPr>
        </w:r>
        <w:r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(28)</w:delText>
        </w:r>
        <w:r w:rsidDel="00F20FDF">
          <w:rPr>
            <w:rFonts w:ascii="Times New Roman" w:hAnsi="Times New Roman" w:cs="Times New Roman"/>
            <w:sz w:val="24"/>
            <w:szCs w:val="24"/>
          </w:rPr>
          <w:fldChar w:fldCharType="end"/>
        </w:r>
        <w:r w:rsidRPr="008C590F" w:rsidDel="00F20FDF">
          <w:rPr>
            <w:rFonts w:ascii="Times New Roman" w:hAnsi="Times New Roman" w:cs="Times New Roman"/>
            <w:sz w:val="24"/>
            <w:szCs w:val="24"/>
          </w:rPr>
          <w:delText>.</w:delText>
        </w:r>
        <w:r w:rsidDel="00F20FDF">
          <w:rPr>
            <w:rFonts w:ascii="Times New Roman" w:hAnsi="Times New Roman" w:cs="Times New Roman"/>
            <w:sz w:val="24"/>
            <w:szCs w:val="24"/>
          </w:rPr>
          <w:delText xml:space="preserve"> </w:delText>
        </w:r>
        <w:r w:rsidRPr="008C590F" w:rsidDel="00F20FDF">
          <w:rPr>
            <w:rFonts w:ascii="Times New Roman" w:hAnsi="Times New Roman" w:cs="Times New Roman"/>
            <w:sz w:val="24"/>
            <w:szCs w:val="24"/>
          </w:rPr>
          <w:delText xml:space="preserve">GLY exposure of </w:delText>
        </w:r>
        <w:r w:rsidR="00DF1AEA" w:rsidDel="00F20FDF">
          <w:rPr>
            <w:rFonts w:ascii="Times New Roman" w:hAnsi="Times New Roman" w:cs="Times New Roman"/>
            <w:sz w:val="24"/>
            <w:szCs w:val="24"/>
          </w:rPr>
          <w:delText>our</w:delText>
        </w:r>
        <w:r w:rsidRPr="008C590F" w:rsidDel="00F20FDF">
          <w:rPr>
            <w:rFonts w:ascii="Times New Roman" w:hAnsi="Times New Roman" w:cs="Times New Roman"/>
            <w:sz w:val="24"/>
            <w:szCs w:val="24"/>
          </w:rPr>
          <w:delText xml:space="preserve"> cohort of pregnant wom</w:delText>
        </w:r>
        <w:r w:rsidR="007C41E4" w:rsidDel="00F20FDF">
          <w:rPr>
            <w:rFonts w:ascii="Times New Roman" w:hAnsi="Times New Roman" w:cs="Times New Roman"/>
            <w:sz w:val="24"/>
            <w:szCs w:val="24"/>
          </w:rPr>
          <w:delText>e</w:delText>
        </w:r>
        <w:r w:rsidRPr="008C590F" w:rsidDel="00F20FDF">
          <w:rPr>
            <w:rFonts w:ascii="Times New Roman" w:hAnsi="Times New Roman" w:cs="Times New Roman"/>
            <w:sz w:val="24"/>
            <w:szCs w:val="24"/>
          </w:rPr>
          <w:delText xml:space="preserve">n </w:delText>
        </w:r>
        <w:r w:rsidR="00D5436E" w:rsidDel="00F20FDF">
          <w:rPr>
            <w:rFonts w:ascii="Times New Roman" w:hAnsi="Times New Roman" w:cs="Times New Roman"/>
            <w:sz w:val="24"/>
            <w:szCs w:val="24"/>
          </w:rPr>
          <w:delText xml:space="preserve">in the first trimester </w:delText>
        </w:r>
        <w:r w:rsidRPr="008C590F" w:rsidDel="00F20FDF">
          <w:rPr>
            <w:rFonts w:ascii="Times New Roman" w:hAnsi="Times New Roman" w:cs="Times New Roman"/>
            <w:sz w:val="24"/>
            <w:szCs w:val="24"/>
          </w:rPr>
          <w:delText xml:space="preserve">approximates to the </w:delText>
        </w:r>
        <w:r w:rsidRPr="0030484F" w:rsidDel="00F20FDF">
          <w:rPr>
            <w:rFonts w:ascii="Times New Roman" w:hAnsi="Times New Roman" w:cs="Times New Roman"/>
            <w:sz w:val="24"/>
            <w:szCs w:val="24"/>
          </w:rPr>
          <w:delText>time of exposure of rats showing marked fetal epigenetic (DNA methylation) alterations with subsequent transgenerational</w:delText>
        </w:r>
        <w:r w:rsidRPr="008C590F" w:rsidDel="00F20FDF">
          <w:rPr>
            <w:rFonts w:ascii="Times New Roman" w:hAnsi="Times New Roman" w:cs="Times New Roman"/>
            <w:sz w:val="24"/>
            <w:szCs w:val="24"/>
          </w:rPr>
          <w:delText xml:space="preserve"> effects</w:delText>
        </w:r>
        <w:r w:rsidDel="00F20FDF">
          <w:rPr>
            <w:rFonts w:ascii="Times New Roman" w:hAnsi="Times New Roman" w:cs="Times New Roman"/>
            <w:sz w:val="24"/>
            <w:szCs w:val="24"/>
          </w:rPr>
          <w:delText xml:space="preserve"> </w:delText>
        </w:r>
        <w:r w:rsidDel="00F20FDF">
          <w:rPr>
            <w:rFonts w:ascii="Times New Roman" w:hAnsi="Times New Roman" w:cs="Times New Roman"/>
            <w:sz w:val="24"/>
            <w:szCs w:val="24"/>
          </w:rPr>
          <w:fldChar w:fldCharType="begin">
            <w:fldData xml:space="preserve">PEVuZE5vdGU+PENpdGU+PEF1dGhvcj5OaWxzc29uPC9BdXRob3I+PFllYXI+MjAwODwvWWVhcj48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==
</w:fldData>
          </w:fldChar>
        </w:r>
        <w:r w:rsidR="00702D22" w:rsidDel="00F20FDF">
          <w:rPr>
            <w:rFonts w:ascii="Times New Roman" w:hAnsi="Times New Roman" w:cs="Times New Roman"/>
            <w:sz w:val="24"/>
            <w:szCs w:val="24"/>
          </w:rPr>
          <w:delInstrText xml:space="preserve"> ADDIN EN.CITE </w:delInstrText>
        </w:r>
        <w:r w:rsidR="00702D22" w:rsidDel="00F20FDF">
          <w:rPr>
            <w:rFonts w:ascii="Times New Roman" w:hAnsi="Times New Roman" w:cs="Times New Roman"/>
            <w:sz w:val="24"/>
            <w:szCs w:val="24"/>
          </w:rPr>
          <w:fldChar w:fldCharType="begin">
            <w:fldData xml:space="preserve">PEVuZE5vdGU+PENpdGU+PEF1dGhvcj5OaWxzc29uPC9BdXRob3I+PFllYXI+MjAwODwvWWVhcj48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==
</w:fldData>
          </w:fldChar>
        </w:r>
        <w:r w:rsidR="00702D22" w:rsidDel="00F20FDF">
          <w:rPr>
            <w:rFonts w:ascii="Times New Roman" w:hAnsi="Times New Roman" w:cs="Times New Roman"/>
            <w:sz w:val="24"/>
            <w:szCs w:val="24"/>
          </w:rPr>
          <w:delInstrText xml:space="preserve"> ADDIN EN.CITE.DATA </w:delInstrText>
        </w:r>
        <w:r w:rsidR="00702D22" w:rsidDel="00F20FDF">
          <w:rPr>
            <w:rFonts w:ascii="Times New Roman" w:hAnsi="Times New Roman" w:cs="Times New Roman"/>
            <w:sz w:val="24"/>
            <w:szCs w:val="24"/>
          </w:rPr>
        </w:r>
        <w:r w:rsidR="00702D22" w:rsidDel="00F20FDF">
          <w:rPr>
            <w:rFonts w:ascii="Times New Roman" w:hAnsi="Times New Roman" w:cs="Times New Roman"/>
            <w:sz w:val="24"/>
            <w:szCs w:val="24"/>
          </w:rPr>
          <w:fldChar w:fldCharType="end"/>
        </w:r>
        <w:r w:rsidDel="00F20FDF">
          <w:rPr>
            <w:rFonts w:ascii="Times New Roman" w:hAnsi="Times New Roman" w:cs="Times New Roman"/>
            <w:sz w:val="24"/>
            <w:szCs w:val="24"/>
          </w:rPr>
        </w:r>
        <w:r w:rsidDel="00F20FDF">
          <w:rPr>
            <w:rFonts w:ascii="Times New Roman" w:hAnsi="Times New Roman" w:cs="Times New Roman"/>
            <w:sz w:val="24"/>
            <w:szCs w:val="24"/>
          </w:rPr>
          <w:fldChar w:fldCharType="separate"/>
        </w:r>
        <w:r w:rsidR="00702D22" w:rsidDel="00F20FDF">
          <w:rPr>
            <w:rFonts w:ascii="Times New Roman" w:hAnsi="Times New Roman" w:cs="Times New Roman"/>
            <w:noProof/>
            <w:sz w:val="24"/>
            <w:szCs w:val="24"/>
          </w:rPr>
          <w:delText>(13, 14)</w:delText>
        </w:r>
        <w:r w:rsidDel="00F20FDF">
          <w:rPr>
            <w:rFonts w:ascii="Times New Roman" w:hAnsi="Times New Roman" w:cs="Times New Roman"/>
            <w:sz w:val="24"/>
            <w:szCs w:val="24"/>
          </w:rPr>
          <w:fldChar w:fldCharType="end"/>
        </w:r>
        <w:r w:rsidRPr="008C590F" w:rsidDel="00F20FDF">
          <w:rPr>
            <w:rFonts w:ascii="Times New Roman" w:hAnsi="Times New Roman" w:cs="Times New Roman"/>
            <w:color w:val="000000" w:themeColor="text1"/>
            <w:sz w:val="24"/>
            <w:szCs w:val="24"/>
          </w:rPr>
          <w:delText>. Thus, our observation of first trimester GLY exposure may have long term health consequences</w:delText>
        </w:r>
        <w:r w:rsidR="00006810" w:rsidDel="00F20FDF">
          <w:rPr>
            <w:rFonts w:ascii="Times New Roman" w:hAnsi="Times New Roman" w:cs="Times New Roman"/>
            <w:color w:val="000000" w:themeColor="text1"/>
            <w:sz w:val="24"/>
            <w:szCs w:val="24"/>
          </w:rPr>
          <w:delText>.</w:delText>
        </w:r>
      </w:del>
    </w:p>
    <w:p w14:paraId="3156836A" w14:textId="60942589" w:rsidR="00DE2403" w:rsidRPr="008C590F" w:rsidDel="00F20FDF" w:rsidRDefault="00DE2403" w:rsidP="006C23FE">
      <w:pPr>
        <w:spacing w:after="0" w:line="480" w:lineRule="auto"/>
        <w:ind w:firstLine="720"/>
        <w:outlineLvl w:val="1"/>
        <w:rPr>
          <w:del w:id="2316" w:author="Krishna Jadhav" w:date="2022-10-05T16:20:00Z"/>
          <w:rFonts w:ascii="Times New Roman" w:hAnsi="Times New Roman" w:cs="Times New Roman"/>
          <w:sz w:val="24"/>
          <w:szCs w:val="24"/>
        </w:rPr>
      </w:pPr>
      <w:del w:id="2317" w:author="Krishna Jadhav" w:date="2022-10-05T16:20:00Z">
        <w:r w:rsidRPr="008C590F" w:rsidDel="00F20FDF">
          <w:rPr>
            <w:rFonts w:ascii="Times New Roman" w:hAnsi="Times New Roman" w:cs="Times New Roman"/>
            <w:iCs/>
            <w:sz w:val="24"/>
            <w:szCs w:val="24"/>
            <w:shd w:val="clear" w:color="auto" w:fill="FFFFFF"/>
          </w:rPr>
          <w:delText xml:space="preserve">A consensus group expressed </w:delText>
        </w:r>
        <w:r w:rsidR="005F024C" w:rsidDel="00F20FDF">
          <w:rPr>
            <w:rFonts w:ascii="Times New Roman" w:hAnsi="Times New Roman" w:cs="Times New Roman"/>
            <w:iCs/>
            <w:sz w:val="24"/>
            <w:szCs w:val="24"/>
            <w:shd w:val="clear" w:color="auto" w:fill="FFFFFF"/>
          </w:rPr>
          <w:delText xml:space="preserve">worldwide </w:delText>
        </w:r>
        <w:r w:rsidRPr="008C590F" w:rsidDel="00F20FDF">
          <w:rPr>
            <w:rFonts w:ascii="Times New Roman" w:hAnsi="Times New Roman" w:cs="Times New Roman"/>
            <w:iCs/>
            <w:sz w:val="24"/>
            <w:szCs w:val="24"/>
            <w:shd w:val="clear" w:color="auto" w:fill="FFFFFF"/>
          </w:rPr>
          <w:delText xml:space="preserve">concern </w:delText>
        </w:r>
        <w:r w:rsidR="00812513" w:rsidDel="00F20FDF">
          <w:rPr>
            <w:rFonts w:ascii="Times New Roman" w:hAnsi="Times New Roman" w:cs="Times New Roman"/>
            <w:iCs/>
            <w:sz w:val="24"/>
            <w:szCs w:val="24"/>
            <w:shd w:val="clear" w:color="auto" w:fill="FFFFFF"/>
          </w:rPr>
          <w:delText xml:space="preserve">to scientists, physicians, and regulatory officials </w:delText>
        </w:r>
        <w:r w:rsidR="005F024C" w:rsidDel="00F20FDF">
          <w:rPr>
            <w:rFonts w:ascii="Times New Roman" w:hAnsi="Times New Roman" w:cs="Times New Roman"/>
            <w:iCs/>
            <w:sz w:val="24"/>
            <w:szCs w:val="24"/>
            <w:shd w:val="clear" w:color="auto" w:fill="FFFFFF"/>
          </w:rPr>
          <w:delText>about the unanticipated risks to human health and the environment arising from the increasing use of</w:delText>
        </w:r>
        <w:r w:rsidR="005F024C" w:rsidRPr="008C590F" w:rsidDel="00F20FDF">
          <w:rPr>
            <w:rFonts w:ascii="Times New Roman" w:hAnsi="Times New Roman" w:cs="Times New Roman"/>
            <w:iCs/>
            <w:sz w:val="24"/>
            <w:szCs w:val="24"/>
            <w:shd w:val="clear" w:color="auto" w:fill="FFFFFF"/>
          </w:rPr>
          <w:delText xml:space="preserve"> </w:delText>
        </w:r>
        <w:r w:rsidRPr="008C590F" w:rsidDel="00F20FDF">
          <w:rPr>
            <w:rFonts w:ascii="Times New Roman" w:hAnsi="Times New Roman" w:cs="Times New Roman"/>
            <w:iCs/>
            <w:sz w:val="24"/>
            <w:szCs w:val="24"/>
            <w:shd w:val="clear" w:color="auto" w:fill="FFFFFF"/>
          </w:rPr>
          <w:delText>GBHs</w:delText>
        </w:r>
        <w:r w:rsidR="009166AD" w:rsidDel="00F20FDF">
          <w:rPr>
            <w:rFonts w:ascii="Times New Roman" w:hAnsi="Times New Roman" w:cs="Times New Roman"/>
            <w:iCs/>
            <w:sz w:val="24"/>
            <w:szCs w:val="24"/>
            <w:shd w:val="clear" w:color="auto" w:fill="FFFFFF"/>
          </w:rPr>
          <w:delText>.</w:delText>
        </w:r>
        <w:r w:rsidR="005F024C" w:rsidDel="00F20FDF">
          <w:rPr>
            <w:rFonts w:ascii="Times New Roman" w:hAnsi="Times New Roman" w:cs="Times New Roman"/>
            <w:iCs/>
            <w:sz w:val="24"/>
            <w:szCs w:val="24"/>
            <w:shd w:val="clear" w:color="auto" w:fill="FFFFFF"/>
          </w:rPr>
          <w:delText xml:space="preserve"> </w:delText>
        </w:r>
        <w:r w:rsidRPr="008C590F" w:rsidDel="00F20FDF">
          <w:rPr>
            <w:rFonts w:ascii="Times New Roman" w:hAnsi="Times New Roman" w:cs="Times New Roman"/>
            <w:iCs/>
            <w:sz w:val="24"/>
            <w:szCs w:val="24"/>
            <w:shd w:val="clear" w:color="auto" w:fill="FFFFFF"/>
          </w:rPr>
          <w:delText>They suggested that scientifically up-to-date human studies based on biomonitoring should be prioritized by US government regulatory agencies</w:delText>
        </w:r>
        <w:r w:rsidR="0077718E" w:rsidDel="00F20FDF">
          <w:rPr>
            <w:rFonts w:ascii="Times New Roman" w:hAnsi="Times New Roman" w:cs="Times New Roman"/>
            <w:iCs/>
            <w:sz w:val="24"/>
            <w:szCs w:val="24"/>
            <w:shd w:val="clear" w:color="auto" w:fill="FFFFFF"/>
          </w:rPr>
          <w:delText xml:space="preserve"> </w:delText>
        </w:r>
        <w:r w:rsidR="00EA013F" w:rsidDel="00F20FDF">
          <w:rPr>
            <w:rFonts w:ascii="Times New Roman" w:hAnsi="Times New Roman" w:cs="Times New Roman"/>
            <w:iCs/>
            <w:sz w:val="24"/>
            <w:szCs w:val="24"/>
            <w:shd w:val="clear" w:color="auto" w:fill="FFFFFF"/>
          </w:rPr>
          <w:fldChar w:fldCharType="begin">
            <w:fldData xml:space="preserve">PEVuZE5vdGU+PENpdGU+PEF1dGhvcj5NeWVyczwvQXV0aG9yPjxZZWFyPjIwMTY8L1llYXI+PFJl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</w:fldData>
          </w:fldChar>
        </w:r>
        <w:r w:rsidR="004B5C76" w:rsidDel="00F20FDF">
          <w:rPr>
            <w:rFonts w:ascii="Times New Roman" w:hAnsi="Times New Roman" w:cs="Times New Roman"/>
            <w:iCs/>
            <w:sz w:val="24"/>
            <w:szCs w:val="24"/>
            <w:shd w:val="clear" w:color="auto" w:fill="FFFFFF"/>
          </w:rPr>
          <w:delInstrText xml:space="preserve"> ADDIN EN.CITE </w:delInstrText>
        </w:r>
        <w:r w:rsidR="004B5C76" w:rsidDel="00F20FDF">
          <w:rPr>
            <w:rFonts w:ascii="Times New Roman" w:hAnsi="Times New Roman" w:cs="Times New Roman"/>
            <w:iCs/>
            <w:sz w:val="24"/>
            <w:szCs w:val="24"/>
            <w:shd w:val="clear" w:color="auto" w:fill="FFFFFF"/>
          </w:rPr>
          <w:fldChar w:fldCharType="begin">
            <w:fldData xml:space="preserve">PEVuZE5vdGU+PENpdGU+PEF1dGhvcj5NeWVyczwvQXV0aG9yPjxZZWFyPjIwMTY8L1llYXI+PFJl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</w:fldData>
          </w:fldChar>
        </w:r>
        <w:r w:rsidR="004B5C76" w:rsidDel="00F20FDF">
          <w:rPr>
            <w:rFonts w:ascii="Times New Roman" w:hAnsi="Times New Roman" w:cs="Times New Roman"/>
            <w:iCs/>
            <w:sz w:val="24"/>
            <w:szCs w:val="24"/>
            <w:shd w:val="clear" w:color="auto" w:fill="FFFFFF"/>
          </w:rPr>
          <w:delInstrText xml:space="preserve"> ADDIN EN.CITE.DATA </w:delInstrText>
        </w:r>
        <w:r w:rsidR="004B5C76" w:rsidDel="00F20FDF">
          <w:rPr>
            <w:rFonts w:ascii="Times New Roman" w:hAnsi="Times New Roman" w:cs="Times New Roman"/>
            <w:iCs/>
            <w:sz w:val="24"/>
            <w:szCs w:val="24"/>
            <w:shd w:val="clear" w:color="auto" w:fill="FFFFFF"/>
          </w:rPr>
        </w:r>
        <w:r w:rsidR="004B5C76" w:rsidDel="00F20FDF">
          <w:rPr>
            <w:rFonts w:ascii="Times New Roman" w:hAnsi="Times New Roman" w:cs="Times New Roman"/>
            <w:iCs/>
            <w:sz w:val="24"/>
            <w:szCs w:val="24"/>
            <w:shd w:val="clear" w:color="auto" w:fill="FFFFFF"/>
          </w:rPr>
          <w:fldChar w:fldCharType="end"/>
        </w:r>
        <w:r w:rsidR="00EA013F" w:rsidDel="00F20FDF">
          <w:rPr>
            <w:rFonts w:ascii="Times New Roman" w:hAnsi="Times New Roman" w:cs="Times New Roman"/>
            <w:iCs/>
            <w:sz w:val="24"/>
            <w:szCs w:val="24"/>
            <w:shd w:val="clear" w:color="auto" w:fill="FFFFFF"/>
          </w:rPr>
        </w:r>
        <w:r w:rsidR="00EA013F" w:rsidDel="00F20FDF">
          <w:rPr>
            <w:rFonts w:ascii="Times New Roman" w:hAnsi="Times New Roman" w:cs="Times New Roman"/>
            <w:iCs/>
            <w:sz w:val="24"/>
            <w:szCs w:val="24"/>
            <w:shd w:val="clear" w:color="auto" w:fill="FFFFFF"/>
          </w:rPr>
          <w:fldChar w:fldCharType="separate"/>
        </w:r>
        <w:r w:rsidR="004B5C76" w:rsidDel="00F20FDF">
          <w:rPr>
            <w:rFonts w:ascii="Times New Roman" w:hAnsi="Times New Roman" w:cs="Times New Roman"/>
            <w:iCs/>
            <w:noProof/>
            <w:sz w:val="24"/>
            <w:szCs w:val="24"/>
            <w:shd w:val="clear" w:color="auto" w:fill="FFFFFF"/>
          </w:rPr>
          <w:delText>(29)</w:delText>
        </w:r>
        <w:r w:rsidR="00EA013F" w:rsidDel="00F20FDF">
          <w:rPr>
            <w:rFonts w:ascii="Times New Roman" w:hAnsi="Times New Roman" w:cs="Times New Roman"/>
            <w:iCs/>
            <w:sz w:val="24"/>
            <w:szCs w:val="24"/>
            <w:shd w:val="clear" w:color="auto" w:fill="FFFFFF"/>
          </w:rPr>
          <w:fldChar w:fldCharType="end"/>
        </w:r>
        <w:r w:rsidRPr="008C590F" w:rsidDel="00F20FDF">
          <w:rPr>
            <w:rFonts w:ascii="Times New Roman" w:hAnsi="Times New Roman" w:cs="Times New Roman"/>
            <w:iCs/>
            <w:sz w:val="24"/>
            <w:szCs w:val="24"/>
            <w:shd w:val="clear" w:color="auto" w:fill="FFFFFF"/>
          </w:rPr>
          <w:delText xml:space="preserve">. </w:delText>
        </w:r>
        <w:r w:rsidRPr="008C590F" w:rsidDel="00F20FDF">
          <w:rPr>
            <w:rFonts w:ascii="Times New Roman" w:hAnsi="Times New Roman" w:cs="Times New Roman"/>
            <w:sz w:val="24"/>
            <w:szCs w:val="24"/>
          </w:rPr>
          <w:delText xml:space="preserve">When a new chemical is approved for release into the environment such that it is found in every sector (rain, dust, water, air, </w:delText>
        </w:r>
        <w:r w:rsidR="00410C33" w:rsidRPr="008C590F" w:rsidDel="00F20FDF">
          <w:rPr>
            <w:rFonts w:ascii="Times New Roman" w:hAnsi="Times New Roman" w:cs="Times New Roman"/>
            <w:sz w:val="24"/>
            <w:szCs w:val="24"/>
          </w:rPr>
          <w:delText>food,</w:delText>
        </w:r>
        <w:r w:rsidRPr="008C590F" w:rsidDel="00F20FDF">
          <w:rPr>
            <w:rFonts w:ascii="Times New Roman" w:hAnsi="Times New Roman" w:cs="Times New Roman"/>
            <w:sz w:val="24"/>
            <w:szCs w:val="24"/>
          </w:rPr>
          <w:delText xml:space="preserve"> and beverages) and in 94-99% of pregnant women, it is vital that extensive safety measures be </w:delText>
        </w:r>
        <w:r w:rsidR="00E06E4D" w:rsidDel="00F20FDF">
          <w:rPr>
            <w:rFonts w:ascii="Times New Roman" w:hAnsi="Times New Roman" w:cs="Times New Roman"/>
            <w:sz w:val="24"/>
            <w:szCs w:val="24"/>
          </w:rPr>
          <w:delText>under</w:delText>
        </w:r>
        <w:r w:rsidRPr="008C590F" w:rsidDel="00F20FDF">
          <w:rPr>
            <w:rFonts w:ascii="Times New Roman" w:hAnsi="Times New Roman" w:cs="Times New Roman"/>
            <w:sz w:val="24"/>
            <w:szCs w:val="24"/>
          </w:rPr>
          <w:delText xml:space="preserve">taken. Indirect causes of toxicity such as those linking GLY with altered microbiome and perhaps such adverse outcomes as </w:delText>
        </w:r>
        <w:r w:rsidR="00707102" w:rsidDel="00F20FDF">
          <w:rPr>
            <w:rFonts w:ascii="Times New Roman" w:hAnsi="Times New Roman" w:cs="Times New Roman"/>
            <w:sz w:val="24"/>
            <w:szCs w:val="24"/>
          </w:rPr>
          <w:delText>autism spectrum disorder</w:delText>
        </w:r>
        <w:r w:rsidRPr="008C590F" w:rsidDel="00F20FDF">
          <w:rPr>
            <w:rFonts w:ascii="Times New Roman" w:hAnsi="Times New Roman" w:cs="Times New Roman"/>
            <w:sz w:val="24"/>
            <w:szCs w:val="24"/>
          </w:rPr>
          <w:delText>, are examples of potential harm, which have not been considered in regulatory agency decisions</w:delText>
        </w:r>
        <w:r w:rsidR="0077718E"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fldData xml:space="preserve">PEVuZE5vdGU+PENpdGU+PEF1dGhvcj5LYW5nPC9BdXRob3I+PFllYXI+MjAxOTwvWWVhcj48UmVj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</w:fldData>
          </w:fldChar>
        </w:r>
        <w:r w:rsidR="004B5C76" w:rsidDel="00F20FDF">
          <w:rPr>
            <w:rFonts w:ascii="Times New Roman" w:hAnsi="Times New Roman" w:cs="Times New Roman"/>
            <w:sz w:val="24"/>
            <w:szCs w:val="24"/>
          </w:rPr>
          <w:delInstrText xml:space="preserve"> ADDIN EN.CITE </w:delInstrText>
        </w:r>
        <w:r w:rsidR="004B5C76" w:rsidDel="00F20FDF">
          <w:rPr>
            <w:rFonts w:ascii="Times New Roman" w:hAnsi="Times New Roman" w:cs="Times New Roman"/>
            <w:sz w:val="24"/>
            <w:szCs w:val="24"/>
          </w:rPr>
          <w:fldChar w:fldCharType="begin">
            <w:fldData xml:space="preserve">PEVuZE5vdGU+PENpdGU+PEF1dGhvcj5LYW5nPC9BdXRob3I+PFllYXI+MjAxOTwvWWVhcj48UmVj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</w:fldData>
          </w:fldChar>
        </w:r>
        <w:r w:rsidR="004B5C76" w:rsidDel="00F20FDF">
          <w:rPr>
            <w:rFonts w:ascii="Times New Roman" w:hAnsi="Times New Roman" w:cs="Times New Roman"/>
            <w:sz w:val="24"/>
            <w:szCs w:val="24"/>
          </w:rPr>
          <w:delInstrText xml:space="preserve"> ADDIN EN.CITE.DATA </w:delInstrText>
        </w:r>
        <w:r w:rsidR="004B5C76" w:rsidDel="00F20FDF">
          <w:rPr>
            <w:rFonts w:ascii="Times New Roman" w:hAnsi="Times New Roman" w:cs="Times New Roman"/>
            <w:sz w:val="24"/>
            <w:szCs w:val="24"/>
          </w:rPr>
        </w:r>
        <w:r w:rsidR="004B5C76"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(30)</w:delText>
        </w:r>
        <w:r w:rsidR="00EA013F" w:rsidDel="00F20FDF">
          <w:rPr>
            <w:rFonts w:ascii="Times New Roman" w:hAnsi="Times New Roman" w:cs="Times New Roman"/>
            <w:sz w:val="24"/>
            <w:szCs w:val="24"/>
          </w:rPr>
          <w:fldChar w:fldCharType="end"/>
        </w:r>
        <w:r w:rsidRPr="008C590F" w:rsidDel="00F20FDF">
          <w:rPr>
            <w:rFonts w:ascii="Times New Roman" w:hAnsi="Times New Roman" w:cs="Times New Roman"/>
            <w:sz w:val="24"/>
            <w:szCs w:val="24"/>
          </w:rPr>
          <w:delText>. It has recently been shown that GLY and a GBH can inhibit the shikimate pathway of bacteria present in the rat gut microbiome with possible health consequences</w:delText>
        </w:r>
        <w:r w:rsidR="0077718E"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fldData xml:space="preserve">PEVuZE5vdGU+PENpdGU+PEF1dGhvcj5NZXNuYWdlPC9BdXRob3I+PFllYXI+MjAyMTwvWWVhcj48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</w:fldData>
          </w:fldChar>
        </w:r>
        <w:r w:rsidR="004B5C76" w:rsidDel="00F20FDF">
          <w:rPr>
            <w:rFonts w:ascii="Times New Roman" w:hAnsi="Times New Roman" w:cs="Times New Roman"/>
            <w:sz w:val="24"/>
            <w:szCs w:val="24"/>
          </w:rPr>
          <w:delInstrText xml:space="preserve"> ADDIN EN.CITE </w:delInstrText>
        </w:r>
        <w:r w:rsidR="004B5C76" w:rsidDel="00F20FDF">
          <w:rPr>
            <w:rFonts w:ascii="Times New Roman" w:hAnsi="Times New Roman" w:cs="Times New Roman"/>
            <w:sz w:val="24"/>
            <w:szCs w:val="24"/>
          </w:rPr>
          <w:fldChar w:fldCharType="begin">
            <w:fldData xml:space="preserve">PEVuZE5vdGU+PENpdGU+PEF1dGhvcj5NZXNuYWdlPC9BdXRob3I+PFllYXI+MjAyMTwvWWVhcj48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</w:fldData>
          </w:fldChar>
        </w:r>
        <w:r w:rsidR="004B5C76" w:rsidDel="00F20FDF">
          <w:rPr>
            <w:rFonts w:ascii="Times New Roman" w:hAnsi="Times New Roman" w:cs="Times New Roman"/>
            <w:sz w:val="24"/>
            <w:szCs w:val="24"/>
          </w:rPr>
          <w:delInstrText xml:space="preserve"> ADDIN EN.CITE.DATA </w:delInstrText>
        </w:r>
        <w:r w:rsidR="004B5C76" w:rsidDel="00F20FDF">
          <w:rPr>
            <w:rFonts w:ascii="Times New Roman" w:hAnsi="Times New Roman" w:cs="Times New Roman"/>
            <w:sz w:val="24"/>
            <w:szCs w:val="24"/>
          </w:rPr>
        </w:r>
        <w:r w:rsidR="004B5C76"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(31)</w:delText>
        </w:r>
        <w:r w:rsidR="00EA013F" w:rsidDel="00F20FDF">
          <w:rPr>
            <w:rFonts w:ascii="Times New Roman" w:hAnsi="Times New Roman" w:cs="Times New Roman"/>
            <w:sz w:val="24"/>
            <w:szCs w:val="24"/>
          </w:rPr>
          <w:fldChar w:fldCharType="end"/>
        </w:r>
        <w:r w:rsidRPr="008C590F" w:rsidDel="00F20FDF">
          <w:rPr>
            <w:rFonts w:ascii="Times New Roman" w:hAnsi="Times New Roman" w:cs="Times New Roman"/>
            <w:sz w:val="24"/>
            <w:szCs w:val="24"/>
          </w:rPr>
          <w:delText>. Furthermore, bioinformatics scrutiny of the human microbiome database, particularly that pertaining to the gut, revealed many bacterial species that would be susceptible to inhibition of their innate shikimate pathway by a GBH</w:delText>
        </w:r>
        <w:r w:rsidR="0077718E"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r>
        <w:r w:rsidR="004B5C76" w:rsidDel="00F20FDF">
          <w:rPr>
            <w:rFonts w:ascii="Times New Roman" w:hAnsi="Times New Roman" w:cs="Times New Roman"/>
            <w:sz w:val="24"/>
            <w:szCs w:val="24"/>
          </w:rPr>
          <w:delInstrText xml:space="preserve"> ADDIN EN.CITE &lt;EndNote&gt;&lt;Cite&gt;&lt;Author&gt;Mesnage&lt;/Author&gt;&lt;Year&gt;2020&lt;/Year&gt;&lt;RecNum&gt;26&lt;/RecNum&gt;&lt;DisplayText&gt;(32)&lt;/DisplayText&gt;&lt;record&gt;&lt;rec-number&gt;26&lt;/rec-number&gt;&lt;foreign-keys&gt;&lt;key app="EN" db-id="vxx0avzen0wpaiedzpav2trfv0fp9rw5xwzw"&gt;26&lt;/key&gt;&lt;/foreign-keys&gt;&lt;ref-type name="Journal Article"&gt;17&lt;/ref-type&gt;&lt;contributors&gt;&lt;authors&gt;&lt;author&gt;Mesnage, R.&lt;/author&gt;&lt;author&gt;Antoniou, M. N.&lt;/author&gt;&lt;/authors&gt;&lt;/contributors&gt;&lt;auth-address&gt;Gene Expression and Therapy Group, King&amp;apos;s College London, Faculty of Life Sciences &amp;amp; Medicine, Department of Medical and Molecular Genetics, Guy&amp;apos;s Hospital, 8th Floor, Tower Wing, Great Maze Pond, London SE1 9RT, United Kingdom.&lt;/auth-address&gt;&lt;titles&gt;&lt;title&gt;Computational modelling provides insight into the effects of glyphosate on the shikimate pathway in the human gut microbiome&lt;/title&gt;&lt;secondary-title&gt;Curr Res Toxicol&lt;/secondary-title&gt;&lt;alt-title&gt;Current research in toxicology&lt;/alt-title&gt;&lt;/titles&gt;&lt;periodical&gt;&lt;full-title&gt;Curr Res Toxicol&lt;/full-title&gt;&lt;abbr-1&gt;Current research in toxicology&lt;/abbr-1&gt;&lt;/periodical&gt;&lt;alt-periodical&gt;&lt;full-title&gt;Curr Res Toxicol&lt;/full-title&gt;&lt;abbr-1&gt;Current research in toxicology&lt;/abbr-1&gt;&lt;/alt-periodical&gt;&lt;pages&gt;25-33&lt;/pages&gt;&lt;volume&gt;1&lt;/volume&gt;&lt;dates&gt;&lt;year&gt;2020&lt;/year&gt;&lt;pub-dates&gt;&lt;date&gt;Jun 10&lt;/date&gt;&lt;/pub-dates&gt;&lt;/dates&gt;&lt;isbn&gt;2666-027X (Electronic)&amp;#xD;2666-027X (Linking)&lt;/isbn&gt;&lt;accession-num&gt;34345834&lt;/accession-num&gt;&lt;urls&gt;&lt;related-urls&gt;&lt;url&gt;http://www.ncbi.nlm.nih.gov/pubmed/34345834&lt;/url&gt;&lt;/related-urls&gt;&lt;/urls&gt;&lt;custom2&gt;8320642&lt;/custom2&gt;&lt;electronic-resource-num&gt;10.1016/j.crtox.2020.04.001&lt;/electronic-resource-num&gt;&lt;/record&gt;&lt;/Cite&gt;&lt;/EndNote&gt;</w:delInstrText>
        </w:r>
        <w:r w:rsidR="00EA013F"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(32)</w:delText>
        </w:r>
        <w:r w:rsidR="00EA013F" w:rsidDel="00F20FDF">
          <w:rPr>
            <w:rFonts w:ascii="Times New Roman" w:hAnsi="Times New Roman" w:cs="Times New Roman"/>
            <w:sz w:val="24"/>
            <w:szCs w:val="24"/>
          </w:rPr>
          <w:fldChar w:fldCharType="end"/>
        </w:r>
        <w:r w:rsidRPr="008C590F" w:rsidDel="00F20FDF">
          <w:rPr>
            <w:rFonts w:ascii="Times New Roman" w:hAnsi="Times New Roman" w:cs="Times New Roman"/>
            <w:sz w:val="24"/>
            <w:szCs w:val="24"/>
          </w:rPr>
          <w:delText>. With the rodent models suggesting that multiple generations may be at risk it is imperative that human studies are funded, which can establish long-term risks more unequivocally than these observational studies</w:delText>
        </w:r>
        <w:r w:rsidR="004E10DB" w:rsidDel="00F20FDF">
          <w:rPr>
            <w:rFonts w:ascii="Times New Roman" w:hAnsi="Times New Roman" w:cs="Times New Roman"/>
            <w:sz w:val="24"/>
            <w:szCs w:val="24"/>
          </w:rPr>
          <w:delText xml:space="preserve"> </w:delText>
        </w:r>
        <w:r w:rsidR="00EA013F" w:rsidDel="00F20FDF">
          <w:rPr>
            <w:rFonts w:ascii="Times New Roman" w:hAnsi="Times New Roman" w:cs="Times New Roman"/>
            <w:sz w:val="24"/>
            <w:szCs w:val="24"/>
          </w:rPr>
          <w:fldChar w:fldCharType="begin">
            <w:fldData xml:space="preserve">PEVuZE5vdGU+PENpdGU+PEF1dGhvcj5OaWxzc29uPC9BdXRob3I+PFllYXI+MjAwODwvWWVhcj48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</w:fldData>
          </w:fldChar>
        </w:r>
        <w:r w:rsidR="004B5C76" w:rsidDel="00F20FDF">
          <w:rPr>
            <w:rFonts w:ascii="Times New Roman" w:hAnsi="Times New Roman" w:cs="Times New Roman"/>
            <w:sz w:val="24"/>
            <w:szCs w:val="24"/>
          </w:rPr>
          <w:delInstrText xml:space="preserve"> ADDIN EN.CITE </w:delInstrText>
        </w:r>
        <w:r w:rsidR="004B5C76" w:rsidDel="00F20FDF">
          <w:rPr>
            <w:rFonts w:ascii="Times New Roman" w:hAnsi="Times New Roman" w:cs="Times New Roman"/>
            <w:sz w:val="24"/>
            <w:szCs w:val="24"/>
          </w:rPr>
          <w:fldChar w:fldCharType="begin">
            <w:fldData xml:space="preserve">PEVuZE5vdGU+PENpdGU+PEF1dGhvcj5OaWxzc29uPC9BdXRob3I+PFllYXI+MjAwODwvWWVhcj48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</w:fldData>
          </w:fldChar>
        </w:r>
        <w:r w:rsidR="004B5C76" w:rsidDel="00F20FDF">
          <w:rPr>
            <w:rFonts w:ascii="Times New Roman" w:hAnsi="Times New Roman" w:cs="Times New Roman"/>
            <w:sz w:val="24"/>
            <w:szCs w:val="24"/>
          </w:rPr>
          <w:delInstrText xml:space="preserve"> ADDIN EN.CITE.DATA </w:delInstrText>
        </w:r>
        <w:r w:rsidR="004B5C76" w:rsidDel="00F20FDF">
          <w:rPr>
            <w:rFonts w:ascii="Times New Roman" w:hAnsi="Times New Roman" w:cs="Times New Roman"/>
            <w:sz w:val="24"/>
            <w:szCs w:val="24"/>
          </w:rPr>
        </w:r>
        <w:r w:rsidR="004B5C76" w:rsidDel="00F20FDF">
          <w:rPr>
            <w:rFonts w:ascii="Times New Roman" w:hAnsi="Times New Roman" w:cs="Times New Roman"/>
            <w:sz w:val="24"/>
            <w:szCs w:val="24"/>
          </w:rPr>
          <w:fldChar w:fldCharType="end"/>
        </w:r>
        <w:r w:rsidR="00EA013F" w:rsidDel="00F20FDF">
          <w:rPr>
            <w:rFonts w:ascii="Times New Roman" w:hAnsi="Times New Roman" w:cs="Times New Roman"/>
            <w:sz w:val="24"/>
            <w:szCs w:val="24"/>
          </w:rPr>
        </w:r>
        <w:r w:rsidR="00EA013F"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(13, 27)</w:delText>
        </w:r>
        <w:r w:rsidR="00EA013F" w:rsidDel="00F20FDF">
          <w:rPr>
            <w:rFonts w:ascii="Times New Roman" w:hAnsi="Times New Roman" w:cs="Times New Roman"/>
            <w:sz w:val="24"/>
            <w:szCs w:val="24"/>
          </w:rPr>
          <w:fldChar w:fldCharType="end"/>
        </w:r>
        <w:r w:rsidRPr="008C590F" w:rsidDel="00F20FDF">
          <w:rPr>
            <w:rFonts w:ascii="Times New Roman" w:hAnsi="Times New Roman" w:cs="Times New Roman"/>
            <w:sz w:val="24"/>
            <w:szCs w:val="24"/>
          </w:rPr>
          <w:delText xml:space="preserve">. </w:delText>
        </w:r>
      </w:del>
    </w:p>
    <w:p w14:paraId="618FD36D" w14:textId="02DB92F7" w:rsidR="00DE2403" w:rsidRPr="008C590F" w:rsidDel="00F20FDF" w:rsidRDefault="00DE2403" w:rsidP="008C1E1C">
      <w:pPr>
        <w:spacing w:after="0" w:line="480" w:lineRule="auto"/>
        <w:ind w:firstLine="720"/>
        <w:rPr>
          <w:del w:id="2318" w:author="Krishna Jadhav" w:date="2022-10-05T16:20:00Z"/>
          <w:rFonts w:ascii="Times New Roman" w:hAnsi="Times New Roman" w:cs="Times New Roman"/>
          <w:color w:val="131413"/>
          <w:sz w:val="24"/>
          <w:szCs w:val="24"/>
        </w:rPr>
      </w:pPr>
      <w:del w:id="2319" w:author="Krishna Jadhav" w:date="2022-10-05T16:20:00Z">
        <w:r w:rsidRPr="008C590F" w:rsidDel="00F20FDF">
          <w:rPr>
            <w:rFonts w:ascii="Times New Roman" w:hAnsi="Times New Roman" w:cs="Times New Roman"/>
            <w:sz w:val="24"/>
            <w:szCs w:val="24"/>
          </w:rPr>
          <w:delText xml:space="preserve">An important finding in our study </w:delText>
        </w:r>
        <w:r w:rsidR="009863AE" w:rsidDel="00F20FDF">
          <w:rPr>
            <w:rFonts w:ascii="Times New Roman" w:hAnsi="Times New Roman" w:cs="Times New Roman"/>
            <w:sz w:val="24"/>
            <w:szCs w:val="24"/>
          </w:rPr>
          <w:delText xml:space="preserve">is that </w:delText>
        </w:r>
        <w:r w:rsidR="006A548D" w:rsidDel="00F20FDF">
          <w:rPr>
            <w:rFonts w:ascii="Times New Roman" w:hAnsi="Times New Roman" w:cs="Times New Roman"/>
            <w:sz w:val="24"/>
            <w:szCs w:val="24"/>
          </w:rPr>
          <w:delText>BWT%ile</w:delText>
        </w:r>
        <w:r w:rsidRPr="008C590F" w:rsidDel="00F20FDF">
          <w:rPr>
            <w:rFonts w:ascii="Times New Roman" w:hAnsi="Times New Roman" w:cs="Times New Roman"/>
            <w:sz w:val="24"/>
            <w:szCs w:val="24"/>
          </w:rPr>
          <w:delText xml:space="preserve"> </w:delText>
        </w:r>
        <w:r w:rsidR="009863AE" w:rsidDel="00F20FDF">
          <w:rPr>
            <w:rFonts w:ascii="Times New Roman" w:hAnsi="Times New Roman" w:cs="Times New Roman"/>
            <w:sz w:val="24"/>
            <w:szCs w:val="24"/>
          </w:rPr>
          <w:delText>was</w:delText>
        </w:r>
        <w:r w:rsidR="009863AE" w:rsidRPr="008C590F" w:rsidDel="00F20FDF">
          <w:rPr>
            <w:rFonts w:ascii="Times New Roman" w:hAnsi="Times New Roman" w:cs="Times New Roman"/>
            <w:sz w:val="24"/>
            <w:szCs w:val="24"/>
          </w:rPr>
          <w:delText xml:space="preserve"> </w:delText>
        </w:r>
        <w:r w:rsidRPr="008C590F" w:rsidDel="00F20FDF">
          <w:rPr>
            <w:rFonts w:ascii="Times New Roman" w:hAnsi="Times New Roman" w:cs="Times New Roman"/>
            <w:sz w:val="24"/>
            <w:szCs w:val="24"/>
          </w:rPr>
          <w:delText>significantly lower in non-</w:delText>
        </w:r>
        <w:r w:rsidRPr="00D27B4D" w:rsidDel="00F20FDF">
          <w:rPr>
            <w:rFonts w:ascii="Times New Roman" w:hAnsi="Times New Roman" w:cs="Times New Roman"/>
            <w:sz w:val="24"/>
            <w:szCs w:val="24"/>
          </w:rPr>
          <w:delText xml:space="preserve">Hispanic </w:delText>
        </w:r>
        <w:r w:rsidR="005F238F" w:rsidDel="00F20FDF">
          <w:rPr>
            <w:rFonts w:ascii="Times New Roman" w:hAnsi="Times New Roman" w:cs="Times New Roman"/>
            <w:sz w:val="24"/>
            <w:szCs w:val="24"/>
          </w:rPr>
          <w:delText>b</w:delText>
        </w:r>
        <w:r w:rsidRPr="00D27B4D" w:rsidDel="00F20FDF">
          <w:rPr>
            <w:rFonts w:ascii="Times New Roman" w:hAnsi="Times New Roman" w:cs="Times New Roman"/>
            <w:sz w:val="24"/>
            <w:szCs w:val="24"/>
          </w:rPr>
          <w:delText>lack</w:delText>
        </w:r>
        <w:r w:rsidR="009468A7" w:rsidRPr="00D27B4D" w:rsidDel="00F20FDF">
          <w:rPr>
            <w:rFonts w:ascii="Times New Roman" w:hAnsi="Times New Roman" w:cs="Times New Roman"/>
            <w:sz w:val="24"/>
            <w:szCs w:val="24"/>
          </w:rPr>
          <w:delText xml:space="preserve"> </w:delText>
        </w:r>
        <w:r w:rsidR="002170C8" w:rsidDel="00F20FDF">
          <w:rPr>
            <w:rFonts w:ascii="Times New Roman" w:hAnsi="Times New Roman" w:cs="Times New Roman"/>
            <w:sz w:val="24"/>
            <w:szCs w:val="24"/>
          </w:rPr>
          <w:delText>compared to</w:delText>
        </w:r>
        <w:r w:rsidRPr="00D27B4D" w:rsidDel="00F20FDF">
          <w:rPr>
            <w:rFonts w:ascii="Times New Roman" w:hAnsi="Times New Roman" w:cs="Times New Roman"/>
            <w:sz w:val="24"/>
            <w:szCs w:val="24"/>
          </w:rPr>
          <w:delText xml:space="preserve"> non-Hispanic white pregnancies</w:delText>
        </w:r>
        <w:r w:rsidR="00EC21E4" w:rsidDel="00F20FDF">
          <w:rPr>
            <w:rFonts w:ascii="Times New Roman" w:hAnsi="Times New Roman" w:cs="Times New Roman"/>
            <w:sz w:val="24"/>
            <w:szCs w:val="24"/>
          </w:rPr>
          <w:delText>, which</w:delText>
        </w:r>
        <w:r w:rsidRPr="00D27B4D" w:rsidDel="00F20FDF">
          <w:rPr>
            <w:rFonts w:ascii="Times New Roman" w:hAnsi="Times New Roman" w:cs="Times New Roman"/>
            <w:sz w:val="24"/>
            <w:szCs w:val="24"/>
          </w:rPr>
          <w:delText xml:space="preserve"> </w:delText>
        </w:r>
        <w:r w:rsidR="004A08BD" w:rsidRPr="00D27B4D" w:rsidDel="00F20FDF">
          <w:rPr>
            <w:rFonts w:ascii="Times New Roman" w:hAnsi="Times New Roman" w:cs="Times New Roman"/>
            <w:sz w:val="24"/>
            <w:szCs w:val="24"/>
          </w:rPr>
          <w:delText>is consistent with previous reports in U</w:delText>
        </w:r>
        <w:r w:rsidR="002332DE" w:rsidDel="00F20FDF">
          <w:rPr>
            <w:rFonts w:ascii="Times New Roman" w:hAnsi="Times New Roman" w:cs="Times New Roman"/>
            <w:sz w:val="24"/>
            <w:szCs w:val="24"/>
          </w:rPr>
          <w:delText>.</w:delText>
        </w:r>
        <w:r w:rsidR="004A08BD" w:rsidRPr="00D27B4D" w:rsidDel="00F20FDF">
          <w:rPr>
            <w:rFonts w:ascii="Times New Roman" w:hAnsi="Times New Roman" w:cs="Times New Roman"/>
            <w:sz w:val="24"/>
            <w:szCs w:val="24"/>
          </w:rPr>
          <w:delText>S</w:delText>
        </w:r>
        <w:r w:rsidR="002332DE" w:rsidDel="00F20FDF">
          <w:rPr>
            <w:rFonts w:ascii="Times New Roman" w:hAnsi="Times New Roman" w:cs="Times New Roman"/>
            <w:sz w:val="24"/>
            <w:szCs w:val="24"/>
          </w:rPr>
          <w:delText>.</w:delText>
        </w:r>
        <w:r w:rsidR="004A08BD" w:rsidRPr="00D27B4D" w:rsidDel="00F20FDF">
          <w:rPr>
            <w:rFonts w:ascii="Times New Roman" w:hAnsi="Times New Roman" w:cs="Times New Roman"/>
            <w:sz w:val="24"/>
            <w:szCs w:val="24"/>
          </w:rPr>
          <w:delText xml:space="preserve"> infants</w:delText>
        </w:r>
        <w:r w:rsidR="004245C5" w:rsidDel="00F20FDF">
          <w:rPr>
            <w:rFonts w:ascii="Times New Roman" w:hAnsi="Times New Roman" w:cs="Times New Roman"/>
            <w:sz w:val="24"/>
            <w:szCs w:val="24"/>
          </w:rPr>
          <w:delText xml:space="preserve"> </w:delText>
        </w:r>
        <w:r w:rsidR="004245C5" w:rsidDel="00F20FDF">
          <w:rPr>
            <w:rFonts w:ascii="Times New Roman" w:hAnsi="Times New Roman" w:cs="Times New Roman"/>
            <w:sz w:val="24"/>
            <w:szCs w:val="24"/>
          </w:rPr>
          <w:fldChar w:fldCharType="begin">
            <w:fldData xml:space="preserve">PEVuZE5vdGU+PENpdGU+PEF1dGhvcj5BbGV4YW5kZXI8L0F1dGhvcj48WWVhcj4xOTk5PC9ZZWFy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</w:fldData>
          </w:fldChar>
        </w:r>
        <w:r w:rsidR="004B5C76" w:rsidDel="00F20FDF">
          <w:rPr>
            <w:rFonts w:ascii="Times New Roman" w:hAnsi="Times New Roman" w:cs="Times New Roman"/>
            <w:sz w:val="24"/>
            <w:szCs w:val="24"/>
          </w:rPr>
          <w:delInstrText xml:space="preserve"> ADDIN EN.CITE </w:delInstrText>
        </w:r>
        <w:r w:rsidR="004B5C76" w:rsidDel="00F20FDF">
          <w:rPr>
            <w:rFonts w:ascii="Times New Roman" w:hAnsi="Times New Roman" w:cs="Times New Roman"/>
            <w:sz w:val="24"/>
            <w:szCs w:val="24"/>
          </w:rPr>
          <w:fldChar w:fldCharType="begin">
            <w:fldData xml:space="preserve">PEVuZE5vdGU+PENpdGU+PEF1dGhvcj5BbGV4YW5kZXI8L0F1dGhvcj48WWVhcj4xOTk5PC9ZZWFy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</w:fldData>
          </w:fldChar>
        </w:r>
        <w:r w:rsidR="004B5C76" w:rsidDel="00F20FDF">
          <w:rPr>
            <w:rFonts w:ascii="Times New Roman" w:hAnsi="Times New Roman" w:cs="Times New Roman"/>
            <w:sz w:val="24"/>
            <w:szCs w:val="24"/>
          </w:rPr>
          <w:delInstrText xml:space="preserve"> ADDIN EN.CITE.DATA </w:delInstrText>
        </w:r>
        <w:r w:rsidR="004B5C76" w:rsidDel="00F20FDF">
          <w:rPr>
            <w:rFonts w:ascii="Times New Roman" w:hAnsi="Times New Roman" w:cs="Times New Roman"/>
            <w:sz w:val="24"/>
            <w:szCs w:val="24"/>
          </w:rPr>
        </w:r>
        <w:r w:rsidR="004B5C76" w:rsidDel="00F20FDF">
          <w:rPr>
            <w:rFonts w:ascii="Times New Roman" w:hAnsi="Times New Roman" w:cs="Times New Roman"/>
            <w:sz w:val="24"/>
            <w:szCs w:val="24"/>
          </w:rPr>
          <w:fldChar w:fldCharType="end"/>
        </w:r>
        <w:r w:rsidR="004245C5" w:rsidDel="00F20FDF">
          <w:rPr>
            <w:rFonts w:ascii="Times New Roman" w:hAnsi="Times New Roman" w:cs="Times New Roman"/>
            <w:sz w:val="24"/>
            <w:szCs w:val="24"/>
          </w:rPr>
        </w:r>
        <w:r w:rsidR="004245C5"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(33)</w:delText>
        </w:r>
        <w:r w:rsidR="004245C5" w:rsidDel="00F20FDF">
          <w:rPr>
            <w:rFonts w:ascii="Times New Roman" w:hAnsi="Times New Roman" w:cs="Times New Roman"/>
            <w:sz w:val="24"/>
            <w:szCs w:val="24"/>
          </w:rPr>
          <w:fldChar w:fldCharType="end"/>
        </w:r>
        <w:r w:rsidR="004245C5" w:rsidDel="00F20FDF">
          <w:rPr>
            <w:rFonts w:ascii="Times New Roman" w:hAnsi="Times New Roman" w:cs="Times New Roman"/>
            <w:sz w:val="24"/>
            <w:szCs w:val="24"/>
          </w:rPr>
          <w:delText>.</w:delText>
        </w:r>
        <w:r w:rsidR="004A08BD" w:rsidRPr="00D27B4D" w:rsidDel="00F20FDF">
          <w:rPr>
            <w:rFonts w:ascii="Times New Roman" w:hAnsi="Times New Roman" w:cs="Times New Roman"/>
            <w:sz w:val="24"/>
            <w:szCs w:val="24"/>
          </w:rPr>
          <w:delText xml:space="preserve"> </w:delText>
        </w:r>
        <w:r w:rsidR="002332DE" w:rsidDel="00F20FDF">
          <w:rPr>
            <w:rFonts w:ascii="Times New Roman" w:hAnsi="Times New Roman" w:cs="Times New Roman"/>
            <w:sz w:val="24"/>
            <w:szCs w:val="24"/>
          </w:rPr>
          <w:delText>Unfortunat</w:delText>
        </w:r>
        <w:r w:rsidR="006049CF" w:rsidDel="00F20FDF">
          <w:rPr>
            <w:rFonts w:ascii="Times New Roman" w:hAnsi="Times New Roman" w:cs="Times New Roman"/>
            <w:sz w:val="24"/>
            <w:szCs w:val="24"/>
          </w:rPr>
          <w:delText>ely</w:delText>
        </w:r>
        <w:r w:rsidR="004A08BD" w:rsidRPr="00B20D90" w:rsidDel="00F20FDF">
          <w:rPr>
            <w:rFonts w:ascii="Times New Roman" w:hAnsi="Times New Roman" w:cs="Times New Roman"/>
            <w:sz w:val="24"/>
            <w:szCs w:val="24"/>
          </w:rPr>
          <w:delText>,</w:delText>
        </w:r>
        <w:r w:rsidR="004A08BD" w:rsidRPr="00D27B4D" w:rsidDel="00F20FDF">
          <w:rPr>
            <w:rFonts w:ascii="Times New Roman" w:hAnsi="Times New Roman" w:cs="Times New Roman"/>
            <w:sz w:val="24"/>
            <w:szCs w:val="24"/>
          </w:rPr>
          <w:delText xml:space="preserve"> the size of </w:delText>
        </w:r>
        <w:r w:rsidR="002332DE" w:rsidDel="00F20FDF">
          <w:rPr>
            <w:rFonts w:ascii="Times New Roman" w:hAnsi="Times New Roman" w:cs="Times New Roman"/>
            <w:sz w:val="24"/>
            <w:szCs w:val="24"/>
          </w:rPr>
          <w:delText>our</w:delText>
        </w:r>
        <w:r w:rsidR="002332DE" w:rsidRPr="00D27B4D" w:rsidDel="00F20FDF">
          <w:rPr>
            <w:rFonts w:ascii="Times New Roman" w:hAnsi="Times New Roman" w:cs="Times New Roman"/>
            <w:sz w:val="24"/>
            <w:szCs w:val="24"/>
          </w:rPr>
          <w:delText xml:space="preserve"> </w:delText>
        </w:r>
        <w:r w:rsidR="004A08BD" w:rsidRPr="00D27B4D" w:rsidDel="00F20FDF">
          <w:rPr>
            <w:rFonts w:ascii="Times New Roman" w:hAnsi="Times New Roman" w:cs="Times New Roman"/>
            <w:sz w:val="24"/>
            <w:szCs w:val="24"/>
          </w:rPr>
          <w:delText>study cohort was too small to further investigate the relationship between first trimester urin</w:delText>
        </w:r>
        <w:r w:rsidR="005F238F" w:rsidDel="00F20FDF">
          <w:rPr>
            <w:rFonts w:ascii="Times New Roman" w:hAnsi="Times New Roman" w:cs="Times New Roman"/>
            <w:sz w:val="24"/>
            <w:szCs w:val="24"/>
          </w:rPr>
          <w:delText>e</w:delText>
        </w:r>
        <w:r w:rsidR="004A08BD" w:rsidRPr="00D27B4D" w:rsidDel="00F20FDF">
          <w:rPr>
            <w:rFonts w:ascii="Times New Roman" w:hAnsi="Times New Roman" w:cs="Times New Roman"/>
            <w:sz w:val="24"/>
            <w:szCs w:val="24"/>
          </w:rPr>
          <w:delText xml:space="preserve"> GLY and BWT%ile in each maternal race and infant </w:delText>
        </w:r>
        <w:r w:rsidR="001075FA" w:rsidDel="00F20FDF">
          <w:rPr>
            <w:rFonts w:ascii="Times New Roman" w:hAnsi="Times New Roman" w:cs="Times New Roman"/>
            <w:sz w:val="24"/>
            <w:szCs w:val="24"/>
          </w:rPr>
          <w:delText>sex</w:delText>
        </w:r>
        <w:r w:rsidR="00711C2C" w:rsidDel="00F20FDF">
          <w:rPr>
            <w:rFonts w:ascii="Times New Roman" w:hAnsi="Times New Roman" w:cs="Times New Roman"/>
            <w:color w:val="131413"/>
            <w:sz w:val="24"/>
            <w:szCs w:val="24"/>
          </w:rPr>
          <w:delText xml:space="preserve">. </w:delText>
        </w:r>
        <w:r w:rsidR="00901F8B" w:rsidDel="00F20FDF">
          <w:rPr>
            <w:rFonts w:ascii="Times New Roman" w:hAnsi="Times New Roman" w:cs="Times New Roman"/>
            <w:sz w:val="24"/>
            <w:szCs w:val="24"/>
          </w:rPr>
          <w:delText>A</w:delText>
        </w:r>
        <w:r w:rsidR="00AC5D5A" w:rsidDel="00F20FDF">
          <w:rPr>
            <w:rFonts w:ascii="Times New Roman" w:hAnsi="Times New Roman" w:cs="Times New Roman"/>
            <w:sz w:val="24"/>
            <w:szCs w:val="24"/>
          </w:rPr>
          <w:delText>nother</w:delText>
        </w:r>
        <w:r w:rsidR="00901F8B" w:rsidRPr="008C590F" w:rsidDel="00F20FDF">
          <w:rPr>
            <w:rFonts w:ascii="Times New Roman" w:hAnsi="Times New Roman" w:cs="Times New Roman"/>
            <w:sz w:val="24"/>
            <w:szCs w:val="24"/>
          </w:rPr>
          <w:delText xml:space="preserve"> limitation of our study</w:delText>
        </w:r>
        <w:r w:rsidR="00901F8B" w:rsidDel="00F20FDF">
          <w:rPr>
            <w:rFonts w:ascii="Times New Roman" w:hAnsi="Times New Roman" w:cs="Times New Roman"/>
            <w:sz w:val="24"/>
            <w:szCs w:val="24"/>
          </w:rPr>
          <w:delText xml:space="preserve"> is that f</w:delText>
        </w:r>
        <w:r w:rsidR="00901F8B" w:rsidRPr="008C590F" w:rsidDel="00F20FDF">
          <w:rPr>
            <w:rFonts w:ascii="Times New Roman" w:hAnsi="Times New Roman" w:cs="Times New Roman"/>
            <w:sz w:val="24"/>
            <w:szCs w:val="24"/>
          </w:rPr>
          <w:delText xml:space="preserve">etal loss, </w:delText>
        </w:r>
        <w:r w:rsidR="00901F8B" w:rsidDel="00F20FDF">
          <w:rPr>
            <w:rFonts w:ascii="Times New Roman" w:hAnsi="Times New Roman" w:cs="Times New Roman"/>
            <w:sz w:val="24"/>
            <w:szCs w:val="24"/>
          </w:rPr>
          <w:delText xml:space="preserve">ethnicity, and </w:delText>
        </w:r>
        <w:r w:rsidR="00901F8B" w:rsidRPr="008C590F" w:rsidDel="00F20FDF">
          <w:rPr>
            <w:rFonts w:ascii="Times New Roman" w:hAnsi="Times New Roman" w:cs="Times New Roman"/>
            <w:sz w:val="24"/>
            <w:szCs w:val="24"/>
          </w:rPr>
          <w:delText>maternal co-morbidities were not controlled</w:delText>
        </w:r>
        <w:r w:rsidR="00901F8B" w:rsidDel="00F20FDF">
          <w:rPr>
            <w:rFonts w:ascii="Times New Roman" w:hAnsi="Times New Roman" w:cs="Times New Roman"/>
            <w:sz w:val="24"/>
            <w:szCs w:val="24"/>
          </w:rPr>
          <w:delText>. In addition,</w:delText>
        </w:r>
        <w:r w:rsidR="00901F8B" w:rsidRPr="008C590F" w:rsidDel="00F20FDF">
          <w:rPr>
            <w:rFonts w:ascii="Times New Roman" w:hAnsi="Times New Roman" w:cs="Times New Roman"/>
            <w:sz w:val="24"/>
            <w:szCs w:val="24"/>
          </w:rPr>
          <w:delText xml:space="preserve"> </w:delText>
        </w:r>
        <w:r w:rsidR="00901F8B" w:rsidDel="00F20FDF">
          <w:rPr>
            <w:rFonts w:ascii="Times New Roman" w:hAnsi="Times New Roman" w:cs="Times New Roman"/>
            <w:sz w:val="24"/>
            <w:szCs w:val="24"/>
          </w:rPr>
          <w:delText>our study</w:delText>
        </w:r>
        <w:r w:rsidR="00901F8B" w:rsidRPr="008C590F" w:rsidDel="00F20FDF">
          <w:rPr>
            <w:rFonts w:ascii="Times New Roman" w:hAnsi="Times New Roman" w:cs="Times New Roman"/>
            <w:sz w:val="24"/>
            <w:szCs w:val="24"/>
          </w:rPr>
          <w:delText xml:space="preserve"> </w:delText>
        </w:r>
        <w:r w:rsidR="00901F8B" w:rsidDel="00F20FDF">
          <w:rPr>
            <w:rFonts w:ascii="Times New Roman" w:hAnsi="Times New Roman" w:cs="Times New Roman"/>
            <w:sz w:val="24"/>
            <w:szCs w:val="24"/>
          </w:rPr>
          <w:delText>p</w:delText>
        </w:r>
        <w:r w:rsidR="00901F8B" w:rsidRPr="008C590F" w:rsidDel="00F20FDF">
          <w:rPr>
            <w:rFonts w:ascii="Times New Roman" w:hAnsi="Times New Roman" w:cs="Times New Roman"/>
            <w:sz w:val="24"/>
            <w:szCs w:val="24"/>
          </w:rPr>
          <w:delText xml:space="preserve">articipants were not selected other than prospectively attending a </w:delText>
        </w:r>
        <w:r w:rsidR="00901F8B" w:rsidDel="00F20FDF">
          <w:rPr>
            <w:rFonts w:ascii="Times New Roman" w:hAnsi="Times New Roman" w:cs="Times New Roman"/>
            <w:sz w:val="24"/>
            <w:szCs w:val="24"/>
          </w:rPr>
          <w:delText xml:space="preserve">Maternal-Fetal Medicine Specialty </w:delText>
        </w:r>
        <w:r w:rsidR="00901F8B" w:rsidRPr="008C590F" w:rsidDel="00F20FDF">
          <w:rPr>
            <w:rFonts w:ascii="Times New Roman" w:hAnsi="Times New Roman" w:cs="Times New Roman"/>
            <w:sz w:val="24"/>
            <w:szCs w:val="24"/>
          </w:rPr>
          <w:delText>Obstetric</w:delText>
        </w:r>
        <w:r w:rsidR="00901F8B" w:rsidDel="00F20FDF">
          <w:rPr>
            <w:rFonts w:ascii="Times New Roman" w:hAnsi="Times New Roman" w:cs="Times New Roman"/>
            <w:sz w:val="24"/>
            <w:szCs w:val="24"/>
          </w:rPr>
          <w:delText>s</w:delText>
        </w:r>
        <w:r w:rsidR="00901F8B" w:rsidRPr="008C590F" w:rsidDel="00F20FDF">
          <w:rPr>
            <w:rFonts w:ascii="Times New Roman" w:hAnsi="Times New Roman" w:cs="Times New Roman"/>
            <w:sz w:val="24"/>
            <w:szCs w:val="24"/>
          </w:rPr>
          <w:delText xml:space="preserve"> Clinic</w:delText>
        </w:r>
        <w:r w:rsidR="00901F8B" w:rsidRPr="009F0F98" w:rsidDel="00F20FDF">
          <w:rPr>
            <w:rFonts w:ascii="Times New Roman" w:hAnsi="Times New Roman" w:cs="Times New Roman"/>
            <w:sz w:val="24"/>
            <w:szCs w:val="24"/>
          </w:rPr>
          <w:delText xml:space="preserve"> </w:delText>
        </w:r>
        <w:r w:rsidR="00901F8B" w:rsidDel="00F20FDF">
          <w:rPr>
            <w:rFonts w:ascii="Times New Roman" w:hAnsi="Times New Roman" w:cs="Times New Roman"/>
            <w:sz w:val="24"/>
            <w:szCs w:val="24"/>
          </w:rPr>
          <w:delText xml:space="preserve">for </w:delText>
        </w:r>
        <w:r w:rsidR="00901F8B" w:rsidRPr="008C590F" w:rsidDel="00F20FDF">
          <w:rPr>
            <w:rFonts w:ascii="Times New Roman" w:hAnsi="Times New Roman" w:cs="Times New Roman"/>
            <w:sz w:val="24"/>
            <w:szCs w:val="24"/>
          </w:rPr>
          <w:delText>high</w:delText>
        </w:r>
        <w:r w:rsidR="00901F8B" w:rsidDel="00F20FDF">
          <w:rPr>
            <w:rFonts w:ascii="Times New Roman" w:hAnsi="Times New Roman" w:cs="Times New Roman"/>
            <w:sz w:val="24"/>
            <w:szCs w:val="24"/>
          </w:rPr>
          <w:delText>-</w:delText>
        </w:r>
        <w:r w:rsidR="00901F8B" w:rsidRPr="008C590F" w:rsidDel="00F20FDF">
          <w:rPr>
            <w:rFonts w:ascii="Times New Roman" w:hAnsi="Times New Roman" w:cs="Times New Roman"/>
            <w:sz w:val="24"/>
            <w:szCs w:val="24"/>
          </w:rPr>
          <w:delText>risk</w:delText>
        </w:r>
        <w:r w:rsidR="00901F8B" w:rsidDel="00F20FDF">
          <w:rPr>
            <w:rFonts w:ascii="Times New Roman" w:hAnsi="Times New Roman" w:cs="Times New Roman"/>
            <w:sz w:val="24"/>
            <w:szCs w:val="24"/>
          </w:rPr>
          <w:delText xml:space="preserve"> pregnancies</w:delText>
        </w:r>
        <w:r w:rsidR="00901F8B" w:rsidRPr="008C590F" w:rsidDel="00F20FDF">
          <w:rPr>
            <w:rFonts w:ascii="Times New Roman" w:hAnsi="Times New Roman" w:cs="Times New Roman"/>
            <w:sz w:val="24"/>
            <w:szCs w:val="24"/>
          </w:rPr>
          <w:delText xml:space="preserve">. </w:delText>
        </w:r>
        <w:r w:rsidR="00901F8B" w:rsidDel="00F20FDF">
          <w:rPr>
            <w:rFonts w:ascii="Times New Roman" w:hAnsi="Times New Roman" w:cs="Times New Roman"/>
            <w:sz w:val="24"/>
            <w:szCs w:val="24"/>
          </w:rPr>
          <w:delText>Because only 6-8% of all pregnancies in the US are estimated to be categorized as high risk, our findings cannot be easily generalized to low-risk pregnancies.</w:delText>
        </w:r>
      </w:del>
    </w:p>
    <w:p w14:paraId="65AED8E8" w14:textId="42F0F85E" w:rsidR="00DE2403" w:rsidRPr="008C590F" w:rsidDel="00F20FDF" w:rsidRDefault="00E51280" w:rsidP="008C1E1C">
      <w:pPr>
        <w:spacing w:after="0" w:line="480" w:lineRule="auto"/>
        <w:ind w:firstLine="720"/>
        <w:rPr>
          <w:del w:id="2320" w:author="Krishna Jadhav" w:date="2022-10-05T16:20:00Z"/>
          <w:rFonts w:ascii="Times New Roman" w:hAnsi="Times New Roman" w:cs="Times New Roman"/>
          <w:color w:val="131413"/>
          <w:sz w:val="24"/>
          <w:szCs w:val="24"/>
        </w:rPr>
      </w:pPr>
      <w:del w:id="2321" w:author="Krishna Jadhav" w:date="2022-10-05T16:20:00Z">
        <w:r w:rsidDel="00F20FDF">
          <w:rPr>
            <w:rFonts w:ascii="Times New Roman" w:hAnsi="Times New Roman" w:cs="Times New Roman"/>
            <w:sz w:val="24"/>
            <w:szCs w:val="24"/>
          </w:rPr>
          <w:delText>Our</w:delText>
        </w:r>
        <w:r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 xml:space="preserve">study was </w:delText>
        </w:r>
        <w:r w:rsidR="00D27B4D" w:rsidDel="00F20FDF">
          <w:rPr>
            <w:rFonts w:ascii="Times New Roman" w:hAnsi="Times New Roman" w:cs="Times New Roman"/>
            <w:sz w:val="24"/>
            <w:szCs w:val="24"/>
          </w:rPr>
          <w:delText xml:space="preserve">also </w:delText>
        </w:r>
        <w:r w:rsidR="00DE2403" w:rsidRPr="008C590F" w:rsidDel="00F20FDF">
          <w:rPr>
            <w:rFonts w:ascii="Times New Roman" w:hAnsi="Times New Roman" w:cs="Times New Roman"/>
            <w:sz w:val="24"/>
            <w:szCs w:val="24"/>
          </w:rPr>
          <w:delText>underpowered to establish whether GLY is a risk for fetal death or birth defects. Only in pregnancies</w:delText>
        </w:r>
        <w:r w:rsidR="00D27B4D" w:rsidDel="00F20FDF">
          <w:rPr>
            <w:rFonts w:ascii="Times New Roman" w:hAnsi="Times New Roman" w:cs="Times New Roman"/>
            <w:sz w:val="24"/>
            <w:szCs w:val="24"/>
          </w:rPr>
          <w:delText xml:space="preserve"> using assisted reproductive technology</w:delText>
        </w:r>
        <w:r w:rsidR="00DE2403" w:rsidRPr="008C590F" w:rsidDel="00F20FDF">
          <w:rPr>
            <w:rFonts w:ascii="Times New Roman" w:hAnsi="Times New Roman" w:cs="Times New Roman"/>
            <w:sz w:val="24"/>
            <w:szCs w:val="24"/>
          </w:rPr>
          <w:delText xml:space="preserve">, where the day of conception is known, would a full accounting of pregnancy loss related to GLY be possible. </w:delText>
        </w:r>
        <w:r w:rsidR="00DE2403" w:rsidRPr="00AF5AF4" w:rsidDel="00F20FDF">
          <w:rPr>
            <w:rFonts w:ascii="Times New Roman" w:hAnsi="Times New Roman" w:cs="Times New Roman"/>
            <w:sz w:val="24"/>
            <w:szCs w:val="24"/>
          </w:rPr>
          <w:delText>Observational studies such as this one</w:delText>
        </w:r>
        <w:r w:rsidR="00DD7B65" w:rsidDel="00F20FDF">
          <w:rPr>
            <w:rFonts w:ascii="Times New Roman" w:hAnsi="Times New Roman" w:cs="Times New Roman"/>
            <w:sz w:val="24"/>
            <w:szCs w:val="24"/>
          </w:rPr>
          <w:delText>,</w:delText>
        </w:r>
        <w:r w:rsidR="00DE2403" w:rsidRPr="00AF5AF4" w:rsidDel="00F20FDF">
          <w:rPr>
            <w:rFonts w:ascii="Times New Roman" w:hAnsi="Times New Roman" w:cs="Times New Roman"/>
            <w:sz w:val="24"/>
            <w:szCs w:val="24"/>
          </w:rPr>
          <w:delText xml:space="preserve"> </w:delText>
        </w:r>
        <w:r w:rsidR="0041747F" w:rsidDel="00F20FDF">
          <w:rPr>
            <w:rFonts w:ascii="Times New Roman" w:hAnsi="Times New Roman" w:cs="Times New Roman"/>
            <w:sz w:val="24"/>
            <w:szCs w:val="24"/>
          </w:rPr>
          <w:delText>are</w:delText>
        </w:r>
        <w:r w:rsidR="00E06E4D" w:rsidRPr="00AF5AF4" w:rsidDel="00F20FDF">
          <w:rPr>
            <w:rFonts w:ascii="Times New Roman" w:hAnsi="Times New Roman" w:cs="Times New Roman"/>
            <w:sz w:val="24"/>
            <w:szCs w:val="24"/>
          </w:rPr>
          <w:delText xml:space="preserve"> </w:delText>
        </w:r>
        <w:r w:rsidR="00DE2403" w:rsidRPr="00AF5AF4" w:rsidDel="00F20FDF">
          <w:rPr>
            <w:rFonts w:ascii="Times New Roman" w:hAnsi="Times New Roman" w:cs="Times New Roman"/>
            <w:sz w:val="24"/>
            <w:szCs w:val="24"/>
          </w:rPr>
          <w:delText>helpful in defining the scope of exposure (99%)</w:delText>
        </w:r>
        <w:r w:rsidR="003A3FE9" w:rsidRPr="00AF5AF4" w:rsidDel="00F20FDF">
          <w:rPr>
            <w:rFonts w:ascii="Times New Roman" w:hAnsi="Times New Roman" w:cs="Times New Roman"/>
            <w:sz w:val="24"/>
            <w:szCs w:val="24"/>
          </w:rPr>
          <w:delText xml:space="preserve"> and</w:delText>
        </w:r>
        <w:r w:rsidR="00DE2403" w:rsidRPr="00AF5AF4" w:rsidDel="00F20FDF">
          <w:rPr>
            <w:rFonts w:ascii="Times New Roman" w:hAnsi="Times New Roman" w:cs="Times New Roman"/>
            <w:sz w:val="24"/>
            <w:szCs w:val="24"/>
          </w:rPr>
          <w:delText xml:space="preserve"> the correlations with </w:delText>
        </w:r>
        <w:r w:rsidR="00070070" w:rsidRPr="00AF5AF4" w:rsidDel="00F20FDF">
          <w:rPr>
            <w:rFonts w:ascii="Times New Roman" w:hAnsi="Times New Roman" w:cs="Times New Roman"/>
            <w:sz w:val="24"/>
            <w:szCs w:val="24"/>
          </w:rPr>
          <w:delText xml:space="preserve">shortened gestation, lower </w:delText>
        </w:r>
        <w:r w:rsidR="003A3FE9" w:rsidRPr="00AF5AF4" w:rsidDel="00F20FDF">
          <w:rPr>
            <w:rFonts w:ascii="Times New Roman" w:hAnsi="Times New Roman" w:cs="Times New Roman"/>
            <w:sz w:val="24"/>
            <w:szCs w:val="24"/>
          </w:rPr>
          <w:delText>BWT%</w:delText>
        </w:r>
        <w:r w:rsidR="00DE2403" w:rsidRPr="00AF5AF4" w:rsidDel="00F20FDF">
          <w:rPr>
            <w:rFonts w:ascii="Times New Roman" w:hAnsi="Times New Roman" w:cs="Times New Roman"/>
            <w:sz w:val="24"/>
            <w:szCs w:val="24"/>
          </w:rPr>
          <w:delText>tile</w:delText>
        </w:r>
        <w:r w:rsidR="00AF5AF4" w:rsidRPr="00AF5AF4" w:rsidDel="00F20FDF">
          <w:rPr>
            <w:rFonts w:ascii="Times New Roman" w:hAnsi="Times New Roman" w:cs="Times New Roman"/>
            <w:sz w:val="24"/>
            <w:szCs w:val="24"/>
          </w:rPr>
          <w:delText>,</w:delText>
        </w:r>
        <w:r w:rsidR="00DE2403" w:rsidRPr="00AF5AF4" w:rsidDel="00F20FDF">
          <w:rPr>
            <w:rFonts w:ascii="Times New Roman" w:hAnsi="Times New Roman" w:cs="Times New Roman"/>
            <w:sz w:val="24"/>
            <w:szCs w:val="24"/>
          </w:rPr>
          <w:delText xml:space="preserve"> and </w:delText>
        </w:r>
        <w:r w:rsidR="00070070" w:rsidRPr="00AF5AF4" w:rsidDel="00F20FDF">
          <w:rPr>
            <w:rFonts w:ascii="Times New Roman" w:hAnsi="Times New Roman" w:cs="Times New Roman"/>
            <w:sz w:val="24"/>
            <w:szCs w:val="24"/>
          </w:rPr>
          <w:delText xml:space="preserve">increased </w:delText>
        </w:r>
        <w:r w:rsidR="00DE2403" w:rsidRPr="00AF5AF4" w:rsidDel="00F20FDF">
          <w:rPr>
            <w:rFonts w:ascii="Times New Roman" w:hAnsi="Times New Roman" w:cs="Times New Roman"/>
            <w:sz w:val="24"/>
            <w:szCs w:val="24"/>
          </w:rPr>
          <w:delText>NICU admission rates</w:delText>
        </w:r>
        <w:r w:rsidR="00207039" w:rsidDel="00F20FDF">
          <w:rPr>
            <w:rFonts w:ascii="Times New Roman" w:hAnsi="Times New Roman" w:cs="Times New Roman"/>
            <w:sz w:val="24"/>
            <w:szCs w:val="24"/>
          </w:rPr>
          <w:delText>,</w:delText>
        </w:r>
        <w:r w:rsidR="00DE2403" w:rsidRPr="00AF5AF4" w:rsidDel="00F20FDF">
          <w:rPr>
            <w:rFonts w:ascii="Times New Roman" w:hAnsi="Times New Roman" w:cs="Times New Roman"/>
            <w:sz w:val="24"/>
            <w:szCs w:val="24"/>
          </w:rPr>
          <w:delText xml:space="preserve"> but cannot prove cause and effect.</w:delText>
        </w:r>
        <w:r w:rsidR="00DE2403" w:rsidRPr="008C590F" w:rsidDel="00F20FDF">
          <w:rPr>
            <w:rFonts w:ascii="Times New Roman" w:hAnsi="Times New Roman" w:cs="Times New Roman"/>
            <w:sz w:val="24"/>
            <w:szCs w:val="24"/>
          </w:rPr>
          <w:delText xml:space="preserve"> </w:delText>
        </w:r>
        <w:r w:rsidR="00572435" w:rsidDel="00F20FDF">
          <w:rPr>
            <w:rFonts w:ascii="Times New Roman" w:hAnsi="Times New Roman" w:cs="Times New Roman"/>
            <w:sz w:val="24"/>
            <w:szCs w:val="24"/>
          </w:rPr>
          <w:delText>Additional</w:delText>
        </w:r>
        <w:r w:rsidR="00572435"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human studies with much larger numbers will be needed to further support our preliminary findings</w:delText>
        </w:r>
        <w:r w:rsidR="00426784" w:rsidDel="00F20FDF">
          <w:rPr>
            <w:rFonts w:ascii="Times New Roman" w:hAnsi="Times New Roman" w:cs="Times New Roman"/>
            <w:sz w:val="24"/>
            <w:szCs w:val="24"/>
          </w:rPr>
          <w:delText>, since n</w:delText>
        </w:r>
        <w:r w:rsidR="00DE2403" w:rsidRPr="008C590F" w:rsidDel="00F20FDF">
          <w:rPr>
            <w:rFonts w:ascii="Times New Roman" w:hAnsi="Times New Roman" w:cs="Times New Roman"/>
            <w:sz w:val="24"/>
            <w:szCs w:val="24"/>
          </w:rPr>
          <w:delText>o prospective, double-blind randomized study could be</w:delText>
        </w:r>
        <w:r w:rsidR="00E06E4D" w:rsidDel="00F20FDF">
          <w:rPr>
            <w:rFonts w:ascii="Times New Roman" w:hAnsi="Times New Roman" w:cs="Times New Roman"/>
            <w:sz w:val="24"/>
            <w:szCs w:val="24"/>
          </w:rPr>
          <w:delText xml:space="preserve"> ethically</w:delText>
        </w:r>
        <w:r w:rsidR="00DE2403" w:rsidRPr="008C590F" w:rsidDel="00F20FDF">
          <w:rPr>
            <w:rFonts w:ascii="Times New Roman" w:hAnsi="Times New Roman" w:cs="Times New Roman"/>
            <w:sz w:val="24"/>
            <w:szCs w:val="24"/>
          </w:rPr>
          <w:delText xml:space="preserve"> done in humans. </w:delText>
        </w:r>
        <w:r w:rsidR="00CE7DF5" w:rsidDel="00F20FDF">
          <w:rPr>
            <w:rFonts w:ascii="Times New Roman" w:hAnsi="Times New Roman" w:cs="Times New Roman"/>
            <w:sz w:val="24"/>
            <w:szCs w:val="24"/>
          </w:rPr>
          <w:delText>While a</w:delText>
        </w:r>
        <w:r w:rsidR="00DE2403" w:rsidRPr="008C590F" w:rsidDel="00F20FDF">
          <w:rPr>
            <w:rFonts w:ascii="Times New Roman" w:hAnsi="Times New Roman" w:cs="Times New Roman"/>
            <w:sz w:val="24"/>
            <w:szCs w:val="24"/>
          </w:rPr>
          <w:delText xml:space="preserve">nimal models do </w:delText>
        </w:r>
        <w:r w:rsidR="007E49BB" w:rsidDel="00F20FDF">
          <w:rPr>
            <w:rFonts w:ascii="Times New Roman" w:hAnsi="Times New Roman" w:cs="Times New Roman"/>
            <w:sz w:val="24"/>
            <w:szCs w:val="24"/>
          </w:rPr>
          <w:delText>provide evidence</w:delText>
        </w:r>
        <w:r w:rsidR="007E49BB"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 xml:space="preserve">that </w:delText>
        </w:r>
        <w:r w:rsidR="005B53A2" w:rsidRPr="008C590F" w:rsidDel="00F20FDF">
          <w:rPr>
            <w:rFonts w:ascii="Times New Roman" w:hAnsi="Times New Roman" w:cs="Times New Roman"/>
            <w:sz w:val="24"/>
            <w:szCs w:val="24"/>
          </w:rPr>
          <w:delText>GLY exposure in pregnancy</w:delText>
        </w:r>
        <w:r w:rsidR="005B53A2" w:rsidDel="00F20FDF">
          <w:rPr>
            <w:rFonts w:ascii="Times New Roman" w:hAnsi="Times New Roman" w:cs="Times New Roman"/>
            <w:sz w:val="24"/>
            <w:szCs w:val="24"/>
          </w:rPr>
          <w:delText xml:space="preserve"> </w:delText>
        </w:r>
        <w:r w:rsidR="00EA065A" w:rsidDel="00F20FDF">
          <w:rPr>
            <w:rFonts w:ascii="Times New Roman" w:hAnsi="Times New Roman" w:cs="Times New Roman"/>
            <w:sz w:val="24"/>
            <w:szCs w:val="24"/>
          </w:rPr>
          <w:delText xml:space="preserve">results in reduced </w:delText>
        </w:r>
        <w:r w:rsidR="00DE2403" w:rsidRPr="008C590F" w:rsidDel="00F20FDF">
          <w:rPr>
            <w:rFonts w:ascii="Times New Roman" w:hAnsi="Times New Roman" w:cs="Times New Roman"/>
            <w:sz w:val="24"/>
            <w:szCs w:val="24"/>
          </w:rPr>
          <w:delText xml:space="preserve">fetal growth and weaning weights </w:delText>
        </w:r>
        <w:r w:rsidR="00EA013F" w:rsidRPr="003E3C53" w:rsidDel="00F20FDF">
          <w:rPr>
            <w:rFonts w:ascii="Times New Roman" w:hAnsi="Times New Roman" w:cs="Times New Roman"/>
            <w:sz w:val="24"/>
            <w:szCs w:val="24"/>
          </w:rPr>
          <w:fldChar w:fldCharType="begin"/>
        </w:r>
        <w:r w:rsidR="004B5C76" w:rsidDel="00F20FDF">
          <w:rPr>
            <w:rFonts w:ascii="Times New Roman" w:hAnsi="Times New Roman" w:cs="Times New Roman"/>
            <w:sz w:val="24"/>
            <w:szCs w:val="24"/>
          </w:rPr>
          <w:delInstrText xml:space="preserve"> ADDIN EN.CITE &lt;EndNote&gt;&lt;Cite&gt;&lt;Author&gt;Paumgartten&lt;/Author&gt;&lt;Year&gt;2019&lt;/Year&gt;&lt;RecNum&gt;42&lt;/RecNum&gt;&lt;DisplayText&gt;(34)&lt;/DisplayText&gt;&lt;record&gt;&lt;rec-number&gt;42&lt;/rec-number&gt;&lt;foreign-keys&gt;&lt;key app="EN" db-id="vxx0avzen0wpaiedzpav2trfv0fp9rw5xwzw"&gt;42&lt;/key&gt;&lt;/foreign-keys&gt;&lt;ref-type name="Journal Article"&gt;17&lt;/ref-type&gt;&lt;contributors&gt;&lt;authors&gt;&lt;author&gt;Paumgartten, Francisco JR&lt;/author&gt;&lt;/authors&gt;&lt;/contributors&gt;&lt;titles&gt;&lt;title&gt;Comment on &amp;apos;Perinatal exposure to glyphosate-based herbicide impairs female reproductive outcomes and induces second-generation adverse effects in Wistar rats&amp;apos;, Arch Toxicol 92:2629-2643&lt;/title&gt;&lt;secondary-title&gt;Arch toxicol&lt;/secondary-title&gt;&lt;/titles&gt;&lt;periodical&gt;&lt;full-title&gt;Arch Toxicol&lt;/full-title&gt;&lt;abbr-1&gt;Archives of toxicology&lt;/abbr-1&gt;&lt;/periodical&gt;&lt;pages&gt;831-832&lt;/pages&gt;&lt;volume&gt;93&lt;/volume&gt;&lt;dates&gt;&lt;year&gt;2019&lt;/year&gt;&lt;pub-dates&gt;&lt;date&gt;2019 Mar 06&lt;/date&gt;&lt;/pub-dates&gt;&lt;/dates&gt;&lt;urls&gt;&lt;/urls&gt;&lt;electronic-resource-num&gt;10.1007/s00204-019-02386-w&lt;/electronic-resource-num&gt;&lt;/record&gt;&lt;/Cite&gt;&lt;/EndNote&gt;</w:delInstrText>
        </w:r>
        <w:r w:rsidR="00EA013F" w:rsidRPr="003E3C53" w:rsidDel="00F20FDF">
          <w:rPr>
            <w:rFonts w:ascii="Times New Roman" w:hAnsi="Times New Roman" w:cs="Times New Roman"/>
            <w:sz w:val="24"/>
            <w:szCs w:val="24"/>
          </w:rPr>
          <w:fldChar w:fldCharType="separate"/>
        </w:r>
        <w:r w:rsidR="004B5C76" w:rsidDel="00F20FDF">
          <w:rPr>
            <w:rFonts w:ascii="Times New Roman" w:hAnsi="Times New Roman" w:cs="Times New Roman"/>
            <w:noProof/>
            <w:sz w:val="24"/>
            <w:szCs w:val="24"/>
          </w:rPr>
          <w:delText>(34)</w:delText>
        </w:r>
        <w:r w:rsidR="00EA013F" w:rsidRPr="003E3C53" w:rsidDel="00F20FDF">
          <w:rPr>
            <w:rFonts w:ascii="Times New Roman" w:hAnsi="Times New Roman" w:cs="Times New Roman"/>
            <w:sz w:val="24"/>
            <w:szCs w:val="24"/>
          </w:rPr>
          <w:fldChar w:fldCharType="end"/>
        </w:r>
        <w:r w:rsidR="00CE7DF5" w:rsidDel="00F20FDF">
          <w:rPr>
            <w:rFonts w:ascii="Times New Roman" w:hAnsi="Times New Roman" w:cs="Times New Roman"/>
            <w:sz w:val="24"/>
            <w:szCs w:val="24"/>
          </w:rPr>
          <w:delText>,</w:delText>
        </w:r>
        <w:r w:rsidR="00DE2403" w:rsidRPr="008C590F" w:rsidDel="00F20FDF">
          <w:rPr>
            <w:rFonts w:ascii="Times New Roman" w:hAnsi="Times New Roman" w:cs="Times New Roman"/>
            <w:sz w:val="24"/>
            <w:szCs w:val="24"/>
          </w:rPr>
          <w:delText xml:space="preserve"> </w:delText>
        </w:r>
        <w:r w:rsidR="00CD0FC4" w:rsidDel="00F20FDF">
          <w:rPr>
            <w:rFonts w:ascii="Times New Roman" w:hAnsi="Times New Roman" w:cs="Times New Roman"/>
            <w:sz w:val="24"/>
            <w:szCs w:val="24"/>
          </w:rPr>
          <w:delText>w</w:delText>
        </w:r>
        <w:r w:rsidR="00DE2403" w:rsidRPr="008C590F" w:rsidDel="00F20FDF">
          <w:rPr>
            <w:rFonts w:ascii="Times New Roman" w:hAnsi="Times New Roman" w:cs="Times New Roman"/>
            <w:sz w:val="24"/>
            <w:szCs w:val="24"/>
          </w:rPr>
          <w:delText>hether GLY exposure negatively impacts fetal growth or NICU admission risk in humans is only a correlation thus far.</w:delText>
        </w:r>
        <w:r w:rsidR="00630720" w:rsidDel="00F20FDF">
          <w:rPr>
            <w:rFonts w:ascii="Times New Roman" w:hAnsi="Times New Roman" w:cs="Times New Roman"/>
            <w:sz w:val="24"/>
            <w:szCs w:val="24"/>
          </w:rPr>
          <w:delText xml:space="preserve"> </w:delText>
        </w:r>
        <w:r w:rsidR="00CA4388" w:rsidRPr="008C590F" w:rsidDel="00F20FDF">
          <w:rPr>
            <w:rFonts w:ascii="Times New Roman" w:hAnsi="Times New Roman" w:cs="Times New Roman"/>
            <w:color w:val="131413"/>
            <w:sz w:val="24"/>
            <w:szCs w:val="24"/>
          </w:rPr>
          <w:delText xml:space="preserve">  </w:delText>
        </w:r>
        <w:r w:rsidR="00DE2403" w:rsidRPr="008C590F" w:rsidDel="00F20FDF">
          <w:rPr>
            <w:rFonts w:ascii="Times New Roman" w:hAnsi="Times New Roman" w:cs="Times New Roman"/>
            <w:color w:val="131413"/>
            <w:sz w:val="24"/>
            <w:szCs w:val="24"/>
          </w:rPr>
          <w:delText xml:space="preserve">  </w:delText>
        </w:r>
      </w:del>
    </w:p>
    <w:p w14:paraId="3BC096D2" w14:textId="6E133773" w:rsidR="005F2712" w:rsidDel="00F20FDF" w:rsidRDefault="00DE2403" w:rsidP="003C1D27">
      <w:pPr>
        <w:shd w:val="clear" w:color="auto" w:fill="FFFFFF"/>
        <w:spacing w:after="0" w:line="480" w:lineRule="auto"/>
        <w:ind w:firstLine="720"/>
        <w:rPr>
          <w:del w:id="2322" w:author="Krishna Jadhav" w:date="2022-10-05T16:20:00Z"/>
          <w:rFonts w:ascii="Times New Roman" w:hAnsi="Times New Roman" w:cs="Times New Roman"/>
          <w:color w:val="131413"/>
          <w:sz w:val="24"/>
          <w:szCs w:val="24"/>
        </w:rPr>
      </w:pPr>
      <w:del w:id="2323" w:author="Krishna Jadhav" w:date="2022-10-05T16:20:00Z">
        <w:r w:rsidRPr="008C590F" w:rsidDel="00F20FDF">
          <w:rPr>
            <w:rFonts w:ascii="Times New Roman" w:hAnsi="Times New Roman" w:cs="Times New Roman"/>
            <w:color w:val="131413"/>
            <w:sz w:val="24"/>
            <w:szCs w:val="24"/>
          </w:rPr>
          <w:delText xml:space="preserve">Sources of GLY exposure were not investigated in this study. </w:delText>
        </w:r>
        <w:r w:rsidR="0072710A" w:rsidDel="00F20FDF">
          <w:rPr>
            <w:rFonts w:ascii="Times New Roman" w:hAnsi="Times New Roman" w:cs="Times New Roman"/>
            <w:sz w:val="24"/>
            <w:szCs w:val="24"/>
          </w:rPr>
          <w:delText>One study</w:delText>
        </w:r>
        <w:r w:rsidR="00931093" w:rsidRPr="008C590F" w:rsidDel="00F20FDF">
          <w:rPr>
            <w:rFonts w:ascii="Times New Roman" w:hAnsi="Times New Roman" w:cs="Times New Roman"/>
            <w:sz w:val="24"/>
            <w:szCs w:val="24"/>
          </w:rPr>
          <w:delText xml:space="preserve"> affirmed that drinking water was not a main source of GLY exposure and that higher GLY in those residing in rural areas suggest that some GLY </w:delText>
        </w:r>
        <w:r w:rsidR="00931093" w:rsidRPr="008C590F" w:rsidDel="00F20FDF">
          <w:rPr>
            <w:rFonts w:ascii="Times New Roman" w:hAnsi="Times New Roman" w:cs="Times New Roman"/>
            <w:color w:val="131413"/>
            <w:sz w:val="24"/>
            <w:szCs w:val="24"/>
          </w:rPr>
          <w:delText>exposure occurs in relation to farming activity</w:delText>
        </w:r>
        <w:r w:rsidR="00177B3A" w:rsidDel="00F20FDF">
          <w:rPr>
            <w:rFonts w:ascii="Times New Roman" w:hAnsi="Times New Roman" w:cs="Times New Roman"/>
            <w:color w:val="131413"/>
            <w:sz w:val="24"/>
            <w:szCs w:val="24"/>
          </w:rPr>
          <w:delText xml:space="preserve"> </w:delText>
        </w:r>
        <w:r w:rsidR="000651F9" w:rsidRPr="0030484F" w:rsidDel="00F20FDF">
          <w:rPr>
            <w:rFonts w:ascii="Times New Roman" w:hAnsi="Times New Roman" w:cs="Times New Roman"/>
            <w:color w:val="131413"/>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color w:val="131413"/>
            <w:sz w:val="24"/>
            <w:szCs w:val="24"/>
          </w:rPr>
          <w:delInstrText xml:space="preserve"> ADDIN EN.CITE </w:delInstrText>
        </w:r>
        <w:r w:rsidR="001133D2" w:rsidDel="00F20FDF">
          <w:rPr>
            <w:rFonts w:ascii="Times New Roman" w:hAnsi="Times New Roman" w:cs="Times New Roman"/>
            <w:color w:val="131413"/>
            <w:sz w:val="24"/>
            <w:szCs w:val="24"/>
          </w:rPr>
          <w:fldChar w:fldCharType="begin">
            <w:fldData xml:space="preserve">PEVuZE5vdGU+PENpdGU+PEF1dGhvcj5QYXJ2ZXo8L0F1dGhvcj48WWVhcj4yMDE4PC9ZZWFyPjxS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==
</w:fldData>
          </w:fldChar>
        </w:r>
        <w:r w:rsidR="001133D2" w:rsidDel="00F20FDF">
          <w:rPr>
            <w:rFonts w:ascii="Times New Roman" w:hAnsi="Times New Roman" w:cs="Times New Roman"/>
            <w:color w:val="131413"/>
            <w:sz w:val="24"/>
            <w:szCs w:val="24"/>
          </w:rPr>
          <w:delInstrText xml:space="preserve"> ADDIN EN.CITE.DATA </w:delInstrText>
        </w:r>
        <w:r w:rsidR="001133D2" w:rsidDel="00F20FDF">
          <w:rPr>
            <w:rFonts w:ascii="Times New Roman" w:hAnsi="Times New Roman" w:cs="Times New Roman"/>
            <w:color w:val="131413"/>
            <w:sz w:val="24"/>
            <w:szCs w:val="24"/>
          </w:rPr>
        </w:r>
        <w:r w:rsidR="001133D2" w:rsidDel="00F20FDF">
          <w:rPr>
            <w:rFonts w:ascii="Times New Roman" w:hAnsi="Times New Roman" w:cs="Times New Roman"/>
            <w:color w:val="131413"/>
            <w:sz w:val="24"/>
            <w:szCs w:val="24"/>
          </w:rPr>
          <w:fldChar w:fldCharType="end"/>
        </w:r>
        <w:r w:rsidR="000651F9" w:rsidRPr="0030484F" w:rsidDel="00F20FDF">
          <w:rPr>
            <w:rFonts w:ascii="Times New Roman" w:hAnsi="Times New Roman" w:cs="Times New Roman"/>
            <w:color w:val="131413"/>
            <w:sz w:val="24"/>
            <w:szCs w:val="24"/>
          </w:rPr>
        </w:r>
        <w:r w:rsidR="000651F9" w:rsidRPr="0030484F" w:rsidDel="00F20FDF">
          <w:rPr>
            <w:rFonts w:ascii="Times New Roman" w:hAnsi="Times New Roman" w:cs="Times New Roman"/>
            <w:color w:val="131413"/>
            <w:sz w:val="24"/>
            <w:szCs w:val="24"/>
          </w:rPr>
          <w:fldChar w:fldCharType="separate"/>
        </w:r>
        <w:r w:rsidR="001133D2" w:rsidDel="00F20FDF">
          <w:rPr>
            <w:rFonts w:ascii="Times New Roman" w:hAnsi="Times New Roman" w:cs="Times New Roman"/>
            <w:noProof/>
            <w:color w:val="131413"/>
            <w:sz w:val="24"/>
            <w:szCs w:val="24"/>
          </w:rPr>
          <w:delText>(18)</w:delText>
        </w:r>
        <w:r w:rsidR="000651F9" w:rsidRPr="0030484F" w:rsidDel="00F20FDF">
          <w:rPr>
            <w:rFonts w:ascii="Times New Roman" w:hAnsi="Times New Roman" w:cs="Times New Roman"/>
            <w:color w:val="131413"/>
            <w:sz w:val="24"/>
            <w:szCs w:val="24"/>
          </w:rPr>
          <w:fldChar w:fldCharType="end"/>
        </w:r>
        <w:r w:rsidR="00931093" w:rsidRPr="008C590F" w:rsidDel="00F20FDF">
          <w:rPr>
            <w:rFonts w:ascii="Times New Roman" w:hAnsi="Times New Roman" w:cs="Times New Roman"/>
            <w:color w:val="131413"/>
            <w:sz w:val="24"/>
            <w:szCs w:val="24"/>
          </w:rPr>
          <w:delText>.</w:delText>
        </w:r>
        <w:r w:rsidR="00931093" w:rsidDel="00F20FDF">
          <w:rPr>
            <w:rFonts w:ascii="Times New Roman" w:hAnsi="Times New Roman" w:cs="Times New Roman"/>
            <w:color w:val="131413"/>
            <w:sz w:val="24"/>
            <w:szCs w:val="24"/>
          </w:rPr>
          <w:delText xml:space="preserve"> </w:delText>
        </w:r>
        <w:r w:rsidRPr="008C590F" w:rsidDel="00F20FDF">
          <w:rPr>
            <w:rFonts w:ascii="Times New Roman" w:hAnsi="Times New Roman" w:cs="Times New Roman"/>
            <w:color w:val="131413"/>
            <w:sz w:val="24"/>
            <w:szCs w:val="24"/>
          </w:rPr>
          <w:delText xml:space="preserve">Most GLY exposure </w:delText>
        </w:r>
        <w:r w:rsidR="00E06E4D" w:rsidDel="00F20FDF">
          <w:rPr>
            <w:rFonts w:ascii="Times New Roman" w:hAnsi="Times New Roman" w:cs="Times New Roman"/>
            <w:color w:val="131413"/>
            <w:sz w:val="24"/>
            <w:szCs w:val="24"/>
          </w:rPr>
          <w:delText xml:space="preserve">likely </w:delText>
        </w:r>
        <w:r w:rsidRPr="008C590F" w:rsidDel="00F20FDF">
          <w:rPr>
            <w:rFonts w:ascii="Times New Roman" w:hAnsi="Times New Roman" w:cs="Times New Roman"/>
            <w:color w:val="131413"/>
            <w:sz w:val="24"/>
            <w:szCs w:val="24"/>
          </w:rPr>
          <w:delText>occur</w:delText>
        </w:r>
        <w:r w:rsidR="002D2861" w:rsidDel="00F20FDF">
          <w:rPr>
            <w:rFonts w:ascii="Times New Roman" w:hAnsi="Times New Roman" w:cs="Times New Roman"/>
            <w:color w:val="131413"/>
            <w:sz w:val="24"/>
            <w:szCs w:val="24"/>
          </w:rPr>
          <w:delText>s</w:delText>
        </w:r>
        <w:r w:rsidRPr="008C590F" w:rsidDel="00F20FDF">
          <w:rPr>
            <w:rFonts w:ascii="Times New Roman" w:hAnsi="Times New Roman" w:cs="Times New Roman"/>
            <w:color w:val="131413"/>
            <w:sz w:val="24"/>
            <w:szCs w:val="24"/>
          </w:rPr>
          <w:delText xml:space="preserve"> through </w:delText>
        </w:r>
        <w:r w:rsidR="009E5E44" w:rsidDel="00F20FDF">
          <w:rPr>
            <w:rFonts w:ascii="Times New Roman" w:hAnsi="Times New Roman" w:cs="Times New Roman"/>
            <w:color w:val="131413"/>
            <w:sz w:val="24"/>
            <w:szCs w:val="24"/>
          </w:rPr>
          <w:delText xml:space="preserve">consumption of </w:delText>
        </w:r>
        <w:r w:rsidRPr="008C590F" w:rsidDel="00F20FDF">
          <w:rPr>
            <w:rFonts w:ascii="Times New Roman" w:hAnsi="Times New Roman" w:cs="Times New Roman"/>
            <w:color w:val="131413"/>
            <w:sz w:val="24"/>
            <w:szCs w:val="24"/>
          </w:rPr>
          <w:delText xml:space="preserve">food and beverages </w:delText>
        </w:r>
        <w:r w:rsidR="00E06E4D" w:rsidDel="00F20FDF">
          <w:rPr>
            <w:rFonts w:ascii="Times New Roman" w:hAnsi="Times New Roman" w:cs="Times New Roman"/>
            <w:color w:val="131413"/>
            <w:sz w:val="24"/>
            <w:szCs w:val="24"/>
          </w:rPr>
          <w:delText xml:space="preserve">(most of which have been found to contain GLY residues) </w:delText>
        </w:r>
        <w:r w:rsidRPr="008C590F" w:rsidDel="00F20FDF">
          <w:rPr>
            <w:rFonts w:ascii="Times New Roman" w:hAnsi="Times New Roman" w:cs="Times New Roman"/>
            <w:color w:val="131413"/>
            <w:sz w:val="24"/>
            <w:szCs w:val="24"/>
          </w:rPr>
          <w:delText>and to some extent through air and precipitation</w:delText>
        </w:r>
        <w:r w:rsidR="00397CA0" w:rsidDel="00F20FDF">
          <w:rPr>
            <w:rFonts w:ascii="Times New Roman" w:hAnsi="Times New Roman" w:cs="Times New Roman"/>
            <w:color w:val="131413"/>
            <w:sz w:val="24"/>
            <w:szCs w:val="24"/>
          </w:rPr>
          <w:delText xml:space="preserve"> </w:delText>
        </w:r>
        <w:r w:rsidR="00397CA0" w:rsidDel="00F20FDF">
          <w:rPr>
            <w:rFonts w:ascii="Times New Roman" w:hAnsi="Times New Roman" w:cs="Times New Roman"/>
            <w:color w:val="131413"/>
            <w:sz w:val="24"/>
            <w:szCs w:val="24"/>
          </w:rPr>
          <w:fldChar w:fldCharType="begin">
            <w:fldData xml:space="preserve">PEVuZE5vdGU+PENpdGU+PEF1dGhvcj5CZW5icm9vazwvQXV0aG9yPjxZZWFyPjIwMjA8L1llYXI+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</w:fldData>
          </w:fldChar>
        </w:r>
        <w:r w:rsidR="004B5C76" w:rsidDel="00F20FDF">
          <w:rPr>
            <w:rFonts w:ascii="Times New Roman" w:hAnsi="Times New Roman" w:cs="Times New Roman"/>
            <w:color w:val="131413"/>
            <w:sz w:val="24"/>
            <w:szCs w:val="24"/>
          </w:rPr>
          <w:delInstrText xml:space="preserve"> ADDIN EN.CITE </w:delInstrText>
        </w:r>
        <w:r w:rsidR="004B5C76" w:rsidDel="00F20FDF">
          <w:rPr>
            <w:rFonts w:ascii="Times New Roman" w:hAnsi="Times New Roman" w:cs="Times New Roman"/>
            <w:color w:val="131413"/>
            <w:sz w:val="24"/>
            <w:szCs w:val="24"/>
          </w:rPr>
          <w:fldChar w:fldCharType="begin">
            <w:fldData xml:space="preserve">PEVuZE5vdGU+PENpdGU+PEF1dGhvcj5CZW5icm9vazwvQXV0aG9yPjxZZWFyPjIwMjA8L1llYXI+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</w:fldData>
          </w:fldChar>
        </w:r>
        <w:r w:rsidR="004B5C76" w:rsidDel="00F20FDF">
          <w:rPr>
            <w:rFonts w:ascii="Times New Roman" w:hAnsi="Times New Roman" w:cs="Times New Roman"/>
            <w:color w:val="131413"/>
            <w:sz w:val="24"/>
            <w:szCs w:val="24"/>
          </w:rPr>
          <w:delInstrText xml:space="preserve"> ADDIN EN.CITE.DATA </w:delInstrText>
        </w:r>
        <w:r w:rsidR="004B5C76" w:rsidDel="00F20FDF">
          <w:rPr>
            <w:rFonts w:ascii="Times New Roman" w:hAnsi="Times New Roman" w:cs="Times New Roman"/>
            <w:color w:val="131413"/>
            <w:sz w:val="24"/>
            <w:szCs w:val="24"/>
          </w:rPr>
        </w:r>
        <w:r w:rsidR="004B5C76" w:rsidDel="00F20FDF">
          <w:rPr>
            <w:rFonts w:ascii="Times New Roman" w:hAnsi="Times New Roman" w:cs="Times New Roman"/>
            <w:color w:val="131413"/>
            <w:sz w:val="24"/>
            <w:szCs w:val="24"/>
          </w:rPr>
          <w:fldChar w:fldCharType="end"/>
        </w:r>
        <w:r w:rsidR="00397CA0" w:rsidDel="00F20FDF">
          <w:rPr>
            <w:rFonts w:ascii="Times New Roman" w:hAnsi="Times New Roman" w:cs="Times New Roman"/>
            <w:color w:val="131413"/>
            <w:sz w:val="24"/>
            <w:szCs w:val="24"/>
          </w:rPr>
        </w:r>
        <w:r w:rsidR="00397CA0" w:rsidDel="00F20FDF">
          <w:rPr>
            <w:rFonts w:ascii="Times New Roman" w:hAnsi="Times New Roman" w:cs="Times New Roman"/>
            <w:color w:val="131413"/>
            <w:sz w:val="24"/>
            <w:szCs w:val="24"/>
          </w:rPr>
          <w:fldChar w:fldCharType="separate"/>
        </w:r>
        <w:r w:rsidR="004B5C76" w:rsidDel="00F20FDF">
          <w:rPr>
            <w:rFonts w:ascii="Times New Roman" w:hAnsi="Times New Roman" w:cs="Times New Roman"/>
            <w:noProof/>
            <w:color w:val="131413"/>
            <w:sz w:val="24"/>
            <w:szCs w:val="24"/>
          </w:rPr>
          <w:delText>(35-37)</w:delText>
        </w:r>
        <w:r w:rsidR="00397CA0" w:rsidDel="00F20FDF">
          <w:rPr>
            <w:rFonts w:ascii="Times New Roman" w:hAnsi="Times New Roman" w:cs="Times New Roman"/>
            <w:color w:val="131413"/>
            <w:sz w:val="24"/>
            <w:szCs w:val="24"/>
          </w:rPr>
          <w:fldChar w:fldCharType="end"/>
        </w:r>
        <w:r w:rsidR="00D46119" w:rsidDel="00F20FDF">
          <w:rPr>
            <w:rFonts w:ascii="Times New Roman" w:hAnsi="Times New Roman" w:cs="Times New Roman"/>
            <w:color w:val="131413"/>
            <w:sz w:val="24"/>
            <w:szCs w:val="24"/>
          </w:rPr>
          <w:delText>, but w</w:delText>
        </w:r>
        <w:r w:rsidRPr="008C590F" w:rsidDel="00F20FDF">
          <w:rPr>
            <w:rFonts w:ascii="Times New Roman" w:hAnsi="Times New Roman" w:cs="Times New Roman"/>
            <w:color w:val="131413"/>
            <w:sz w:val="24"/>
            <w:szCs w:val="24"/>
          </w:rPr>
          <w:delText xml:space="preserve">e cannot rule out caffeine, </w:delText>
        </w:r>
        <w:r w:rsidR="00410C33" w:rsidRPr="008C590F" w:rsidDel="00F20FDF">
          <w:rPr>
            <w:rFonts w:ascii="Times New Roman" w:hAnsi="Times New Roman" w:cs="Times New Roman"/>
            <w:color w:val="131413"/>
            <w:sz w:val="24"/>
            <w:szCs w:val="24"/>
          </w:rPr>
          <w:delText>tobacco,</w:delText>
        </w:r>
        <w:r w:rsidRPr="008C590F" w:rsidDel="00F20FDF">
          <w:rPr>
            <w:rFonts w:ascii="Times New Roman" w:hAnsi="Times New Roman" w:cs="Times New Roman"/>
            <w:color w:val="131413"/>
            <w:sz w:val="24"/>
            <w:szCs w:val="24"/>
          </w:rPr>
          <w:delText xml:space="preserve"> and opioids as </w:delText>
        </w:r>
        <w:r w:rsidR="006D5899" w:rsidDel="00F20FDF">
          <w:rPr>
            <w:rFonts w:ascii="Times New Roman" w:hAnsi="Times New Roman" w:cs="Times New Roman"/>
            <w:color w:val="131413"/>
            <w:sz w:val="24"/>
            <w:szCs w:val="24"/>
          </w:rPr>
          <w:delText xml:space="preserve">other </w:delText>
        </w:r>
        <w:r w:rsidR="008C7ABB" w:rsidDel="00F20FDF">
          <w:rPr>
            <w:rFonts w:ascii="Times New Roman" w:hAnsi="Times New Roman" w:cs="Times New Roman"/>
            <w:color w:val="131413"/>
            <w:sz w:val="24"/>
            <w:szCs w:val="24"/>
          </w:rPr>
          <w:delText xml:space="preserve">potential </w:delText>
        </w:r>
        <w:r w:rsidRPr="008C590F" w:rsidDel="00F20FDF">
          <w:rPr>
            <w:rFonts w:ascii="Times New Roman" w:hAnsi="Times New Roman" w:cs="Times New Roman"/>
            <w:color w:val="131413"/>
            <w:sz w:val="24"/>
            <w:szCs w:val="24"/>
          </w:rPr>
          <w:delText>sources of exposure. In addition, this study did not investigate GBH co-formulant surfactants in urine samples, which could also be contributing to toxicity</w:delText>
        </w:r>
        <w:r w:rsidR="004E10DB" w:rsidDel="00F20FDF">
          <w:rPr>
            <w:rFonts w:ascii="Times New Roman" w:hAnsi="Times New Roman" w:cs="Times New Roman"/>
            <w:color w:val="131413"/>
            <w:sz w:val="24"/>
            <w:szCs w:val="24"/>
          </w:rPr>
          <w:delText xml:space="preserve"> </w:delText>
        </w:r>
        <w:r w:rsidR="00EA013F" w:rsidDel="00F20FDF">
          <w:rPr>
            <w:rFonts w:ascii="Times New Roman" w:hAnsi="Times New Roman" w:cs="Times New Roman"/>
            <w:color w:val="131413"/>
            <w:sz w:val="24"/>
            <w:szCs w:val="24"/>
          </w:rPr>
          <w:fldChar w:fldCharType="begin">
            <w:fldData xml:space="preserve">PEVuZE5vdGU+PENpdGU+PEF1dGhvcj5CZW5icm9vazwvQXV0aG9yPjxZZWFyPjIwMTY8L1llYXI+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</w:fldData>
          </w:fldChar>
        </w:r>
        <w:r w:rsidR="004B5C76" w:rsidDel="00F20FDF">
          <w:rPr>
            <w:rFonts w:ascii="Times New Roman" w:hAnsi="Times New Roman" w:cs="Times New Roman"/>
            <w:color w:val="131413"/>
            <w:sz w:val="24"/>
            <w:szCs w:val="24"/>
          </w:rPr>
          <w:delInstrText xml:space="preserve"> ADDIN EN.CITE </w:delInstrText>
        </w:r>
        <w:r w:rsidR="004B5C76" w:rsidDel="00F20FDF">
          <w:rPr>
            <w:rFonts w:ascii="Times New Roman" w:hAnsi="Times New Roman" w:cs="Times New Roman"/>
            <w:color w:val="131413"/>
            <w:sz w:val="24"/>
            <w:szCs w:val="24"/>
          </w:rPr>
          <w:fldChar w:fldCharType="begin">
            <w:fldData xml:space="preserve">PEVuZE5vdGU+PENpdGU+PEF1dGhvcj5CZW5icm9vazwvQXV0aG9yPjxZZWFyPjIwMTY8L1llYXI+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</w:fldData>
          </w:fldChar>
        </w:r>
        <w:r w:rsidR="004B5C76" w:rsidDel="00F20FDF">
          <w:rPr>
            <w:rFonts w:ascii="Times New Roman" w:hAnsi="Times New Roman" w:cs="Times New Roman"/>
            <w:color w:val="131413"/>
            <w:sz w:val="24"/>
            <w:szCs w:val="24"/>
          </w:rPr>
          <w:delInstrText xml:space="preserve"> ADDIN EN.CITE.DATA </w:delInstrText>
        </w:r>
        <w:r w:rsidR="004B5C76" w:rsidDel="00F20FDF">
          <w:rPr>
            <w:rFonts w:ascii="Times New Roman" w:hAnsi="Times New Roman" w:cs="Times New Roman"/>
            <w:color w:val="131413"/>
            <w:sz w:val="24"/>
            <w:szCs w:val="24"/>
          </w:rPr>
        </w:r>
        <w:r w:rsidR="004B5C76" w:rsidDel="00F20FDF">
          <w:rPr>
            <w:rFonts w:ascii="Times New Roman" w:hAnsi="Times New Roman" w:cs="Times New Roman"/>
            <w:color w:val="131413"/>
            <w:sz w:val="24"/>
            <w:szCs w:val="24"/>
          </w:rPr>
          <w:fldChar w:fldCharType="end"/>
        </w:r>
        <w:r w:rsidR="00EA013F" w:rsidDel="00F20FDF">
          <w:rPr>
            <w:rFonts w:ascii="Times New Roman" w:hAnsi="Times New Roman" w:cs="Times New Roman"/>
            <w:color w:val="131413"/>
            <w:sz w:val="24"/>
            <w:szCs w:val="24"/>
          </w:rPr>
        </w:r>
        <w:r w:rsidR="00EA013F" w:rsidDel="00F20FDF">
          <w:rPr>
            <w:rFonts w:ascii="Times New Roman" w:hAnsi="Times New Roman" w:cs="Times New Roman"/>
            <w:color w:val="131413"/>
            <w:sz w:val="24"/>
            <w:szCs w:val="24"/>
          </w:rPr>
          <w:fldChar w:fldCharType="separate"/>
        </w:r>
        <w:r w:rsidR="004B5C76" w:rsidDel="00F20FDF">
          <w:rPr>
            <w:rFonts w:ascii="Times New Roman" w:hAnsi="Times New Roman" w:cs="Times New Roman"/>
            <w:noProof/>
            <w:color w:val="131413"/>
            <w:sz w:val="24"/>
            <w:szCs w:val="24"/>
          </w:rPr>
          <w:delText>(1, 38)</w:delText>
        </w:r>
        <w:r w:rsidR="00EA013F" w:rsidDel="00F20FDF">
          <w:rPr>
            <w:rFonts w:ascii="Times New Roman" w:hAnsi="Times New Roman" w:cs="Times New Roman"/>
            <w:color w:val="131413"/>
            <w:sz w:val="24"/>
            <w:szCs w:val="24"/>
          </w:rPr>
          <w:fldChar w:fldCharType="end"/>
        </w:r>
        <w:r w:rsidRPr="008C590F" w:rsidDel="00F20FDF">
          <w:rPr>
            <w:rFonts w:ascii="Times New Roman" w:hAnsi="Times New Roman" w:cs="Times New Roman"/>
            <w:color w:val="131413"/>
            <w:sz w:val="24"/>
            <w:szCs w:val="24"/>
          </w:rPr>
          <w:delText xml:space="preserve">. </w:delText>
        </w:r>
        <w:r w:rsidRPr="008C590F" w:rsidDel="00F20FDF">
          <w:rPr>
            <w:rFonts w:ascii="Times New Roman" w:eastAsia="Times New Roman" w:hAnsi="Times New Roman" w:cs="Times New Roman"/>
            <w:sz w:val="24"/>
            <w:szCs w:val="24"/>
          </w:rPr>
          <w:delText xml:space="preserve">A large body of published results have </w:delText>
        </w:r>
        <w:r w:rsidR="0094337A" w:rsidDel="00F20FDF">
          <w:rPr>
            <w:rFonts w:ascii="Times New Roman" w:eastAsia="Times New Roman" w:hAnsi="Times New Roman" w:cs="Times New Roman"/>
            <w:sz w:val="24"/>
            <w:szCs w:val="24"/>
          </w:rPr>
          <w:delText xml:space="preserve">shown that </w:delText>
        </w:r>
        <w:r w:rsidRPr="008C590F" w:rsidDel="00F20FDF">
          <w:rPr>
            <w:rFonts w:ascii="Times New Roman" w:eastAsia="Times New Roman" w:hAnsi="Times New Roman" w:cs="Times New Roman"/>
            <w:sz w:val="24"/>
            <w:szCs w:val="24"/>
          </w:rPr>
          <w:delText>GBHs are more toxic than GLY alone via different mechanisms</w:delText>
        </w:r>
        <w:r w:rsidR="00EA013F" w:rsidDel="00F20FDF">
          <w:rPr>
            <w:rFonts w:ascii="Times New Roman" w:eastAsia="Times New Roman" w:hAnsi="Times New Roman" w:cs="Times New Roman"/>
            <w:sz w:val="24"/>
            <w:szCs w:val="24"/>
          </w:rPr>
          <w:delText xml:space="preserve"> </w:delText>
        </w:r>
        <w:r w:rsidR="00EA013F" w:rsidDel="00F20FDF">
          <w:rPr>
            <w:rFonts w:ascii="Times New Roman" w:eastAsia="Times New Roman" w:hAnsi="Times New Roman" w:cs="Times New Roman"/>
            <w:sz w:val="24"/>
            <w:szCs w:val="24"/>
          </w:rPr>
          <w:fldChar w:fldCharType="begin">
            <w:fldData xml:space="preserve">PEVuZE5vdGU+PENpdGU+PEF1dGhvcj5NZXNuYWdlPC9BdXRob3I+PFllYXI+MjAxNTwvWWVhcj48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</w:fldData>
          </w:fldChar>
        </w:r>
        <w:r w:rsidR="00702D22" w:rsidDel="00F20FDF">
          <w:rPr>
            <w:rFonts w:ascii="Times New Roman" w:eastAsia="Times New Roman" w:hAnsi="Times New Roman" w:cs="Times New Roman"/>
            <w:sz w:val="24"/>
            <w:szCs w:val="24"/>
          </w:rPr>
          <w:delInstrText xml:space="preserve"> ADDIN EN.CITE </w:delInstrText>
        </w:r>
        <w:r w:rsidR="00702D22" w:rsidDel="00F20FDF">
          <w:rPr>
            <w:rFonts w:ascii="Times New Roman" w:eastAsia="Times New Roman" w:hAnsi="Times New Roman" w:cs="Times New Roman"/>
            <w:sz w:val="24"/>
            <w:szCs w:val="24"/>
          </w:rPr>
          <w:fldChar w:fldCharType="begin">
            <w:fldData xml:space="preserve">PEVuZE5vdGU+PENpdGU+PEF1dGhvcj5NZXNuYWdlPC9BdXRob3I+PFllYXI+MjAxNTwvWWVhcj48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</w:fldData>
          </w:fldChar>
        </w:r>
        <w:r w:rsidR="00702D22" w:rsidDel="00F20FDF">
          <w:rPr>
            <w:rFonts w:ascii="Times New Roman" w:eastAsia="Times New Roman" w:hAnsi="Times New Roman" w:cs="Times New Roman"/>
            <w:sz w:val="24"/>
            <w:szCs w:val="24"/>
          </w:rPr>
          <w:delInstrText xml:space="preserve"> ADDIN EN.CITE.DATA </w:delInstrText>
        </w:r>
        <w:r w:rsidR="00702D22" w:rsidDel="00F20FDF">
          <w:rPr>
            <w:rFonts w:ascii="Times New Roman" w:eastAsia="Times New Roman" w:hAnsi="Times New Roman" w:cs="Times New Roman"/>
            <w:sz w:val="24"/>
            <w:szCs w:val="24"/>
          </w:rPr>
        </w:r>
        <w:r w:rsidR="00702D22" w:rsidDel="00F20FDF">
          <w:rPr>
            <w:rFonts w:ascii="Times New Roman" w:eastAsia="Times New Roman" w:hAnsi="Times New Roman" w:cs="Times New Roman"/>
            <w:sz w:val="24"/>
            <w:szCs w:val="24"/>
          </w:rPr>
          <w:fldChar w:fldCharType="end"/>
        </w:r>
        <w:r w:rsidR="00EA013F" w:rsidDel="00F20FDF">
          <w:rPr>
            <w:rFonts w:ascii="Times New Roman" w:eastAsia="Times New Roman" w:hAnsi="Times New Roman" w:cs="Times New Roman"/>
            <w:sz w:val="24"/>
            <w:szCs w:val="24"/>
          </w:rPr>
        </w:r>
        <w:r w:rsidR="00EA013F" w:rsidDel="00F20FDF">
          <w:rPr>
            <w:rFonts w:ascii="Times New Roman" w:eastAsia="Times New Roman" w:hAnsi="Times New Roman" w:cs="Times New Roman"/>
            <w:sz w:val="24"/>
            <w:szCs w:val="24"/>
          </w:rPr>
          <w:fldChar w:fldCharType="separate"/>
        </w:r>
        <w:r w:rsidR="00702D22" w:rsidDel="00F20FDF">
          <w:rPr>
            <w:rFonts w:ascii="Times New Roman" w:eastAsia="Times New Roman" w:hAnsi="Times New Roman" w:cs="Times New Roman"/>
            <w:noProof/>
            <w:sz w:val="24"/>
            <w:szCs w:val="24"/>
          </w:rPr>
          <w:delText>(2)</w:delText>
        </w:r>
        <w:r w:rsidR="00EA013F" w:rsidDel="00F20FDF">
          <w:rPr>
            <w:rFonts w:ascii="Times New Roman" w:eastAsia="Times New Roman" w:hAnsi="Times New Roman" w:cs="Times New Roman"/>
            <w:sz w:val="24"/>
            <w:szCs w:val="24"/>
          </w:rPr>
          <w:fldChar w:fldCharType="end"/>
        </w:r>
        <w:r w:rsidRPr="008C590F" w:rsidDel="00F20FDF">
          <w:rPr>
            <w:rFonts w:ascii="Times New Roman" w:eastAsia="Times New Roman" w:hAnsi="Times New Roman" w:cs="Times New Roman"/>
            <w:sz w:val="24"/>
            <w:szCs w:val="24"/>
          </w:rPr>
          <w:delText xml:space="preserve">. For example, </w:delText>
        </w:r>
        <w:r w:rsidR="00CE7E85" w:rsidDel="00F20FDF">
          <w:rPr>
            <w:rFonts w:ascii="Times New Roman" w:eastAsia="Times New Roman" w:hAnsi="Times New Roman" w:cs="Times New Roman"/>
            <w:sz w:val="24"/>
            <w:szCs w:val="24"/>
          </w:rPr>
          <w:delText xml:space="preserve">work by Mesnage and colleagues found that </w:delText>
        </w:r>
        <w:r w:rsidR="00C6607D" w:rsidRPr="008C590F" w:rsidDel="00F20FDF">
          <w:rPr>
            <w:rFonts w:ascii="Times New Roman" w:eastAsia="Times New Roman" w:hAnsi="Times New Roman" w:cs="Times New Roman"/>
            <w:sz w:val="24"/>
            <w:szCs w:val="24"/>
          </w:rPr>
          <w:delText>Roundup was the most toxic of all herbicides and insecticides tested</w:delText>
        </w:r>
        <w:r w:rsidR="00632F79" w:rsidDel="00F20FDF">
          <w:rPr>
            <w:rFonts w:ascii="Times New Roman" w:eastAsia="Times New Roman" w:hAnsi="Times New Roman" w:cs="Times New Roman"/>
            <w:sz w:val="24"/>
            <w:szCs w:val="24"/>
          </w:rPr>
          <w:delText xml:space="preserve"> and </w:delText>
        </w:r>
        <w:r w:rsidRPr="008C590F" w:rsidDel="00F20FDF">
          <w:rPr>
            <w:rFonts w:ascii="Times New Roman" w:eastAsia="Times New Roman" w:hAnsi="Times New Roman" w:cs="Times New Roman"/>
            <w:sz w:val="24"/>
            <w:szCs w:val="24"/>
          </w:rPr>
          <w:delText xml:space="preserve">was found to be 125 times more toxic than GLY in human </w:delText>
        </w:r>
        <w:r w:rsidR="00426495" w:rsidDel="00F20FDF">
          <w:rPr>
            <w:rFonts w:ascii="Times New Roman" w:eastAsia="Times New Roman" w:hAnsi="Times New Roman" w:cs="Times New Roman"/>
            <w:sz w:val="24"/>
            <w:szCs w:val="24"/>
          </w:rPr>
          <w:delText xml:space="preserve">liver </w:delText>
        </w:r>
        <w:r w:rsidRPr="008C590F" w:rsidDel="00F20FDF">
          <w:rPr>
            <w:rFonts w:ascii="Times New Roman" w:eastAsia="Times New Roman" w:hAnsi="Times New Roman" w:cs="Times New Roman"/>
            <w:sz w:val="24"/>
            <w:szCs w:val="24"/>
          </w:rPr>
          <w:delText xml:space="preserve">HepG2, </w:delText>
        </w:r>
        <w:r w:rsidR="007067F0" w:rsidDel="00F20FDF">
          <w:rPr>
            <w:rFonts w:ascii="Times New Roman" w:eastAsia="Times New Roman" w:hAnsi="Times New Roman" w:cs="Times New Roman"/>
            <w:sz w:val="24"/>
            <w:szCs w:val="24"/>
          </w:rPr>
          <w:delText xml:space="preserve">human embryonic kidney </w:delText>
        </w:r>
        <w:r w:rsidRPr="008C590F" w:rsidDel="00F20FDF">
          <w:rPr>
            <w:rFonts w:ascii="Times New Roman" w:eastAsia="Times New Roman" w:hAnsi="Times New Roman" w:cs="Times New Roman"/>
            <w:sz w:val="24"/>
            <w:szCs w:val="24"/>
          </w:rPr>
          <w:delText xml:space="preserve">HEK293, and </w:delText>
        </w:r>
        <w:r w:rsidR="00681A36" w:rsidDel="00F20FDF">
          <w:rPr>
            <w:rFonts w:ascii="Times New Roman" w:eastAsia="Times New Roman" w:hAnsi="Times New Roman" w:cs="Times New Roman"/>
            <w:sz w:val="24"/>
            <w:szCs w:val="24"/>
          </w:rPr>
          <w:delText xml:space="preserve">human placental </w:delText>
        </w:r>
        <w:r w:rsidRPr="008C590F" w:rsidDel="00F20FDF">
          <w:rPr>
            <w:rFonts w:ascii="Times New Roman" w:eastAsia="Times New Roman" w:hAnsi="Times New Roman" w:cs="Times New Roman"/>
            <w:sz w:val="24"/>
            <w:szCs w:val="24"/>
          </w:rPr>
          <w:delText>JEG3</w:delText>
        </w:r>
        <w:r w:rsidR="00426495" w:rsidRPr="00426495" w:rsidDel="00F20FDF">
          <w:rPr>
            <w:rFonts w:ascii="Times New Roman" w:eastAsia="Times New Roman" w:hAnsi="Times New Roman" w:cs="Times New Roman"/>
            <w:sz w:val="24"/>
            <w:szCs w:val="24"/>
          </w:rPr>
          <w:delText xml:space="preserve"> </w:delText>
        </w:r>
        <w:r w:rsidR="00426495" w:rsidRPr="008C590F" w:rsidDel="00F20FDF">
          <w:rPr>
            <w:rFonts w:ascii="Times New Roman" w:eastAsia="Times New Roman" w:hAnsi="Times New Roman" w:cs="Times New Roman"/>
            <w:sz w:val="24"/>
            <w:szCs w:val="24"/>
          </w:rPr>
          <w:delText>cell lines</w:delText>
        </w:r>
        <w:r w:rsidRPr="008C590F" w:rsidDel="00F20FDF">
          <w:rPr>
            <w:rFonts w:ascii="Times New Roman" w:eastAsia="Times New Roman" w:hAnsi="Times New Roman" w:cs="Times New Roman"/>
            <w:sz w:val="24"/>
            <w:szCs w:val="24"/>
          </w:rPr>
          <w:delText xml:space="preserve"> </w:delText>
        </w:r>
        <w:r w:rsidR="00EA013F" w:rsidDel="00F20FDF">
          <w:rPr>
            <w:rFonts w:ascii="Times New Roman" w:eastAsia="Times New Roman" w:hAnsi="Times New Roman" w:cs="Times New Roman"/>
            <w:sz w:val="24"/>
            <w:szCs w:val="24"/>
          </w:rPr>
          <w:fldChar w:fldCharType="begin"/>
        </w:r>
        <w:r w:rsidR="004B5C76" w:rsidDel="00F20FDF">
          <w:rPr>
            <w:rFonts w:ascii="Times New Roman" w:eastAsia="Times New Roman" w:hAnsi="Times New Roman" w:cs="Times New Roman"/>
            <w:sz w:val="24"/>
            <w:szCs w:val="24"/>
          </w:rPr>
          <w:delInstrText xml:space="preserve"> ADDIN EN.CITE &lt;EndNote&gt;&lt;Cite&gt;&lt;Author&gt;Mesnage&lt;/Author&gt;&lt;Year&gt;2014&lt;/Year&gt;&lt;RecNum&gt;64&lt;/RecNum&gt;&lt;DisplayText&gt;(39)&lt;/DisplayText&gt;&lt;record&gt;&lt;rec-number&gt;64&lt;/rec-number&gt;&lt;foreign-keys&gt;&lt;key app="EN" db-id="vxx0avzen0wpaiedzpav2trfv0fp9rw5xwzw"&gt;64&lt;/key&gt;&lt;/foreign-keys&gt;&lt;ref-type name="Journal Article"&gt;17&lt;/ref-type&gt;&lt;contributors&gt;&lt;authors&gt;&lt;author&gt;Mesnage, R.&lt;/author&gt;&lt;author&gt;Defarge, N.&lt;/author&gt;&lt;author&gt;Spiroux de Vendomois, J.&lt;/author&gt;&lt;author&gt;Seralini, G. E.&lt;/author&gt;&lt;/authors&gt;&lt;/contributors&gt;&lt;auth-address&gt;University of Caen, Institute of Biology, CRIIGEN and Network on Risks, Quality and Sustainable Environment MRSH-CNRS, Esplanade de la Paix, 14032 Caen Cedex, France.&amp;#xD;CRIIGEN, 40 rue Monceau, 75008 Paris, France.&lt;/auth-address&gt;&lt;titles&gt;&lt;title&gt;Major pesticides are more toxic to human cells than their declared active principles&lt;/title&gt;&lt;secondary-title&gt;Biomed Res Int&lt;/secondary-title&gt;&lt;alt-title&gt;BioMed research international&lt;/alt-title&gt;&lt;/titles&gt;&lt;periodical&gt;&lt;full-title&gt;Biomed Res Int&lt;/full-title&gt;&lt;abbr-1&gt;BioMed research international&lt;/abbr-1&gt;&lt;/periodical&gt;&lt;alt-periodical&gt;&lt;full-title&gt;Biomed Res Int&lt;/full-title&gt;&lt;abbr-1&gt;BioMed research international&lt;/abbr-1&gt;&lt;/alt-periodical&gt;&lt;pages&gt;179691&lt;/pages&gt;&lt;volume&gt;2014&lt;/volume&gt;&lt;keywords&gt;&lt;keyword&gt;Caspases/biosynthesis/drug effects&lt;/keyword&gt;&lt;keyword&gt;Cell Membrane/*drug effects&lt;/keyword&gt;&lt;keyword&gt;Dose-Response Relationship, Drug&lt;/keyword&gt;&lt;keyword&gt;*Environmental Exposure&lt;/keyword&gt;&lt;keyword&gt;HEK293 Cells/drug effects&lt;/keyword&gt;&lt;keyword&gt;Hep G2 Cells/drug effects&lt;/keyword&gt;&lt;keyword&gt;Humans&lt;/keyword&gt;&lt;keyword&gt;Mitochondria/*drug effects&lt;/keyword&gt;&lt;keyword&gt;Pesticides/*toxicity&lt;/keyword&gt;&lt;/keywords&gt;&lt;dates&gt;&lt;year&gt;2014&lt;/year&gt;&lt;/dates&gt;&lt;isbn&gt;2314-6141 (Electronic)&lt;/isbn&gt;&lt;accession-num&gt;24719846&lt;/accession-num&gt;&lt;urls&gt;&lt;related-urls&gt;&lt;url&gt;http://www.ncbi.nlm.nih.gov/pubmed/24719846&lt;/url&gt;&lt;/related-urls&gt;&lt;/urls&gt;&lt;custom2&gt;3955666&lt;/custom2&gt;&lt;electronic-resource-num&gt;10.1155/2014/179691&lt;/electronic-resource-num&gt;&lt;/record&gt;&lt;/Cite&gt;&lt;/EndNote&gt;</w:delInstrText>
        </w:r>
        <w:r w:rsidR="00EA013F" w:rsidDel="00F20FDF">
          <w:rPr>
            <w:rFonts w:ascii="Times New Roman" w:eastAsia="Times New Roman" w:hAnsi="Times New Roman" w:cs="Times New Roman"/>
            <w:sz w:val="24"/>
            <w:szCs w:val="24"/>
          </w:rPr>
          <w:fldChar w:fldCharType="separate"/>
        </w:r>
        <w:r w:rsidR="004B5C76" w:rsidDel="00F20FDF">
          <w:rPr>
            <w:rFonts w:ascii="Times New Roman" w:eastAsia="Times New Roman" w:hAnsi="Times New Roman" w:cs="Times New Roman"/>
            <w:noProof/>
            <w:sz w:val="24"/>
            <w:szCs w:val="24"/>
          </w:rPr>
          <w:delText>(39)</w:delText>
        </w:r>
        <w:r w:rsidR="00EA013F" w:rsidDel="00F20FDF">
          <w:rPr>
            <w:rFonts w:ascii="Times New Roman" w:eastAsia="Times New Roman" w:hAnsi="Times New Roman" w:cs="Times New Roman"/>
            <w:sz w:val="24"/>
            <w:szCs w:val="24"/>
          </w:rPr>
          <w:fldChar w:fldCharType="end"/>
        </w:r>
        <w:r w:rsidRPr="008C590F" w:rsidDel="00F20FDF">
          <w:rPr>
            <w:rFonts w:ascii="Times New Roman" w:eastAsia="Times New Roman" w:hAnsi="Times New Roman" w:cs="Times New Roman"/>
            <w:sz w:val="24"/>
            <w:szCs w:val="24"/>
          </w:rPr>
          <w:delText xml:space="preserve">. </w:delText>
        </w:r>
        <w:r w:rsidRPr="008C590F" w:rsidDel="00F20FDF">
          <w:rPr>
            <w:rFonts w:ascii="Times New Roman" w:hAnsi="Times New Roman" w:cs="Times New Roman"/>
            <w:color w:val="131413"/>
            <w:sz w:val="24"/>
            <w:szCs w:val="24"/>
          </w:rPr>
          <w:delText>The recent development of an assay for detecting GBH surfactants in the urine of rats exposed to a GBH</w:delText>
        </w:r>
        <w:r w:rsidR="00A36F1E" w:rsidRPr="008C590F" w:rsidDel="00F20FDF">
          <w:rPr>
            <w:rFonts w:ascii="Times New Roman" w:hAnsi="Times New Roman" w:cs="Times New Roman"/>
            <w:color w:val="131413"/>
            <w:sz w:val="24"/>
            <w:szCs w:val="24"/>
          </w:rPr>
          <w:delText>, paves the way for future studies in humans</w:delText>
        </w:r>
        <w:r w:rsidR="00EA013F" w:rsidDel="00F20FDF">
          <w:rPr>
            <w:rFonts w:ascii="Times New Roman" w:hAnsi="Times New Roman" w:cs="Times New Roman"/>
            <w:color w:val="131413"/>
            <w:sz w:val="24"/>
            <w:szCs w:val="24"/>
          </w:rPr>
          <w:delText xml:space="preserve"> </w:delText>
        </w:r>
        <w:r w:rsidR="00EA013F" w:rsidDel="00F20FDF">
          <w:rPr>
            <w:rFonts w:ascii="Times New Roman" w:hAnsi="Times New Roman" w:cs="Times New Roman"/>
            <w:color w:val="131413"/>
            <w:sz w:val="24"/>
            <w:szCs w:val="24"/>
          </w:rPr>
          <w:fldChar w:fldCharType="begin">
            <w:fldData xml:space="preserve">PEVuZE5vdGU+PENpdGU+PEF1dGhvcj5NZXNuYWdlPC9BdXRob3I+PFllYXI+MjAyMTwvWWVhcj48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</w:fldData>
          </w:fldChar>
        </w:r>
        <w:r w:rsidR="004B5C76" w:rsidDel="00F20FDF">
          <w:rPr>
            <w:rFonts w:ascii="Times New Roman" w:hAnsi="Times New Roman" w:cs="Times New Roman"/>
            <w:color w:val="131413"/>
            <w:sz w:val="24"/>
            <w:szCs w:val="24"/>
          </w:rPr>
          <w:delInstrText xml:space="preserve"> ADDIN EN.CITE </w:delInstrText>
        </w:r>
        <w:r w:rsidR="004B5C76" w:rsidDel="00F20FDF">
          <w:rPr>
            <w:rFonts w:ascii="Times New Roman" w:hAnsi="Times New Roman" w:cs="Times New Roman"/>
            <w:color w:val="131413"/>
            <w:sz w:val="24"/>
            <w:szCs w:val="24"/>
          </w:rPr>
          <w:fldChar w:fldCharType="begin">
            <w:fldData xml:space="preserve">PEVuZE5vdGU+PENpdGU+PEF1dGhvcj5NZXNuYWdlPC9BdXRob3I+PFllYXI+MjAyMTwvWWVhcj48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</w:fldData>
          </w:fldChar>
        </w:r>
        <w:r w:rsidR="004B5C76" w:rsidDel="00F20FDF">
          <w:rPr>
            <w:rFonts w:ascii="Times New Roman" w:hAnsi="Times New Roman" w:cs="Times New Roman"/>
            <w:color w:val="131413"/>
            <w:sz w:val="24"/>
            <w:szCs w:val="24"/>
          </w:rPr>
          <w:delInstrText xml:space="preserve"> ADDIN EN.CITE.DATA </w:delInstrText>
        </w:r>
        <w:r w:rsidR="004B5C76" w:rsidDel="00F20FDF">
          <w:rPr>
            <w:rFonts w:ascii="Times New Roman" w:hAnsi="Times New Roman" w:cs="Times New Roman"/>
            <w:color w:val="131413"/>
            <w:sz w:val="24"/>
            <w:szCs w:val="24"/>
          </w:rPr>
        </w:r>
        <w:r w:rsidR="004B5C76" w:rsidDel="00F20FDF">
          <w:rPr>
            <w:rFonts w:ascii="Times New Roman" w:hAnsi="Times New Roman" w:cs="Times New Roman"/>
            <w:color w:val="131413"/>
            <w:sz w:val="24"/>
            <w:szCs w:val="24"/>
          </w:rPr>
          <w:fldChar w:fldCharType="end"/>
        </w:r>
        <w:r w:rsidR="00EA013F" w:rsidDel="00F20FDF">
          <w:rPr>
            <w:rFonts w:ascii="Times New Roman" w:hAnsi="Times New Roman" w:cs="Times New Roman"/>
            <w:color w:val="131413"/>
            <w:sz w:val="24"/>
            <w:szCs w:val="24"/>
          </w:rPr>
        </w:r>
        <w:r w:rsidR="00EA013F" w:rsidDel="00F20FDF">
          <w:rPr>
            <w:rFonts w:ascii="Times New Roman" w:hAnsi="Times New Roman" w:cs="Times New Roman"/>
            <w:color w:val="131413"/>
            <w:sz w:val="24"/>
            <w:szCs w:val="24"/>
          </w:rPr>
          <w:fldChar w:fldCharType="separate"/>
        </w:r>
        <w:r w:rsidR="004B5C76" w:rsidDel="00F20FDF">
          <w:rPr>
            <w:rFonts w:ascii="Times New Roman" w:hAnsi="Times New Roman" w:cs="Times New Roman"/>
            <w:noProof/>
            <w:color w:val="131413"/>
            <w:sz w:val="24"/>
            <w:szCs w:val="24"/>
          </w:rPr>
          <w:delText>(40)</w:delText>
        </w:r>
        <w:r w:rsidR="00EA013F" w:rsidDel="00F20FDF">
          <w:rPr>
            <w:rFonts w:ascii="Times New Roman" w:hAnsi="Times New Roman" w:cs="Times New Roman"/>
            <w:color w:val="131413"/>
            <w:sz w:val="24"/>
            <w:szCs w:val="24"/>
          </w:rPr>
          <w:fldChar w:fldCharType="end"/>
        </w:r>
        <w:r w:rsidRPr="008C590F" w:rsidDel="00F20FDF">
          <w:rPr>
            <w:rFonts w:ascii="Times New Roman" w:hAnsi="Times New Roman" w:cs="Times New Roman"/>
            <w:color w:val="131413"/>
            <w:sz w:val="24"/>
            <w:szCs w:val="24"/>
          </w:rPr>
          <w:delText xml:space="preserve">. </w:delText>
        </w:r>
      </w:del>
    </w:p>
    <w:p w14:paraId="18189A7D" w14:textId="5FACF28C" w:rsidR="00C831BA" w:rsidDel="00F20FDF" w:rsidRDefault="00C831BA" w:rsidP="00C831BA">
      <w:pPr>
        <w:spacing w:after="0" w:line="480" w:lineRule="auto"/>
        <w:ind w:firstLine="720"/>
        <w:rPr>
          <w:del w:id="2324" w:author="Krishna Jadhav" w:date="2022-10-05T16:20:00Z"/>
          <w:rFonts w:ascii="Times New Roman" w:hAnsi="Times New Roman" w:cs="Times New Roman"/>
          <w:color w:val="131413"/>
          <w:sz w:val="24"/>
          <w:szCs w:val="24"/>
        </w:rPr>
      </w:pPr>
      <w:bookmarkStart w:id="2325" w:name="_Hlk98518888"/>
      <w:del w:id="2326" w:author="Krishna Jadhav" w:date="2022-10-05T16:20:00Z">
        <w:r w:rsidRPr="00C831BA" w:rsidDel="00F20FDF">
          <w:rPr>
            <w:rFonts w:ascii="Times New Roman" w:hAnsi="Times New Roman" w:cs="Times New Roman"/>
            <w:color w:val="131413"/>
            <w:sz w:val="24"/>
            <w:szCs w:val="24"/>
          </w:rPr>
          <w:delText xml:space="preserve">AMPA is not considered a human metabolite of GLY but is rather likely to be a product of </w:delText>
        </w:r>
        <w:r w:rsidR="003019C8" w:rsidDel="00F20FDF">
          <w:rPr>
            <w:rFonts w:ascii="Times New Roman" w:hAnsi="Times New Roman" w:cs="Times New Roman"/>
            <w:color w:val="131413"/>
            <w:sz w:val="24"/>
            <w:szCs w:val="24"/>
          </w:rPr>
          <w:delText xml:space="preserve">GLY </w:delText>
        </w:r>
        <w:r w:rsidR="003019C8" w:rsidRPr="00C831BA" w:rsidDel="00F20FDF">
          <w:rPr>
            <w:rFonts w:ascii="Times New Roman" w:hAnsi="Times New Roman" w:cs="Times New Roman"/>
            <w:color w:val="131413"/>
            <w:sz w:val="24"/>
            <w:szCs w:val="24"/>
          </w:rPr>
          <w:delText>degradation</w:delText>
        </w:r>
        <w:r w:rsidRPr="00C831BA" w:rsidDel="00F20FDF">
          <w:rPr>
            <w:rFonts w:ascii="Times New Roman" w:hAnsi="Times New Roman" w:cs="Times New Roman"/>
            <w:color w:val="131413"/>
            <w:sz w:val="24"/>
            <w:szCs w:val="24"/>
          </w:rPr>
          <w:delText xml:space="preserve"> by soil microbes</w:delText>
        </w:r>
        <w:r w:rsidR="006E4D9A" w:rsidDel="00F20FDF">
          <w:rPr>
            <w:rFonts w:ascii="Times New Roman" w:hAnsi="Times New Roman" w:cs="Times New Roman"/>
            <w:color w:val="131413"/>
            <w:sz w:val="24"/>
            <w:szCs w:val="24"/>
          </w:rPr>
          <w:delText xml:space="preserve"> </w:delText>
        </w:r>
        <w:r w:rsidR="006E4D9A" w:rsidDel="00F20FDF">
          <w:rPr>
            <w:rFonts w:ascii="Times New Roman" w:hAnsi="Times New Roman" w:cs="Times New Roman"/>
            <w:color w:val="131413"/>
            <w:sz w:val="24"/>
            <w:szCs w:val="24"/>
          </w:rPr>
          <w:fldChar w:fldCharType="begin">
            <w:fldData xml:space="preserve">PEVuZE5vdGU+PENpdGU+PEF1dGhvcj5TaW5naDwvQXV0aG9yPjxZZWFyPjIwMjA8L1llYXI+PFJl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</w:fldData>
          </w:fldChar>
        </w:r>
        <w:r w:rsidR="004B5C76" w:rsidDel="00F20FDF">
          <w:rPr>
            <w:rFonts w:ascii="Times New Roman" w:hAnsi="Times New Roman" w:cs="Times New Roman"/>
            <w:color w:val="131413"/>
            <w:sz w:val="24"/>
            <w:szCs w:val="24"/>
          </w:rPr>
          <w:delInstrText xml:space="preserve"> ADDIN EN.CITE </w:delInstrText>
        </w:r>
        <w:r w:rsidR="004B5C76" w:rsidDel="00F20FDF">
          <w:rPr>
            <w:rFonts w:ascii="Times New Roman" w:hAnsi="Times New Roman" w:cs="Times New Roman"/>
            <w:color w:val="131413"/>
            <w:sz w:val="24"/>
            <w:szCs w:val="24"/>
          </w:rPr>
          <w:fldChar w:fldCharType="begin">
            <w:fldData xml:space="preserve">PEVuZE5vdGU+PENpdGU+PEF1dGhvcj5TaW5naDwvQXV0aG9yPjxZZWFyPjIwMjA8L1llYXI+PFJl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</w:fldData>
          </w:fldChar>
        </w:r>
        <w:r w:rsidR="004B5C76" w:rsidDel="00F20FDF">
          <w:rPr>
            <w:rFonts w:ascii="Times New Roman" w:hAnsi="Times New Roman" w:cs="Times New Roman"/>
            <w:color w:val="131413"/>
            <w:sz w:val="24"/>
            <w:szCs w:val="24"/>
          </w:rPr>
          <w:delInstrText xml:space="preserve"> ADDIN EN.CITE.DATA </w:delInstrText>
        </w:r>
        <w:r w:rsidR="004B5C76" w:rsidDel="00F20FDF">
          <w:rPr>
            <w:rFonts w:ascii="Times New Roman" w:hAnsi="Times New Roman" w:cs="Times New Roman"/>
            <w:color w:val="131413"/>
            <w:sz w:val="24"/>
            <w:szCs w:val="24"/>
          </w:rPr>
        </w:r>
        <w:r w:rsidR="004B5C76" w:rsidDel="00F20FDF">
          <w:rPr>
            <w:rFonts w:ascii="Times New Roman" w:hAnsi="Times New Roman" w:cs="Times New Roman"/>
            <w:color w:val="131413"/>
            <w:sz w:val="24"/>
            <w:szCs w:val="24"/>
          </w:rPr>
          <w:fldChar w:fldCharType="end"/>
        </w:r>
        <w:r w:rsidR="006E4D9A" w:rsidDel="00F20FDF">
          <w:rPr>
            <w:rFonts w:ascii="Times New Roman" w:hAnsi="Times New Roman" w:cs="Times New Roman"/>
            <w:color w:val="131413"/>
            <w:sz w:val="24"/>
            <w:szCs w:val="24"/>
          </w:rPr>
        </w:r>
        <w:r w:rsidR="006E4D9A" w:rsidDel="00F20FDF">
          <w:rPr>
            <w:rFonts w:ascii="Times New Roman" w:hAnsi="Times New Roman" w:cs="Times New Roman"/>
            <w:color w:val="131413"/>
            <w:sz w:val="24"/>
            <w:szCs w:val="24"/>
          </w:rPr>
          <w:fldChar w:fldCharType="separate"/>
        </w:r>
        <w:r w:rsidR="004B5C76" w:rsidDel="00F20FDF">
          <w:rPr>
            <w:rFonts w:ascii="Times New Roman" w:hAnsi="Times New Roman" w:cs="Times New Roman"/>
            <w:noProof/>
            <w:color w:val="131413"/>
            <w:sz w:val="24"/>
            <w:szCs w:val="24"/>
          </w:rPr>
          <w:delText>(41-43)</w:delText>
        </w:r>
        <w:r w:rsidR="006E4D9A" w:rsidDel="00F20FDF">
          <w:rPr>
            <w:rFonts w:ascii="Times New Roman" w:hAnsi="Times New Roman" w:cs="Times New Roman"/>
            <w:color w:val="131413"/>
            <w:sz w:val="24"/>
            <w:szCs w:val="24"/>
          </w:rPr>
          <w:fldChar w:fldCharType="end"/>
        </w:r>
        <w:r w:rsidR="00F06053" w:rsidDel="00F20FDF">
          <w:rPr>
            <w:rFonts w:ascii="Times New Roman" w:hAnsi="Times New Roman" w:cs="Times New Roman"/>
            <w:color w:val="131413"/>
            <w:sz w:val="24"/>
            <w:szCs w:val="24"/>
          </w:rPr>
          <w:delText>.</w:delText>
        </w:r>
        <w:r w:rsidR="00270835" w:rsidDel="00F20FDF">
          <w:rPr>
            <w:rFonts w:ascii="Times New Roman" w:hAnsi="Times New Roman" w:cs="Times New Roman"/>
            <w:color w:val="131413"/>
            <w:sz w:val="24"/>
            <w:szCs w:val="24"/>
          </w:rPr>
          <w:delText xml:space="preserve"> </w:delText>
        </w:r>
        <w:r w:rsidRPr="00C831BA" w:rsidDel="00F20FDF">
          <w:rPr>
            <w:rFonts w:ascii="Times New Roman" w:hAnsi="Times New Roman" w:cs="Times New Roman"/>
            <w:color w:val="131413"/>
            <w:sz w:val="24"/>
            <w:szCs w:val="24"/>
          </w:rPr>
          <w:delText>AMPA is found in food residues and has been considered to be of similar toxicity to glyphosate</w:delText>
        </w:r>
        <w:r w:rsidR="000A32D3" w:rsidDel="00F20FDF">
          <w:rPr>
            <w:rFonts w:ascii="Times New Roman" w:hAnsi="Times New Roman" w:cs="Times New Roman"/>
            <w:color w:val="131413"/>
            <w:sz w:val="24"/>
            <w:szCs w:val="24"/>
          </w:rPr>
          <w:delText xml:space="preserve"> </w:delText>
        </w:r>
        <w:r w:rsidR="00270835" w:rsidDel="00F20FDF">
          <w:rPr>
            <w:rFonts w:ascii="Times New Roman" w:hAnsi="Times New Roman" w:cs="Times New Roman"/>
            <w:color w:val="131413"/>
            <w:sz w:val="24"/>
            <w:szCs w:val="24"/>
          </w:rPr>
          <w:fldChar w:fldCharType="begin">
            <w:fldData xml:space="preserve">PEVuZE5vdGU+PENpdGU+PEF1dGhvcj5QaXBrZTwvQXV0aG9yPjxZZWFyPjE5ODg8L1llYXI+PFJl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</w:fldData>
          </w:fldChar>
        </w:r>
        <w:r w:rsidR="004B5C76" w:rsidDel="00F20FDF">
          <w:rPr>
            <w:rFonts w:ascii="Times New Roman" w:hAnsi="Times New Roman" w:cs="Times New Roman"/>
            <w:color w:val="131413"/>
            <w:sz w:val="24"/>
            <w:szCs w:val="24"/>
          </w:rPr>
          <w:delInstrText xml:space="preserve"> ADDIN EN.CITE </w:delInstrText>
        </w:r>
        <w:r w:rsidR="004B5C76" w:rsidDel="00F20FDF">
          <w:rPr>
            <w:rFonts w:ascii="Times New Roman" w:hAnsi="Times New Roman" w:cs="Times New Roman"/>
            <w:color w:val="131413"/>
            <w:sz w:val="24"/>
            <w:szCs w:val="24"/>
          </w:rPr>
          <w:fldChar w:fldCharType="begin">
            <w:fldData xml:space="preserve">PEVuZE5vdGU+PENpdGU+PEF1dGhvcj5QaXBrZTwvQXV0aG9yPjxZZWFyPjE5ODg8L1llYXI+PFJl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</w:fldData>
          </w:fldChar>
        </w:r>
        <w:r w:rsidR="004B5C76" w:rsidDel="00F20FDF">
          <w:rPr>
            <w:rFonts w:ascii="Times New Roman" w:hAnsi="Times New Roman" w:cs="Times New Roman"/>
            <w:color w:val="131413"/>
            <w:sz w:val="24"/>
            <w:szCs w:val="24"/>
          </w:rPr>
          <w:delInstrText xml:space="preserve"> ADDIN EN.CITE.DATA </w:delInstrText>
        </w:r>
        <w:r w:rsidR="004B5C76" w:rsidDel="00F20FDF">
          <w:rPr>
            <w:rFonts w:ascii="Times New Roman" w:hAnsi="Times New Roman" w:cs="Times New Roman"/>
            <w:color w:val="131413"/>
            <w:sz w:val="24"/>
            <w:szCs w:val="24"/>
          </w:rPr>
        </w:r>
        <w:r w:rsidR="004B5C76" w:rsidDel="00F20FDF">
          <w:rPr>
            <w:rFonts w:ascii="Times New Roman" w:hAnsi="Times New Roman" w:cs="Times New Roman"/>
            <w:color w:val="131413"/>
            <w:sz w:val="24"/>
            <w:szCs w:val="24"/>
          </w:rPr>
          <w:fldChar w:fldCharType="end"/>
        </w:r>
        <w:r w:rsidR="00270835" w:rsidDel="00F20FDF">
          <w:rPr>
            <w:rFonts w:ascii="Times New Roman" w:hAnsi="Times New Roman" w:cs="Times New Roman"/>
            <w:color w:val="131413"/>
            <w:sz w:val="24"/>
            <w:szCs w:val="24"/>
          </w:rPr>
        </w:r>
        <w:r w:rsidR="00270835" w:rsidDel="00F20FDF">
          <w:rPr>
            <w:rFonts w:ascii="Times New Roman" w:hAnsi="Times New Roman" w:cs="Times New Roman"/>
            <w:color w:val="131413"/>
            <w:sz w:val="24"/>
            <w:szCs w:val="24"/>
          </w:rPr>
          <w:fldChar w:fldCharType="separate"/>
        </w:r>
        <w:r w:rsidR="004B5C76" w:rsidDel="00F20FDF">
          <w:rPr>
            <w:rFonts w:ascii="Times New Roman" w:hAnsi="Times New Roman" w:cs="Times New Roman"/>
            <w:noProof/>
            <w:color w:val="131413"/>
            <w:sz w:val="24"/>
            <w:szCs w:val="24"/>
          </w:rPr>
          <w:delText>(41-43)</w:delText>
        </w:r>
        <w:r w:rsidR="00270835" w:rsidDel="00F20FDF">
          <w:rPr>
            <w:rFonts w:ascii="Times New Roman" w:hAnsi="Times New Roman" w:cs="Times New Roman"/>
            <w:color w:val="131413"/>
            <w:sz w:val="24"/>
            <w:szCs w:val="24"/>
          </w:rPr>
          <w:fldChar w:fldCharType="end"/>
        </w:r>
        <w:r w:rsidR="00270835" w:rsidRPr="00C831BA" w:rsidDel="00F20FDF">
          <w:rPr>
            <w:rFonts w:ascii="Times New Roman" w:hAnsi="Times New Roman" w:cs="Times New Roman"/>
            <w:color w:val="131413"/>
            <w:sz w:val="24"/>
            <w:szCs w:val="24"/>
          </w:rPr>
          <w:delText>.</w:delText>
        </w:r>
        <w:r w:rsidRPr="00C831BA" w:rsidDel="00F20FDF">
          <w:rPr>
            <w:rFonts w:ascii="Times New Roman" w:hAnsi="Times New Roman" w:cs="Times New Roman"/>
            <w:color w:val="131413"/>
            <w:sz w:val="24"/>
            <w:szCs w:val="24"/>
          </w:rPr>
          <w:delText xml:space="preserve"> </w:delText>
        </w:r>
        <w:r w:rsidR="00F52AF8" w:rsidDel="00F20FDF">
          <w:rPr>
            <w:rFonts w:ascii="Times New Roman" w:hAnsi="Times New Roman" w:cs="Times New Roman"/>
            <w:color w:val="131413"/>
            <w:sz w:val="24"/>
            <w:szCs w:val="24"/>
          </w:rPr>
          <w:delText xml:space="preserve">At the onset of this study, </w:delText>
        </w:r>
        <w:r w:rsidR="00F52AF8" w:rsidRPr="00F52AF8" w:rsidDel="00F20FDF">
          <w:rPr>
            <w:rFonts w:ascii="Times New Roman" w:hAnsi="Times New Roman" w:cs="Times New Roman"/>
            <w:color w:val="131413"/>
            <w:sz w:val="24"/>
            <w:szCs w:val="24"/>
          </w:rPr>
          <w:delText xml:space="preserve">reliable assays for AMPA were </w:delText>
        </w:r>
        <w:r w:rsidR="00F52AF8" w:rsidDel="00F20FDF">
          <w:rPr>
            <w:rFonts w:ascii="Times New Roman" w:hAnsi="Times New Roman" w:cs="Times New Roman"/>
            <w:color w:val="131413"/>
            <w:sz w:val="24"/>
            <w:szCs w:val="24"/>
          </w:rPr>
          <w:delText xml:space="preserve">not </w:delText>
        </w:r>
        <w:r w:rsidR="00F52AF8" w:rsidRPr="00F52AF8" w:rsidDel="00F20FDF">
          <w:rPr>
            <w:rFonts w:ascii="Times New Roman" w:hAnsi="Times New Roman" w:cs="Times New Roman"/>
            <w:color w:val="131413"/>
            <w:sz w:val="24"/>
            <w:szCs w:val="24"/>
          </w:rPr>
          <w:delText>available</w:delText>
        </w:r>
        <w:r w:rsidR="00F06053" w:rsidDel="00F20FDF">
          <w:rPr>
            <w:rFonts w:ascii="Times New Roman" w:hAnsi="Times New Roman" w:cs="Times New Roman"/>
            <w:color w:val="131413"/>
            <w:sz w:val="24"/>
            <w:szCs w:val="24"/>
          </w:rPr>
          <w:delText xml:space="preserve"> and therefore not measured</w:delText>
        </w:r>
        <w:r w:rsidR="00F52AF8" w:rsidDel="00F20FDF">
          <w:rPr>
            <w:rFonts w:ascii="Times New Roman" w:hAnsi="Times New Roman" w:cs="Times New Roman"/>
            <w:color w:val="131413"/>
            <w:sz w:val="24"/>
            <w:szCs w:val="24"/>
          </w:rPr>
          <w:delText>.</w:delText>
        </w:r>
        <w:r w:rsidR="00F52AF8" w:rsidRPr="00F52AF8" w:rsidDel="00F20FDF">
          <w:rPr>
            <w:rFonts w:ascii="Times New Roman" w:hAnsi="Times New Roman" w:cs="Times New Roman"/>
            <w:color w:val="131413"/>
            <w:sz w:val="24"/>
            <w:szCs w:val="24"/>
          </w:rPr>
          <w:delText xml:space="preserve"> </w:delText>
        </w:r>
        <w:r w:rsidR="00F52AF8" w:rsidDel="00F20FDF">
          <w:rPr>
            <w:rFonts w:ascii="Times New Roman" w:hAnsi="Times New Roman" w:cs="Times New Roman"/>
            <w:color w:val="131413"/>
            <w:sz w:val="24"/>
            <w:szCs w:val="24"/>
          </w:rPr>
          <w:delText>However, m</w:delText>
        </w:r>
        <w:r w:rsidRPr="00C831BA" w:rsidDel="00F20FDF">
          <w:rPr>
            <w:rFonts w:ascii="Times New Roman" w:hAnsi="Times New Roman" w:cs="Times New Roman"/>
            <w:color w:val="131413"/>
            <w:sz w:val="24"/>
            <w:szCs w:val="24"/>
          </w:rPr>
          <w:delText>ore recent studies suggest that AMPA is associated with higher biomarkers for oxidative stress than GLY</w:delText>
        </w:r>
        <w:r w:rsidR="00270835" w:rsidDel="00F20FDF">
          <w:rPr>
            <w:rFonts w:ascii="Times New Roman" w:hAnsi="Times New Roman" w:cs="Times New Roman"/>
            <w:color w:val="131413"/>
            <w:sz w:val="24"/>
            <w:szCs w:val="24"/>
          </w:rPr>
          <w:delText xml:space="preserve"> </w:delText>
        </w:r>
        <w:r w:rsidR="00270835" w:rsidDel="00F20FDF">
          <w:rPr>
            <w:rFonts w:ascii="Times New Roman" w:hAnsi="Times New Roman" w:cs="Times New Roman"/>
            <w:color w:val="131413"/>
            <w:sz w:val="24"/>
            <w:szCs w:val="24"/>
          </w:rPr>
          <w:fldChar w:fldCharType="begin"/>
        </w:r>
        <w:r w:rsidR="004B5C76" w:rsidDel="00F20FDF">
          <w:rPr>
            <w:rFonts w:ascii="Times New Roman" w:hAnsi="Times New Roman" w:cs="Times New Roman"/>
            <w:color w:val="131413"/>
            <w:sz w:val="24"/>
            <w:szCs w:val="24"/>
          </w:rPr>
          <w:delInstrText xml:space="preserve"> ADDIN EN.CITE &lt;EndNote&gt;&lt;Cite&gt;&lt;Author&gt;Eaton JL&lt;/Author&gt;&lt;Year&gt;2022&lt;/Year&gt;&lt;RecNum&gt;76&lt;/RecNum&gt;&lt;DisplayText&gt;(44)&lt;/DisplayText&gt;&lt;record&gt;&lt;rec-number&gt;76&lt;/rec-number&gt;&lt;foreign-keys&gt;&lt;key app="EN" db-id="vxx0avzen0wpaiedzpav2trfv0fp9rw5xwzw"&gt;76&lt;/key&gt;&lt;/foreign-keys&gt;&lt;ref-type name="Journal Article"&gt;17&lt;/ref-type&gt;&lt;contributors&gt;&lt;authors&gt;&lt;author&gt;Eaton JL, Cathey AL, Fernandez JA, Watkins DJ, Silver MK, Milne GL, Velez-Vega C, Rosario Z, Cordero J, Alshawabkey A, Meeker JD&lt;/author&gt;&lt;/authors&gt;&lt;/contributors&gt;&lt;titles&gt;&lt;title&gt;The association between urinary glyphosate and aminomethyl phosphonic acid with biomarkers of oxidative stress among pregnant women in the PROTECT birth cohort study&lt;/title&gt;&lt;secondary-title&gt;Ecotoxicology and Environmental Safety&lt;/secondary-title&gt;&lt;/titles&gt;&lt;periodical&gt;&lt;full-title&gt;Ecotoxicol Environ Saf&lt;/full-title&gt;&lt;abbr-1&gt;Ecotoxicology and environmental safety&lt;/abbr-1&gt;&lt;/periodical&gt;&lt;volume&gt;233&lt;/volume&gt;&lt;number&gt;113300&lt;/number&gt;&lt;dates&gt;&lt;year&gt;2022&lt;/year&gt;&lt;pub-dates&gt;&lt;date&gt;11 Feb 2022&lt;/date&gt;&lt;/pub-dates&gt;&lt;/dates&gt;&lt;urls&gt;&lt;/urls&gt;&lt;electronic-resource-num&gt;10.1016/j.ecoenv.2022.113300. PMID: 35158254&lt;/electronic-resource-num&gt;&lt;/record&gt;&lt;/Cite&gt;&lt;/EndNote&gt;</w:delInstrText>
        </w:r>
        <w:r w:rsidR="00270835" w:rsidDel="00F20FDF">
          <w:rPr>
            <w:rFonts w:ascii="Times New Roman" w:hAnsi="Times New Roman" w:cs="Times New Roman"/>
            <w:color w:val="131413"/>
            <w:sz w:val="24"/>
            <w:szCs w:val="24"/>
          </w:rPr>
          <w:fldChar w:fldCharType="separate"/>
        </w:r>
        <w:r w:rsidR="004B5C76" w:rsidDel="00F20FDF">
          <w:rPr>
            <w:rFonts w:ascii="Times New Roman" w:hAnsi="Times New Roman" w:cs="Times New Roman"/>
            <w:noProof/>
            <w:color w:val="131413"/>
            <w:sz w:val="24"/>
            <w:szCs w:val="24"/>
          </w:rPr>
          <w:delText>(44)</w:delText>
        </w:r>
        <w:r w:rsidR="00270835" w:rsidDel="00F20FDF">
          <w:rPr>
            <w:rFonts w:ascii="Times New Roman" w:hAnsi="Times New Roman" w:cs="Times New Roman"/>
            <w:color w:val="131413"/>
            <w:sz w:val="24"/>
            <w:szCs w:val="24"/>
          </w:rPr>
          <w:fldChar w:fldCharType="end"/>
        </w:r>
        <w:r w:rsidRPr="00C831BA" w:rsidDel="00F20FDF">
          <w:rPr>
            <w:rFonts w:ascii="Times New Roman" w:hAnsi="Times New Roman" w:cs="Times New Roman"/>
            <w:color w:val="131413"/>
            <w:sz w:val="24"/>
            <w:szCs w:val="24"/>
          </w:rPr>
          <w:delText xml:space="preserve">. </w:delText>
        </w:r>
        <w:r w:rsidR="00F06053" w:rsidDel="00F20FDF">
          <w:rPr>
            <w:rFonts w:ascii="Times New Roman" w:hAnsi="Times New Roman" w:cs="Times New Roman"/>
            <w:color w:val="131413"/>
            <w:sz w:val="24"/>
            <w:szCs w:val="24"/>
          </w:rPr>
          <w:delText>The</w:delText>
        </w:r>
        <w:r w:rsidRPr="00C831BA" w:rsidDel="00F20FDF">
          <w:rPr>
            <w:rFonts w:ascii="Times New Roman" w:hAnsi="Times New Roman" w:cs="Times New Roman"/>
            <w:color w:val="131413"/>
            <w:sz w:val="24"/>
            <w:szCs w:val="24"/>
          </w:rPr>
          <w:delText xml:space="preserve"> combined levels of </w:delText>
        </w:r>
        <w:r w:rsidR="00F06053" w:rsidDel="00F20FDF">
          <w:rPr>
            <w:rFonts w:ascii="Times New Roman" w:hAnsi="Times New Roman" w:cs="Times New Roman"/>
            <w:color w:val="131413"/>
            <w:sz w:val="24"/>
            <w:szCs w:val="24"/>
          </w:rPr>
          <w:delText>GLY</w:delText>
        </w:r>
        <w:r w:rsidRPr="00C831BA" w:rsidDel="00F20FDF">
          <w:rPr>
            <w:rFonts w:ascii="Times New Roman" w:hAnsi="Times New Roman" w:cs="Times New Roman"/>
            <w:color w:val="131413"/>
            <w:sz w:val="24"/>
            <w:szCs w:val="24"/>
          </w:rPr>
          <w:delText xml:space="preserve"> and AMPA</w:delText>
        </w:r>
        <w:r w:rsidR="009A24EE" w:rsidDel="00F20FDF">
          <w:rPr>
            <w:rFonts w:ascii="Times New Roman" w:hAnsi="Times New Roman" w:cs="Times New Roman"/>
            <w:color w:val="131413"/>
            <w:sz w:val="24"/>
            <w:szCs w:val="24"/>
          </w:rPr>
          <w:delText>, if</w:delText>
        </w:r>
        <w:r w:rsidRPr="00C831BA" w:rsidDel="00F20FDF">
          <w:rPr>
            <w:rFonts w:ascii="Times New Roman" w:hAnsi="Times New Roman" w:cs="Times New Roman"/>
            <w:color w:val="131413"/>
            <w:sz w:val="24"/>
            <w:szCs w:val="24"/>
          </w:rPr>
          <w:delText xml:space="preserve"> measured in this cohort</w:delText>
        </w:r>
        <w:r w:rsidR="009A24EE" w:rsidDel="00F20FDF">
          <w:rPr>
            <w:rFonts w:ascii="Times New Roman" w:hAnsi="Times New Roman" w:cs="Times New Roman"/>
            <w:color w:val="131413"/>
            <w:sz w:val="24"/>
            <w:szCs w:val="24"/>
          </w:rPr>
          <w:delText>,</w:delText>
        </w:r>
        <w:r w:rsidRPr="00C831BA" w:rsidDel="00F20FDF">
          <w:rPr>
            <w:rFonts w:ascii="Times New Roman" w:hAnsi="Times New Roman" w:cs="Times New Roman"/>
            <w:color w:val="131413"/>
            <w:sz w:val="24"/>
            <w:szCs w:val="24"/>
          </w:rPr>
          <w:delText xml:space="preserve"> may have shown additional impact on the health endpoints monitored in this study</w:delText>
        </w:r>
        <w:r w:rsidR="00F06053" w:rsidDel="00F20FDF">
          <w:rPr>
            <w:rFonts w:ascii="Times New Roman" w:hAnsi="Times New Roman" w:cs="Times New Roman"/>
            <w:color w:val="131413"/>
            <w:sz w:val="24"/>
            <w:szCs w:val="24"/>
          </w:rPr>
          <w:delText xml:space="preserve">. Future studies are warranted to </w:delText>
        </w:r>
        <w:r w:rsidR="003D77CA" w:rsidDel="00F20FDF">
          <w:rPr>
            <w:rFonts w:ascii="Times New Roman" w:hAnsi="Times New Roman" w:cs="Times New Roman"/>
            <w:color w:val="131413"/>
            <w:sz w:val="24"/>
            <w:szCs w:val="24"/>
          </w:rPr>
          <w:delText xml:space="preserve">assess </w:delText>
        </w:r>
        <w:r w:rsidR="00F06053" w:rsidDel="00F20FDF">
          <w:rPr>
            <w:rFonts w:ascii="Times New Roman" w:hAnsi="Times New Roman" w:cs="Times New Roman"/>
            <w:color w:val="131413"/>
            <w:sz w:val="24"/>
            <w:szCs w:val="24"/>
          </w:rPr>
          <w:delText>the combined effects of GLY and AMPA on reproductive and neonatal outcomes.</w:delText>
        </w:r>
      </w:del>
    </w:p>
    <w:bookmarkEnd w:id="2325"/>
    <w:p w14:paraId="25054274" w14:textId="41323560" w:rsidR="00C831BA" w:rsidDel="00F20FDF" w:rsidRDefault="00C831BA" w:rsidP="003C1D27">
      <w:pPr>
        <w:spacing w:after="0" w:line="480" w:lineRule="auto"/>
        <w:rPr>
          <w:del w:id="2327" w:author="Krishna Jadhav" w:date="2022-10-05T16:20:00Z"/>
          <w:rFonts w:ascii="Times New Roman" w:hAnsi="Times New Roman" w:cs="Times New Roman"/>
          <w:color w:val="131413"/>
          <w:sz w:val="24"/>
          <w:szCs w:val="24"/>
        </w:rPr>
      </w:pPr>
    </w:p>
    <w:p w14:paraId="554542A1" w14:textId="7F675A44" w:rsidR="00DE2403" w:rsidRPr="008C590F" w:rsidDel="00F20FDF" w:rsidRDefault="00DE2403" w:rsidP="003C1D27">
      <w:pPr>
        <w:spacing w:after="0" w:line="480" w:lineRule="auto"/>
        <w:rPr>
          <w:del w:id="2328" w:author="Krishna Jadhav" w:date="2022-10-05T16:20:00Z"/>
          <w:rFonts w:ascii="Times New Roman" w:hAnsi="Times New Roman" w:cs="Times New Roman"/>
          <w:b/>
          <w:sz w:val="24"/>
          <w:szCs w:val="24"/>
        </w:rPr>
      </w:pPr>
      <w:del w:id="2329" w:author="Krishna Jadhav" w:date="2022-10-05T16:20:00Z">
        <w:r w:rsidRPr="008C590F" w:rsidDel="00F20FDF">
          <w:rPr>
            <w:rFonts w:ascii="Times New Roman" w:hAnsi="Times New Roman" w:cs="Times New Roman"/>
            <w:b/>
            <w:sz w:val="24"/>
            <w:szCs w:val="24"/>
          </w:rPr>
          <w:delText>Conclusion</w:delText>
        </w:r>
        <w:r w:rsidR="00D7262E" w:rsidRPr="008C590F" w:rsidDel="00F20FDF">
          <w:rPr>
            <w:rFonts w:ascii="Times New Roman" w:hAnsi="Times New Roman" w:cs="Times New Roman"/>
            <w:b/>
            <w:sz w:val="24"/>
            <w:szCs w:val="24"/>
          </w:rPr>
          <w:delText>s</w:delText>
        </w:r>
      </w:del>
    </w:p>
    <w:p w14:paraId="331C9869" w14:textId="2CBD3227" w:rsidR="00A43FDE" w:rsidDel="00F20FDF" w:rsidRDefault="00867476" w:rsidP="003C1D27">
      <w:pPr>
        <w:spacing w:after="0" w:line="480" w:lineRule="auto"/>
        <w:ind w:firstLine="720"/>
        <w:rPr>
          <w:del w:id="2330" w:author="Krishna Jadhav" w:date="2022-10-05T16:20:00Z"/>
          <w:rFonts w:ascii="Times New Roman" w:hAnsi="Times New Roman" w:cs="Times New Roman"/>
          <w:sz w:val="24"/>
          <w:szCs w:val="24"/>
        </w:rPr>
      </w:pPr>
      <w:del w:id="2331" w:author="Krishna Jadhav" w:date="2022-10-05T16:20:00Z">
        <w:r w:rsidRPr="008C590F" w:rsidDel="00F20FDF">
          <w:rPr>
            <w:rFonts w:ascii="Times New Roman" w:hAnsi="Times New Roman" w:cs="Times New Roman"/>
            <w:sz w:val="24"/>
            <w:szCs w:val="24"/>
          </w:rPr>
          <w:delText>These data</w:delText>
        </w:r>
        <w:r w:rsidR="00A257E6"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 combined with our previous GLY study</w:delText>
        </w:r>
        <w:r w:rsidR="00A257E6"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 support the hypothesis that trace amounts of GLY are found in nearly every pregnant mother in the U</w:delText>
        </w:r>
        <w:r w:rsidR="007132F2" w:rsidDel="00F20FDF">
          <w:rPr>
            <w:rFonts w:ascii="Times New Roman" w:hAnsi="Times New Roman" w:cs="Times New Roman"/>
            <w:sz w:val="24"/>
            <w:szCs w:val="24"/>
          </w:rPr>
          <w:delText>.</w:delText>
        </w:r>
        <w:r w:rsidRPr="008C590F" w:rsidDel="00F20FDF">
          <w:rPr>
            <w:rFonts w:ascii="Times New Roman" w:hAnsi="Times New Roman" w:cs="Times New Roman"/>
            <w:sz w:val="24"/>
            <w:szCs w:val="24"/>
          </w:rPr>
          <w:delText xml:space="preserve">S. </w:delText>
        </w:r>
        <w:r w:rsidR="00DE2403" w:rsidRPr="008C590F" w:rsidDel="00F20FDF">
          <w:rPr>
            <w:rFonts w:ascii="Times New Roman" w:hAnsi="Times New Roman" w:cs="Times New Roman"/>
            <w:sz w:val="24"/>
            <w:szCs w:val="24"/>
          </w:rPr>
          <w:delText xml:space="preserve">First trimester </w:delText>
        </w:r>
        <w:r w:rsidR="00841C97" w:rsidRPr="008C590F" w:rsidDel="00F20FDF">
          <w:rPr>
            <w:rFonts w:ascii="Times New Roman" w:hAnsi="Times New Roman" w:cs="Times New Roman"/>
            <w:sz w:val="24"/>
            <w:szCs w:val="24"/>
          </w:rPr>
          <w:delText>urin</w:delText>
        </w:r>
        <w:r w:rsidR="00CC68D6" w:rsidDel="00F20FDF">
          <w:rPr>
            <w:rFonts w:ascii="Times New Roman" w:hAnsi="Times New Roman" w:cs="Times New Roman"/>
            <w:sz w:val="24"/>
            <w:szCs w:val="24"/>
          </w:rPr>
          <w:delText>e</w:delText>
        </w:r>
        <w:r w:rsidR="00841C97"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 xml:space="preserve">GLY levels were significantly correlated with reduced fetal growth </w:delText>
        </w:r>
        <w:r w:rsidR="00C320BA" w:rsidDel="00F20FDF">
          <w:rPr>
            <w:rFonts w:ascii="Times New Roman" w:hAnsi="Times New Roman" w:cs="Times New Roman"/>
            <w:sz w:val="24"/>
            <w:szCs w:val="24"/>
          </w:rPr>
          <w:delText>as referenced by BWT%ile</w:delText>
        </w:r>
        <w:r w:rsidR="00DE2403" w:rsidRPr="008C590F" w:rsidDel="00F20FDF">
          <w:rPr>
            <w:rFonts w:ascii="Times New Roman" w:hAnsi="Times New Roman" w:cs="Times New Roman"/>
            <w:sz w:val="24"/>
            <w:szCs w:val="24"/>
          </w:rPr>
          <w:delText xml:space="preserve"> and with NICU admission rates</w:delText>
        </w:r>
        <w:r w:rsidR="00E06E4D" w:rsidDel="00F20FDF">
          <w:rPr>
            <w:rFonts w:ascii="Times New Roman" w:hAnsi="Times New Roman" w:cs="Times New Roman"/>
            <w:sz w:val="24"/>
            <w:szCs w:val="24"/>
          </w:rPr>
          <w:delText xml:space="preserve"> in non-substance exposed pregnancies</w:delText>
        </w:r>
        <w:r w:rsidR="00DE2403" w:rsidRPr="008C590F" w:rsidDel="00F20FDF">
          <w:rPr>
            <w:rFonts w:ascii="Times New Roman" w:hAnsi="Times New Roman" w:cs="Times New Roman"/>
            <w:sz w:val="24"/>
            <w:szCs w:val="24"/>
          </w:rPr>
          <w:delText xml:space="preserve">. </w:delText>
        </w:r>
        <w:r w:rsidR="009D7FE4" w:rsidDel="00F20FDF">
          <w:rPr>
            <w:rFonts w:ascii="Times New Roman" w:hAnsi="Times New Roman" w:cs="Times New Roman"/>
            <w:sz w:val="24"/>
            <w:szCs w:val="24"/>
          </w:rPr>
          <w:delText>Together, these f</w:delText>
        </w:r>
        <w:r w:rsidR="00DE2403" w:rsidRPr="008C590F" w:rsidDel="00F20FDF">
          <w:rPr>
            <w:rFonts w:ascii="Times New Roman" w:hAnsi="Times New Roman" w:cs="Times New Roman"/>
            <w:sz w:val="24"/>
            <w:szCs w:val="24"/>
          </w:rPr>
          <w:delText xml:space="preserve">indings are consistent with the hypothesis that fetal/maternal </w:delText>
        </w:r>
        <w:r w:rsidR="00945A52" w:rsidDel="00F20FDF">
          <w:rPr>
            <w:rFonts w:ascii="Times New Roman" w:hAnsi="Times New Roman" w:cs="Times New Roman"/>
            <w:sz w:val="24"/>
            <w:szCs w:val="24"/>
          </w:rPr>
          <w:delText>GBH</w:delText>
        </w:r>
        <w:r w:rsidR="00945A52" w:rsidRPr="008C590F" w:rsidDel="00F20FDF">
          <w:rPr>
            <w:rFonts w:ascii="Times New Roman" w:hAnsi="Times New Roman" w:cs="Times New Roman"/>
            <w:sz w:val="24"/>
            <w:szCs w:val="24"/>
          </w:rPr>
          <w:delText xml:space="preserve"> </w:delText>
        </w:r>
        <w:r w:rsidR="00DE2403" w:rsidRPr="008C590F" w:rsidDel="00F20FDF">
          <w:rPr>
            <w:rFonts w:ascii="Times New Roman" w:hAnsi="Times New Roman" w:cs="Times New Roman"/>
            <w:sz w:val="24"/>
            <w:szCs w:val="24"/>
          </w:rPr>
          <w:delText xml:space="preserve">exposure can impair fetal growth and affect neonatal health at birth. </w:delText>
        </w:r>
      </w:del>
    </w:p>
    <w:p w14:paraId="03353840" w14:textId="7139D410" w:rsidR="003C1D27" w:rsidDel="00F20FDF" w:rsidRDefault="003C1D27" w:rsidP="003C1D27">
      <w:pPr>
        <w:spacing w:after="0" w:line="480" w:lineRule="auto"/>
        <w:ind w:firstLine="720"/>
        <w:rPr>
          <w:del w:id="2332" w:author="Krishna Jadhav" w:date="2022-10-05T16:20:00Z"/>
          <w:rFonts w:ascii="Times New Roman" w:hAnsi="Times New Roman" w:cs="Times New Roman"/>
          <w:sz w:val="24"/>
          <w:szCs w:val="24"/>
        </w:rPr>
      </w:pPr>
    </w:p>
    <w:p w14:paraId="5CB0BD77" w14:textId="7A05EC08" w:rsidR="00A80F36" w:rsidDel="00F20FDF" w:rsidRDefault="00A80F36" w:rsidP="00A80F36">
      <w:pPr>
        <w:spacing w:after="0" w:line="480" w:lineRule="auto"/>
        <w:rPr>
          <w:del w:id="2333" w:author="Krishna Jadhav" w:date="2022-10-05T16:20:00Z"/>
          <w:rFonts w:ascii="Times New Roman" w:hAnsi="Times New Roman" w:cs="Times New Roman"/>
          <w:b/>
          <w:sz w:val="24"/>
          <w:szCs w:val="24"/>
        </w:rPr>
      </w:pPr>
      <w:del w:id="2334" w:author="Krishna Jadhav" w:date="2022-10-05T16:20:00Z">
        <w:r w:rsidRPr="00A80F36" w:rsidDel="00F20FDF">
          <w:rPr>
            <w:rFonts w:ascii="Times New Roman" w:hAnsi="Times New Roman" w:cs="Times New Roman"/>
            <w:b/>
            <w:sz w:val="24"/>
            <w:szCs w:val="24"/>
          </w:rPr>
          <w:delText>List of Abbreviations</w:delText>
        </w:r>
      </w:del>
    </w:p>
    <w:p w14:paraId="79B19F35" w14:textId="18560619" w:rsidR="008F460D" w:rsidDel="00F20FDF" w:rsidRDefault="00017FCE" w:rsidP="0032026D">
      <w:pPr>
        <w:spacing w:after="0" w:line="480" w:lineRule="auto"/>
        <w:rPr>
          <w:del w:id="2335" w:author="Krishna Jadhav" w:date="2022-10-05T16:20:00Z"/>
          <w:rFonts w:ascii="Times New Roman" w:hAnsi="Times New Roman" w:cs="Times New Roman"/>
          <w:sz w:val="24"/>
          <w:szCs w:val="24"/>
        </w:rPr>
      </w:pPr>
      <w:del w:id="2336" w:author="Krishna Jadhav" w:date="2022-10-05T16:20:00Z">
        <w:r w:rsidDel="00F20FDF">
          <w:rPr>
            <w:rFonts w:ascii="Times New Roman" w:hAnsi="Times New Roman" w:cs="Times New Roman"/>
            <w:sz w:val="24"/>
            <w:szCs w:val="24"/>
          </w:rPr>
          <w:delText xml:space="preserve">ACOG: </w:delText>
        </w:r>
        <w:r w:rsidR="00FD2EA3" w:rsidRPr="00DF0116" w:rsidDel="00F20FDF">
          <w:rPr>
            <w:rFonts w:ascii="Times New Roman" w:hAnsi="Times New Roman" w:cs="Times New Roman"/>
            <w:color w:val="131413"/>
            <w:sz w:val="24"/>
            <w:szCs w:val="24"/>
          </w:rPr>
          <w:delText>American College of Obstetrics and Gynecology</w:delText>
        </w:r>
        <w:r w:rsidR="007B5FA0" w:rsidDel="00F20FDF">
          <w:rPr>
            <w:rFonts w:ascii="Times New Roman" w:hAnsi="Times New Roman" w:cs="Times New Roman"/>
            <w:color w:val="131413"/>
            <w:sz w:val="24"/>
            <w:szCs w:val="24"/>
          </w:rPr>
          <w:delText>;</w:delText>
        </w:r>
        <w:r w:rsidR="00FD2EA3" w:rsidDel="00F20FDF">
          <w:rPr>
            <w:rFonts w:ascii="Times New Roman" w:hAnsi="Times New Roman" w:cs="Times New Roman"/>
            <w:sz w:val="24"/>
            <w:szCs w:val="24"/>
          </w:rPr>
          <w:delText xml:space="preserve"> </w:delText>
        </w:r>
        <w:r w:rsidR="00CB18EF" w:rsidDel="00F20FDF">
          <w:rPr>
            <w:rFonts w:ascii="Times New Roman" w:hAnsi="Times New Roman" w:cs="Times New Roman"/>
            <w:sz w:val="24"/>
            <w:szCs w:val="24"/>
          </w:rPr>
          <w:delText xml:space="preserve">AMPA: Aminomethylphosphonic Acid; ANOVA: Analysis of Variance; ART: Artificial reproductive Technology; BMI: Body Mass Index; BWT%ile: Birth Weight Percentile; CI: Confidence Interval; cRfD: Chronic Reference Dose; DNA: Deoxyribonucleic Acid; EPA: Environmental Protection Agency; EPSPS: 5-enolpyruvylshikimate-3-phosphate synthase; GBH: Glyphosate-based Herbicides; GLY: Glyphosate; IARC: International Agency for Research on Cancer; LC-MS: Liquid Chromatography-Mass Spectrometry; LOD: Limit of Detection; LOQ: Limit of Quantification; OFFHS: Ontario Farm Family Health Study; OR: Odds Ratio; NAS: Neonatal Abstinence Syndrome; NICU: Neonatal Intensive Care Unit; QC: Quality Control; </w:delText>
        </w:r>
        <w:r w:rsidR="0041747F" w:rsidDel="00F20FDF">
          <w:rPr>
            <w:rFonts w:ascii="Times New Roman" w:hAnsi="Times New Roman" w:cs="Times New Roman"/>
            <w:sz w:val="24"/>
            <w:szCs w:val="24"/>
          </w:rPr>
          <w:delText xml:space="preserve">PEES: Pregnancy Environmental Exposures Study; </w:delText>
        </w:r>
        <w:r w:rsidR="00CB18EF" w:rsidDel="00F20FDF">
          <w:rPr>
            <w:rFonts w:ascii="Times New Roman" w:hAnsi="Times New Roman" w:cs="Times New Roman"/>
            <w:sz w:val="24"/>
            <w:szCs w:val="24"/>
          </w:rPr>
          <w:delText>SD: Standard Deviation; SE: Standard Error; SGA: Small for Gestational Age; THC: delta-9-tetrahydrocannabinol</w:delText>
        </w:r>
        <w:r w:rsidR="0032026D" w:rsidDel="00F20FDF">
          <w:rPr>
            <w:rFonts w:ascii="Times New Roman" w:hAnsi="Times New Roman" w:cs="Times New Roman"/>
            <w:sz w:val="24"/>
            <w:szCs w:val="24"/>
          </w:rPr>
          <w:delText xml:space="preserve"> (cannabis); TIDES: The Infant Development and the Environment Study</w:delText>
        </w:r>
        <w:r w:rsidR="00B1497F" w:rsidDel="00F20FDF">
          <w:rPr>
            <w:rFonts w:ascii="Times New Roman" w:hAnsi="Times New Roman" w:cs="Times New Roman"/>
            <w:sz w:val="24"/>
            <w:szCs w:val="24"/>
          </w:rPr>
          <w:delText>; US: United States</w:delText>
        </w:r>
      </w:del>
    </w:p>
    <w:p w14:paraId="4481C0DC" w14:textId="3734BCCE" w:rsidR="003C1D27" w:rsidRPr="00CB18EF" w:rsidDel="00F20FDF" w:rsidRDefault="003C1D27" w:rsidP="0032026D">
      <w:pPr>
        <w:spacing w:after="0" w:line="480" w:lineRule="auto"/>
        <w:rPr>
          <w:del w:id="2337" w:author="Krishna Jadhav" w:date="2022-10-05T16:20:00Z"/>
          <w:rFonts w:ascii="Times New Roman" w:hAnsi="Times New Roman" w:cs="Times New Roman"/>
          <w:sz w:val="24"/>
          <w:szCs w:val="24"/>
        </w:rPr>
      </w:pPr>
    </w:p>
    <w:p w14:paraId="456AE17B" w14:textId="041320EF" w:rsidR="00EF0712" w:rsidDel="00F20FDF" w:rsidRDefault="00EF0712" w:rsidP="0032026D">
      <w:pPr>
        <w:spacing w:after="0" w:line="480" w:lineRule="auto"/>
        <w:rPr>
          <w:del w:id="2338" w:author="Krishna Jadhav" w:date="2022-10-05T16:20:00Z"/>
          <w:rFonts w:ascii="Times New Roman" w:hAnsi="Times New Roman" w:cs="Times New Roman"/>
          <w:b/>
          <w:sz w:val="24"/>
          <w:szCs w:val="24"/>
        </w:rPr>
      </w:pPr>
      <w:del w:id="2339" w:author="Krishna Jadhav" w:date="2022-10-05T16:20:00Z">
        <w:r w:rsidDel="00F20FDF">
          <w:rPr>
            <w:rFonts w:ascii="Times New Roman" w:hAnsi="Times New Roman" w:cs="Times New Roman"/>
            <w:b/>
            <w:sz w:val="24"/>
            <w:szCs w:val="24"/>
          </w:rPr>
          <w:delText>Declarations</w:delText>
        </w:r>
      </w:del>
    </w:p>
    <w:p w14:paraId="330BDCD4" w14:textId="6327D64B" w:rsidR="00EF0712" w:rsidRPr="003C1D27" w:rsidDel="00F20FDF" w:rsidRDefault="00EF0712" w:rsidP="0032026D">
      <w:pPr>
        <w:spacing w:after="0" w:line="480" w:lineRule="auto"/>
        <w:rPr>
          <w:del w:id="2340" w:author="Krishna Jadhav" w:date="2022-10-05T16:20:00Z"/>
          <w:rFonts w:ascii="Times New Roman" w:hAnsi="Times New Roman" w:cs="Times New Roman"/>
          <w:b/>
          <w:i/>
          <w:sz w:val="24"/>
          <w:szCs w:val="24"/>
        </w:rPr>
      </w:pPr>
      <w:del w:id="2341" w:author="Krishna Jadhav" w:date="2022-10-05T16:20:00Z">
        <w:r w:rsidRPr="003C1D27" w:rsidDel="00F20FDF">
          <w:rPr>
            <w:rFonts w:ascii="Times New Roman" w:hAnsi="Times New Roman" w:cs="Times New Roman"/>
            <w:b/>
            <w:i/>
            <w:sz w:val="24"/>
            <w:szCs w:val="24"/>
          </w:rPr>
          <w:delText>Ethics approval and consent to participate</w:delText>
        </w:r>
      </w:del>
    </w:p>
    <w:p w14:paraId="15393568" w14:textId="21563F9F" w:rsidR="00EF0712" w:rsidRPr="00EF0712" w:rsidDel="00F20FDF" w:rsidRDefault="00EF0712" w:rsidP="0032026D">
      <w:pPr>
        <w:spacing w:after="0" w:line="480" w:lineRule="auto"/>
        <w:rPr>
          <w:del w:id="2342" w:author="Krishna Jadhav" w:date="2022-10-05T16:20:00Z"/>
          <w:rFonts w:ascii="Times New Roman" w:hAnsi="Times New Roman" w:cs="Times New Roman"/>
          <w:sz w:val="24"/>
          <w:szCs w:val="24"/>
        </w:rPr>
      </w:pPr>
      <w:del w:id="2343" w:author="Krishna Jadhav" w:date="2022-10-05T16:20:00Z">
        <w:r w:rsidRPr="008C590F" w:rsidDel="00F20FDF">
          <w:rPr>
            <w:rFonts w:ascii="Times New Roman" w:hAnsi="Times New Roman" w:cs="Times New Roman"/>
            <w:color w:val="131413"/>
            <w:sz w:val="24"/>
            <w:szCs w:val="24"/>
          </w:rPr>
          <w:delText>Th</w:delText>
        </w:r>
        <w:r w:rsidDel="00F20FDF">
          <w:rPr>
            <w:rFonts w:ascii="Times New Roman" w:hAnsi="Times New Roman" w:cs="Times New Roman"/>
            <w:color w:val="131413"/>
            <w:sz w:val="24"/>
            <w:szCs w:val="24"/>
          </w:rPr>
          <w:delText>e</w:delText>
        </w:r>
        <w:r w:rsidRPr="008C590F" w:rsidDel="00F20FDF">
          <w:rPr>
            <w:rFonts w:ascii="Times New Roman" w:hAnsi="Times New Roman" w:cs="Times New Roman"/>
            <w:color w:val="131413"/>
            <w:sz w:val="24"/>
            <w:szCs w:val="24"/>
          </w:rPr>
          <w:delText xml:space="preserve"> study </w:delText>
        </w:r>
        <w:r w:rsidDel="00F20FDF">
          <w:rPr>
            <w:rFonts w:ascii="Times New Roman" w:hAnsi="Times New Roman" w:cs="Times New Roman"/>
            <w:color w:val="131413"/>
            <w:sz w:val="24"/>
            <w:szCs w:val="24"/>
          </w:rPr>
          <w:delText>i</w:delText>
        </w:r>
        <w:r w:rsidRPr="008C590F" w:rsidDel="00F20FDF">
          <w:rPr>
            <w:rFonts w:ascii="Times New Roman" w:hAnsi="Times New Roman" w:cs="Times New Roman"/>
            <w:color w:val="131413"/>
            <w:sz w:val="24"/>
            <w:szCs w:val="24"/>
          </w:rPr>
          <w:delText xml:space="preserve">s </w:delText>
        </w:r>
        <w:r w:rsidDel="00F20FDF">
          <w:rPr>
            <w:rFonts w:ascii="Times New Roman" w:hAnsi="Times New Roman" w:cs="Times New Roman"/>
            <w:color w:val="131413"/>
            <w:sz w:val="24"/>
            <w:szCs w:val="24"/>
          </w:rPr>
          <w:delText xml:space="preserve">reviewed and </w:delText>
        </w:r>
        <w:r w:rsidRPr="008C590F" w:rsidDel="00F20FDF">
          <w:rPr>
            <w:rFonts w:ascii="Times New Roman" w:hAnsi="Times New Roman" w:cs="Times New Roman"/>
            <w:color w:val="131413"/>
            <w:sz w:val="24"/>
            <w:szCs w:val="24"/>
          </w:rPr>
          <w:delText xml:space="preserve">approved by the Indiana University Institutional Review Board </w:delText>
        </w:r>
        <w:r w:rsidDel="00F20FDF">
          <w:rPr>
            <w:rFonts w:ascii="Times New Roman" w:hAnsi="Times New Roman" w:cs="Times New Roman"/>
            <w:color w:val="131413"/>
            <w:sz w:val="24"/>
            <w:szCs w:val="24"/>
          </w:rPr>
          <w:delText>for Human Subjects Research (approval #1504233705)</w:delText>
        </w:r>
        <w:r w:rsidRPr="008C590F" w:rsidDel="00F20FDF">
          <w:rPr>
            <w:rFonts w:ascii="Times New Roman" w:hAnsi="Times New Roman" w:cs="Times New Roman"/>
            <w:color w:val="131413"/>
            <w:sz w:val="24"/>
            <w:szCs w:val="24"/>
          </w:rPr>
          <w:delText>.</w:delText>
        </w:r>
        <w:r w:rsidDel="00F20FDF">
          <w:rPr>
            <w:rFonts w:ascii="Times New Roman" w:hAnsi="Times New Roman" w:cs="Times New Roman"/>
            <w:color w:val="131413"/>
            <w:sz w:val="24"/>
            <w:szCs w:val="24"/>
          </w:rPr>
          <w:delText xml:space="preserve"> </w:delText>
        </w:r>
        <w:r w:rsidR="00D610D6" w:rsidDel="00F20FDF">
          <w:rPr>
            <w:rFonts w:ascii="Times New Roman" w:hAnsi="Times New Roman" w:cs="Times New Roman"/>
            <w:color w:val="131413"/>
            <w:sz w:val="24"/>
            <w:szCs w:val="24"/>
          </w:rPr>
          <w:delText xml:space="preserve">Waiver of participant informed consent and HIPAA authorization was approved for this study. </w:delText>
        </w:r>
      </w:del>
    </w:p>
    <w:p w14:paraId="3E0CBF6A" w14:textId="41717C49" w:rsidR="00EF0712" w:rsidRPr="003C1D27" w:rsidDel="00F20FDF" w:rsidRDefault="00EF0712" w:rsidP="0032026D">
      <w:pPr>
        <w:spacing w:after="0" w:line="480" w:lineRule="auto"/>
        <w:rPr>
          <w:del w:id="2344" w:author="Krishna Jadhav" w:date="2022-10-05T16:20:00Z"/>
          <w:rFonts w:ascii="Times New Roman" w:hAnsi="Times New Roman" w:cs="Times New Roman"/>
          <w:b/>
          <w:i/>
          <w:sz w:val="24"/>
          <w:szCs w:val="24"/>
        </w:rPr>
      </w:pPr>
      <w:del w:id="2345" w:author="Krishna Jadhav" w:date="2022-10-05T16:20:00Z">
        <w:r w:rsidRPr="003C1D27" w:rsidDel="00F20FDF">
          <w:rPr>
            <w:rFonts w:ascii="Times New Roman" w:hAnsi="Times New Roman" w:cs="Times New Roman"/>
            <w:b/>
            <w:i/>
            <w:sz w:val="24"/>
            <w:szCs w:val="24"/>
          </w:rPr>
          <w:delText>Consent for publica</w:delText>
        </w:r>
        <w:r w:rsidR="00D610D6" w:rsidRPr="003C1D27" w:rsidDel="00F20FDF">
          <w:rPr>
            <w:rFonts w:ascii="Times New Roman" w:hAnsi="Times New Roman" w:cs="Times New Roman"/>
            <w:b/>
            <w:i/>
            <w:sz w:val="24"/>
            <w:szCs w:val="24"/>
          </w:rPr>
          <w:delText>tion</w:delText>
        </w:r>
      </w:del>
    </w:p>
    <w:p w14:paraId="75BA9651" w14:textId="486018A1" w:rsidR="00D610D6" w:rsidRPr="00D610D6" w:rsidDel="00F20FDF" w:rsidRDefault="00D610D6" w:rsidP="0032026D">
      <w:pPr>
        <w:spacing w:after="0" w:line="480" w:lineRule="auto"/>
        <w:rPr>
          <w:del w:id="2346" w:author="Krishna Jadhav" w:date="2022-10-05T16:20:00Z"/>
          <w:rFonts w:ascii="Times New Roman" w:hAnsi="Times New Roman" w:cs="Times New Roman"/>
          <w:sz w:val="24"/>
          <w:szCs w:val="24"/>
        </w:rPr>
      </w:pPr>
      <w:del w:id="2347" w:author="Krishna Jadhav" w:date="2022-10-05T16:20:00Z">
        <w:r w:rsidDel="00F20FDF">
          <w:rPr>
            <w:rFonts w:ascii="Times New Roman" w:hAnsi="Times New Roman" w:cs="Times New Roman"/>
            <w:sz w:val="24"/>
            <w:szCs w:val="24"/>
          </w:rPr>
          <w:delText>Not applicable</w:delText>
        </w:r>
      </w:del>
    </w:p>
    <w:p w14:paraId="213F328E" w14:textId="22282E2E" w:rsidR="00EF0712" w:rsidRPr="003C1D27" w:rsidDel="00F20FDF" w:rsidRDefault="00EF0712" w:rsidP="00EF0712">
      <w:pPr>
        <w:spacing w:after="0" w:line="480" w:lineRule="auto"/>
        <w:rPr>
          <w:del w:id="2348" w:author="Krishna Jadhav" w:date="2022-10-05T16:20:00Z"/>
          <w:rFonts w:ascii="Times New Roman" w:hAnsi="Times New Roman" w:cs="Times New Roman"/>
          <w:b/>
          <w:i/>
          <w:color w:val="131413"/>
          <w:sz w:val="24"/>
          <w:szCs w:val="24"/>
        </w:rPr>
      </w:pPr>
      <w:del w:id="2349" w:author="Krishna Jadhav" w:date="2022-10-05T16:20:00Z">
        <w:r w:rsidRPr="003C1D27" w:rsidDel="00F20FDF">
          <w:rPr>
            <w:rFonts w:ascii="Times New Roman" w:hAnsi="Times New Roman" w:cs="Times New Roman"/>
            <w:b/>
            <w:i/>
            <w:color w:val="131413"/>
            <w:sz w:val="24"/>
            <w:szCs w:val="24"/>
          </w:rPr>
          <w:delText>Availability of Data and Materials</w:delText>
        </w:r>
      </w:del>
    </w:p>
    <w:p w14:paraId="108335B3" w14:textId="2B0D0D87" w:rsidR="00EF0712" w:rsidDel="00F20FDF" w:rsidRDefault="00D610D6" w:rsidP="00EF0712">
      <w:pPr>
        <w:spacing w:after="0" w:line="480" w:lineRule="auto"/>
        <w:rPr>
          <w:del w:id="2350" w:author="Krishna Jadhav" w:date="2022-10-05T16:20:00Z"/>
          <w:rFonts w:ascii="Times New Roman" w:hAnsi="Times New Roman" w:cs="Times New Roman"/>
          <w:color w:val="131413"/>
          <w:sz w:val="24"/>
          <w:szCs w:val="24"/>
        </w:rPr>
      </w:pPr>
      <w:del w:id="2351" w:author="Krishna Jadhav" w:date="2022-10-05T16:20:00Z">
        <w:r w:rsidDel="00F20FDF">
          <w:rPr>
            <w:rFonts w:ascii="Times New Roman" w:hAnsi="Times New Roman" w:cs="Times New Roman"/>
            <w:color w:val="131413"/>
            <w:sz w:val="24"/>
            <w:szCs w:val="24"/>
          </w:rPr>
          <w:delText>The datasets used and/or analyzed during the current study are available from the corresponding author on reasonable request.</w:delText>
        </w:r>
      </w:del>
    </w:p>
    <w:p w14:paraId="7053B2CB" w14:textId="00CCB6BF" w:rsidR="00EF0712" w:rsidRPr="003C1D27" w:rsidDel="00F20FDF" w:rsidRDefault="00EF0712" w:rsidP="0032026D">
      <w:pPr>
        <w:spacing w:after="0" w:line="480" w:lineRule="auto"/>
        <w:rPr>
          <w:del w:id="2352" w:author="Krishna Jadhav" w:date="2022-10-05T16:20:00Z"/>
          <w:rFonts w:ascii="Times New Roman" w:hAnsi="Times New Roman" w:cs="Times New Roman"/>
          <w:b/>
          <w:i/>
          <w:sz w:val="24"/>
          <w:szCs w:val="24"/>
        </w:rPr>
      </w:pPr>
      <w:del w:id="2353" w:author="Krishna Jadhav" w:date="2022-10-05T16:20:00Z">
        <w:r w:rsidRPr="003C1D27" w:rsidDel="00F20FDF">
          <w:rPr>
            <w:rFonts w:ascii="Times New Roman" w:hAnsi="Times New Roman" w:cs="Times New Roman"/>
            <w:b/>
            <w:i/>
            <w:sz w:val="24"/>
            <w:szCs w:val="24"/>
          </w:rPr>
          <w:delText>Competing interests</w:delText>
        </w:r>
      </w:del>
    </w:p>
    <w:p w14:paraId="396519F8" w14:textId="4DC381D1" w:rsidR="00D610D6" w:rsidRPr="00D610D6" w:rsidDel="00F20FDF" w:rsidRDefault="00D610D6" w:rsidP="0032026D">
      <w:pPr>
        <w:spacing w:after="0" w:line="480" w:lineRule="auto"/>
        <w:rPr>
          <w:del w:id="2354" w:author="Krishna Jadhav" w:date="2022-10-05T16:20:00Z"/>
          <w:rFonts w:ascii="Times New Roman" w:hAnsi="Times New Roman" w:cs="Times New Roman"/>
          <w:sz w:val="24"/>
          <w:szCs w:val="24"/>
        </w:rPr>
      </w:pPr>
      <w:del w:id="2355" w:author="Krishna Jadhav" w:date="2022-10-05T16:20:00Z">
        <w:r w:rsidDel="00F20FDF">
          <w:rPr>
            <w:rFonts w:ascii="Times New Roman" w:hAnsi="Times New Roman" w:cs="Times New Roman"/>
            <w:sz w:val="24"/>
            <w:szCs w:val="24"/>
          </w:rPr>
          <w:delText>The authors declare that they have no competing interests.</w:delText>
        </w:r>
      </w:del>
    </w:p>
    <w:p w14:paraId="6FF0E237" w14:textId="2ED8FBE8" w:rsidR="00EF0712" w:rsidRPr="003C1D27" w:rsidDel="00F20FDF" w:rsidRDefault="00EF0712" w:rsidP="0032026D">
      <w:pPr>
        <w:spacing w:after="0" w:line="480" w:lineRule="auto"/>
        <w:rPr>
          <w:del w:id="2356" w:author="Krishna Jadhav" w:date="2022-10-05T16:20:00Z"/>
          <w:rFonts w:ascii="Times New Roman" w:hAnsi="Times New Roman" w:cs="Times New Roman"/>
          <w:b/>
          <w:i/>
          <w:sz w:val="24"/>
          <w:szCs w:val="24"/>
        </w:rPr>
      </w:pPr>
      <w:del w:id="2357" w:author="Krishna Jadhav" w:date="2022-10-05T16:20:00Z">
        <w:r w:rsidRPr="003C1D27" w:rsidDel="00F20FDF">
          <w:rPr>
            <w:rFonts w:ascii="Times New Roman" w:hAnsi="Times New Roman" w:cs="Times New Roman"/>
            <w:b/>
            <w:i/>
            <w:sz w:val="24"/>
            <w:szCs w:val="24"/>
          </w:rPr>
          <w:delText>Funding</w:delText>
        </w:r>
      </w:del>
    </w:p>
    <w:p w14:paraId="54D4A054" w14:textId="4B10B4D9" w:rsidR="004D10CD" w:rsidDel="00F20FDF" w:rsidRDefault="00324D83" w:rsidP="0072710A">
      <w:pPr>
        <w:rPr>
          <w:del w:id="2358" w:author="Krishna Jadhav" w:date="2022-10-05T16:20:00Z"/>
          <w:rFonts w:ascii="Times New Roman" w:hAnsi="Times New Roman" w:cs="Times New Roman"/>
          <w:sz w:val="24"/>
          <w:szCs w:val="24"/>
          <w:lang w:val="en-GB"/>
        </w:rPr>
      </w:pPr>
      <w:del w:id="2359" w:author="Krishna Jadhav" w:date="2022-10-05T16:20:00Z">
        <w:r w:rsidRPr="004D10CD" w:rsidDel="00F20FDF">
          <w:rPr>
            <w:rFonts w:ascii="Times New Roman" w:hAnsi="Times New Roman" w:cs="Times New Roman"/>
            <w:sz w:val="24"/>
            <w:szCs w:val="24"/>
            <w:lang w:val="en-GB"/>
          </w:rPr>
          <w:delText xml:space="preserve">The development of the assay for glyphosate urine analysis was funded in part by the </w:delText>
        </w:r>
      </w:del>
    </w:p>
    <w:p w14:paraId="3E6E1BD1" w14:textId="47FE8D80" w:rsidR="004D10CD" w:rsidDel="00F20FDF" w:rsidRDefault="00324D83" w:rsidP="00324D83">
      <w:pPr>
        <w:rPr>
          <w:del w:id="2360" w:author="Krishna Jadhav" w:date="2022-10-05T16:20:00Z"/>
          <w:rFonts w:ascii="Times New Roman" w:hAnsi="Times New Roman" w:cs="Times New Roman"/>
          <w:sz w:val="24"/>
          <w:szCs w:val="24"/>
          <w:lang w:val="en-GB"/>
        </w:rPr>
      </w:pPr>
      <w:del w:id="2361" w:author="Krishna Jadhav" w:date="2022-10-05T16:20:00Z">
        <w:r w:rsidRPr="004D10CD" w:rsidDel="00F20FDF">
          <w:rPr>
            <w:rFonts w:ascii="Times New Roman" w:hAnsi="Times New Roman" w:cs="Times New Roman"/>
            <w:sz w:val="24"/>
            <w:szCs w:val="24"/>
            <w:lang w:val="en-GB"/>
          </w:rPr>
          <w:delText xml:space="preserve">Sheepdrove Trust (UK) and the Safe Food Alliance (Australia). RM is funded by a grant to </w:delText>
        </w:r>
      </w:del>
    </w:p>
    <w:p w14:paraId="600AAABC" w14:textId="1C05E659" w:rsidR="00517174" w:rsidRPr="00A85E9D" w:rsidDel="00F20FDF" w:rsidRDefault="00324D83" w:rsidP="00370626">
      <w:pPr>
        <w:spacing w:line="480" w:lineRule="auto"/>
        <w:rPr>
          <w:del w:id="2362" w:author="Krishna Jadhav" w:date="2022-10-05T16:20:00Z"/>
          <w:rFonts w:ascii="Times New Roman" w:hAnsi="Times New Roman" w:cs="Times New Roman"/>
          <w:sz w:val="24"/>
          <w:szCs w:val="24"/>
        </w:rPr>
      </w:pPr>
      <w:del w:id="2363" w:author="Krishna Jadhav" w:date="2022-10-05T16:20:00Z">
        <w:r w:rsidRPr="004D10CD" w:rsidDel="00F20FDF">
          <w:rPr>
            <w:rFonts w:ascii="Times New Roman" w:hAnsi="Times New Roman" w:cs="Times New Roman"/>
            <w:sz w:val="24"/>
            <w:szCs w:val="24"/>
            <w:lang w:val="en-GB"/>
          </w:rPr>
          <w:delText>MA from the Sustainable Food Alliance (USA).</w:delText>
        </w:r>
        <w:r w:rsidR="0072710A" w:rsidDel="00F20FDF">
          <w:rPr>
            <w:rFonts w:ascii="Times New Roman" w:hAnsi="Times New Roman" w:cs="Times New Roman"/>
            <w:sz w:val="24"/>
            <w:szCs w:val="24"/>
            <w:lang w:val="en-GB"/>
          </w:rPr>
          <w:delText xml:space="preserve"> </w:delText>
        </w:r>
        <w:r w:rsidR="00133118" w:rsidDel="00F20FDF">
          <w:rPr>
            <w:rFonts w:ascii="Times New Roman" w:hAnsi="Times New Roman" w:cs="Times New Roman"/>
            <w:color w:val="131413"/>
            <w:sz w:val="24"/>
            <w:szCs w:val="24"/>
          </w:rPr>
          <w:delText xml:space="preserve">The PEES resource is supported, in part, </w:delText>
        </w:r>
        <w:r w:rsidR="00133118" w:rsidRPr="000E78DB" w:rsidDel="00F20FDF">
          <w:rPr>
            <w:rFonts w:ascii="Times New Roman" w:hAnsi="Times New Roman" w:cs="Times New Roman"/>
            <w:color w:val="131413"/>
            <w:sz w:val="24"/>
            <w:szCs w:val="24"/>
          </w:rPr>
          <w:delText xml:space="preserve">with support from the Indiana Clinical and Translational Sciences Institute </w:delText>
        </w:r>
        <w:r w:rsidR="00133118" w:rsidDel="00F20FDF">
          <w:rPr>
            <w:rFonts w:ascii="Times New Roman" w:hAnsi="Times New Roman" w:cs="Times New Roman"/>
            <w:color w:val="131413"/>
            <w:sz w:val="24"/>
            <w:szCs w:val="24"/>
          </w:rPr>
          <w:delText>(CTSI)</w:delText>
        </w:r>
        <w:r w:rsidR="00B55123" w:rsidDel="00F20FDF">
          <w:rPr>
            <w:rFonts w:ascii="Times New Roman" w:hAnsi="Times New Roman" w:cs="Times New Roman"/>
            <w:color w:val="131413"/>
            <w:sz w:val="24"/>
            <w:szCs w:val="24"/>
          </w:rPr>
          <w:delText>,</w:delText>
        </w:r>
        <w:r w:rsidR="00133118" w:rsidDel="00F20FDF">
          <w:rPr>
            <w:rFonts w:ascii="Times New Roman" w:hAnsi="Times New Roman" w:cs="Times New Roman"/>
            <w:color w:val="131413"/>
            <w:sz w:val="24"/>
            <w:szCs w:val="24"/>
          </w:rPr>
          <w:delText xml:space="preserve"> </w:delText>
        </w:r>
        <w:r w:rsidR="00133118" w:rsidRPr="000E78DB" w:rsidDel="00F20FDF">
          <w:rPr>
            <w:rFonts w:ascii="Times New Roman" w:hAnsi="Times New Roman" w:cs="Times New Roman"/>
            <w:color w:val="131413"/>
            <w:sz w:val="24"/>
            <w:szCs w:val="24"/>
          </w:rPr>
          <w:delText>funded, in part by Grant Number UL1TR002529 from the National Institutes of Health, National Center for Advancing Translational Sciences, Clinical and Translational Sciences Award.</w:delText>
        </w:r>
        <w:r w:rsidR="00133118" w:rsidDel="00F20FDF">
          <w:rPr>
            <w:rFonts w:ascii="Times New Roman" w:hAnsi="Times New Roman" w:cs="Times New Roman"/>
            <w:color w:val="131413"/>
            <w:sz w:val="24"/>
            <w:szCs w:val="24"/>
          </w:rPr>
          <w:delText xml:space="preserve"> </w:delText>
        </w:r>
        <w:r w:rsidR="00133118" w:rsidRPr="00E37540" w:rsidDel="00F20FDF">
          <w:rPr>
            <w:rFonts w:ascii="Times New Roman" w:hAnsi="Times New Roman" w:cs="Times New Roman"/>
            <w:color w:val="131413"/>
            <w:sz w:val="24"/>
            <w:szCs w:val="24"/>
          </w:rPr>
          <w:delText>Biospecimens were stored in the CTSI Specimen Storage Facility</w:delText>
        </w:r>
        <w:r w:rsidR="00133118" w:rsidDel="00F20FDF">
          <w:rPr>
            <w:rFonts w:ascii="Times New Roman" w:hAnsi="Times New Roman" w:cs="Times New Roman"/>
            <w:color w:val="131413"/>
            <w:sz w:val="24"/>
            <w:szCs w:val="24"/>
          </w:rPr>
          <w:delText>,</w:delText>
        </w:r>
        <w:r w:rsidR="00133118" w:rsidRPr="00E37540" w:rsidDel="00F20FDF">
          <w:rPr>
            <w:rFonts w:ascii="Times New Roman" w:hAnsi="Times New Roman" w:cs="Times New Roman"/>
            <w:color w:val="131413"/>
            <w:sz w:val="24"/>
            <w:szCs w:val="24"/>
          </w:rPr>
          <w:delText xml:space="preserve"> which is supported, in part, by grant NIH/NCRR RR020128.</w:delText>
        </w:r>
      </w:del>
    </w:p>
    <w:p w14:paraId="5AB810EB" w14:textId="4741280B" w:rsidR="00EF0712" w:rsidRPr="003C1D27" w:rsidDel="00F20FDF" w:rsidRDefault="00EF0712" w:rsidP="0032026D">
      <w:pPr>
        <w:spacing w:after="0" w:line="480" w:lineRule="auto"/>
        <w:rPr>
          <w:del w:id="2364" w:author="Krishna Jadhav" w:date="2022-10-05T16:20:00Z"/>
          <w:rFonts w:ascii="Times New Roman" w:hAnsi="Times New Roman" w:cs="Times New Roman"/>
          <w:b/>
          <w:i/>
          <w:sz w:val="24"/>
          <w:szCs w:val="24"/>
        </w:rPr>
      </w:pPr>
      <w:del w:id="2365" w:author="Krishna Jadhav" w:date="2022-10-05T16:20:00Z">
        <w:r w:rsidRPr="003C1D27" w:rsidDel="00F20FDF">
          <w:rPr>
            <w:rFonts w:ascii="Times New Roman" w:hAnsi="Times New Roman" w:cs="Times New Roman"/>
            <w:b/>
            <w:i/>
            <w:sz w:val="24"/>
            <w:szCs w:val="24"/>
          </w:rPr>
          <w:delText>Authors’ contributions</w:delText>
        </w:r>
      </w:del>
    </w:p>
    <w:p w14:paraId="36869662" w14:textId="278BF7F1" w:rsidR="00366DA1" w:rsidRPr="004B03BE" w:rsidDel="00F20FDF" w:rsidRDefault="004412FA" w:rsidP="004412FA">
      <w:pPr>
        <w:spacing w:after="0" w:line="480" w:lineRule="auto"/>
        <w:rPr>
          <w:del w:id="2366" w:author="Krishna Jadhav" w:date="2022-10-05T16:20:00Z"/>
          <w:rFonts w:ascii="Times New Roman" w:hAnsi="Times New Roman" w:cs="Times New Roman"/>
          <w:sz w:val="24"/>
          <w:szCs w:val="24"/>
        </w:rPr>
      </w:pPr>
      <w:del w:id="2367" w:author="Krishna Jadhav" w:date="2022-10-05T16:20:00Z">
        <w:r w:rsidRPr="004B03BE" w:rsidDel="00F20FDF">
          <w:rPr>
            <w:rFonts w:ascii="Times New Roman" w:hAnsi="Times New Roman" w:cs="Times New Roman"/>
            <w:sz w:val="24"/>
            <w:szCs w:val="24"/>
          </w:rPr>
          <w:delText xml:space="preserve">RRG developed the glyphosate analytical method, conducted QA/QC of analytical data, and contributed to </w:delText>
        </w:r>
        <w:r w:rsidR="005201A3" w:rsidDel="00F20FDF">
          <w:rPr>
            <w:rFonts w:ascii="Times New Roman" w:hAnsi="Times New Roman" w:cs="Times New Roman"/>
            <w:sz w:val="24"/>
            <w:szCs w:val="24"/>
          </w:rPr>
          <w:delText xml:space="preserve">writing the Analytical </w:delText>
        </w:r>
        <w:r w:rsidR="00185539" w:rsidDel="00F20FDF">
          <w:rPr>
            <w:rFonts w:ascii="Times New Roman" w:hAnsi="Times New Roman" w:cs="Times New Roman"/>
            <w:sz w:val="24"/>
            <w:szCs w:val="24"/>
          </w:rPr>
          <w:delText xml:space="preserve">Method </w:delText>
        </w:r>
        <w:r w:rsidR="005201A3" w:rsidDel="00F20FDF">
          <w:rPr>
            <w:rFonts w:ascii="Times New Roman" w:hAnsi="Times New Roman" w:cs="Times New Roman"/>
            <w:sz w:val="24"/>
            <w:szCs w:val="24"/>
          </w:rPr>
          <w:delText xml:space="preserve">section and </w:delText>
        </w:r>
        <w:r w:rsidRPr="004B03BE" w:rsidDel="00F20FDF">
          <w:rPr>
            <w:rFonts w:ascii="Times New Roman" w:hAnsi="Times New Roman" w:cs="Times New Roman"/>
            <w:sz w:val="24"/>
            <w:szCs w:val="24"/>
          </w:rPr>
          <w:delText>revising the manuscript; JLR contributed to the study design</w:delText>
        </w:r>
        <w:r w:rsidR="00B002DD" w:rsidRPr="004B03BE" w:rsidDel="00F20FDF">
          <w:rPr>
            <w:rFonts w:ascii="Times New Roman" w:hAnsi="Times New Roman" w:cs="Times New Roman"/>
            <w:sz w:val="24"/>
            <w:szCs w:val="24"/>
          </w:rPr>
          <w:delText xml:space="preserve">, </w:delText>
        </w:r>
        <w:r w:rsidRPr="004B03BE" w:rsidDel="00F20FDF">
          <w:rPr>
            <w:rFonts w:ascii="Times New Roman" w:hAnsi="Times New Roman" w:cs="Times New Roman"/>
            <w:sz w:val="24"/>
            <w:szCs w:val="24"/>
          </w:rPr>
          <w:delText>supervis</w:delText>
        </w:r>
        <w:r w:rsidR="00B002DD" w:rsidRPr="004B03BE" w:rsidDel="00F20FDF">
          <w:rPr>
            <w:rFonts w:ascii="Times New Roman" w:hAnsi="Times New Roman" w:cs="Times New Roman"/>
            <w:sz w:val="24"/>
            <w:szCs w:val="24"/>
          </w:rPr>
          <w:delText xml:space="preserve">ion </w:delText>
        </w:r>
        <w:r w:rsidR="00342600" w:rsidRPr="004B03BE" w:rsidDel="00F20FDF">
          <w:rPr>
            <w:rFonts w:ascii="Times New Roman" w:hAnsi="Times New Roman" w:cs="Times New Roman"/>
            <w:sz w:val="24"/>
            <w:szCs w:val="24"/>
          </w:rPr>
          <w:delText>of</w:delText>
        </w:r>
        <w:r w:rsidRPr="004B03BE" w:rsidDel="00F20FDF">
          <w:rPr>
            <w:rFonts w:ascii="Times New Roman" w:hAnsi="Times New Roman" w:cs="Times New Roman"/>
            <w:sz w:val="24"/>
            <w:szCs w:val="24"/>
          </w:rPr>
          <w:delText xml:space="preserve"> </w:delText>
        </w:r>
        <w:r w:rsidR="00B002DD" w:rsidRPr="004B03BE" w:rsidDel="00F20FDF">
          <w:rPr>
            <w:rFonts w:ascii="Times New Roman" w:hAnsi="Times New Roman" w:cs="Times New Roman"/>
            <w:sz w:val="24"/>
            <w:szCs w:val="24"/>
          </w:rPr>
          <w:delText xml:space="preserve">sample and data acquisition, and contributed to </w:delText>
        </w:r>
        <w:r w:rsidR="00B92831" w:rsidRPr="004B03BE" w:rsidDel="00F20FDF">
          <w:rPr>
            <w:rFonts w:ascii="Times New Roman" w:hAnsi="Times New Roman" w:cs="Times New Roman"/>
            <w:sz w:val="24"/>
            <w:szCs w:val="24"/>
          </w:rPr>
          <w:delText xml:space="preserve">data collection protocol and </w:delText>
        </w:r>
        <w:r w:rsidR="00B15020" w:rsidDel="00F20FDF">
          <w:rPr>
            <w:rFonts w:ascii="Times New Roman" w:hAnsi="Times New Roman" w:cs="Times New Roman"/>
            <w:sz w:val="24"/>
            <w:szCs w:val="24"/>
          </w:rPr>
          <w:delText xml:space="preserve">writing and </w:delText>
        </w:r>
        <w:r w:rsidR="00B002DD" w:rsidRPr="004B03BE" w:rsidDel="00F20FDF">
          <w:rPr>
            <w:rFonts w:ascii="Times New Roman" w:hAnsi="Times New Roman" w:cs="Times New Roman"/>
            <w:sz w:val="24"/>
            <w:szCs w:val="24"/>
          </w:rPr>
          <w:delText>revising the manuscript;</w:delText>
        </w:r>
        <w:r w:rsidRPr="004B03BE" w:rsidDel="00F20FDF">
          <w:rPr>
            <w:rFonts w:ascii="Times New Roman" w:hAnsi="Times New Roman" w:cs="Times New Roman"/>
            <w:sz w:val="24"/>
            <w:szCs w:val="24"/>
          </w:rPr>
          <w:delText xml:space="preserve"> </w:delText>
        </w:r>
        <w:r w:rsidR="003A0864" w:rsidDel="00F20FDF">
          <w:rPr>
            <w:rFonts w:ascii="Times New Roman" w:hAnsi="Times New Roman" w:cs="Times New Roman"/>
            <w:sz w:val="24"/>
            <w:szCs w:val="24"/>
          </w:rPr>
          <w:delText xml:space="preserve">IZ contributed to </w:delText>
        </w:r>
        <w:r w:rsidR="003A0864" w:rsidRPr="003A0864" w:rsidDel="00F20FDF">
          <w:rPr>
            <w:rFonts w:ascii="Times New Roman" w:hAnsi="Times New Roman" w:cs="Times New Roman"/>
            <w:sz w:val="24"/>
            <w:szCs w:val="24"/>
          </w:rPr>
          <w:delText>receiv</w:delText>
        </w:r>
        <w:r w:rsidR="003A0864" w:rsidDel="00F20FDF">
          <w:rPr>
            <w:rFonts w:ascii="Times New Roman" w:hAnsi="Times New Roman" w:cs="Times New Roman"/>
            <w:sz w:val="24"/>
            <w:szCs w:val="24"/>
          </w:rPr>
          <w:delText>ing</w:delText>
        </w:r>
        <w:r w:rsidR="003A0864" w:rsidRPr="003A0864" w:rsidDel="00F20FDF">
          <w:rPr>
            <w:rFonts w:ascii="Times New Roman" w:hAnsi="Times New Roman" w:cs="Times New Roman"/>
            <w:sz w:val="24"/>
            <w:szCs w:val="24"/>
          </w:rPr>
          <w:delText>, archiv</w:delText>
        </w:r>
        <w:r w:rsidR="003A0864" w:rsidDel="00F20FDF">
          <w:rPr>
            <w:rFonts w:ascii="Times New Roman" w:hAnsi="Times New Roman" w:cs="Times New Roman"/>
            <w:sz w:val="24"/>
            <w:szCs w:val="24"/>
          </w:rPr>
          <w:delText>ing</w:delText>
        </w:r>
        <w:r w:rsidR="003A0864" w:rsidRPr="003A0864" w:rsidDel="00F20FDF">
          <w:rPr>
            <w:rFonts w:ascii="Times New Roman" w:hAnsi="Times New Roman" w:cs="Times New Roman"/>
            <w:sz w:val="24"/>
            <w:szCs w:val="24"/>
          </w:rPr>
          <w:delText xml:space="preserve">, </w:delText>
        </w:r>
        <w:r w:rsidR="003A0864" w:rsidDel="00F20FDF">
          <w:rPr>
            <w:rFonts w:ascii="Times New Roman" w:hAnsi="Times New Roman" w:cs="Times New Roman"/>
            <w:sz w:val="24"/>
            <w:szCs w:val="24"/>
          </w:rPr>
          <w:delText>and preparation of samples</w:delText>
        </w:r>
        <w:r w:rsidR="003A0864" w:rsidRPr="003A0864" w:rsidDel="00F20FDF">
          <w:rPr>
            <w:rFonts w:ascii="Times New Roman" w:hAnsi="Times New Roman" w:cs="Times New Roman"/>
            <w:sz w:val="24"/>
            <w:szCs w:val="24"/>
          </w:rPr>
          <w:delText>, and perform</w:delText>
        </w:r>
        <w:r w:rsidR="003A0864" w:rsidDel="00F20FDF">
          <w:rPr>
            <w:rFonts w:ascii="Times New Roman" w:hAnsi="Times New Roman" w:cs="Times New Roman"/>
            <w:sz w:val="24"/>
            <w:szCs w:val="24"/>
          </w:rPr>
          <w:delText>ing</w:delText>
        </w:r>
        <w:r w:rsidR="003A0864" w:rsidRPr="003A0864" w:rsidDel="00F20FDF">
          <w:rPr>
            <w:rFonts w:ascii="Times New Roman" w:hAnsi="Times New Roman" w:cs="Times New Roman"/>
            <w:sz w:val="24"/>
            <w:szCs w:val="24"/>
          </w:rPr>
          <w:delText xml:space="preserve"> the sample runs</w:delText>
        </w:r>
        <w:r w:rsidR="003A0864" w:rsidDel="00F20FDF">
          <w:rPr>
            <w:rFonts w:ascii="Times New Roman" w:hAnsi="Times New Roman" w:cs="Times New Roman"/>
            <w:sz w:val="24"/>
            <w:szCs w:val="24"/>
          </w:rPr>
          <w:delText xml:space="preserve"> and </w:delText>
        </w:r>
        <w:r w:rsidR="003A0864" w:rsidRPr="003A0864" w:rsidDel="00F20FDF">
          <w:rPr>
            <w:rFonts w:ascii="Times New Roman" w:hAnsi="Times New Roman" w:cs="Times New Roman"/>
            <w:sz w:val="24"/>
            <w:szCs w:val="24"/>
          </w:rPr>
          <w:delText>initial data analysis</w:delText>
        </w:r>
        <w:r w:rsidR="003A0864" w:rsidDel="00F20FDF">
          <w:rPr>
            <w:rFonts w:ascii="Times New Roman" w:hAnsi="Times New Roman" w:cs="Times New Roman"/>
            <w:sz w:val="24"/>
            <w:szCs w:val="24"/>
          </w:rPr>
          <w:delText>;</w:delText>
        </w:r>
        <w:r w:rsidR="003A0864" w:rsidRPr="003A0864" w:rsidDel="00F20FDF">
          <w:rPr>
            <w:rFonts w:ascii="Times New Roman" w:hAnsi="Times New Roman" w:cs="Times New Roman"/>
            <w:sz w:val="24"/>
            <w:szCs w:val="24"/>
          </w:rPr>
          <w:delText xml:space="preserve"> </w:delText>
        </w:r>
        <w:r w:rsidRPr="004B03BE" w:rsidDel="00F20FDF">
          <w:rPr>
            <w:rFonts w:ascii="Times New Roman" w:hAnsi="Times New Roman" w:cs="Times New Roman"/>
            <w:sz w:val="24"/>
            <w:szCs w:val="24"/>
          </w:rPr>
          <w:delText>CP</w:delText>
        </w:r>
        <w:r w:rsidR="00B92831" w:rsidRPr="004B03BE" w:rsidDel="00F20FDF">
          <w:rPr>
            <w:rFonts w:ascii="Times New Roman" w:hAnsi="Times New Roman" w:cs="Times New Roman"/>
            <w:sz w:val="24"/>
            <w:szCs w:val="24"/>
          </w:rPr>
          <w:delText xml:space="preserve"> contributed to the development of the </w:delText>
        </w:r>
        <w:r w:rsidR="00EF0856" w:rsidRPr="004B03BE" w:rsidDel="00F20FDF">
          <w:rPr>
            <w:rFonts w:ascii="Times New Roman" w:hAnsi="Times New Roman" w:cs="Times New Roman"/>
            <w:sz w:val="24"/>
            <w:szCs w:val="24"/>
          </w:rPr>
          <w:delText>data collection</w:delText>
        </w:r>
        <w:r w:rsidR="00B92831" w:rsidRPr="004B03BE" w:rsidDel="00F20FDF">
          <w:rPr>
            <w:rFonts w:ascii="Times New Roman" w:hAnsi="Times New Roman" w:cs="Times New Roman"/>
            <w:sz w:val="24"/>
            <w:szCs w:val="24"/>
          </w:rPr>
          <w:delText xml:space="preserve"> protocol, </w:delText>
        </w:r>
        <w:r w:rsidR="00EF0856" w:rsidRPr="004B03BE" w:rsidDel="00F20FDF">
          <w:rPr>
            <w:rFonts w:ascii="Times New Roman" w:hAnsi="Times New Roman" w:cs="Times New Roman"/>
            <w:sz w:val="24"/>
            <w:szCs w:val="24"/>
          </w:rPr>
          <w:delText xml:space="preserve">data </w:delText>
        </w:r>
        <w:r w:rsidR="00B15020" w:rsidDel="00F20FDF">
          <w:rPr>
            <w:rFonts w:ascii="Times New Roman" w:hAnsi="Times New Roman" w:cs="Times New Roman"/>
            <w:sz w:val="24"/>
            <w:szCs w:val="24"/>
          </w:rPr>
          <w:delText>acquisition/</w:delText>
        </w:r>
        <w:r w:rsidR="00EF0856" w:rsidRPr="004B03BE" w:rsidDel="00F20FDF">
          <w:rPr>
            <w:rFonts w:ascii="Times New Roman" w:hAnsi="Times New Roman" w:cs="Times New Roman"/>
            <w:sz w:val="24"/>
            <w:szCs w:val="24"/>
          </w:rPr>
          <w:delText>management, formatt</w:delText>
        </w:r>
        <w:r w:rsidR="003A0864" w:rsidDel="00F20FDF">
          <w:rPr>
            <w:rFonts w:ascii="Times New Roman" w:hAnsi="Times New Roman" w:cs="Times New Roman"/>
            <w:sz w:val="24"/>
            <w:szCs w:val="24"/>
          </w:rPr>
          <w:delText>ing</w:delText>
        </w:r>
        <w:r w:rsidR="00EF0856" w:rsidRPr="004B03BE" w:rsidDel="00F20FDF">
          <w:rPr>
            <w:rFonts w:ascii="Times New Roman" w:hAnsi="Times New Roman" w:cs="Times New Roman"/>
            <w:sz w:val="24"/>
            <w:szCs w:val="24"/>
          </w:rPr>
          <w:delText xml:space="preserve"> and </w:delText>
        </w:r>
        <w:r w:rsidR="00B15020" w:rsidDel="00F20FDF">
          <w:rPr>
            <w:rFonts w:ascii="Times New Roman" w:hAnsi="Times New Roman" w:cs="Times New Roman"/>
            <w:sz w:val="24"/>
            <w:szCs w:val="24"/>
          </w:rPr>
          <w:delText xml:space="preserve">writing and </w:delText>
        </w:r>
        <w:r w:rsidR="00EF0856" w:rsidRPr="004B03BE" w:rsidDel="00F20FDF">
          <w:rPr>
            <w:rFonts w:ascii="Times New Roman" w:hAnsi="Times New Roman" w:cs="Times New Roman"/>
            <w:sz w:val="24"/>
            <w:szCs w:val="24"/>
          </w:rPr>
          <w:delText xml:space="preserve">revising of </w:delText>
        </w:r>
        <w:r w:rsidR="00FA66F5" w:rsidRPr="004B03BE" w:rsidDel="00F20FDF">
          <w:rPr>
            <w:rFonts w:ascii="Times New Roman" w:hAnsi="Times New Roman" w:cs="Times New Roman"/>
            <w:sz w:val="24"/>
            <w:szCs w:val="24"/>
          </w:rPr>
          <w:delText xml:space="preserve">the </w:delText>
        </w:r>
        <w:r w:rsidR="00EF0856" w:rsidRPr="004B03BE" w:rsidDel="00F20FDF">
          <w:rPr>
            <w:rFonts w:ascii="Times New Roman" w:hAnsi="Times New Roman" w:cs="Times New Roman"/>
            <w:sz w:val="24"/>
            <w:szCs w:val="24"/>
          </w:rPr>
          <w:delText>manuscript</w:delText>
        </w:r>
        <w:r w:rsidRPr="004B03BE" w:rsidDel="00F20FDF">
          <w:rPr>
            <w:rFonts w:ascii="Times New Roman" w:hAnsi="Times New Roman" w:cs="Times New Roman"/>
            <w:sz w:val="24"/>
            <w:szCs w:val="24"/>
          </w:rPr>
          <w:delText>; JY</w:delText>
        </w:r>
        <w:r w:rsidR="00B002DD" w:rsidRPr="004B03BE" w:rsidDel="00F20FDF">
          <w:rPr>
            <w:rFonts w:ascii="Times New Roman" w:hAnsi="Times New Roman" w:cs="Times New Roman"/>
            <w:sz w:val="24"/>
            <w:szCs w:val="24"/>
          </w:rPr>
          <w:delText xml:space="preserve"> conducted the biostatistics analysis, </w:delText>
        </w:r>
        <w:r w:rsidR="00342600" w:rsidRPr="004B03BE" w:rsidDel="00F20FDF">
          <w:rPr>
            <w:rFonts w:ascii="Times New Roman" w:hAnsi="Times New Roman" w:cs="Times New Roman"/>
            <w:sz w:val="24"/>
            <w:szCs w:val="24"/>
          </w:rPr>
          <w:delText xml:space="preserve">interpretation of the data, contributed to the writing of </w:delText>
        </w:r>
        <w:r w:rsidR="00B55123" w:rsidDel="00F20FDF">
          <w:rPr>
            <w:rFonts w:ascii="Times New Roman" w:hAnsi="Times New Roman" w:cs="Times New Roman"/>
            <w:sz w:val="24"/>
            <w:szCs w:val="24"/>
          </w:rPr>
          <w:delText xml:space="preserve">the </w:delText>
        </w:r>
        <w:r w:rsidR="00B15020" w:rsidDel="00F20FDF">
          <w:rPr>
            <w:rFonts w:ascii="Times New Roman" w:hAnsi="Times New Roman" w:cs="Times New Roman"/>
            <w:sz w:val="24"/>
            <w:szCs w:val="24"/>
          </w:rPr>
          <w:delText>R</w:delText>
        </w:r>
        <w:r w:rsidR="00342600" w:rsidRPr="004B03BE" w:rsidDel="00F20FDF">
          <w:rPr>
            <w:rFonts w:ascii="Times New Roman" w:hAnsi="Times New Roman" w:cs="Times New Roman"/>
            <w:sz w:val="24"/>
            <w:szCs w:val="24"/>
          </w:rPr>
          <w:delText>esults section and revision of the manuscript</w:delText>
        </w:r>
        <w:r w:rsidRPr="004B03BE" w:rsidDel="00F20FDF">
          <w:rPr>
            <w:rFonts w:ascii="Times New Roman" w:hAnsi="Times New Roman" w:cs="Times New Roman"/>
            <w:sz w:val="24"/>
            <w:szCs w:val="24"/>
          </w:rPr>
          <w:delText>; RM</w:delText>
        </w:r>
        <w:r w:rsidR="00777A0C" w:rsidRPr="004B03BE" w:rsidDel="00F20FDF">
          <w:rPr>
            <w:rFonts w:ascii="Times New Roman" w:hAnsi="Times New Roman" w:cs="Times New Roman"/>
            <w:sz w:val="24"/>
            <w:szCs w:val="24"/>
          </w:rPr>
          <w:delText xml:space="preserve"> </w:delText>
        </w:r>
        <w:r w:rsidR="007E5978" w:rsidRPr="004B03BE" w:rsidDel="00F20FDF">
          <w:rPr>
            <w:rFonts w:ascii="Times New Roman" w:hAnsi="Times New Roman" w:cs="Times New Roman"/>
            <w:sz w:val="24"/>
            <w:szCs w:val="24"/>
          </w:rPr>
          <w:delText>contribut</w:delText>
        </w:r>
        <w:r w:rsidR="00777A0C" w:rsidRPr="004B03BE" w:rsidDel="00F20FDF">
          <w:rPr>
            <w:rFonts w:ascii="Times New Roman" w:hAnsi="Times New Roman" w:cs="Times New Roman"/>
            <w:sz w:val="24"/>
            <w:szCs w:val="24"/>
          </w:rPr>
          <w:delText>ed</w:delText>
        </w:r>
        <w:r w:rsidR="007E5978" w:rsidRPr="004B03BE" w:rsidDel="00F20FDF">
          <w:rPr>
            <w:rFonts w:ascii="Times New Roman" w:hAnsi="Times New Roman" w:cs="Times New Roman"/>
            <w:sz w:val="24"/>
            <w:szCs w:val="24"/>
          </w:rPr>
          <w:delText xml:space="preserve"> </w:delText>
        </w:r>
        <w:r w:rsidR="00F138BC" w:rsidDel="00F20FDF">
          <w:rPr>
            <w:rFonts w:ascii="Times New Roman" w:hAnsi="Times New Roman" w:cs="Times New Roman"/>
            <w:sz w:val="24"/>
            <w:szCs w:val="24"/>
          </w:rPr>
          <w:delText xml:space="preserve">to writing the Background section and </w:delText>
        </w:r>
        <w:r w:rsidR="009B79D1" w:rsidRPr="004B03BE" w:rsidDel="00F20FDF">
          <w:rPr>
            <w:rFonts w:ascii="Times New Roman" w:hAnsi="Times New Roman" w:cs="Times New Roman"/>
            <w:sz w:val="24"/>
            <w:szCs w:val="24"/>
          </w:rPr>
          <w:delText>r</w:delText>
        </w:r>
        <w:r w:rsidR="007E5978" w:rsidRPr="004B03BE" w:rsidDel="00F20FDF">
          <w:rPr>
            <w:rFonts w:ascii="Times New Roman" w:hAnsi="Times New Roman" w:cs="Times New Roman"/>
            <w:sz w:val="24"/>
            <w:szCs w:val="24"/>
          </w:rPr>
          <w:delText>evising the manuscript</w:delText>
        </w:r>
        <w:r w:rsidRPr="004B03BE" w:rsidDel="00F20FDF">
          <w:rPr>
            <w:rFonts w:ascii="Times New Roman" w:hAnsi="Times New Roman" w:cs="Times New Roman"/>
            <w:sz w:val="24"/>
            <w:szCs w:val="24"/>
          </w:rPr>
          <w:delText xml:space="preserve">; </w:delText>
        </w:r>
        <w:r w:rsidR="003A0864" w:rsidRPr="004B03BE" w:rsidDel="00F20FDF">
          <w:rPr>
            <w:rFonts w:ascii="Times New Roman" w:hAnsi="Times New Roman" w:cs="Times New Roman"/>
            <w:sz w:val="24"/>
            <w:szCs w:val="24"/>
          </w:rPr>
          <w:delText xml:space="preserve">MA contributed to </w:delText>
        </w:r>
        <w:r w:rsidR="00F138BC" w:rsidDel="00F20FDF">
          <w:rPr>
            <w:rFonts w:ascii="Times New Roman" w:hAnsi="Times New Roman" w:cs="Times New Roman"/>
            <w:sz w:val="24"/>
            <w:szCs w:val="24"/>
          </w:rPr>
          <w:delText xml:space="preserve">writing the Background section and </w:delText>
        </w:r>
        <w:r w:rsidR="003A0864" w:rsidRPr="004B03BE" w:rsidDel="00F20FDF">
          <w:rPr>
            <w:rFonts w:ascii="Times New Roman" w:hAnsi="Times New Roman" w:cs="Times New Roman"/>
            <w:sz w:val="24"/>
            <w:szCs w:val="24"/>
          </w:rPr>
          <w:delText xml:space="preserve">revising the manuscript; </w:delText>
        </w:r>
        <w:r w:rsidRPr="004B03BE" w:rsidDel="00F20FDF">
          <w:rPr>
            <w:rFonts w:ascii="Times New Roman" w:hAnsi="Times New Roman" w:cs="Times New Roman"/>
            <w:sz w:val="24"/>
            <w:szCs w:val="24"/>
          </w:rPr>
          <w:delText>PDW</w:delText>
        </w:r>
        <w:r w:rsidR="00342600" w:rsidRPr="004B03BE" w:rsidDel="00F20FDF">
          <w:rPr>
            <w:rFonts w:ascii="Times New Roman" w:hAnsi="Times New Roman" w:cs="Times New Roman"/>
            <w:sz w:val="24"/>
            <w:szCs w:val="24"/>
          </w:rPr>
          <w:delText xml:space="preserve"> </w:delText>
        </w:r>
        <w:r w:rsidR="00B15020" w:rsidDel="00F20FDF">
          <w:rPr>
            <w:rFonts w:ascii="Times New Roman" w:hAnsi="Times New Roman" w:cs="Times New Roman"/>
            <w:sz w:val="24"/>
            <w:szCs w:val="24"/>
          </w:rPr>
          <w:delText xml:space="preserve">conceived and </w:delText>
        </w:r>
        <w:r w:rsidR="00342600" w:rsidRPr="004B03BE" w:rsidDel="00F20FDF">
          <w:rPr>
            <w:rFonts w:ascii="Times New Roman" w:hAnsi="Times New Roman" w:cs="Times New Roman"/>
            <w:sz w:val="24"/>
            <w:szCs w:val="24"/>
          </w:rPr>
          <w:delText>designed the study</w:delText>
        </w:r>
        <w:r w:rsidR="00B92831" w:rsidRPr="004B03BE" w:rsidDel="00F20FDF">
          <w:rPr>
            <w:rFonts w:ascii="Times New Roman" w:hAnsi="Times New Roman" w:cs="Times New Roman"/>
            <w:sz w:val="24"/>
            <w:szCs w:val="24"/>
          </w:rPr>
          <w:delText xml:space="preserve">, developed the study </w:delText>
        </w:r>
        <w:r w:rsidR="00EF0856" w:rsidRPr="004B03BE" w:rsidDel="00F20FDF">
          <w:rPr>
            <w:rFonts w:ascii="Times New Roman" w:hAnsi="Times New Roman" w:cs="Times New Roman"/>
            <w:sz w:val="24"/>
            <w:szCs w:val="24"/>
          </w:rPr>
          <w:delText xml:space="preserve">and data collection </w:delText>
        </w:r>
        <w:r w:rsidR="00B92831" w:rsidRPr="004B03BE" w:rsidDel="00F20FDF">
          <w:rPr>
            <w:rFonts w:ascii="Times New Roman" w:hAnsi="Times New Roman" w:cs="Times New Roman"/>
            <w:sz w:val="24"/>
            <w:szCs w:val="24"/>
          </w:rPr>
          <w:delText>protocol</w:delText>
        </w:r>
        <w:r w:rsidR="00EF0856" w:rsidRPr="004B03BE" w:rsidDel="00F20FDF">
          <w:rPr>
            <w:rFonts w:ascii="Times New Roman" w:hAnsi="Times New Roman" w:cs="Times New Roman"/>
            <w:sz w:val="24"/>
            <w:szCs w:val="24"/>
          </w:rPr>
          <w:delText>s,</w:delText>
        </w:r>
        <w:r w:rsidR="00A833F7" w:rsidRPr="004B03BE" w:rsidDel="00F20FDF">
          <w:rPr>
            <w:rFonts w:ascii="Times New Roman" w:hAnsi="Times New Roman" w:cs="Times New Roman"/>
            <w:sz w:val="24"/>
            <w:szCs w:val="24"/>
          </w:rPr>
          <w:delText xml:space="preserve"> </w:delText>
        </w:r>
        <w:r w:rsidR="00EF0856" w:rsidRPr="004B03BE" w:rsidDel="00F20FDF">
          <w:rPr>
            <w:rFonts w:ascii="Times New Roman" w:hAnsi="Times New Roman" w:cs="Times New Roman"/>
            <w:sz w:val="24"/>
            <w:szCs w:val="24"/>
          </w:rPr>
          <w:delText xml:space="preserve">interpretation of data, drafted and revised </w:delText>
        </w:r>
        <w:r w:rsidR="000D3736" w:rsidDel="00F20FDF">
          <w:rPr>
            <w:rFonts w:ascii="Times New Roman" w:hAnsi="Times New Roman" w:cs="Times New Roman"/>
            <w:sz w:val="24"/>
            <w:szCs w:val="24"/>
          </w:rPr>
          <w:delText xml:space="preserve">the </w:delText>
        </w:r>
        <w:r w:rsidR="00EF0856" w:rsidRPr="004B03BE" w:rsidDel="00F20FDF">
          <w:rPr>
            <w:rFonts w:ascii="Times New Roman" w:hAnsi="Times New Roman" w:cs="Times New Roman"/>
            <w:sz w:val="24"/>
            <w:szCs w:val="24"/>
          </w:rPr>
          <w:delText xml:space="preserve">manuscript.  </w:delText>
        </w:r>
      </w:del>
    </w:p>
    <w:p w14:paraId="17191F4C" w14:textId="667175D1" w:rsidR="0032026D" w:rsidRPr="003C1D27" w:rsidDel="00F20FDF" w:rsidRDefault="00BB2879" w:rsidP="0032026D">
      <w:pPr>
        <w:spacing w:after="0" w:line="480" w:lineRule="auto"/>
        <w:rPr>
          <w:del w:id="2368" w:author="Krishna Jadhav" w:date="2022-10-05T16:20:00Z"/>
          <w:rFonts w:ascii="Times New Roman" w:hAnsi="Times New Roman" w:cs="Times New Roman"/>
          <w:b/>
          <w:i/>
          <w:sz w:val="24"/>
          <w:szCs w:val="24"/>
        </w:rPr>
      </w:pPr>
      <w:del w:id="2369" w:author="Krishna Jadhav" w:date="2022-10-05T16:20:00Z">
        <w:r w:rsidRPr="003C1D27" w:rsidDel="00F20FDF">
          <w:rPr>
            <w:rFonts w:ascii="Times New Roman" w:hAnsi="Times New Roman" w:cs="Times New Roman"/>
            <w:b/>
            <w:i/>
            <w:sz w:val="24"/>
            <w:szCs w:val="24"/>
          </w:rPr>
          <w:delText>Acknowledgements</w:delText>
        </w:r>
      </w:del>
    </w:p>
    <w:p w14:paraId="6F191542" w14:textId="0A8C6EC4" w:rsidR="00BB2879" w:rsidDel="00F20FDF" w:rsidRDefault="00526E73" w:rsidP="0032026D">
      <w:pPr>
        <w:spacing w:after="0" w:line="480" w:lineRule="auto"/>
        <w:rPr>
          <w:del w:id="2370" w:author="Krishna Jadhav" w:date="2022-10-05T16:20:00Z"/>
          <w:rFonts w:ascii="Times New Roman" w:hAnsi="Times New Roman" w:cs="Times New Roman"/>
          <w:color w:val="131413"/>
          <w:sz w:val="24"/>
          <w:szCs w:val="24"/>
        </w:rPr>
      </w:pPr>
      <w:del w:id="2371" w:author="Krishna Jadhav" w:date="2022-10-05T16:20:00Z">
        <w:r w:rsidRPr="00526E73" w:rsidDel="00F20FDF">
          <w:rPr>
            <w:rFonts w:ascii="Times New Roman" w:hAnsi="Times New Roman" w:cs="Times New Roman"/>
            <w:color w:val="131413"/>
            <w:sz w:val="24"/>
            <w:szCs w:val="24"/>
          </w:rPr>
          <w:delText>We acknowledge Regenstrief Institute, Inc.’s sourcing of data for this project.</w:delText>
        </w:r>
        <w:r w:rsidR="0094337A" w:rsidDel="00F20FDF">
          <w:rPr>
            <w:rFonts w:ascii="Times New Roman" w:hAnsi="Times New Roman" w:cs="Times New Roman"/>
            <w:color w:val="131413"/>
            <w:sz w:val="24"/>
            <w:szCs w:val="24"/>
          </w:rPr>
          <w:delText xml:space="preserve"> </w:delText>
        </w:r>
        <w:r w:rsidR="0032026D" w:rsidDel="00F20FDF">
          <w:rPr>
            <w:rFonts w:ascii="Times New Roman" w:hAnsi="Times New Roman" w:cs="Times New Roman"/>
            <w:sz w:val="24"/>
            <w:szCs w:val="24"/>
          </w:rPr>
          <w:delText>Our sincere appreciat</w:delText>
        </w:r>
        <w:r w:rsidR="00341BC9" w:rsidDel="00F20FDF">
          <w:rPr>
            <w:rFonts w:ascii="Times New Roman" w:hAnsi="Times New Roman" w:cs="Times New Roman"/>
            <w:sz w:val="24"/>
            <w:szCs w:val="24"/>
          </w:rPr>
          <w:delText>ion</w:delText>
        </w:r>
        <w:r w:rsidR="0032026D" w:rsidDel="00F20FDF">
          <w:rPr>
            <w:rFonts w:ascii="Times New Roman" w:hAnsi="Times New Roman" w:cs="Times New Roman"/>
            <w:sz w:val="24"/>
            <w:szCs w:val="24"/>
          </w:rPr>
          <w:delText xml:space="preserve"> to</w:delText>
        </w:r>
        <w:r w:rsidR="002C111D" w:rsidDel="00F20FDF">
          <w:rPr>
            <w:rFonts w:ascii="Times New Roman" w:hAnsi="Times New Roman" w:cs="Times New Roman"/>
            <w:sz w:val="24"/>
            <w:szCs w:val="24"/>
          </w:rPr>
          <w:delText xml:space="preserve"> K.D. Avery, J. R. Bromm, D. A. Elsahy, E. A. Hadley, S. N. McGraw, </w:delText>
        </w:r>
        <w:r w:rsidR="00AD7EBF" w:rsidDel="00F20FDF">
          <w:rPr>
            <w:rFonts w:ascii="Times New Roman" w:hAnsi="Times New Roman" w:cs="Times New Roman"/>
            <w:sz w:val="24"/>
            <w:szCs w:val="24"/>
          </w:rPr>
          <w:delText xml:space="preserve">and </w:delText>
        </w:r>
        <w:r w:rsidR="002C111D" w:rsidDel="00F20FDF">
          <w:rPr>
            <w:rFonts w:ascii="Times New Roman" w:hAnsi="Times New Roman" w:cs="Times New Roman"/>
            <w:sz w:val="24"/>
            <w:szCs w:val="24"/>
          </w:rPr>
          <w:delText xml:space="preserve">D. </w:delText>
        </w:r>
        <w:r w:rsidR="005C7A11" w:rsidDel="00F20FDF">
          <w:rPr>
            <w:rFonts w:ascii="Times New Roman" w:hAnsi="Times New Roman" w:cs="Times New Roman"/>
            <w:sz w:val="24"/>
            <w:szCs w:val="24"/>
          </w:rPr>
          <w:delText>D</w:delText>
        </w:r>
        <w:r w:rsidR="00416820" w:rsidDel="00F20FDF">
          <w:rPr>
            <w:rFonts w:ascii="Times New Roman" w:hAnsi="Times New Roman" w:cs="Times New Roman"/>
            <w:sz w:val="24"/>
            <w:szCs w:val="24"/>
          </w:rPr>
          <w:delText xml:space="preserve">. </w:delText>
        </w:r>
        <w:r w:rsidR="004E5499" w:rsidDel="00F20FDF">
          <w:rPr>
            <w:rFonts w:ascii="Times New Roman" w:hAnsi="Times New Roman" w:cs="Times New Roman"/>
            <w:sz w:val="24"/>
            <w:szCs w:val="24"/>
          </w:rPr>
          <w:delText>Jones</w:delText>
        </w:r>
        <w:r w:rsidR="002C111D" w:rsidDel="00F20FDF">
          <w:rPr>
            <w:rFonts w:ascii="Times New Roman" w:hAnsi="Times New Roman" w:cs="Times New Roman"/>
            <w:sz w:val="24"/>
            <w:szCs w:val="24"/>
          </w:rPr>
          <w:delText xml:space="preserve">, for their assistance in abstracting study data from </w:delText>
        </w:r>
        <w:r w:rsidR="0032026D" w:rsidDel="00F20FDF">
          <w:rPr>
            <w:rFonts w:ascii="Times New Roman" w:hAnsi="Times New Roman" w:cs="Times New Roman"/>
            <w:color w:val="131413"/>
            <w:sz w:val="24"/>
            <w:szCs w:val="24"/>
          </w:rPr>
          <w:delText>the participants’ medical record</w:delText>
        </w:r>
        <w:r w:rsidR="00360027" w:rsidDel="00F20FDF">
          <w:rPr>
            <w:rFonts w:ascii="Times New Roman" w:hAnsi="Times New Roman" w:cs="Times New Roman"/>
            <w:color w:val="131413"/>
            <w:sz w:val="24"/>
            <w:szCs w:val="24"/>
          </w:rPr>
          <w:delText xml:space="preserve">s. Our sincere appreciation to </w:delText>
        </w:r>
        <w:r w:rsidR="004A0C3B" w:rsidDel="00F20FDF">
          <w:rPr>
            <w:rFonts w:ascii="Times New Roman" w:hAnsi="Times New Roman" w:cs="Times New Roman"/>
            <w:color w:val="131413"/>
            <w:sz w:val="24"/>
            <w:szCs w:val="24"/>
          </w:rPr>
          <w:delText>K. L.</w:delText>
        </w:r>
        <w:r w:rsidR="00A4008D" w:rsidDel="00F20FDF">
          <w:rPr>
            <w:rFonts w:ascii="Times New Roman" w:hAnsi="Times New Roman" w:cs="Times New Roman"/>
            <w:color w:val="131413"/>
            <w:sz w:val="24"/>
            <w:szCs w:val="24"/>
          </w:rPr>
          <w:delText xml:space="preserve"> Sanders</w:delText>
        </w:r>
        <w:r w:rsidR="00360027" w:rsidDel="00F20FDF">
          <w:rPr>
            <w:rFonts w:ascii="Times New Roman" w:hAnsi="Times New Roman" w:cs="Times New Roman"/>
            <w:color w:val="131413"/>
            <w:sz w:val="24"/>
            <w:szCs w:val="24"/>
          </w:rPr>
          <w:delText xml:space="preserve"> for her assistance in the </w:delText>
        </w:r>
        <w:r w:rsidR="003F09E9" w:rsidDel="00F20FDF">
          <w:rPr>
            <w:rFonts w:ascii="Times New Roman" w:hAnsi="Times New Roman" w:cs="Times New Roman"/>
            <w:color w:val="131413"/>
            <w:sz w:val="24"/>
            <w:szCs w:val="24"/>
          </w:rPr>
          <w:delText xml:space="preserve">collection and </w:delText>
        </w:r>
        <w:r w:rsidR="00360027" w:rsidDel="00F20FDF">
          <w:rPr>
            <w:rFonts w:ascii="Times New Roman" w:hAnsi="Times New Roman" w:cs="Times New Roman"/>
            <w:color w:val="131413"/>
            <w:sz w:val="24"/>
            <w:szCs w:val="24"/>
          </w:rPr>
          <w:delText>management of the study samples.</w:delText>
        </w:r>
        <w:r w:rsidR="00347AA1" w:rsidDel="00F20FDF">
          <w:rPr>
            <w:rFonts w:ascii="Times New Roman" w:hAnsi="Times New Roman" w:cs="Times New Roman"/>
            <w:color w:val="131413"/>
            <w:sz w:val="24"/>
            <w:szCs w:val="24"/>
          </w:rPr>
          <w:delText xml:space="preserve"> </w:delText>
        </w:r>
      </w:del>
    </w:p>
    <w:p w14:paraId="3752D350" w14:textId="3F321148" w:rsidR="008B1E26" w:rsidRPr="009E011B" w:rsidDel="00F20FDF" w:rsidRDefault="008B1E26" w:rsidP="0032026D">
      <w:pPr>
        <w:spacing w:after="0" w:line="480" w:lineRule="auto"/>
        <w:rPr>
          <w:del w:id="2372" w:author="Krishna Jadhav" w:date="2022-10-05T16:20:00Z"/>
          <w:rFonts w:ascii="Times New Roman" w:hAnsi="Times New Roman" w:cs="Times New Roman"/>
          <w:b/>
          <w:bCs/>
          <w:i/>
          <w:iCs/>
          <w:color w:val="131413"/>
          <w:sz w:val="24"/>
          <w:szCs w:val="24"/>
        </w:rPr>
      </w:pPr>
      <w:del w:id="2373" w:author="Krishna Jadhav" w:date="2022-10-05T16:20:00Z">
        <w:r w:rsidRPr="009E011B" w:rsidDel="00F20FDF">
          <w:rPr>
            <w:rFonts w:ascii="Times New Roman" w:hAnsi="Times New Roman" w:cs="Times New Roman"/>
            <w:b/>
            <w:bCs/>
            <w:i/>
            <w:iCs/>
            <w:color w:val="131413"/>
            <w:sz w:val="24"/>
            <w:szCs w:val="24"/>
          </w:rPr>
          <w:delText>Author’s information (optional)</w:delText>
        </w:r>
      </w:del>
    </w:p>
    <w:p w14:paraId="4A68532E" w14:textId="36C6B01B" w:rsidR="008B1E26" w:rsidDel="00F20FDF" w:rsidRDefault="008B1E26" w:rsidP="0032026D">
      <w:pPr>
        <w:spacing w:after="0" w:line="480" w:lineRule="auto"/>
        <w:rPr>
          <w:del w:id="2374" w:author="Krishna Jadhav" w:date="2022-10-05T16:20:00Z"/>
          <w:rFonts w:ascii="Times New Roman" w:hAnsi="Times New Roman" w:cs="Times New Roman"/>
          <w:color w:val="131413"/>
          <w:sz w:val="24"/>
          <w:szCs w:val="24"/>
        </w:rPr>
      </w:pPr>
      <w:del w:id="2375" w:author="Krishna Jadhav" w:date="2022-10-05T16:20:00Z">
        <w:r w:rsidDel="00F20FDF">
          <w:rPr>
            <w:rFonts w:ascii="Times New Roman" w:hAnsi="Times New Roman" w:cs="Times New Roman"/>
            <w:color w:val="131413"/>
            <w:sz w:val="24"/>
            <w:szCs w:val="24"/>
          </w:rPr>
          <w:delText>Not applicable</w:delText>
        </w:r>
      </w:del>
    </w:p>
    <w:p w14:paraId="055EC55F" w14:textId="7F5ECC5A" w:rsidR="002C111D" w:rsidRPr="00A80F36" w:rsidDel="00F20FDF" w:rsidRDefault="002C111D" w:rsidP="0032026D">
      <w:pPr>
        <w:spacing w:after="0" w:line="480" w:lineRule="auto"/>
        <w:rPr>
          <w:del w:id="2376" w:author="Krishna Jadhav" w:date="2022-10-05T16:20:00Z"/>
          <w:rFonts w:ascii="Times New Roman" w:hAnsi="Times New Roman" w:cs="Times New Roman"/>
          <w:color w:val="131413"/>
          <w:sz w:val="24"/>
          <w:szCs w:val="24"/>
        </w:rPr>
      </w:pPr>
    </w:p>
    <w:p w14:paraId="5557CEB1" w14:textId="15C48FEC" w:rsidR="004F4E32" w:rsidRPr="00A80F36" w:rsidDel="00F20FDF" w:rsidRDefault="004F4E32" w:rsidP="00E93900">
      <w:pPr>
        <w:rPr>
          <w:del w:id="2377" w:author="Krishna Jadhav" w:date="2022-10-05T16:20:00Z"/>
          <w:rFonts w:ascii="Times New Roman" w:hAnsi="Times New Roman" w:cs="Times New Roman"/>
          <w:b/>
          <w:bCs/>
          <w:sz w:val="24"/>
          <w:szCs w:val="24"/>
        </w:rPr>
      </w:pPr>
      <w:del w:id="2378" w:author="Krishna Jadhav" w:date="2022-10-05T16:20:00Z">
        <w:r w:rsidRPr="00A80F36" w:rsidDel="00F20FDF">
          <w:rPr>
            <w:rFonts w:ascii="Times New Roman" w:hAnsi="Times New Roman" w:cs="Times New Roman"/>
            <w:b/>
            <w:bCs/>
            <w:sz w:val="24"/>
            <w:szCs w:val="24"/>
          </w:rPr>
          <w:delText>References</w:delText>
        </w:r>
      </w:del>
    </w:p>
    <w:p w14:paraId="4DAE4D5F" w14:textId="62AC1E67" w:rsidR="004B5C76" w:rsidRPr="004B5C76" w:rsidDel="00F20FDF" w:rsidRDefault="00D25BA5" w:rsidP="004B5C76">
      <w:pPr>
        <w:spacing w:after="0" w:line="240" w:lineRule="auto"/>
        <w:rPr>
          <w:del w:id="2379" w:author="Krishna Jadhav" w:date="2022-10-05T16:20:00Z"/>
          <w:rFonts w:ascii="Calibri" w:hAnsi="Calibri" w:cs="Calibri"/>
          <w:b/>
          <w:noProof/>
          <w:szCs w:val="24"/>
        </w:rPr>
      </w:pPr>
      <w:del w:id="2380" w:author="Krishna Jadhav" w:date="2022-10-05T16:20:00Z">
        <w:r w:rsidRPr="007F0B4B" w:rsidDel="00F20FDF">
          <w:rPr>
            <w:rFonts w:ascii="Times New Roman" w:hAnsi="Times New Roman" w:cs="Times New Roman"/>
            <w:b/>
            <w:noProof/>
            <w:sz w:val="24"/>
            <w:szCs w:val="24"/>
          </w:rPr>
          <w:fldChar w:fldCharType="begin"/>
        </w:r>
        <w:r w:rsidRPr="007F0B4B" w:rsidDel="00F20FDF">
          <w:rPr>
            <w:rFonts w:ascii="Times New Roman" w:hAnsi="Times New Roman" w:cs="Times New Roman"/>
            <w:b/>
            <w:sz w:val="24"/>
            <w:szCs w:val="24"/>
          </w:rPr>
          <w:delInstrText xml:space="preserve"> ADDIN EN.REFLIST </w:delInstrText>
        </w:r>
        <w:r w:rsidRPr="007F0B4B" w:rsidDel="00F20FDF">
          <w:rPr>
            <w:rFonts w:ascii="Times New Roman" w:hAnsi="Times New Roman" w:cs="Times New Roman"/>
            <w:b/>
            <w:noProof/>
            <w:sz w:val="24"/>
            <w:szCs w:val="24"/>
          </w:rPr>
          <w:fldChar w:fldCharType="separate"/>
        </w:r>
        <w:r w:rsidR="004B5C76" w:rsidRPr="004B5C76" w:rsidDel="00F20FDF">
          <w:rPr>
            <w:rFonts w:ascii="Calibri" w:hAnsi="Calibri" w:cs="Calibri"/>
            <w:b/>
            <w:noProof/>
            <w:szCs w:val="24"/>
          </w:rPr>
          <w:delText>1.</w:delText>
        </w:r>
        <w:r w:rsidR="004B5C76" w:rsidRPr="004B5C76" w:rsidDel="00F20FDF">
          <w:rPr>
            <w:rFonts w:ascii="Calibri" w:hAnsi="Calibri" w:cs="Calibri"/>
            <w:b/>
            <w:noProof/>
            <w:szCs w:val="24"/>
          </w:rPr>
          <w:tab/>
          <w:delText>Benbrook CM. Trends in glyphosate herbicide use in the United States and globally. Environmental sciences Europe. 2016;28(1):3. PubMed PMID: 27752438. Pubmed Central PMCID: 5044953.</w:delText>
        </w:r>
      </w:del>
    </w:p>
    <w:p w14:paraId="3E7EC68D" w14:textId="0DC10809" w:rsidR="004B5C76" w:rsidRPr="004B5C76" w:rsidDel="00F20FDF" w:rsidRDefault="004B5C76" w:rsidP="004B5C76">
      <w:pPr>
        <w:spacing w:after="0" w:line="240" w:lineRule="auto"/>
        <w:rPr>
          <w:del w:id="2381" w:author="Krishna Jadhav" w:date="2022-10-05T16:20:00Z"/>
          <w:rFonts w:ascii="Calibri" w:hAnsi="Calibri" w:cs="Calibri"/>
          <w:b/>
          <w:noProof/>
          <w:szCs w:val="24"/>
        </w:rPr>
      </w:pPr>
      <w:del w:id="2382" w:author="Krishna Jadhav" w:date="2022-10-05T16:20:00Z">
        <w:r w:rsidRPr="004B5C76" w:rsidDel="00F20FDF">
          <w:rPr>
            <w:rFonts w:ascii="Calibri" w:hAnsi="Calibri" w:cs="Calibri"/>
            <w:b/>
            <w:noProof/>
            <w:szCs w:val="24"/>
          </w:rPr>
          <w:delText>2.</w:delText>
        </w:r>
        <w:r w:rsidRPr="004B5C76" w:rsidDel="00F20FDF">
          <w:rPr>
            <w:rFonts w:ascii="Calibri" w:hAnsi="Calibri" w:cs="Calibri"/>
            <w:b/>
            <w:noProof/>
            <w:szCs w:val="24"/>
          </w:rPr>
          <w:tab/>
          <w:delText>Mesnage R, Defarge N, Spiroux de Vendomois J, Seralini GE. Potential toxic effects of glyphosate and its commercial formulations below regulatory limits. Food and chemical toxicology : an international journal published for the British Industrial Biological Research Association. 2015 Oct;84:133-53. PubMed PMID: 26282372.</w:delText>
        </w:r>
      </w:del>
    </w:p>
    <w:p w14:paraId="66918EC6" w14:textId="69142EFD" w:rsidR="004B5C76" w:rsidRPr="004B5C76" w:rsidDel="00F20FDF" w:rsidRDefault="004B5C76" w:rsidP="004B5C76">
      <w:pPr>
        <w:spacing w:after="0" w:line="240" w:lineRule="auto"/>
        <w:rPr>
          <w:del w:id="2383" w:author="Krishna Jadhav" w:date="2022-10-05T16:20:00Z"/>
          <w:rFonts w:ascii="Calibri" w:hAnsi="Calibri" w:cs="Calibri"/>
          <w:b/>
          <w:noProof/>
          <w:szCs w:val="24"/>
        </w:rPr>
      </w:pPr>
      <w:del w:id="2384" w:author="Krishna Jadhav" w:date="2022-10-05T16:20:00Z">
        <w:r w:rsidRPr="004B5C76" w:rsidDel="00F20FDF">
          <w:rPr>
            <w:rFonts w:ascii="Calibri" w:hAnsi="Calibri" w:cs="Calibri"/>
            <w:b/>
            <w:noProof/>
            <w:szCs w:val="24"/>
          </w:rPr>
          <w:delText>3.</w:delText>
        </w:r>
        <w:r w:rsidRPr="004B5C76" w:rsidDel="00F20FDF">
          <w:rPr>
            <w:rFonts w:ascii="Calibri" w:hAnsi="Calibri" w:cs="Calibri"/>
            <w:b/>
            <w:noProof/>
            <w:szCs w:val="24"/>
          </w:rPr>
          <w:tab/>
          <w:delText>Brewster DW, Warren J, Hopkins WE. 2nd Metabolism of glyphosate in Sprague-Dawley rats: tissue distribution, identification, and quantitation of glyphosate-derived material folowing a single oral dose. Fundam Appl Toxicol. 1991;17:43-51.</w:delText>
        </w:r>
      </w:del>
    </w:p>
    <w:p w14:paraId="18AFECA5" w14:textId="363A556F" w:rsidR="004B5C76" w:rsidRPr="004B5C76" w:rsidDel="00F20FDF" w:rsidRDefault="004B5C76" w:rsidP="004B5C76">
      <w:pPr>
        <w:spacing w:after="0" w:line="240" w:lineRule="auto"/>
        <w:rPr>
          <w:del w:id="2385" w:author="Krishna Jadhav" w:date="2022-10-05T16:20:00Z"/>
          <w:rFonts w:ascii="Calibri" w:hAnsi="Calibri" w:cs="Calibri"/>
          <w:b/>
          <w:noProof/>
          <w:szCs w:val="24"/>
        </w:rPr>
      </w:pPr>
      <w:del w:id="2386" w:author="Krishna Jadhav" w:date="2022-10-05T16:20:00Z">
        <w:r w:rsidRPr="004B5C76" w:rsidDel="00F20FDF">
          <w:rPr>
            <w:rFonts w:ascii="Calibri" w:hAnsi="Calibri" w:cs="Calibri"/>
            <w:b/>
            <w:noProof/>
            <w:szCs w:val="24"/>
          </w:rPr>
          <w:delText>4.</w:delText>
        </w:r>
        <w:r w:rsidRPr="004B5C76" w:rsidDel="00F20FDF">
          <w:rPr>
            <w:rFonts w:ascii="Calibri" w:hAnsi="Calibri" w:cs="Calibri"/>
            <w:b/>
            <w:noProof/>
            <w:szCs w:val="24"/>
          </w:rPr>
          <w:tab/>
          <w:delText>Glusczak L, dos Santos Miron D, Crestani M, Braga da Fonseca M, de Araujo Pedron F, Duarte MF, et al. Effect of glyphosate herbicide on acetylcholinesterase activity and metabolic and hematological parameters in piava (Leporinus obtusidens). Ecotoxicology and environmental safety. 2006 Oct;65(2):237-41. PubMed PMID: 16174533.</w:delText>
        </w:r>
      </w:del>
    </w:p>
    <w:p w14:paraId="51FEACCB" w14:textId="7D1814F9" w:rsidR="004B5C76" w:rsidRPr="004B5C76" w:rsidDel="00F20FDF" w:rsidRDefault="004B5C76" w:rsidP="004B5C76">
      <w:pPr>
        <w:spacing w:after="0" w:line="240" w:lineRule="auto"/>
        <w:rPr>
          <w:del w:id="2387" w:author="Krishna Jadhav" w:date="2022-10-05T16:20:00Z"/>
          <w:rFonts w:ascii="Calibri" w:hAnsi="Calibri" w:cs="Calibri"/>
          <w:b/>
          <w:noProof/>
          <w:szCs w:val="24"/>
        </w:rPr>
      </w:pPr>
      <w:del w:id="2388" w:author="Krishna Jadhav" w:date="2022-10-05T16:20:00Z">
        <w:r w:rsidRPr="004B5C76" w:rsidDel="00F20FDF">
          <w:rPr>
            <w:rFonts w:ascii="Calibri" w:hAnsi="Calibri" w:cs="Calibri"/>
            <w:b/>
            <w:noProof/>
            <w:szCs w:val="24"/>
          </w:rPr>
          <w:delText>5.</w:delText>
        </w:r>
        <w:r w:rsidRPr="004B5C76" w:rsidDel="00F20FDF">
          <w:rPr>
            <w:rFonts w:ascii="Calibri" w:hAnsi="Calibri" w:cs="Calibri"/>
            <w:b/>
            <w:noProof/>
            <w:szCs w:val="24"/>
          </w:rPr>
          <w:tab/>
          <w:delText>Salbego J, Pretto A, Gioda CR, de Menezes CC, Lazzari R, Radunz Neto J, et al. Herbicide formulation with glyphosate affects growth, acetylcholinesterase activity, and metabolic and hematological parameters in piava (Leporinus obtusidens). Archives of environmental contamination and toxicology. 2010 Apr;58(3):740-5. PubMed PMID: 20112104.</w:delText>
        </w:r>
      </w:del>
    </w:p>
    <w:p w14:paraId="67943823" w14:textId="17D598F9" w:rsidR="004B5C76" w:rsidRPr="004B5C76" w:rsidDel="00F20FDF" w:rsidRDefault="004B5C76" w:rsidP="004B5C76">
      <w:pPr>
        <w:spacing w:after="0" w:line="240" w:lineRule="auto"/>
        <w:rPr>
          <w:del w:id="2389" w:author="Krishna Jadhav" w:date="2022-10-05T16:20:00Z"/>
          <w:rFonts w:ascii="Calibri" w:hAnsi="Calibri" w:cs="Calibri"/>
          <w:b/>
          <w:noProof/>
          <w:szCs w:val="24"/>
        </w:rPr>
      </w:pPr>
      <w:del w:id="2390" w:author="Krishna Jadhav" w:date="2022-10-05T16:20:00Z">
        <w:r w:rsidRPr="004B5C76" w:rsidDel="00F20FDF">
          <w:rPr>
            <w:rFonts w:ascii="Calibri" w:hAnsi="Calibri" w:cs="Calibri"/>
            <w:b/>
            <w:noProof/>
            <w:szCs w:val="24"/>
          </w:rPr>
          <w:delText>6.</w:delText>
        </w:r>
        <w:r w:rsidRPr="004B5C76" w:rsidDel="00F20FDF">
          <w:rPr>
            <w:rFonts w:ascii="Calibri" w:hAnsi="Calibri" w:cs="Calibri"/>
            <w:b/>
            <w:noProof/>
            <w:szCs w:val="24"/>
          </w:rPr>
          <w:tab/>
          <w:delText>Burchfield SL, Bailey DC, Todt CE, Denney RD, Negga R, Fitsanakis VA. Acute exposure to a glyphosate-containing herbicide formulation inhibits Complex II and increases hydrogen peroxide in the model organism Caenorhabditis elegans. Environmental toxicology and pharmacology. 2019 Feb;66:36-42. PubMed PMID: 30594848. Pubmed Central PMCID: 6360103.</w:delText>
        </w:r>
      </w:del>
    </w:p>
    <w:p w14:paraId="44FA85C2" w14:textId="103E9A4E" w:rsidR="004B5C76" w:rsidRPr="004B5C76" w:rsidDel="00F20FDF" w:rsidRDefault="004B5C76" w:rsidP="004B5C76">
      <w:pPr>
        <w:spacing w:after="0" w:line="240" w:lineRule="auto"/>
        <w:rPr>
          <w:del w:id="2391" w:author="Krishna Jadhav" w:date="2022-10-05T16:20:00Z"/>
          <w:rFonts w:ascii="Calibri" w:hAnsi="Calibri" w:cs="Calibri"/>
          <w:b/>
          <w:noProof/>
          <w:szCs w:val="24"/>
        </w:rPr>
      </w:pPr>
      <w:del w:id="2392" w:author="Krishna Jadhav" w:date="2022-10-05T16:20:00Z">
        <w:r w:rsidRPr="004B5C76" w:rsidDel="00F20FDF">
          <w:rPr>
            <w:rFonts w:ascii="Calibri" w:hAnsi="Calibri" w:cs="Calibri"/>
            <w:b/>
            <w:noProof/>
            <w:szCs w:val="24"/>
          </w:rPr>
          <w:delText>7.</w:delText>
        </w:r>
        <w:r w:rsidRPr="004B5C76" w:rsidDel="00F20FDF">
          <w:rPr>
            <w:rFonts w:ascii="Calibri" w:hAnsi="Calibri" w:cs="Calibri"/>
            <w:b/>
            <w:noProof/>
            <w:szCs w:val="24"/>
          </w:rPr>
          <w:tab/>
          <w:delText>Antoniou M, Habib M, Howard C, Jennings R, Leifert C, Nodari R, et al. Teratogenic Effects of Glyphosate-Based Herbicides: Divergence of Regulatory Decisions from Scientific Evidence. Environ Anal Toxicol. 2012 2012 Jun 23;S:4.</w:delText>
        </w:r>
      </w:del>
    </w:p>
    <w:p w14:paraId="7B9D124A" w14:textId="4EEE09EE" w:rsidR="004B5C76" w:rsidRPr="004B5C76" w:rsidDel="00F20FDF" w:rsidRDefault="004B5C76" w:rsidP="004B5C76">
      <w:pPr>
        <w:spacing w:after="0" w:line="240" w:lineRule="auto"/>
        <w:rPr>
          <w:del w:id="2393" w:author="Krishna Jadhav" w:date="2022-10-05T16:20:00Z"/>
          <w:rFonts w:ascii="Calibri" w:hAnsi="Calibri" w:cs="Calibri"/>
          <w:b/>
          <w:noProof/>
          <w:szCs w:val="24"/>
        </w:rPr>
      </w:pPr>
      <w:del w:id="2394" w:author="Krishna Jadhav" w:date="2022-10-05T16:20:00Z">
        <w:r w:rsidRPr="004B5C76" w:rsidDel="00F20FDF">
          <w:rPr>
            <w:rFonts w:ascii="Calibri" w:hAnsi="Calibri" w:cs="Calibri"/>
            <w:b/>
            <w:noProof/>
            <w:szCs w:val="24"/>
          </w:rPr>
          <w:delText>8.</w:delText>
        </w:r>
        <w:r w:rsidRPr="004B5C76" w:rsidDel="00F20FDF">
          <w:rPr>
            <w:rFonts w:ascii="Calibri" w:hAnsi="Calibri" w:cs="Calibri"/>
            <w:b/>
            <w:noProof/>
            <w:szCs w:val="24"/>
          </w:rPr>
          <w:tab/>
          <w:delText>Dallegrave E, Mantese FD, Coelho RS, Pereira JD, Dalsenter PR, Langeloh A. The teratogenic potential of the herbicide glyphosate-Roundup in Wistar rats. Toxicology letters. 2003 Apr 30;142(1-2):45-52. PubMed PMID: 12765238.</w:delText>
        </w:r>
      </w:del>
    </w:p>
    <w:p w14:paraId="45327B1D" w14:textId="4D2085F4" w:rsidR="004B5C76" w:rsidRPr="004B5C76" w:rsidDel="00F20FDF" w:rsidRDefault="004B5C76" w:rsidP="004B5C76">
      <w:pPr>
        <w:spacing w:after="0" w:line="240" w:lineRule="auto"/>
        <w:rPr>
          <w:del w:id="2395" w:author="Krishna Jadhav" w:date="2022-10-05T16:20:00Z"/>
          <w:rFonts w:ascii="Calibri" w:hAnsi="Calibri" w:cs="Calibri"/>
          <w:b/>
          <w:noProof/>
          <w:szCs w:val="24"/>
        </w:rPr>
      </w:pPr>
      <w:del w:id="2396" w:author="Krishna Jadhav" w:date="2022-10-05T16:20:00Z">
        <w:r w:rsidRPr="004B5C76" w:rsidDel="00F20FDF">
          <w:rPr>
            <w:rFonts w:ascii="Calibri" w:hAnsi="Calibri" w:cs="Calibri"/>
            <w:b/>
            <w:noProof/>
            <w:szCs w:val="24"/>
          </w:rPr>
          <w:delText>9.</w:delText>
        </w:r>
        <w:r w:rsidRPr="004B5C76" w:rsidDel="00F20FDF">
          <w:rPr>
            <w:rFonts w:ascii="Calibri" w:hAnsi="Calibri" w:cs="Calibri"/>
            <w:b/>
            <w:noProof/>
            <w:szCs w:val="24"/>
          </w:rPr>
          <w:tab/>
          <w:delText>Paganelli A, Gnazzo V, Acosta H, Lopez SL, Carrasco AE. Glyphosate-based herbicides produce teratogenic effects on vertebrates by impairing retinoic acid signaling. Chemical research in toxicology. 2010 Oct 18;23(10):1586-95. PubMed PMID: 20695457.</w:delText>
        </w:r>
      </w:del>
    </w:p>
    <w:p w14:paraId="41BB32B0" w14:textId="23BD979D" w:rsidR="004B5C76" w:rsidRPr="004B5C76" w:rsidDel="00F20FDF" w:rsidRDefault="004B5C76" w:rsidP="004B5C76">
      <w:pPr>
        <w:spacing w:after="0" w:line="240" w:lineRule="auto"/>
        <w:rPr>
          <w:del w:id="2397" w:author="Krishna Jadhav" w:date="2022-10-05T16:20:00Z"/>
          <w:rFonts w:ascii="Calibri" w:hAnsi="Calibri" w:cs="Calibri"/>
          <w:b/>
          <w:noProof/>
          <w:szCs w:val="24"/>
        </w:rPr>
      </w:pPr>
      <w:del w:id="2398" w:author="Krishna Jadhav" w:date="2022-10-05T16:20:00Z">
        <w:r w:rsidRPr="004B5C76" w:rsidDel="00F20FDF">
          <w:rPr>
            <w:rFonts w:ascii="Calibri" w:hAnsi="Calibri" w:cs="Calibri"/>
            <w:b/>
            <w:noProof/>
            <w:szCs w:val="24"/>
          </w:rPr>
          <w:delText>10.</w:delText>
        </w:r>
        <w:r w:rsidRPr="004B5C76" w:rsidDel="00F20FDF">
          <w:rPr>
            <w:rFonts w:ascii="Calibri" w:hAnsi="Calibri" w:cs="Calibri"/>
            <w:b/>
            <w:noProof/>
            <w:szCs w:val="24"/>
          </w:rPr>
          <w:tab/>
          <w:delText>Pham TH, Derian L, Kervarrec C, Kernanec PY, Jegou B, Smagulova F, et al. Perinatal Exposure to Glyphosate and a Glyphosate-Based Herbicide Affect Spermatogenesis in Mice. Toxicological sciences : an official journal of the Society of Toxicology. 2019 May 1;169(1):260-71. PubMed PMID: 30785197.</w:delText>
        </w:r>
      </w:del>
    </w:p>
    <w:p w14:paraId="0F4513E4" w14:textId="259E033C" w:rsidR="004B5C76" w:rsidRPr="004B5C76" w:rsidDel="00F20FDF" w:rsidRDefault="004B5C76" w:rsidP="004B5C76">
      <w:pPr>
        <w:spacing w:after="0" w:line="240" w:lineRule="auto"/>
        <w:rPr>
          <w:del w:id="2399" w:author="Krishna Jadhav" w:date="2022-10-05T16:20:00Z"/>
          <w:rFonts w:ascii="Calibri" w:hAnsi="Calibri" w:cs="Calibri"/>
          <w:b/>
          <w:noProof/>
          <w:szCs w:val="24"/>
        </w:rPr>
      </w:pPr>
      <w:del w:id="2400" w:author="Krishna Jadhav" w:date="2022-10-05T16:20:00Z">
        <w:r w:rsidRPr="004B5C76" w:rsidDel="00F20FDF">
          <w:rPr>
            <w:rFonts w:ascii="Calibri" w:hAnsi="Calibri" w:cs="Calibri"/>
            <w:b/>
            <w:noProof/>
            <w:szCs w:val="24"/>
          </w:rPr>
          <w:delText>11.</w:delText>
        </w:r>
        <w:r w:rsidRPr="004B5C76" w:rsidDel="00F20FDF">
          <w:rPr>
            <w:rFonts w:ascii="Calibri" w:hAnsi="Calibri" w:cs="Calibri"/>
            <w:b/>
            <w:noProof/>
            <w:szCs w:val="24"/>
          </w:rPr>
          <w:tab/>
          <w:delText>Manservisi F, Lesseur C, Panzacchi S, Mandrioli D, Falcioni L, Bua L, et al. The Ramazzini Institute 13-week pilot study glyphosate-based herbicides administered at human-equivalent dose to Sprague Dawley rats: effects on development and endocrine system. Environmental health : a global access science source. 2019 Mar 12;18(1):15. PubMed PMID: 30857531. Pubmed Central PMCID: 6413565.</w:delText>
        </w:r>
      </w:del>
    </w:p>
    <w:p w14:paraId="29864D14" w14:textId="1522E155" w:rsidR="004B5C76" w:rsidRPr="004B5C76" w:rsidDel="00F20FDF" w:rsidRDefault="004B5C76" w:rsidP="004B5C76">
      <w:pPr>
        <w:spacing w:after="0" w:line="240" w:lineRule="auto"/>
        <w:rPr>
          <w:del w:id="2401" w:author="Krishna Jadhav" w:date="2022-10-05T16:20:00Z"/>
          <w:rFonts w:ascii="Calibri" w:hAnsi="Calibri" w:cs="Calibri"/>
          <w:b/>
          <w:noProof/>
          <w:szCs w:val="24"/>
        </w:rPr>
      </w:pPr>
      <w:del w:id="2402" w:author="Krishna Jadhav" w:date="2022-10-05T16:20:00Z">
        <w:r w:rsidRPr="004B5C76" w:rsidDel="00F20FDF">
          <w:rPr>
            <w:rFonts w:ascii="Calibri" w:hAnsi="Calibri" w:cs="Calibri"/>
            <w:b/>
            <w:noProof/>
            <w:szCs w:val="24"/>
          </w:rPr>
          <w:delText>12.</w:delText>
        </w:r>
        <w:r w:rsidRPr="004B5C76" w:rsidDel="00F20FDF">
          <w:rPr>
            <w:rFonts w:ascii="Calibri" w:hAnsi="Calibri" w:cs="Calibri"/>
            <w:b/>
            <w:noProof/>
            <w:szCs w:val="24"/>
          </w:rPr>
          <w:tab/>
          <w:delText>Pu Y, Yang J, Chang L, Qu Y, Wang S, Zhang K, et al. Maternal glyphosate exposure causes autism-like behaviors in offspring through increased expression of soluble epoxide hydrolase. Proceedings of the National Academy of Sciences of the United States of America. 2020 May 26;117(21):11753-9. PubMed PMID: 32398374. Pubmed Central PMCID: 7260984.</w:delText>
        </w:r>
      </w:del>
    </w:p>
    <w:p w14:paraId="001D05C8" w14:textId="2785B0DC" w:rsidR="004B5C76" w:rsidRPr="004B5C76" w:rsidDel="00F20FDF" w:rsidRDefault="004B5C76" w:rsidP="004B5C76">
      <w:pPr>
        <w:spacing w:after="0" w:line="240" w:lineRule="auto"/>
        <w:rPr>
          <w:del w:id="2403" w:author="Krishna Jadhav" w:date="2022-10-05T16:20:00Z"/>
          <w:rFonts w:ascii="Calibri" w:hAnsi="Calibri" w:cs="Calibri"/>
          <w:b/>
          <w:noProof/>
          <w:szCs w:val="24"/>
        </w:rPr>
      </w:pPr>
      <w:del w:id="2404" w:author="Krishna Jadhav" w:date="2022-10-05T16:20:00Z">
        <w:r w:rsidRPr="004B5C76" w:rsidDel="00F20FDF">
          <w:rPr>
            <w:rFonts w:ascii="Calibri" w:hAnsi="Calibri" w:cs="Calibri"/>
            <w:b/>
            <w:noProof/>
            <w:szCs w:val="24"/>
          </w:rPr>
          <w:delText>13.</w:delText>
        </w:r>
        <w:r w:rsidRPr="004B5C76" w:rsidDel="00F20FDF">
          <w:rPr>
            <w:rFonts w:ascii="Calibri" w:hAnsi="Calibri" w:cs="Calibri"/>
            <w:b/>
            <w:noProof/>
            <w:szCs w:val="24"/>
          </w:rPr>
          <w:tab/>
          <w:delText>Nilsson EE, Anway MD, Stanfield J, Skinner MK. Transgenerational epigenetic effects of the endocrine disruptor vinclozolin on pregnancies and female adult onset disease. Reproduction. 2008 May;135(5):713-21. PubMed PMID: 18304984. Pubmed Central PMCID: 5703189.</w:delText>
        </w:r>
      </w:del>
    </w:p>
    <w:p w14:paraId="2C55FD94" w14:textId="72A54456" w:rsidR="004B5C76" w:rsidRPr="004B5C76" w:rsidDel="00F20FDF" w:rsidRDefault="004B5C76" w:rsidP="004B5C76">
      <w:pPr>
        <w:spacing w:after="0" w:line="240" w:lineRule="auto"/>
        <w:rPr>
          <w:del w:id="2405" w:author="Krishna Jadhav" w:date="2022-10-05T16:20:00Z"/>
          <w:rFonts w:ascii="Calibri" w:hAnsi="Calibri" w:cs="Calibri"/>
          <w:b/>
          <w:noProof/>
          <w:szCs w:val="24"/>
        </w:rPr>
      </w:pPr>
      <w:del w:id="2406" w:author="Krishna Jadhav" w:date="2022-10-05T16:20:00Z">
        <w:r w:rsidRPr="004B5C76" w:rsidDel="00F20FDF">
          <w:rPr>
            <w:rFonts w:ascii="Calibri" w:hAnsi="Calibri" w:cs="Calibri"/>
            <w:b/>
            <w:noProof/>
            <w:szCs w:val="24"/>
          </w:rPr>
          <w:delText>14.</w:delText>
        </w:r>
        <w:r w:rsidRPr="004B5C76" w:rsidDel="00F20FDF">
          <w:rPr>
            <w:rFonts w:ascii="Calibri" w:hAnsi="Calibri" w:cs="Calibri"/>
            <w:b/>
            <w:noProof/>
            <w:szCs w:val="24"/>
          </w:rPr>
          <w:tab/>
          <w:delText>McBirney M, King SE, Pappalardo M, Houser E, Unkefer M, Nilsson E, et al. Atrazine induced epigenetic transgenerational inheritance of disease, lean phenotype and sperm epimutation pathology biomarkers. PloS one. 2017;12(9):e0184306. PubMed PMID: 28931070. Pubmed Central PMCID: 5606923.</w:delText>
        </w:r>
      </w:del>
    </w:p>
    <w:p w14:paraId="121E7AB8" w14:textId="440BBA34" w:rsidR="004B5C76" w:rsidRPr="004B5C76" w:rsidDel="00F20FDF" w:rsidRDefault="004B5C76" w:rsidP="004B5C76">
      <w:pPr>
        <w:spacing w:after="0" w:line="240" w:lineRule="auto"/>
        <w:rPr>
          <w:del w:id="2407" w:author="Krishna Jadhav" w:date="2022-10-05T16:20:00Z"/>
          <w:rFonts w:ascii="Calibri" w:hAnsi="Calibri" w:cs="Calibri"/>
          <w:b/>
          <w:noProof/>
          <w:szCs w:val="24"/>
        </w:rPr>
      </w:pPr>
      <w:del w:id="2408" w:author="Krishna Jadhav" w:date="2022-10-05T16:20:00Z">
        <w:r w:rsidRPr="004B5C76" w:rsidDel="00F20FDF">
          <w:rPr>
            <w:rFonts w:ascii="Calibri" w:hAnsi="Calibri" w:cs="Calibri"/>
            <w:b/>
            <w:noProof/>
            <w:szCs w:val="24"/>
          </w:rPr>
          <w:delText>15.</w:delText>
        </w:r>
        <w:r w:rsidRPr="004B5C76" w:rsidDel="00F20FDF">
          <w:rPr>
            <w:rFonts w:ascii="Calibri" w:hAnsi="Calibri" w:cs="Calibri"/>
            <w:b/>
            <w:noProof/>
            <w:szCs w:val="24"/>
          </w:rPr>
          <w:tab/>
          <w:delText>Arbuckle TE, Lin Z, Mery LS. An exploratory analysis of the effect of pesticide exposure on the risk of spontaneous abortion in an Ontario farm population. Environmental health perspectives. 2001 Aug;109(8):851-7. PubMed PMID: 11564623. Pubmed Central PMCID: 1240415.</w:delText>
        </w:r>
      </w:del>
    </w:p>
    <w:p w14:paraId="29C60877" w14:textId="7A9296AE" w:rsidR="004B5C76" w:rsidRPr="004B5C76" w:rsidDel="00F20FDF" w:rsidRDefault="004B5C76" w:rsidP="004B5C76">
      <w:pPr>
        <w:spacing w:after="0" w:line="240" w:lineRule="auto"/>
        <w:rPr>
          <w:del w:id="2409" w:author="Krishna Jadhav" w:date="2022-10-05T16:20:00Z"/>
          <w:rFonts w:ascii="Calibri" w:hAnsi="Calibri" w:cs="Calibri"/>
          <w:b/>
          <w:noProof/>
          <w:szCs w:val="24"/>
        </w:rPr>
      </w:pPr>
      <w:del w:id="2410" w:author="Krishna Jadhav" w:date="2022-10-05T16:20:00Z">
        <w:r w:rsidRPr="004B5C76" w:rsidDel="00F20FDF">
          <w:rPr>
            <w:rFonts w:ascii="Calibri" w:hAnsi="Calibri" w:cs="Calibri"/>
            <w:b/>
            <w:noProof/>
            <w:szCs w:val="24"/>
          </w:rPr>
          <w:delText>16.</w:delText>
        </w:r>
        <w:r w:rsidRPr="004B5C76" w:rsidDel="00F20FDF">
          <w:rPr>
            <w:rFonts w:ascii="Calibri" w:hAnsi="Calibri" w:cs="Calibri"/>
            <w:b/>
            <w:noProof/>
            <w:szCs w:val="24"/>
          </w:rPr>
          <w:tab/>
          <w:delText xml:space="preserve">von Ehrenstein OS, Ling C, Cui X, Cockburn M, Park AS, Yu F, et al. Prenatal and infant exposure to ambient pesticides and autism spectrum disorder in children: population based case-control study. Bmj. 2019 Mar 20;364:l962. PubMed PMID: 30894343. Pubmed Central PMCID: 6425996 at </w:delText>
        </w:r>
        <w:r w:rsidR="0014545D" w:rsidDel="00F20FDF">
          <w:fldChar w:fldCharType="begin"/>
        </w:r>
        <w:r w:rsidR="0014545D" w:rsidDel="00F20FDF">
          <w:delInstrText xml:space="preserve"> HYPERLINK "http://www.icmje.org/coi_disclosure.pdf" </w:delInstrText>
        </w:r>
        <w:r w:rsidR="0014545D" w:rsidDel="00F20FDF">
          <w:fldChar w:fldCharType="separate"/>
        </w:r>
        <w:r w:rsidRPr="004B5C76" w:rsidDel="00F20FDF">
          <w:rPr>
            <w:rStyle w:val="Hyperlink"/>
            <w:rFonts w:ascii="Calibri" w:hAnsi="Calibri" w:cs="Calibri"/>
            <w:b/>
            <w:noProof/>
            <w:szCs w:val="24"/>
          </w:rPr>
          <w:delText>www.icmje.org/coi_disclosure.pdf</w:delText>
        </w:r>
        <w:r w:rsidR="0014545D" w:rsidDel="00F20FDF">
          <w:rPr>
            <w:rStyle w:val="Hyperlink"/>
            <w:rFonts w:ascii="Calibri" w:hAnsi="Calibri" w:cs="Calibri"/>
            <w:b/>
            <w:noProof/>
            <w:szCs w:val="24"/>
          </w:rPr>
          <w:fldChar w:fldCharType="end"/>
        </w:r>
        <w:r w:rsidRPr="004B5C76" w:rsidDel="00F20FDF">
          <w:rPr>
            <w:rFonts w:ascii="Calibri" w:hAnsi="Calibri" w:cs="Calibri"/>
            <w:b/>
            <w:noProof/>
            <w:szCs w:val="24"/>
          </w:rPr>
          <w:delText xml:space="preserve"> and declare: support from the National Institute of Environmental Health Sciences for the submitted work; no financial relationships with any organizations that might have an interest in the submitted work in the previous three years; no other relationships or activities that could appear to have influenced the submitted work.</w:delText>
        </w:r>
      </w:del>
    </w:p>
    <w:p w14:paraId="7D57D6EC" w14:textId="798DD00D" w:rsidR="004B5C76" w:rsidRPr="004B5C76" w:rsidDel="00F20FDF" w:rsidRDefault="004B5C76" w:rsidP="004B5C76">
      <w:pPr>
        <w:spacing w:after="0" w:line="240" w:lineRule="auto"/>
        <w:rPr>
          <w:del w:id="2411" w:author="Krishna Jadhav" w:date="2022-10-05T16:20:00Z"/>
          <w:rFonts w:ascii="Calibri" w:hAnsi="Calibri" w:cs="Calibri"/>
          <w:b/>
          <w:noProof/>
          <w:szCs w:val="24"/>
        </w:rPr>
      </w:pPr>
      <w:del w:id="2412" w:author="Krishna Jadhav" w:date="2022-10-05T16:20:00Z">
        <w:r w:rsidRPr="004B5C76" w:rsidDel="00F20FDF">
          <w:rPr>
            <w:rFonts w:ascii="Calibri" w:hAnsi="Calibri" w:cs="Calibri"/>
            <w:b/>
            <w:noProof/>
            <w:szCs w:val="24"/>
          </w:rPr>
          <w:delText>17.</w:delText>
        </w:r>
        <w:r w:rsidRPr="004B5C76" w:rsidDel="00F20FDF">
          <w:rPr>
            <w:rFonts w:ascii="Calibri" w:hAnsi="Calibri" w:cs="Calibri"/>
            <w:b/>
            <w:noProof/>
            <w:szCs w:val="24"/>
          </w:rPr>
          <w:tab/>
          <w:delText>Sathyanarayana S, Basso O, Karr CJ, Lozano P, Alavanja M, Sandler DP, et al. Maternal pesticide use and birth weight in the agricultural health study. J Agromedicine. 2010 2010 Apr;15(2):127-36. Pubmed Central PMCID: PMC2905891.</w:delText>
        </w:r>
      </w:del>
    </w:p>
    <w:p w14:paraId="7A7125BF" w14:textId="2C413D89" w:rsidR="004B5C76" w:rsidRPr="004B5C76" w:rsidDel="00F20FDF" w:rsidRDefault="004B5C76" w:rsidP="004B5C76">
      <w:pPr>
        <w:spacing w:after="0" w:line="240" w:lineRule="auto"/>
        <w:rPr>
          <w:del w:id="2413" w:author="Krishna Jadhav" w:date="2022-10-05T16:20:00Z"/>
          <w:rFonts w:ascii="Calibri" w:hAnsi="Calibri" w:cs="Calibri"/>
          <w:b/>
          <w:noProof/>
          <w:szCs w:val="24"/>
        </w:rPr>
      </w:pPr>
      <w:del w:id="2414" w:author="Krishna Jadhav" w:date="2022-10-05T16:20:00Z">
        <w:r w:rsidRPr="004B5C76" w:rsidDel="00F20FDF">
          <w:rPr>
            <w:rFonts w:ascii="Calibri" w:hAnsi="Calibri" w:cs="Calibri"/>
            <w:b/>
            <w:noProof/>
            <w:szCs w:val="24"/>
          </w:rPr>
          <w:delText>18.</w:delText>
        </w:r>
        <w:r w:rsidRPr="004B5C76" w:rsidDel="00F20FDF">
          <w:rPr>
            <w:rFonts w:ascii="Calibri" w:hAnsi="Calibri" w:cs="Calibri"/>
            <w:b/>
            <w:noProof/>
            <w:szCs w:val="24"/>
          </w:rPr>
          <w:tab/>
          <w:delText>Parvez S, Gerona RR, Proctor C, Friesen M, Ashby JL, Reiter JL, et al. Glyphosate exposure in pregnancy and shortened gestational length: a prospective Indiana birth cohort study. Environmental health : a global access science source. 2018 Mar 9;17(1):23. PubMed PMID: 29519238. Pubmed Central PMCID: 5844093.</w:delText>
        </w:r>
      </w:del>
    </w:p>
    <w:p w14:paraId="7C114914" w14:textId="595142EA" w:rsidR="004B5C76" w:rsidRPr="004B5C76" w:rsidDel="00F20FDF" w:rsidRDefault="004B5C76" w:rsidP="004B5C76">
      <w:pPr>
        <w:spacing w:after="0" w:line="240" w:lineRule="auto"/>
        <w:rPr>
          <w:del w:id="2415" w:author="Krishna Jadhav" w:date="2022-10-05T16:20:00Z"/>
          <w:rFonts w:ascii="Calibri" w:hAnsi="Calibri" w:cs="Calibri"/>
          <w:b/>
          <w:noProof/>
          <w:szCs w:val="24"/>
        </w:rPr>
      </w:pPr>
      <w:del w:id="2416" w:author="Krishna Jadhav" w:date="2022-10-05T16:20:00Z">
        <w:r w:rsidRPr="004B5C76" w:rsidDel="00F20FDF">
          <w:rPr>
            <w:rFonts w:ascii="Calibri" w:hAnsi="Calibri" w:cs="Calibri"/>
            <w:b/>
            <w:noProof/>
            <w:szCs w:val="24"/>
          </w:rPr>
          <w:delText>19.</w:delText>
        </w:r>
        <w:r w:rsidRPr="004B5C76" w:rsidDel="00F20FDF">
          <w:rPr>
            <w:rFonts w:ascii="Calibri" w:hAnsi="Calibri" w:cs="Calibri"/>
            <w:b/>
            <w:noProof/>
            <w:szCs w:val="24"/>
          </w:rPr>
          <w:tab/>
          <w:delText>Lesseur C, Pathak KV, Pirrotte P, Martinez MN, Ferguson KK, Barrett ES, et al. Urinary glyphosate concentration in pregnant women in relation to length of gestation. Environmental research. 2022 Jan;203:111811. PubMed PMID: 34339697. Pubmed Central PMCID: 8616796.</w:delText>
        </w:r>
      </w:del>
    </w:p>
    <w:p w14:paraId="3F5A7A5D" w14:textId="1C903E7B" w:rsidR="004B5C76" w:rsidRPr="004B5C76" w:rsidDel="00F20FDF" w:rsidRDefault="004B5C76" w:rsidP="004B5C76">
      <w:pPr>
        <w:spacing w:after="0" w:line="240" w:lineRule="auto"/>
        <w:rPr>
          <w:del w:id="2417" w:author="Krishna Jadhav" w:date="2022-10-05T16:20:00Z"/>
          <w:rFonts w:ascii="Calibri" w:hAnsi="Calibri" w:cs="Calibri"/>
          <w:b/>
          <w:noProof/>
          <w:szCs w:val="24"/>
        </w:rPr>
      </w:pPr>
      <w:del w:id="2418" w:author="Krishna Jadhav" w:date="2022-10-05T16:20:00Z">
        <w:r w:rsidRPr="004B5C76" w:rsidDel="00F20FDF">
          <w:rPr>
            <w:rFonts w:ascii="Calibri" w:hAnsi="Calibri" w:cs="Calibri"/>
            <w:b/>
            <w:noProof/>
            <w:szCs w:val="24"/>
          </w:rPr>
          <w:delText>20.</w:delText>
        </w:r>
        <w:r w:rsidRPr="004B5C76" w:rsidDel="00F20FDF">
          <w:rPr>
            <w:rFonts w:ascii="Calibri" w:hAnsi="Calibri" w:cs="Calibri"/>
            <w:b/>
            <w:noProof/>
            <w:szCs w:val="24"/>
          </w:rPr>
          <w:tab/>
          <w:delText>Silver MK, Fernandez J, Tang J, McDade A, Sabino J, Rosario Z, et al. Prenatal Exposure to Glyphosate and Its Environmental Degradate, Aminomethylphosphonic Acid (AMPA), and Preterm Birth: A Nested Case-Control Study in the PROTECT Cohort (Puerto Rico). Environmental health perspectives. 2021 May;129(5):57011. PubMed PMID: 34009015. Pubmed Central PMCID: 8132611.</w:delText>
        </w:r>
      </w:del>
    </w:p>
    <w:p w14:paraId="10DDC3EF" w14:textId="42411562" w:rsidR="004B5C76" w:rsidRPr="004B5C76" w:rsidDel="00F20FDF" w:rsidRDefault="004B5C76" w:rsidP="004B5C76">
      <w:pPr>
        <w:spacing w:after="0" w:line="240" w:lineRule="auto"/>
        <w:rPr>
          <w:del w:id="2419" w:author="Krishna Jadhav" w:date="2022-10-05T16:20:00Z"/>
          <w:rFonts w:ascii="Calibri" w:hAnsi="Calibri" w:cs="Calibri"/>
          <w:b/>
          <w:noProof/>
          <w:szCs w:val="24"/>
        </w:rPr>
      </w:pPr>
      <w:del w:id="2420" w:author="Krishna Jadhav" w:date="2022-10-05T16:20:00Z">
        <w:r w:rsidRPr="004B5C76" w:rsidDel="00F20FDF">
          <w:rPr>
            <w:rFonts w:ascii="Calibri" w:hAnsi="Calibri" w:cs="Calibri"/>
            <w:b/>
            <w:noProof/>
            <w:szCs w:val="24"/>
          </w:rPr>
          <w:delText>21.</w:delText>
        </w:r>
        <w:r w:rsidRPr="004B5C76" w:rsidDel="00F20FDF">
          <w:rPr>
            <w:rFonts w:ascii="Calibri" w:hAnsi="Calibri" w:cs="Calibri"/>
            <w:b/>
            <w:noProof/>
            <w:szCs w:val="24"/>
          </w:rPr>
          <w:tab/>
          <w:delText>Ingram DD, Franco SJ. 2013 NCHS Urban-Rural Classification Scheme for Counties. Vital and health statistics Series 2, Data evaluation and methods research. 2014 Apr(166):1-73. PubMed PMID: 24776070.</w:delText>
        </w:r>
      </w:del>
    </w:p>
    <w:p w14:paraId="25C10F7D" w14:textId="56CAD25E" w:rsidR="004B5C76" w:rsidRPr="004B5C76" w:rsidDel="00F20FDF" w:rsidRDefault="004B5C76" w:rsidP="004B5C76">
      <w:pPr>
        <w:spacing w:after="0" w:line="240" w:lineRule="auto"/>
        <w:rPr>
          <w:del w:id="2421" w:author="Krishna Jadhav" w:date="2022-10-05T16:20:00Z"/>
          <w:rFonts w:ascii="Calibri" w:hAnsi="Calibri" w:cs="Calibri"/>
          <w:b/>
          <w:noProof/>
          <w:szCs w:val="24"/>
        </w:rPr>
      </w:pPr>
      <w:del w:id="2422" w:author="Krishna Jadhav" w:date="2022-10-05T16:20:00Z">
        <w:r w:rsidRPr="004B5C76" w:rsidDel="00F20FDF">
          <w:rPr>
            <w:rFonts w:ascii="Calibri" w:hAnsi="Calibri" w:cs="Calibri"/>
            <w:b/>
            <w:noProof/>
            <w:szCs w:val="24"/>
          </w:rPr>
          <w:delText>22.</w:delText>
        </w:r>
        <w:r w:rsidRPr="004B5C76" w:rsidDel="00F20FDF">
          <w:rPr>
            <w:rFonts w:ascii="Calibri" w:hAnsi="Calibri" w:cs="Calibri"/>
            <w:b/>
            <w:noProof/>
            <w:szCs w:val="24"/>
          </w:rPr>
          <w:tab/>
          <w:delText>Fenton TR, Kim JH. A systematic review and meta-analysis to revise the Fenton growth chart for preterm infants. BMC pediatrics. 2013 Apr 20;13:59. PubMed PMID: 23601190. Pubmed Central PMCID: 3637477.</w:delText>
        </w:r>
      </w:del>
    </w:p>
    <w:p w14:paraId="32BD7F34" w14:textId="5EE8954F" w:rsidR="004B5C76" w:rsidRPr="004B5C76" w:rsidDel="00F20FDF" w:rsidRDefault="004B5C76" w:rsidP="004B5C76">
      <w:pPr>
        <w:spacing w:after="0" w:line="240" w:lineRule="auto"/>
        <w:rPr>
          <w:del w:id="2423" w:author="Krishna Jadhav" w:date="2022-10-05T16:20:00Z"/>
          <w:rFonts w:ascii="Calibri" w:hAnsi="Calibri" w:cs="Calibri"/>
          <w:b/>
          <w:noProof/>
          <w:szCs w:val="24"/>
        </w:rPr>
      </w:pPr>
      <w:del w:id="2424" w:author="Krishna Jadhav" w:date="2022-10-05T16:20:00Z">
        <w:r w:rsidRPr="004B5C76" w:rsidDel="00F20FDF">
          <w:rPr>
            <w:rFonts w:ascii="Calibri" w:hAnsi="Calibri" w:cs="Calibri"/>
            <w:b/>
            <w:noProof/>
            <w:szCs w:val="24"/>
          </w:rPr>
          <w:delText>23.</w:delText>
        </w:r>
        <w:r w:rsidRPr="004B5C76" w:rsidDel="00F20FDF">
          <w:rPr>
            <w:rFonts w:ascii="Calibri" w:hAnsi="Calibri" w:cs="Calibri"/>
            <w:b/>
            <w:noProof/>
            <w:szCs w:val="24"/>
          </w:rPr>
          <w:tab/>
          <w:delText>Tsao YC, Lai YC, Liu HC, Liu RH, Lin DL. Simultaneous Determination and Quantitation of Paraquat, Diquat, Glufosinate and Glyphosate in Postmortem Blood and Urine by LC-MS-MS. Journal of analytical toxicology. 2016 Jul;40(6):427-36. PubMed PMID: 27339477.</w:delText>
        </w:r>
      </w:del>
    </w:p>
    <w:p w14:paraId="4189A062" w14:textId="3F3DE9CE" w:rsidR="004B5C76" w:rsidRPr="004B5C76" w:rsidDel="00F20FDF" w:rsidRDefault="004B5C76" w:rsidP="004B5C76">
      <w:pPr>
        <w:spacing w:after="0" w:line="240" w:lineRule="auto"/>
        <w:rPr>
          <w:del w:id="2425" w:author="Krishna Jadhav" w:date="2022-10-05T16:20:00Z"/>
          <w:rFonts w:ascii="Calibri" w:hAnsi="Calibri" w:cs="Calibri"/>
          <w:b/>
          <w:noProof/>
          <w:szCs w:val="24"/>
        </w:rPr>
      </w:pPr>
      <w:del w:id="2426" w:author="Krishna Jadhav" w:date="2022-10-05T16:20:00Z">
        <w:r w:rsidRPr="004B5C76" w:rsidDel="00F20FDF">
          <w:rPr>
            <w:rFonts w:ascii="Calibri" w:hAnsi="Calibri" w:cs="Calibri"/>
            <w:b/>
            <w:noProof/>
            <w:szCs w:val="24"/>
          </w:rPr>
          <w:delText>24.</w:delText>
        </w:r>
        <w:r w:rsidRPr="004B5C76" w:rsidDel="00F20FDF">
          <w:rPr>
            <w:rFonts w:ascii="Calibri" w:hAnsi="Calibri" w:cs="Calibri"/>
            <w:b/>
            <w:noProof/>
            <w:szCs w:val="24"/>
          </w:rPr>
          <w:tab/>
          <w:delText>Jensen PK, Wujcik CE, McGuire MK, McGuire MA. Validation of reliable and selective methods for direct determination of glyphosate and aminomethylphosphonic acid in milk and urine using LC-MS/MS. Journal of environmental science and health Part B, Pesticides, food contaminants, and agricultural wastes. 2016;51(4):254-9. PubMed PMID: 26786170. Pubmed Central PMCID: 4743594.</w:delText>
        </w:r>
      </w:del>
    </w:p>
    <w:p w14:paraId="1B0AAC55" w14:textId="6BB359C1" w:rsidR="004B5C76" w:rsidRPr="004B5C76" w:rsidDel="00F20FDF" w:rsidRDefault="004B5C76" w:rsidP="004B5C76">
      <w:pPr>
        <w:spacing w:after="0" w:line="240" w:lineRule="auto"/>
        <w:rPr>
          <w:del w:id="2427" w:author="Krishna Jadhav" w:date="2022-10-05T16:20:00Z"/>
          <w:rFonts w:ascii="Calibri" w:hAnsi="Calibri" w:cs="Calibri"/>
          <w:b/>
          <w:noProof/>
          <w:szCs w:val="24"/>
        </w:rPr>
      </w:pPr>
      <w:del w:id="2428" w:author="Krishna Jadhav" w:date="2022-10-05T16:20:00Z">
        <w:r w:rsidRPr="004B5C76" w:rsidDel="00F20FDF">
          <w:rPr>
            <w:rFonts w:ascii="Calibri" w:hAnsi="Calibri" w:cs="Calibri"/>
            <w:b/>
            <w:noProof/>
            <w:szCs w:val="24"/>
          </w:rPr>
          <w:delText>25.</w:delText>
        </w:r>
        <w:r w:rsidRPr="004B5C76" w:rsidDel="00F20FDF">
          <w:rPr>
            <w:rFonts w:ascii="Calibri" w:hAnsi="Calibri" w:cs="Calibri"/>
            <w:b/>
            <w:noProof/>
            <w:szCs w:val="24"/>
          </w:rPr>
          <w:tab/>
          <w:delText>Cheong JL, Doyle LW, Burnett AC, Lee KJ, Walsh JM, Potter CR, et al. Association Between Moderate and Late Preterm Birth and Neurodevelopment and Social-Emotional Development at Age 2 Years. JAMA pediatrics. 2017 2017 Apr 3;171(4):e164805.</w:delText>
        </w:r>
      </w:del>
    </w:p>
    <w:p w14:paraId="110B45F6" w14:textId="48F480BC" w:rsidR="004B5C76" w:rsidRPr="004B5C76" w:rsidDel="00F20FDF" w:rsidRDefault="004B5C76" w:rsidP="004B5C76">
      <w:pPr>
        <w:spacing w:after="0" w:line="240" w:lineRule="auto"/>
        <w:rPr>
          <w:del w:id="2429" w:author="Krishna Jadhav" w:date="2022-10-05T16:20:00Z"/>
          <w:rFonts w:ascii="Calibri" w:hAnsi="Calibri" w:cs="Calibri"/>
          <w:b/>
          <w:noProof/>
          <w:szCs w:val="24"/>
        </w:rPr>
      </w:pPr>
      <w:del w:id="2430" w:author="Krishna Jadhav" w:date="2022-10-05T16:20:00Z">
        <w:r w:rsidRPr="004B5C76" w:rsidDel="00F20FDF">
          <w:rPr>
            <w:rFonts w:ascii="Calibri" w:hAnsi="Calibri" w:cs="Calibri"/>
            <w:b/>
            <w:noProof/>
            <w:szCs w:val="24"/>
          </w:rPr>
          <w:delText>26.</w:delText>
        </w:r>
        <w:r w:rsidRPr="004B5C76" w:rsidDel="00F20FDF">
          <w:rPr>
            <w:rFonts w:ascii="Calibri" w:hAnsi="Calibri" w:cs="Calibri"/>
            <w:b/>
            <w:noProof/>
            <w:szCs w:val="24"/>
          </w:rPr>
          <w:tab/>
          <w:delText>de Souza JS, Kizys MM, da Conceição RR, Glebocki G, Romano RM, Ortiga-Carvalho TM, et al. Perinatal exposure to glyphosate-based herbicide alters the thyrotrophic axis and causes thyroid hormone homeostasis imbalance in male rats. Toxicology. 2016 2017 Feb 15;377:25-37. Epub 2016 Dec 1.</w:delText>
        </w:r>
      </w:del>
    </w:p>
    <w:p w14:paraId="63BD3B9E" w14:textId="6F04B7A4" w:rsidR="004B5C76" w:rsidRPr="004B5C76" w:rsidDel="00F20FDF" w:rsidRDefault="004B5C76" w:rsidP="004B5C76">
      <w:pPr>
        <w:spacing w:after="0" w:line="240" w:lineRule="auto"/>
        <w:rPr>
          <w:del w:id="2431" w:author="Krishna Jadhav" w:date="2022-10-05T16:20:00Z"/>
          <w:rFonts w:ascii="Calibri" w:hAnsi="Calibri" w:cs="Calibri"/>
          <w:b/>
          <w:noProof/>
          <w:szCs w:val="24"/>
        </w:rPr>
      </w:pPr>
      <w:del w:id="2432" w:author="Krishna Jadhav" w:date="2022-10-05T16:20:00Z">
        <w:r w:rsidRPr="004B5C76" w:rsidDel="00F20FDF">
          <w:rPr>
            <w:rFonts w:ascii="Calibri" w:hAnsi="Calibri" w:cs="Calibri"/>
            <w:b/>
            <w:noProof/>
            <w:szCs w:val="24"/>
          </w:rPr>
          <w:delText>27.</w:delText>
        </w:r>
        <w:r w:rsidRPr="004B5C76" w:rsidDel="00F20FDF">
          <w:rPr>
            <w:rFonts w:ascii="Calibri" w:hAnsi="Calibri" w:cs="Calibri"/>
            <w:b/>
            <w:noProof/>
            <w:szCs w:val="24"/>
          </w:rPr>
          <w:tab/>
          <w:delText>Kubsad D, Nilsson EE, King SE, Sadler-Riggleman I, Beck D, Skinner MK. Assessment of Glyphosate Induced Epigenetic Transgenerational Inheritance of Pathologies and Sperm Epimutations: Generational Toxicology. Scientific reports. 2019 Apr 23;9(1):6372. PubMed PMID: 31011160. Pubmed Central PMCID: 6476885.</w:delText>
        </w:r>
      </w:del>
    </w:p>
    <w:p w14:paraId="0A4CC308" w14:textId="4A3EEDFE" w:rsidR="004B5C76" w:rsidRPr="004B5C76" w:rsidDel="00F20FDF" w:rsidRDefault="004B5C76" w:rsidP="004B5C76">
      <w:pPr>
        <w:spacing w:after="0" w:line="240" w:lineRule="auto"/>
        <w:rPr>
          <w:del w:id="2433" w:author="Krishna Jadhav" w:date="2022-10-05T16:20:00Z"/>
          <w:rFonts w:ascii="Calibri" w:hAnsi="Calibri" w:cs="Calibri"/>
          <w:b/>
          <w:noProof/>
          <w:szCs w:val="24"/>
        </w:rPr>
      </w:pPr>
      <w:del w:id="2434" w:author="Krishna Jadhav" w:date="2022-10-05T16:20:00Z">
        <w:r w:rsidRPr="004B5C76" w:rsidDel="00F20FDF">
          <w:rPr>
            <w:rFonts w:ascii="Calibri" w:hAnsi="Calibri" w:cs="Calibri"/>
            <w:b/>
            <w:noProof/>
            <w:szCs w:val="24"/>
          </w:rPr>
          <w:delText>28.</w:delText>
        </w:r>
        <w:r w:rsidRPr="004B5C76" w:rsidDel="00F20FDF">
          <w:rPr>
            <w:rFonts w:ascii="Calibri" w:hAnsi="Calibri" w:cs="Calibri"/>
            <w:b/>
            <w:noProof/>
            <w:szCs w:val="24"/>
          </w:rPr>
          <w:tab/>
          <w:delText>Milesi MM, Lorenz V, Pacini G, Repetti MR, Demonte LD, Varayoud J, et al. Perinatal exposure to a glyphosate-based herbicide impairs female reproductive outcomes and induces second-generation adverse effects in Wistar rats. Archives of toxicology. 2018 Aug;92(8):2629-43. PubMed PMID: 29947892.</w:delText>
        </w:r>
      </w:del>
    </w:p>
    <w:p w14:paraId="2A65429C" w14:textId="39388699" w:rsidR="004B5C76" w:rsidRPr="004B5C76" w:rsidDel="00F20FDF" w:rsidRDefault="004B5C76" w:rsidP="004B5C76">
      <w:pPr>
        <w:spacing w:after="0" w:line="240" w:lineRule="auto"/>
        <w:rPr>
          <w:del w:id="2435" w:author="Krishna Jadhav" w:date="2022-10-05T16:20:00Z"/>
          <w:rFonts w:ascii="Calibri" w:hAnsi="Calibri" w:cs="Calibri"/>
          <w:b/>
          <w:noProof/>
          <w:szCs w:val="24"/>
        </w:rPr>
      </w:pPr>
      <w:del w:id="2436" w:author="Krishna Jadhav" w:date="2022-10-05T16:20:00Z">
        <w:r w:rsidRPr="004B5C76" w:rsidDel="00F20FDF">
          <w:rPr>
            <w:rFonts w:ascii="Calibri" w:hAnsi="Calibri" w:cs="Calibri"/>
            <w:b/>
            <w:noProof/>
            <w:szCs w:val="24"/>
          </w:rPr>
          <w:delText>29.</w:delText>
        </w:r>
        <w:r w:rsidRPr="004B5C76" w:rsidDel="00F20FDF">
          <w:rPr>
            <w:rFonts w:ascii="Calibri" w:hAnsi="Calibri" w:cs="Calibri"/>
            <w:b/>
            <w:noProof/>
            <w:szCs w:val="24"/>
          </w:rPr>
          <w:tab/>
          <w:delText>Myers JP, Antoniou MN, Blumberg B, Carroll L, Colborn T, Everett LG, et al. Concerns over use of glyphosate-based herbicides and risks associated with exposures: a consensus statement. Environmental health : a global access science source. 2016 Feb 17;15:19. PubMed PMID: 26883814. Pubmed Central PMCID: 4756530.</w:delText>
        </w:r>
      </w:del>
    </w:p>
    <w:p w14:paraId="012EC250" w14:textId="225A5C81" w:rsidR="004B5C76" w:rsidRPr="004B5C76" w:rsidDel="00F20FDF" w:rsidRDefault="004B5C76" w:rsidP="004B5C76">
      <w:pPr>
        <w:spacing w:after="0" w:line="240" w:lineRule="auto"/>
        <w:rPr>
          <w:del w:id="2437" w:author="Krishna Jadhav" w:date="2022-10-05T16:20:00Z"/>
          <w:rFonts w:ascii="Calibri" w:hAnsi="Calibri" w:cs="Calibri"/>
          <w:b/>
          <w:noProof/>
          <w:szCs w:val="24"/>
        </w:rPr>
      </w:pPr>
      <w:del w:id="2438" w:author="Krishna Jadhav" w:date="2022-10-05T16:20:00Z">
        <w:r w:rsidRPr="004B5C76" w:rsidDel="00F20FDF">
          <w:rPr>
            <w:rFonts w:ascii="Calibri" w:hAnsi="Calibri" w:cs="Calibri"/>
            <w:b/>
            <w:noProof/>
            <w:szCs w:val="24"/>
          </w:rPr>
          <w:delText>30.</w:delText>
        </w:r>
        <w:r w:rsidRPr="004B5C76" w:rsidDel="00F20FDF">
          <w:rPr>
            <w:rFonts w:ascii="Calibri" w:hAnsi="Calibri" w:cs="Calibri"/>
            <w:b/>
            <w:noProof/>
            <w:szCs w:val="24"/>
          </w:rPr>
          <w:tab/>
          <w:delText>Kang DW, Adams JB, Coleman DM, Pollard EL, Maldonado J, McDonough-Means S, et al. Long-term benefit of Microbiota Transfer Therapy on autism symptoms and gut microbiota. Scientific reports. 2019 Apr 9;9(1):5821. PubMed PMID: 30967657. Pubmed Central PMCID: 6456593.</w:delText>
        </w:r>
      </w:del>
    </w:p>
    <w:p w14:paraId="73D135C3" w14:textId="02858C71" w:rsidR="004B5C76" w:rsidRPr="004B5C76" w:rsidDel="00F20FDF" w:rsidRDefault="004B5C76" w:rsidP="004B5C76">
      <w:pPr>
        <w:spacing w:after="0" w:line="240" w:lineRule="auto"/>
        <w:rPr>
          <w:del w:id="2439" w:author="Krishna Jadhav" w:date="2022-10-05T16:20:00Z"/>
          <w:rFonts w:ascii="Calibri" w:hAnsi="Calibri" w:cs="Calibri"/>
          <w:b/>
          <w:noProof/>
          <w:szCs w:val="24"/>
        </w:rPr>
      </w:pPr>
      <w:del w:id="2440" w:author="Krishna Jadhav" w:date="2022-10-05T16:20:00Z">
        <w:r w:rsidRPr="004B5C76" w:rsidDel="00F20FDF">
          <w:rPr>
            <w:rFonts w:ascii="Calibri" w:hAnsi="Calibri" w:cs="Calibri"/>
            <w:b/>
            <w:noProof/>
            <w:szCs w:val="24"/>
          </w:rPr>
          <w:delText>31.</w:delText>
        </w:r>
        <w:r w:rsidRPr="004B5C76" w:rsidDel="00F20FDF">
          <w:rPr>
            <w:rFonts w:ascii="Calibri" w:hAnsi="Calibri" w:cs="Calibri"/>
            <w:b/>
            <w:noProof/>
            <w:szCs w:val="24"/>
          </w:rPr>
          <w:tab/>
          <w:delText>Mesnage R, Teixeira M, Mandrioli D, Falcioni L, Ducarmon QR, Zwittink RD, et al. Use of Shotgun Metagenomics and Metabolomics to Evaluate the Impact of Glyphosate or Roundup MON 52276 on the Gut Microbiota and Serum Metabolome of Sprague-Dawley Rats. Environmental health perspectives. 2021 Jan;129(1):17005. PubMed PMID: 33502259. Pubmed Central PMCID: 7839352.</w:delText>
        </w:r>
      </w:del>
    </w:p>
    <w:p w14:paraId="7A3BAF2A" w14:textId="70418E80" w:rsidR="004B5C76" w:rsidRPr="004B5C76" w:rsidDel="00F20FDF" w:rsidRDefault="004B5C76" w:rsidP="004B5C76">
      <w:pPr>
        <w:spacing w:after="0" w:line="240" w:lineRule="auto"/>
        <w:rPr>
          <w:del w:id="2441" w:author="Krishna Jadhav" w:date="2022-10-05T16:20:00Z"/>
          <w:rFonts w:ascii="Calibri" w:hAnsi="Calibri" w:cs="Calibri"/>
          <w:b/>
          <w:noProof/>
          <w:szCs w:val="24"/>
        </w:rPr>
      </w:pPr>
      <w:del w:id="2442" w:author="Krishna Jadhav" w:date="2022-10-05T16:20:00Z">
        <w:r w:rsidRPr="004B5C76" w:rsidDel="00F20FDF">
          <w:rPr>
            <w:rFonts w:ascii="Calibri" w:hAnsi="Calibri" w:cs="Calibri"/>
            <w:b/>
            <w:noProof/>
            <w:szCs w:val="24"/>
          </w:rPr>
          <w:delText>32.</w:delText>
        </w:r>
        <w:r w:rsidRPr="004B5C76" w:rsidDel="00F20FDF">
          <w:rPr>
            <w:rFonts w:ascii="Calibri" w:hAnsi="Calibri" w:cs="Calibri"/>
            <w:b/>
            <w:noProof/>
            <w:szCs w:val="24"/>
          </w:rPr>
          <w:tab/>
          <w:delText>Mesnage R, Antoniou MN. Computational modelling provides insight into the effects of glyphosate on the shikimate pathway in the human gut microbiome. Current research in toxicology. 2020 Jun 10;1:25-33. PubMed PMID: 34345834. Pubmed Central PMCID: 8320642.</w:delText>
        </w:r>
      </w:del>
    </w:p>
    <w:p w14:paraId="09785CFC" w14:textId="46F69697" w:rsidR="004B5C76" w:rsidRPr="004B5C76" w:rsidDel="00F20FDF" w:rsidRDefault="004B5C76" w:rsidP="004B5C76">
      <w:pPr>
        <w:spacing w:after="0" w:line="240" w:lineRule="auto"/>
        <w:rPr>
          <w:del w:id="2443" w:author="Krishna Jadhav" w:date="2022-10-05T16:20:00Z"/>
          <w:rFonts w:ascii="Calibri" w:hAnsi="Calibri" w:cs="Calibri"/>
          <w:b/>
          <w:noProof/>
          <w:szCs w:val="24"/>
        </w:rPr>
      </w:pPr>
      <w:del w:id="2444" w:author="Krishna Jadhav" w:date="2022-10-05T16:20:00Z">
        <w:r w:rsidRPr="004B5C76" w:rsidDel="00F20FDF">
          <w:rPr>
            <w:rFonts w:ascii="Calibri" w:hAnsi="Calibri" w:cs="Calibri"/>
            <w:b/>
            <w:noProof/>
            <w:szCs w:val="24"/>
          </w:rPr>
          <w:delText>33.</w:delText>
        </w:r>
        <w:r w:rsidRPr="004B5C76" w:rsidDel="00F20FDF">
          <w:rPr>
            <w:rFonts w:ascii="Calibri" w:hAnsi="Calibri" w:cs="Calibri"/>
            <w:b/>
            <w:noProof/>
            <w:szCs w:val="24"/>
          </w:rPr>
          <w:tab/>
          <w:delText>Alexander GR, Kogan MD, Himes JH, Mor JM, Goldenberg R. Racial differences in birthweight for gestational age and infant mortality in extremely-low-risk US populations. Paediatric and perinatal epidemiology. 1999 Apr;13(2):205-17. PubMed PMID: 10214610.</w:delText>
        </w:r>
      </w:del>
    </w:p>
    <w:p w14:paraId="3F24B389" w14:textId="309F6B89" w:rsidR="004B5C76" w:rsidRPr="004B5C76" w:rsidDel="00F20FDF" w:rsidRDefault="004B5C76" w:rsidP="004B5C76">
      <w:pPr>
        <w:spacing w:after="0" w:line="240" w:lineRule="auto"/>
        <w:rPr>
          <w:del w:id="2445" w:author="Krishna Jadhav" w:date="2022-10-05T16:20:00Z"/>
          <w:rFonts w:ascii="Calibri" w:hAnsi="Calibri" w:cs="Calibri"/>
          <w:b/>
          <w:noProof/>
          <w:szCs w:val="24"/>
        </w:rPr>
      </w:pPr>
      <w:del w:id="2446" w:author="Krishna Jadhav" w:date="2022-10-05T16:20:00Z">
        <w:r w:rsidRPr="004B5C76" w:rsidDel="00F20FDF">
          <w:rPr>
            <w:rFonts w:ascii="Calibri" w:hAnsi="Calibri" w:cs="Calibri"/>
            <w:b/>
            <w:noProof/>
            <w:szCs w:val="24"/>
          </w:rPr>
          <w:delText>34.</w:delText>
        </w:r>
        <w:r w:rsidRPr="004B5C76" w:rsidDel="00F20FDF">
          <w:rPr>
            <w:rFonts w:ascii="Calibri" w:hAnsi="Calibri" w:cs="Calibri"/>
            <w:b/>
            <w:noProof/>
            <w:szCs w:val="24"/>
          </w:rPr>
          <w:tab/>
          <w:delText>Paumgartten FJ. Comment on 'Perinatal exposure to glyphosate-based herbicide impairs female reproductive outcomes and induces second-generation adverse effects in Wistar rats', Arch Toxicol 92:2629-2643. Archives of toxicology. 2019 2019 Mar 06;93:831-2.</w:delText>
        </w:r>
      </w:del>
    </w:p>
    <w:p w14:paraId="49CA2CE1" w14:textId="791D12E8" w:rsidR="004B5C76" w:rsidRPr="004B5C76" w:rsidDel="00F20FDF" w:rsidRDefault="004B5C76" w:rsidP="004B5C76">
      <w:pPr>
        <w:spacing w:after="0" w:line="240" w:lineRule="auto"/>
        <w:rPr>
          <w:del w:id="2447" w:author="Krishna Jadhav" w:date="2022-10-05T16:20:00Z"/>
          <w:rFonts w:ascii="Calibri" w:hAnsi="Calibri" w:cs="Calibri"/>
          <w:b/>
          <w:noProof/>
          <w:szCs w:val="24"/>
        </w:rPr>
      </w:pPr>
      <w:del w:id="2448" w:author="Krishna Jadhav" w:date="2022-10-05T16:20:00Z">
        <w:r w:rsidRPr="004B5C76" w:rsidDel="00F20FDF">
          <w:rPr>
            <w:rFonts w:ascii="Calibri" w:hAnsi="Calibri" w:cs="Calibri"/>
            <w:b/>
            <w:noProof/>
            <w:szCs w:val="24"/>
          </w:rPr>
          <w:delText>35.</w:delText>
        </w:r>
        <w:r w:rsidRPr="004B5C76" w:rsidDel="00F20FDF">
          <w:rPr>
            <w:rFonts w:ascii="Calibri" w:hAnsi="Calibri" w:cs="Calibri"/>
            <w:b/>
            <w:noProof/>
            <w:szCs w:val="24"/>
          </w:rPr>
          <w:tab/>
          <w:delText>Benbrook CM, Davis DR. The dietary risk index system: a tool to track pesticide dietary risks. Environmental health : a global access science source. 2020 Oct 14;19(1):103. PubMed PMID: 33050918. Pubmed Central PMCID: 7557078.</w:delText>
        </w:r>
      </w:del>
    </w:p>
    <w:p w14:paraId="1224CCC4" w14:textId="0A87F658" w:rsidR="004B5C76" w:rsidRPr="004B5C76" w:rsidDel="00F20FDF" w:rsidRDefault="004B5C76" w:rsidP="004B5C76">
      <w:pPr>
        <w:spacing w:after="0" w:line="240" w:lineRule="auto"/>
        <w:rPr>
          <w:del w:id="2449" w:author="Krishna Jadhav" w:date="2022-10-05T16:20:00Z"/>
          <w:rFonts w:ascii="Calibri" w:hAnsi="Calibri" w:cs="Calibri"/>
          <w:b/>
          <w:noProof/>
          <w:szCs w:val="24"/>
        </w:rPr>
      </w:pPr>
      <w:del w:id="2450" w:author="Krishna Jadhav" w:date="2022-10-05T16:20:00Z">
        <w:r w:rsidRPr="004B5C76" w:rsidDel="00F20FDF">
          <w:rPr>
            <w:rFonts w:ascii="Calibri" w:hAnsi="Calibri" w:cs="Calibri"/>
            <w:b/>
            <w:noProof/>
            <w:szCs w:val="24"/>
          </w:rPr>
          <w:delText>36.</w:delText>
        </w:r>
        <w:r w:rsidRPr="004B5C76" w:rsidDel="00F20FDF">
          <w:rPr>
            <w:rFonts w:ascii="Calibri" w:hAnsi="Calibri" w:cs="Calibri"/>
            <w:b/>
            <w:noProof/>
            <w:szCs w:val="24"/>
          </w:rPr>
          <w:tab/>
          <w:delText>Team ES. Shopper's Guide to Pesticide in Produce: Environmental Working Group; 2021 [updated 2021 Mar 17; cited 2022 2022 Feb 16]. Available from: https://</w:delText>
        </w:r>
        <w:r w:rsidR="0014545D" w:rsidDel="00F20FDF">
          <w:fldChar w:fldCharType="begin"/>
        </w:r>
        <w:r w:rsidR="0014545D" w:rsidDel="00F20FDF">
          <w:delInstrText xml:space="preserve"> HYPERLINK "http://www.ewg.org/foodnews/summary.php" </w:delInstrText>
        </w:r>
        <w:r w:rsidR="0014545D" w:rsidDel="00F20FDF">
          <w:fldChar w:fldCharType="separate"/>
        </w:r>
        <w:r w:rsidRPr="004B5C76" w:rsidDel="00F20FDF">
          <w:rPr>
            <w:rStyle w:val="Hyperlink"/>
            <w:rFonts w:ascii="Calibri" w:hAnsi="Calibri" w:cs="Calibri"/>
            <w:b/>
            <w:noProof/>
            <w:szCs w:val="24"/>
          </w:rPr>
          <w:delText>www.ewg.org/foodnews/summary.php</w:delText>
        </w:r>
        <w:r w:rsidR="0014545D" w:rsidDel="00F20FDF">
          <w:rPr>
            <w:rStyle w:val="Hyperlink"/>
            <w:rFonts w:ascii="Calibri" w:hAnsi="Calibri" w:cs="Calibri"/>
            <w:b/>
            <w:noProof/>
            <w:szCs w:val="24"/>
          </w:rPr>
          <w:fldChar w:fldCharType="end"/>
        </w:r>
        <w:r w:rsidRPr="004B5C76" w:rsidDel="00F20FDF">
          <w:rPr>
            <w:rFonts w:ascii="Calibri" w:hAnsi="Calibri" w:cs="Calibri"/>
            <w:b/>
            <w:noProof/>
            <w:szCs w:val="24"/>
          </w:rPr>
          <w:delText>.</w:delText>
        </w:r>
      </w:del>
    </w:p>
    <w:p w14:paraId="4B6C8B37" w14:textId="0B33C925" w:rsidR="004B5C76" w:rsidRPr="004B5C76" w:rsidDel="00F20FDF" w:rsidRDefault="004B5C76" w:rsidP="004B5C76">
      <w:pPr>
        <w:spacing w:after="0" w:line="240" w:lineRule="auto"/>
        <w:rPr>
          <w:del w:id="2451" w:author="Krishna Jadhav" w:date="2022-10-05T16:20:00Z"/>
          <w:rFonts w:ascii="Calibri" w:hAnsi="Calibri" w:cs="Calibri"/>
          <w:b/>
          <w:noProof/>
          <w:szCs w:val="24"/>
        </w:rPr>
      </w:pPr>
      <w:del w:id="2452" w:author="Krishna Jadhav" w:date="2022-10-05T16:20:00Z">
        <w:r w:rsidRPr="004B5C76" w:rsidDel="00F20FDF">
          <w:rPr>
            <w:rFonts w:ascii="Calibri" w:hAnsi="Calibri" w:cs="Calibri"/>
            <w:b/>
            <w:noProof/>
            <w:szCs w:val="24"/>
          </w:rPr>
          <w:delText>37.</w:delText>
        </w:r>
        <w:r w:rsidRPr="004B5C76" w:rsidDel="00F20FDF">
          <w:rPr>
            <w:rFonts w:ascii="Calibri" w:hAnsi="Calibri" w:cs="Calibri"/>
            <w:b/>
            <w:noProof/>
            <w:szCs w:val="24"/>
          </w:rPr>
          <w:tab/>
          <w:delText>Pesticide Residue Monitoring Program Reports and Data: U.S. Food &amp; Drug Administration;  [cited 2022 2022 Feb 16]. Available from: https://</w:delText>
        </w:r>
        <w:r w:rsidR="0014545D" w:rsidDel="00F20FDF">
          <w:fldChar w:fldCharType="begin"/>
        </w:r>
        <w:r w:rsidR="0014545D" w:rsidDel="00F20FDF">
          <w:delInstrText xml:space="preserve"> HYPERLINK "http://www.fda.gov/food/pesticides/pesticide-residue-monitoring-program-reports-and-data" </w:delInstrText>
        </w:r>
        <w:r w:rsidR="0014545D" w:rsidDel="00F20FDF">
          <w:fldChar w:fldCharType="separate"/>
        </w:r>
        <w:r w:rsidRPr="004B5C76" w:rsidDel="00F20FDF">
          <w:rPr>
            <w:rStyle w:val="Hyperlink"/>
            <w:rFonts w:ascii="Calibri" w:hAnsi="Calibri" w:cs="Calibri"/>
            <w:b/>
            <w:noProof/>
            <w:szCs w:val="24"/>
          </w:rPr>
          <w:delText>www.fda.gov/food/pesticides/pesticide-residue-monitoring-program-reports-and-data</w:delText>
        </w:r>
        <w:r w:rsidR="0014545D" w:rsidDel="00F20FDF">
          <w:rPr>
            <w:rStyle w:val="Hyperlink"/>
            <w:rFonts w:ascii="Calibri" w:hAnsi="Calibri" w:cs="Calibri"/>
            <w:b/>
            <w:noProof/>
            <w:szCs w:val="24"/>
          </w:rPr>
          <w:fldChar w:fldCharType="end"/>
        </w:r>
        <w:r w:rsidRPr="004B5C76" w:rsidDel="00F20FDF">
          <w:rPr>
            <w:rFonts w:ascii="Calibri" w:hAnsi="Calibri" w:cs="Calibri"/>
            <w:b/>
            <w:noProof/>
            <w:szCs w:val="24"/>
          </w:rPr>
          <w:delText>.</w:delText>
        </w:r>
      </w:del>
    </w:p>
    <w:p w14:paraId="062F854D" w14:textId="7FED2E89" w:rsidR="004B5C76" w:rsidRPr="004B5C76" w:rsidDel="00F20FDF" w:rsidRDefault="004B5C76" w:rsidP="004B5C76">
      <w:pPr>
        <w:spacing w:after="0" w:line="240" w:lineRule="auto"/>
        <w:rPr>
          <w:del w:id="2453" w:author="Krishna Jadhav" w:date="2022-10-05T16:20:00Z"/>
          <w:rFonts w:ascii="Calibri" w:hAnsi="Calibri" w:cs="Calibri"/>
          <w:b/>
          <w:noProof/>
          <w:szCs w:val="24"/>
        </w:rPr>
      </w:pPr>
      <w:del w:id="2454" w:author="Krishna Jadhav" w:date="2022-10-05T16:20:00Z">
        <w:r w:rsidRPr="004B5C76" w:rsidDel="00F20FDF">
          <w:rPr>
            <w:rFonts w:ascii="Calibri" w:hAnsi="Calibri" w:cs="Calibri"/>
            <w:b/>
            <w:noProof/>
            <w:szCs w:val="24"/>
          </w:rPr>
          <w:delText>38.</w:delText>
        </w:r>
        <w:r w:rsidRPr="004B5C76" w:rsidDel="00F20FDF">
          <w:rPr>
            <w:rFonts w:ascii="Calibri" w:hAnsi="Calibri" w:cs="Calibri"/>
            <w:b/>
            <w:noProof/>
            <w:szCs w:val="24"/>
          </w:rPr>
          <w:tab/>
          <w:delText>Mesnage R, Antoniou MN. Ignoring Adjuvant Toxicity Falsifies the Safety Profile of Commercial Pesticides. Frontiers in public health. 2017;5:361. PubMed PMID: 29404314. Pubmed Central PMCID: 5786549.</w:delText>
        </w:r>
      </w:del>
    </w:p>
    <w:p w14:paraId="7EF550D9" w14:textId="01D480DA" w:rsidR="004B5C76" w:rsidRPr="004B5C76" w:rsidDel="00F20FDF" w:rsidRDefault="004B5C76" w:rsidP="004B5C76">
      <w:pPr>
        <w:spacing w:after="0" w:line="240" w:lineRule="auto"/>
        <w:rPr>
          <w:del w:id="2455" w:author="Krishna Jadhav" w:date="2022-10-05T16:20:00Z"/>
          <w:rFonts w:ascii="Calibri" w:hAnsi="Calibri" w:cs="Calibri"/>
          <w:b/>
          <w:noProof/>
          <w:szCs w:val="24"/>
        </w:rPr>
      </w:pPr>
      <w:del w:id="2456" w:author="Krishna Jadhav" w:date="2022-10-05T16:20:00Z">
        <w:r w:rsidRPr="004B5C76" w:rsidDel="00F20FDF">
          <w:rPr>
            <w:rFonts w:ascii="Calibri" w:hAnsi="Calibri" w:cs="Calibri"/>
            <w:b/>
            <w:noProof/>
            <w:szCs w:val="24"/>
          </w:rPr>
          <w:delText>39.</w:delText>
        </w:r>
        <w:r w:rsidRPr="004B5C76" w:rsidDel="00F20FDF">
          <w:rPr>
            <w:rFonts w:ascii="Calibri" w:hAnsi="Calibri" w:cs="Calibri"/>
            <w:b/>
            <w:noProof/>
            <w:szCs w:val="24"/>
          </w:rPr>
          <w:tab/>
          <w:delText>Mesnage R, Defarge N, Spiroux de Vendomois J, Seralini GE. Major pesticides are more toxic to human cells than their declared active principles. BioMed research international. 2014;2014:179691. PubMed PMID: 24719846. Pubmed Central PMCID: 3955666.</w:delText>
        </w:r>
      </w:del>
    </w:p>
    <w:p w14:paraId="348048C8" w14:textId="212CF995" w:rsidR="004B5C76" w:rsidRPr="004B5C76" w:rsidDel="00F20FDF" w:rsidRDefault="004B5C76" w:rsidP="004B5C76">
      <w:pPr>
        <w:spacing w:after="0" w:line="240" w:lineRule="auto"/>
        <w:rPr>
          <w:del w:id="2457" w:author="Krishna Jadhav" w:date="2022-10-05T16:20:00Z"/>
          <w:rFonts w:ascii="Calibri" w:hAnsi="Calibri" w:cs="Calibri"/>
          <w:b/>
          <w:noProof/>
          <w:szCs w:val="24"/>
        </w:rPr>
      </w:pPr>
      <w:del w:id="2458" w:author="Krishna Jadhav" w:date="2022-10-05T16:20:00Z">
        <w:r w:rsidRPr="004B5C76" w:rsidDel="00F20FDF">
          <w:rPr>
            <w:rFonts w:ascii="Calibri" w:hAnsi="Calibri" w:cs="Calibri"/>
            <w:b/>
            <w:noProof/>
            <w:szCs w:val="24"/>
          </w:rPr>
          <w:delText>40.</w:delText>
        </w:r>
        <w:r w:rsidRPr="004B5C76" w:rsidDel="00F20FDF">
          <w:rPr>
            <w:rFonts w:ascii="Calibri" w:hAnsi="Calibri" w:cs="Calibri"/>
            <w:b/>
            <w:noProof/>
            <w:szCs w:val="24"/>
          </w:rPr>
          <w:tab/>
          <w:delText>Mesnage R, Mazzacuva F, Caldwell A, Halket J, Antoniou MN. Urinary excretion of herbicide co-formulants after oral exposure to roundup MON 52276 in rats. Environmental research. 2021 Jun;197:111103. PubMed PMID: 33811865.</w:delText>
        </w:r>
      </w:del>
    </w:p>
    <w:p w14:paraId="6863FEC2" w14:textId="74AA070C" w:rsidR="004B5C76" w:rsidRPr="004B5C76" w:rsidDel="00F20FDF" w:rsidRDefault="004B5C76" w:rsidP="004B5C76">
      <w:pPr>
        <w:spacing w:after="0" w:line="240" w:lineRule="auto"/>
        <w:rPr>
          <w:del w:id="2459" w:author="Krishna Jadhav" w:date="2022-10-05T16:20:00Z"/>
          <w:rFonts w:ascii="Calibri" w:hAnsi="Calibri" w:cs="Calibri"/>
          <w:b/>
          <w:noProof/>
          <w:szCs w:val="24"/>
        </w:rPr>
      </w:pPr>
      <w:del w:id="2460" w:author="Krishna Jadhav" w:date="2022-10-05T16:20:00Z">
        <w:r w:rsidRPr="004B5C76" w:rsidDel="00F20FDF">
          <w:rPr>
            <w:rFonts w:ascii="Calibri" w:hAnsi="Calibri" w:cs="Calibri"/>
            <w:b/>
            <w:noProof/>
            <w:szCs w:val="24"/>
          </w:rPr>
          <w:delText>41.</w:delText>
        </w:r>
        <w:r w:rsidRPr="004B5C76" w:rsidDel="00F20FDF">
          <w:rPr>
            <w:rFonts w:ascii="Calibri" w:hAnsi="Calibri" w:cs="Calibri"/>
            <w:b/>
            <w:noProof/>
            <w:szCs w:val="24"/>
          </w:rPr>
          <w:tab/>
          <w:delText>Singh S, Kumar V, Gill JPK, Datta S, Singh S, Dhaka V, et al. Herbicide Glyphosate: Toxicity and Microbial Degradation. International journal of environmental research and public health. 2020 Oct 15;17(20). PubMed PMID: 33076575. Pubmed Central PMCID: 7602795.</w:delText>
        </w:r>
      </w:del>
    </w:p>
    <w:p w14:paraId="2167EA3F" w14:textId="23BDBAF9" w:rsidR="004B5C76" w:rsidRPr="004B5C76" w:rsidDel="00F20FDF" w:rsidRDefault="004B5C76" w:rsidP="004B5C76">
      <w:pPr>
        <w:spacing w:after="0" w:line="240" w:lineRule="auto"/>
        <w:rPr>
          <w:del w:id="2461" w:author="Krishna Jadhav" w:date="2022-10-05T16:20:00Z"/>
          <w:rFonts w:ascii="Calibri" w:hAnsi="Calibri" w:cs="Calibri"/>
          <w:b/>
          <w:noProof/>
          <w:szCs w:val="24"/>
        </w:rPr>
      </w:pPr>
      <w:del w:id="2462" w:author="Krishna Jadhav" w:date="2022-10-05T16:20:00Z">
        <w:r w:rsidRPr="004B5C76" w:rsidDel="00F20FDF">
          <w:rPr>
            <w:rFonts w:ascii="Calibri" w:hAnsi="Calibri" w:cs="Calibri"/>
            <w:b/>
            <w:noProof/>
            <w:szCs w:val="24"/>
          </w:rPr>
          <w:delText>42.</w:delText>
        </w:r>
        <w:r w:rsidRPr="004B5C76" w:rsidDel="00F20FDF">
          <w:rPr>
            <w:rFonts w:ascii="Calibri" w:hAnsi="Calibri" w:cs="Calibri"/>
            <w:b/>
            <w:noProof/>
            <w:szCs w:val="24"/>
          </w:rPr>
          <w:tab/>
          <w:delText>Pipke R, Amrhein N. Isolation and Characterization of a Mutant of Arthrobacter sp. Strain GLP-1 Which Utilizes the Herbicide Glyphosate as Its Sole Source of Phosphorus and Nitrogen. Applied and environmental microbiology. 1988 Nov;54(11):2868-70. PubMed PMID: 16347784. Pubmed Central PMCID: 204389.</w:delText>
        </w:r>
      </w:del>
    </w:p>
    <w:p w14:paraId="1113331B" w14:textId="55BD56C7" w:rsidR="004B5C76" w:rsidRPr="004B5C76" w:rsidDel="00F20FDF" w:rsidRDefault="004B5C76" w:rsidP="004B5C76">
      <w:pPr>
        <w:spacing w:after="0" w:line="240" w:lineRule="auto"/>
        <w:rPr>
          <w:del w:id="2463" w:author="Krishna Jadhav" w:date="2022-10-05T16:20:00Z"/>
          <w:rFonts w:ascii="Calibri" w:hAnsi="Calibri" w:cs="Calibri"/>
          <w:b/>
          <w:noProof/>
          <w:szCs w:val="24"/>
        </w:rPr>
      </w:pPr>
      <w:del w:id="2464" w:author="Krishna Jadhav" w:date="2022-10-05T16:20:00Z">
        <w:r w:rsidRPr="004B5C76" w:rsidDel="00F20FDF">
          <w:rPr>
            <w:rFonts w:ascii="Calibri" w:hAnsi="Calibri" w:cs="Calibri"/>
            <w:b/>
            <w:noProof/>
            <w:szCs w:val="24"/>
          </w:rPr>
          <w:delText>43.</w:delText>
        </w:r>
        <w:r w:rsidRPr="004B5C76" w:rsidDel="00F20FDF">
          <w:rPr>
            <w:rFonts w:ascii="Calibri" w:hAnsi="Calibri" w:cs="Calibri"/>
            <w:b/>
            <w:noProof/>
            <w:szCs w:val="24"/>
          </w:rPr>
          <w:tab/>
          <w:delText>Forlani A MA, Nielsen E, Suardi CM. Degradation of the phosphonate herbicide glyphosate in soil: evidence for a possible involvement of unculturable microorganisms. Soil Biology and Biochemistry. 1999 Jul 1999;31(7):991-7.</w:delText>
        </w:r>
      </w:del>
    </w:p>
    <w:p w14:paraId="7B59132A" w14:textId="6E0A75C4" w:rsidR="004B5C76" w:rsidRPr="004B5C76" w:rsidDel="00F20FDF" w:rsidRDefault="004B5C76" w:rsidP="004B5C76">
      <w:pPr>
        <w:spacing w:line="240" w:lineRule="auto"/>
        <w:rPr>
          <w:del w:id="2465" w:author="Krishna Jadhav" w:date="2022-10-05T16:20:00Z"/>
          <w:rFonts w:ascii="Calibri" w:hAnsi="Calibri" w:cs="Calibri"/>
          <w:b/>
          <w:noProof/>
          <w:szCs w:val="24"/>
        </w:rPr>
      </w:pPr>
      <w:del w:id="2466" w:author="Krishna Jadhav" w:date="2022-10-05T16:20:00Z">
        <w:r w:rsidRPr="004B5C76" w:rsidDel="00F20FDF">
          <w:rPr>
            <w:rFonts w:ascii="Calibri" w:hAnsi="Calibri" w:cs="Calibri"/>
            <w:b/>
            <w:noProof/>
            <w:szCs w:val="24"/>
          </w:rPr>
          <w:delText>44.</w:delText>
        </w:r>
        <w:r w:rsidRPr="004B5C76" w:rsidDel="00F20FDF">
          <w:rPr>
            <w:rFonts w:ascii="Calibri" w:hAnsi="Calibri" w:cs="Calibri"/>
            <w:b/>
            <w:noProof/>
            <w:szCs w:val="24"/>
          </w:rPr>
          <w:tab/>
          <w:delText>Eaton JL CA, Fernandez JA, Watkins DJ, Silver MK, Milne GL, Velez-Vega C, Rosario Z, Cordero J, Alshawabkey A, Meeker JD. The association between urinary glyphosate and aminomethyl phosphonic acid with biomarkers of oxidative stress among pregnant women in the PROTECT birth cohort study. Ecotoxicology and environmental safety. 2022 11 Feb 2022;233(113300).</w:delText>
        </w:r>
      </w:del>
    </w:p>
    <w:p w14:paraId="18C664F3" w14:textId="2254DF0F" w:rsidR="004B5C76" w:rsidDel="00F20FDF" w:rsidRDefault="004B5C76" w:rsidP="004B5C76">
      <w:pPr>
        <w:spacing w:line="240" w:lineRule="auto"/>
        <w:rPr>
          <w:del w:id="2467" w:author="Krishna Jadhav" w:date="2022-10-05T16:20:00Z"/>
          <w:rFonts w:ascii="Calibri" w:hAnsi="Calibri" w:cs="Calibri"/>
          <w:b/>
          <w:noProof/>
          <w:szCs w:val="24"/>
        </w:rPr>
      </w:pPr>
    </w:p>
    <w:p w14:paraId="5C24060C" w14:textId="2CFE09DB" w:rsidR="00D9486E" w:rsidRPr="007F0B4B" w:rsidDel="00F20FDF" w:rsidRDefault="00D25BA5">
      <w:pPr>
        <w:rPr>
          <w:del w:id="2468" w:author="Krishna Jadhav" w:date="2022-10-05T16:20:00Z"/>
          <w:rFonts w:ascii="Times New Roman" w:hAnsi="Times New Roman" w:cs="Times New Roman"/>
          <w:b/>
          <w:sz w:val="24"/>
          <w:szCs w:val="24"/>
        </w:rPr>
      </w:pPr>
      <w:del w:id="2469" w:author="Krishna Jadhav" w:date="2022-10-05T16:20:00Z">
        <w:r w:rsidRPr="007F0B4B" w:rsidDel="00F20FDF">
          <w:rPr>
            <w:rFonts w:ascii="Times New Roman" w:hAnsi="Times New Roman" w:cs="Times New Roman"/>
            <w:b/>
            <w:sz w:val="24"/>
            <w:szCs w:val="24"/>
          </w:rPr>
          <w:fldChar w:fldCharType="end"/>
        </w:r>
        <w:r w:rsidR="00122278" w:rsidRPr="007F0B4B" w:rsidDel="00F20FDF">
          <w:rPr>
            <w:rFonts w:ascii="Times New Roman" w:hAnsi="Times New Roman" w:cs="Times New Roman"/>
            <w:b/>
            <w:sz w:val="24"/>
            <w:szCs w:val="24"/>
          </w:rPr>
          <w:delText>Additional Files</w:delText>
        </w:r>
      </w:del>
    </w:p>
    <w:p w14:paraId="15A32CCE" w14:textId="5B2D0AC1" w:rsidR="00F20FDF" w:rsidRPr="009E011B" w:rsidDel="00F20FDF" w:rsidRDefault="00122278">
      <w:pPr>
        <w:rPr>
          <w:del w:id="2470" w:author="Krishna Jadhav" w:date="2022-10-05T16:20:00Z"/>
          <w:moveTo w:id="2471" w:author="Krishna Jadhav" w:date="2022-10-05T16:20:00Z"/>
          <w:rFonts w:ascii="Times New Roman" w:hAnsi="Times New Roman" w:cs="Times New Roman"/>
          <w:b/>
          <w:bCs/>
          <w:color w:val="131413"/>
          <w:sz w:val="24"/>
          <w:szCs w:val="24"/>
        </w:rPr>
        <w:pPrChange w:id="2472" w:author="Krishna Jadhav" w:date="2022-10-05T16:20:00Z">
          <w:pPr>
            <w:autoSpaceDE w:val="0"/>
            <w:autoSpaceDN w:val="0"/>
            <w:adjustRightInd w:val="0"/>
            <w:spacing w:after="0" w:line="480" w:lineRule="auto"/>
          </w:pPr>
        </w:pPrChange>
      </w:pPr>
      <w:del w:id="2473" w:author="Krishna Jadhav" w:date="2022-10-05T16:20:00Z">
        <w:r w:rsidRPr="007F0B4B" w:rsidDel="00F20FDF">
          <w:rPr>
            <w:rFonts w:ascii="Times New Roman" w:hAnsi="Times New Roman" w:cs="Times New Roman"/>
            <w:b/>
            <w:sz w:val="24"/>
            <w:szCs w:val="24"/>
          </w:rPr>
          <w:delText>Additional file 1.do</w:delText>
        </w:r>
        <w:r w:rsidRPr="00CE0262" w:rsidDel="00F20FDF">
          <w:rPr>
            <w:rFonts w:ascii="Times New Roman" w:hAnsi="Times New Roman" w:cs="Times New Roman"/>
            <w:b/>
            <w:sz w:val="24"/>
            <w:szCs w:val="24"/>
          </w:rPr>
          <w:delText xml:space="preserve">c.  Supplemental Table 1. </w:delText>
        </w:r>
        <w:r w:rsidR="00AA7EA5" w:rsidRPr="00CE0262" w:rsidDel="00F20FDF">
          <w:rPr>
            <w:rFonts w:ascii="Times New Roman" w:hAnsi="Times New Roman" w:cs="Times New Roman"/>
            <w:b/>
            <w:sz w:val="24"/>
            <w:szCs w:val="24"/>
          </w:rPr>
          <w:delText>BWT%ile and NICU Admission associations with maternal and infant characteristics</w:delText>
        </w:r>
        <w:r w:rsidR="00AA7EA5" w:rsidRPr="001133D2" w:rsidDel="00F20FDF">
          <w:rPr>
            <w:rFonts w:ascii="Times New Roman" w:hAnsi="Times New Roman" w:cs="Times New Roman"/>
            <w:b/>
            <w:sz w:val="24"/>
            <w:szCs w:val="24"/>
          </w:rPr>
          <w:delText xml:space="preserve">.  This data further assesses the </w:delText>
        </w:r>
        <w:r w:rsidR="002D5186" w:rsidRPr="001133D2" w:rsidDel="00F20FDF">
          <w:rPr>
            <w:rFonts w:ascii="Times New Roman" w:hAnsi="Times New Roman" w:cs="Times New Roman"/>
            <w:b/>
            <w:sz w:val="24"/>
            <w:szCs w:val="24"/>
          </w:rPr>
          <w:delText xml:space="preserve">relationships between </w:delText>
        </w:r>
        <w:r w:rsidR="00AA7EA5" w:rsidRPr="007F0B4B" w:rsidDel="00F20FDF">
          <w:rPr>
            <w:rFonts w:ascii="Times New Roman" w:hAnsi="Times New Roman" w:cs="Times New Roman"/>
            <w:b/>
            <w:sz w:val="24"/>
            <w:szCs w:val="24"/>
          </w:rPr>
          <w:delText xml:space="preserve">individual maternal and infant characteristics and </w:delText>
        </w:r>
        <w:r w:rsidR="002D5186" w:rsidRPr="007F0B4B" w:rsidDel="00F20FDF">
          <w:rPr>
            <w:rFonts w:ascii="Times New Roman" w:hAnsi="Times New Roman" w:cs="Times New Roman"/>
            <w:b/>
            <w:sz w:val="24"/>
            <w:szCs w:val="24"/>
          </w:rPr>
          <w:delText>BWT%ile and NICU Admissions.</w:delText>
        </w:r>
        <w:r w:rsidR="00AA7EA5" w:rsidRPr="007F0B4B" w:rsidDel="00F20FDF">
          <w:rPr>
            <w:rFonts w:ascii="Times New Roman" w:hAnsi="Times New Roman" w:cs="Times New Roman"/>
            <w:b/>
            <w:sz w:val="24"/>
            <w:szCs w:val="24"/>
          </w:rPr>
          <w:delText xml:space="preserve"> </w:delText>
        </w:r>
        <w:r w:rsidRPr="007F0B4B" w:rsidDel="00F20FDF">
          <w:rPr>
            <w:rFonts w:ascii="Times New Roman" w:hAnsi="Times New Roman" w:cs="Times New Roman"/>
            <w:b/>
            <w:sz w:val="24"/>
            <w:szCs w:val="24"/>
          </w:rPr>
          <w:delText xml:space="preserve"> </w:delText>
        </w:r>
      </w:del>
      <w:moveToRangeStart w:id="2474" w:author="Krishna Jadhav" w:date="2022-10-05T16:20:00Z" w:name="move115879241"/>
      <w:moveTo w:id="2475" w:author="Krishna Jadhav" w:date="2022-10-05T16:20:00Z">
        <w:del w:id="2476" w:author="Krishna Jadhav" w:date="2022-10-05T16:20:00Z">
          <w:r w:rsidR="00F20FDF" w:rsidRPr="009E011B" w:rsidDel="00F20FDF">
            <w:rPr>
              <w:rFonts w:ascii="Times New Roman" w:hAnsi="Times New Roman" w:cs="Times New Roman"/>
              <w:b/>
              <w:bCs/>
              <w:color w:val="131413"/>
              <w:sz w:val="24"/>
              <w:szCs w:val="24"/>
            </w:rPr>
            <w:delText xml:space="preserve">Supplemental Table 1. </w:delText>
          </w:r>
          <w:r w:rsidR="00F20FDF" w:rsidDel="00F20FDF">
            <w:rPr>
              <w:rFonts w:ascii="Times New Roman" w:hAnsi="Times New Roman" w:cs="Times New Roman"/>
              <w:b/>
              <w:bCs/>
              <w:color w:val="131413"/>
              <w:sz w:val="24"/>
              <w:szCs w:val="24"/>
            </w:rPr>
            <w:delText xml:space="preserve">Associations of </w:delText>
          </w:r>
          <w:r w:rsidR="00F20FDF" w:rsidRPr="009E011B" w:rsidDel="00F20FDF">
            <w:rPr>
              <w:rFonts w:ascii="Times New Roman" w:hAnsi="Times New Roman" w:cs="Times New Roman"/>
              <w:b/>
              <w:bCs/>
              <w:color w:val="131413"/>
              <w:sz w:val="24"/>
              <w:szCs w:val="24"/>
            </w:rPr>
            <w:delText xml:space="preserve">BWT%ile and NICU Admission with maternal and infant characteristics.  </w:delText>
          </w:r>
        </w:del>
      </w:moveTo>
    </w:p>
    <w:tbl>
      <w:tblPr>
        <w:tblStyle w:val="TableGrid"/>
        <w:tblW w:w="9985" w:type="dxa"/>
        <w:tblLayout w:type="fixed"/>
        <w:tblLook w:val="04A0" w:firstRow="1" w:lastRow="0" w:firstColumn="1" w:lastColumn="0" w:noHBand="0" w:noVBand="1"/>
      </w:tblPr>
      <w:tblGrid>
        <w:gridCol w:w="1795"/>
        <w:gridCol w:w="2160"/>
        <w:gridCol w:w="1350"/>
        <w:gridCol w:w="1170"/>
        <w:gridCol w:w="990"/>
        <w:gridCol w:w="1530"/>
        <w:gridCol w:w="990"/>
      </w:tblGrid>
      <w:tr w:rsidR="00F20FDF" w:rsidDel="00F20FDF" w14:paraId="631FBF82" w14:textId="6343A7C6" w:rsidTr="003F1717">
        <w:trPr>
          <w:trHeight w:hRule="exact" w:val="244"/>
          <w:del w:id="2477" w:author="Krishna Jadhav" w:date="2022-10-05T16:20:00Z"/>
        </w:trPr>
        <w:tc>
          <w:tcPr>
            <w:tcW w:w="1795" w:type="dxa"/>
            <w:vMerge w:val="restart"/>
            <w:vAlign w:val="center"/>
          </w:tcPr>
          <w:p w14:paraId="2FFA9B6D" w14:textId="7D48E00C" w:rsidR="00F20FDF" w:rsidRPr="00264780" w:rsidDel="00F20FDF" w:rsidRDefault="00F20FDF">
            <w:pPr>
              <w:rPr>
                <w:del w:id="2478" w:author="Krishna Jadhav" w:date="2022-10-05T16:20:00Z"/>
                <w:moveTo w:id="2479" w:author="Krishna Jadhav" w:date="2022-10-05T16:20:00Z"/>
                <w:rFonts w:ascii="Times New Roman" w:hAnsi="Times New Roman" w:cs="Times New Roman"/>
                <w:b/>
                <w:color w:val="131413"/>
                <w:sz w:val="20"/>
                <w:szCs w:val="20"/>
              </w:rPr>
              <w:pPrChange w:id="2480" w:author="Krishna Jadhav" w:date="2022-10-05T16:20:00Z">
                <w:pPr>
                  <w:autoSpaceDE w:val="0"/>
                  <w:autoSpaceDN w:val="0"/>
                  <w:adjustRightInd w:val="0"/>
                </w:pPr>
              </w:pPrChange>
            </w:pPr>
            <w:moveTo w:id="2481" w:author="Krishna Jadhav" w:date="2022-10-05T16:20:00Z">
              <w:del w:id="2482" w:author="Krishna Jadhav" w:date="2022-10-05T16:20:00Z">
                <w:r w:rsidRPr="00264780" w:rsidDel="00F20FDF">
                  <w:rPr>
                    <w:rFonts w:ascii="Times New Roman" w:hAnsi="Times New Roman" w:cs="Times New Roman"/>
                    <w:b/>
                    <w:color w:val="131413"/>
                    <w:sz w:val="20"/>
                    <w:szCs w:val="20"/>
                  </w:rPr>
                  <w:delText>Characteristic</w:delText>
                </w:r>
              </w:del>
            </w:moveTo>
          </w:p>
        </w:tc>
        <w:tc>
          <w:tcPr>
            <w:tcW w:w="2160" w:type="dxa"/>
            <w:vMerge w:val="restart"/>
            <w:vAlign w:val="center"/>
          </w:tcPr>
          <w:p w14:paraId="3C296E1A" w14:textId="69E18A68" w:rsidR="00F20FDF" w:rsidRPr="00264780" w:rsidDel="00F20FDF" w:rsidRDefault="00F20FDF">
            <w:pPr>
              <w:rPr>
                <w:del w:id="2483" w:author="Krishna Jadhav" w:date="2022-10-05T16:20:00Z"/>
                <w:moveTo w:id="2484" w:author="Krishna Jadhav" w:date="2022-10-05T16:20:00Z"/>
                <w:rFonts w:ascii="Times New Roman" w:hAnsi="Times New Roman" w:cs="Times New Roman"/>
                <w:b/>
                <w:color w:val="131413"/>
                <w:sz w:val="20"/>
                <w:szCs w:val="20"/>
              </w:rPr>
              <w:pPrChange w:id="2485" w:author="Krishna Jadhav" w:date="2022-10-05T16:20:00Z">
                <w:pPr>
                  <w:autoSpaceDE w:val="0"/>
                  <w:autoSpaceDN w:val="0"/>
                  <w:adjustRightInd w:val="0"/>
                </w:pPr>
              </w:pPrChange>
            </w:pPr>
            <w:moveTo w:id="2486" w:author="Krishna Jadhav" w:date="2022-10-05T16:20:00Z">
              <w:del w:id="2487" w:author="Krishna Jadhav" w:date="2022-10-05T16:20:00Z">
                <w:r w:rsidRPr="00264780" w:rsidDel="00F20FDF">
                  <w:rPr>
                    <w:rFonts w:ascii="Times New Roman" w:hAnsi="Times New Roman" w:cs="Times New Roman"/>
                    <w:b/>
                    <w:color w:val="131413"/>
                    <w:sz w:val="20"/>
                    <w:szCs w:val="20"/>
                  </w:rPr>
                  <w:delText>Group</w:delText>
                </w:r>
              </w:del>
            </w:moveTo>
          </w:p>
        </w:tc>
        <w:tc>
          <w:tcPr>
            <w:tcW w:w="1350" w:type="dxa"/>
            <w:vMerge w:val="restart"/>
          </w:tcPr>
          <w:p w14:paraId="1C71BC8E" w14:textId="4BDE24E9" w:rsidR="00F20FDF" w:rsidDel="00F20FDF" w:rsidRDefault="00F20FDF">
            <w:pPr>
              <w:rPr>
                <w:del w:id="2488" w:author="Krishna Jadhav" w:date="2022-10-05T16:20:00Z"/>
                <w:moveTo w:id="2489" w:author="Krishna Jadhav" w:date="2022-10-05T16:20:00Z"/>
                <w:rFonts w:ascii="Times New Roman" w:hAnsi="Times New Roman" w:cs="Times New Roman"/>
                <w:b/>
                <w:color w:val="131413"/>
                <w:sz w:val="20"/>
                <w:szCs w:val="20"/>
              </w:rPr>
              <w:pPrChange w:id="2490" w:author="Krishna Jadhav" w:date="2022-10-05T16:20:00Z">
                <w:pPr>
                  <w:autoSpaceDE w:val="0"/>
                  <w:autoSpaceDN w:val="0"/>
                  <w:adjustRightInd w:val="0"/>
                  <w:jc w:val="center"/>
                </w:pPr>
              </w:pPrChange>
            </w:pPr>
            <w:moveTo w:id="2491" w:author="Krishna Jadhav" w:date="2022-10-05T16:20:00Z">
              <w:del w:id="2492" w:author="Krishna Jadhav" w:date="2022-10-05T16:20:00Z">
                <w:r w:rsidDel="00F20FDF">
                  <w:rPr>
                    <w:rFonts w:ascii="Times New Roman" w:hAnsi="Times New Roman" w:cs="Times New Roman"/>
                    <w:b/>
                    <w:color w:val="131413"/>
                    <w:sz w:val="20"/>
                    <w:szCs w:val="20"/>
                  </w:rPr>
                  <w:delText>N</w:delText>
                </w:r>
              </w:del>
            </w:moveTo>
          </w:p>
          <w:p w14:paraId="525B56A5" w14:textId="01929315" w:rsidR="00F20FDF" w:rsidRPr="009E011B" w:rsidDel="00F20FDF" w:rsidRDefault="00F20FDF">
            <w:pPr>
              <w:rPr>
                <w:del w:id="2493" w:author="Krishna Jadhav" w:date="2022-10-05T16:20:00Z"/>
                <w:moveTo w:id="2494" w:author="Krishna Jadhav" w:date="2022-10-05T16:20:00Z"/>
                <w:rFonts w:ascii="Times New Roman" w:hAnsi="Times New Roman" w:cs="Times New Roman"/>
                <w:b/>
                <w:color w:val="131413"/>
                <w:spacing w:val="-12"/>
                <w:sz w:val="20"/>
                <w:szCs w:val="20"/>
              </w:rPr>
              <w:pPrChange w:id="2495" w:author="Krishna Jadhav" w:date="2022-10-05T16:20:00Z">
                <w:pPr>
                  <w:autoSpaceDE w:val="0"/>
                  <w:autoSpaceDN w:val="0"/>
                  <w:adjustRightInd w:val="0"/>
                  <w:jc w:val="center"/>
                </w:pPr>
              </w:pPrChange>
            </w:pPr>
            <w:moveTo w:id="2496" w:author="Krishna Jadhav" w:date="2022-10-05T16:20:00Z">
              <w:del w:id="2497" w:author="Krishna Jadhav" w:date="2022-10-05T16:20:00Z">
                <w:r w:rsidRPr="009E011B" w:rsidDel="00F20FDF">
                  <w:rPr>
                    <w:rFonts w:ascii="Times New Roman" w:hAnsi="Times New Roman" w:cs="Times New Roman"/>
                    <w:b/>
                    <w:color w:val="131413"/>
                    <w:spacing w:val="-12"/>
                    <w:sz w:val="20"/>
                    <w:szCs w:val="20"/>
                  </w:rPr>
                  <w:delText>(Total N=155)</w:delText>
                </w:r>
              </w:del>
            </w:moveTo>
          </w:p>
        </w:tc>
        <w:tc>
          <w:tcPr>
            <w:tcW w:w="2160" w:type="dxa"/>
            <w:gridSpan w:val="2"/>
            <w:vAlign w:val="center"/>
          </w:tcPr>
          <w:p w14:paraId="1517E796" w14:textId="6B7C8845" w:rsidR="00F20FDF" w:rsidRPr="00264780" w:rsidDel="00F20FDF" w:rsidRDefault="00F20FDF">
            <w:pPr>
              <w:rPr>
                <w:del w:id="2498" w:author="Krishna Jadhav" w:date="2022-10-05T16:20:00Z"/>
                <w:moveTo w:id="2499" w:author="Krishna Jadhav" w:date="2022-10-05T16:20:00Z"/>
                <w:rFonts w:ascii="Times New Roman" w:hAnsi="Times New Roman" w:cs="Times New Roman"/>
                <w:b/>
                <w:color w:val="131413"/>
                <w:sz w:val="20"/>
                <w:szCs w:val="20"/>
              </w:rPr>
              <w:pPrChange w:id="2500" w:author="Krishna Jadhav" w:date="2022-10-05T16:20:00Z">
                <w:pPr>
                  <w:autoSpaceDE w:val="0"/>
                  <w:autoSpaceDN w:val="0"/>
                  <w:adjustRightInd w:val="0"/>
                  <w:jc w:val="center"/>
                </w:pPr>
              </w:pPrChange>
            </w:pPr>
            <w:moveTo w:id="2501" w:author="Krishna Jadhav" w:date="2022-10-05T16:20:00Z">
              <w:del w:id="2502" w:author="Krishna Jadhav" w:date="2022-10-05T16:20:00Z">
                <w:r w:rsidDel="00F20FDF">
                  <w:rPr>
                    <w:rFonts w:ascii="Times New Roman" w:hAnsi="Times New Roman" w:cs="Times New Roman"/>
                    <w:b/>
                    <w:color w:val="131413"/>
                    <w:sz w:val="20"/>
                    <w:szCs w:val="20"/>
                  </w:rPr>
                  <w:delText>BWT%ile</w:delText>
                </w:r>
              </w:del>
            </w:moveTo>
          </w:p>
          <w:p w14:paraId="511C31B2" w14:textId="2384B2AF" w:rsidR="00F20FDF" w:rsidRPr="00264780" w:rsidDel="00F20FDF" w:rsidRDefault="00F20FDF">
            <w:pPr>
              <w:rPr>
                <w:del w:id="2503" w:author="Krishna Jadhav" w:date="2022-10-05T16:20:00Z"/>
                <w:moveTo w:id="2504" w:author="Krishna Jadhav" w:date="2022-10-05T16:20:00Z"/>
                <w:rFonts w:ascii="Times New Roman" w:hAnsi="Times New Roman" w:cs="Times New Roman"/>
                <w:b/>
                <w:color w:val="131413"/>
                <w:sz w:val="20"/>
                <w:szCs w:val="20"/>
              </w:rPr>
              <w:pPrChange w:id="2505" w:author="Krishna Jadhav" w:date="2022-10-05T16:20:00Z">
                <w:pPr>
                  <w:autoSpaceDE w:val="0"/>
                  <w:autoSpaceDN w:val="0"/>
                  <w:adjustRightInd w:val="0"/>
                  <w:jc w:val="center"/>
                </w:pPr>
              </w:pPrChange>
            </w:pPr>
          </w:p>
        </w:tc>
        <w:tc>
          <w:tcPr>
            <w:tcW w:w="2520" w:type="dxa"/>
            <w:gridSpan w:val="2"/>
          </w:tcPr>
          <w:p w14:paraId="41AB4917" w14:textId="698D0D49" w:rsidR="00F20FDF" w:rsidDel="00F20FDF" w:rsidRDefault="00F20FDF">
            <w:pPr>
              <w:rPr>
                <w:del w:id="2506" w:author="Krishna Jadhav" w:date="2022-10-05T16:20:00Z"/>
                <w:moveTo w:id="2507" w:author="Krishna Jadhav" w:date="2022-10-05T16:20:00Z"/>
                <w:rFonts w:ascii="Times New Roman" w:hAnsi="Times New Roman" w:cs="Times New Roman"/>
                <w:b/>
                <w:color w:val="131413"/>
                <w:sz w:val="20"/>
                <w:szCs w:val="20"/>
              </w:rPr>
              <w:pPrChange w:id="2508" w:author="Krishna Jadhav" w:date="2022-10-05T16:20:00Z">
                <w:pPr>
                  <w:autoSpaceDE w:val="0"/>
                  <w:autoSpaceDN w:val="0"/>
                  <w:adjustRightInd w:val="0"/>
                  <w:jc w:val="center"/>
                </w:pPr>
              </w:pPrChange>
            </w:pPr>
            <w:moveTo w:id="2509" w:author="Krishna Jadhav" w:date="2022-10-05T16:20:00Z">
              <w:del w:id="2510" w:author="Krishna Jadhav" w:date="2022-10-05T16:20:00Z">
                <w:r w:rsidDel="00F20FDF">
                  <w:rPr>
                    <w:rFonts w:ascii="Times New Roman" w:hAnsi="Times New Roman" w:cs="Times New Roman"/>
                    <w:b/>
                    <w:color w:val="131413"/>
                    <w:sz w:val="20"/>
                    <w:szCs w:val="20"/>
                  </w:rPr>
                  <w:delText>NICU Admit</w:delText>
                </w:r>
              </w:del>
            </w:moveTo>
          </w:p>
        </w:tc>
      </w:tr>
      <w:tr w:rsidR="00F20FDF" w:rsidDel="00F20FDF" w14:paraId="704DAC94" w14:textId="6FA779AE" w:rsidTr="003F1717">
        <w:trPr>
          <w:trHeight w:hRule="exact" w:val="271"/>
          <w:del w:id="2511" w:author="Krishna Jadhav" w:date="2022-10-05T16:20:00Z"/>
        </w:trPr>
        <w:tc>
          <w:tcPr>
            <w:tcW w:w="1795" w:type="dxa"/>
            <w:vMerge/>
            <w:vAlign w:val="center"/>
          </w:tcPr>
          <w:p w14:paraId="5402DB5B" w14:textId="3588333E" w:rsidR="00F20FDF" w:rsidRPr="00264780" w:rsidDel="00F20FDF" w:rsidRDefault="00F20FDF">
            <w:pPr>
              <w:rPr>
                <w:del w:id="2512" w:author="Krishna Jadhav" w:date="2022-10-05T16:20:00Z"/>
                <w:moveTo w:id="2513" w:author="Krishna Jadhav" w:date="2022-10-05T16:20:00Z"/>
                <w:rFonts w:ascii="Times New Roman" w:hAnsi="Times New Roman" w:cs="Times New Roman"/>
                <w:b/>
                <w:color w:val="131413"/>
                <w:sz w:val="20"/>
                <w:szCs w:val="20"/>
              </w:rPr>
              <w:pPrChange w:id="2514" w:author="Krishna Jadhav" w:date="2022-10-05T16:20:00Z">
                <w:pPr>
                  <w:autoSpaceDE w:val="0"/>
                  <w:autoSpaceDN w:val="0"/>
                  <w:adjustRightInd w:val="0"/>
                </w:pPr>
              </w:pPrChange>
            </w:pPr>
          </w:p>
        </w:tc>
        <w:tc>
          <w:tcPr>
            <w:tcW w:w="2160" w:type="dxa"/>
            <w:vMerge/>
            <w:vAlign w:val="center"/>
          </w:tcPr>
          <w:p w14:paraId="0CA618F0" w14:textId="4522A2F8" w:rsidR="00F20FDF" w:rsidRPr="00264780" w:rsidDel="00F20FDF" w:rsidRDefault="00F20FDF">
            <w:pPr>
              <w:rPr>
                <w:del w:id="2515" w:author="Krishna Jadhav" w:date="2022-10-05T16:20:00Z"/>
                <w:moveTo w:id="2516" w:author="Krishna Jadhav" w:date="2022-10-05T16:20:00Z"/>
                <w:rFonts w:ascii="Times New Roman" w:hAnsi="Times New Roman" w:cs="Times New Roman"/>
                <w:b/>
                <w:color w:val="131413"/>
                <w:sz w:val="20"/>
                <w:szCs w:val="20"/>
              </w:rPr>
              <w:pPrChange w:id="2517" w:author="Krishna Jadhav" w:date="2022-10-05T16:20:00Z">
                <w:pPr>
                  <w:autoSpaceDE w:val="0"/>
                  <w:autoSpaceDN w:val="0"/>
                  <w:adjustRightInd w:val="0"/>
                </w:pPr>
              </w:pPrChange>
            </w:pPr>
          </w:p>
        </w:tc>
        <w:tc>
          <w:tcPr>
            <w:tcW w:w="1350" w:type="dxa"/>
            <w:vMerge/>
          </w:tcPr>
          <w:p w14:paraId="5B1771B9" w14:textId="5CD2EEF1" w:rsidR="00F20FDF" w:rsidRPr="00264780" w:rsidDel="00F20FDF" w:rsidRDefault="00F20FDF">
            <w:pPr>
              <w:rPr>
                <w:del w:id="2518" w:author="Krishna Jadhav" w:date="2022-10-05T16:20:00Z"/>
                <w:moveTo w:id="2519" w:author="Krishna Jadhav" w:date="2022-10-05T16:20:00Z"/>
                <w:rFonts w:ascii="Times New Roman" w:hAnsi="Times New Roman" w:cs="Times New Roman"/>
                <w:b/>
                <w:color w:val="131413"/>
                <w:sz w:val="20"/>
                <w:szCs w:val="20"/>
              </w:rPr>
              <w:pPrChange w:id="2520" w:author="Krishna Jadhav" w:date="2022-10-05T16:20:00Z">
                <w:pPr>
                  <w:autoSpaceDE w:val="0"/>
                  <w:autoSpaceDN w:val="0"/>
                  <w:adjustRightInd w:val="0"/>
                  <w:jc w:val="center"/>
                </w:pPr>
              </w:pPrChange>
            </w:pPr>
          </w:p>
        </w:tc>
        <w:tc>
          <w:tcPr>
            <w:tcW w:w="1170" w:type="dxa"/>
            <w:vAlign w:val="center"/>
          </w:tcPr>
          <w:p w14:paraId="2D72AB70" w14:textId="6DFF25B4" w:rsidR="00F20FDF" w:rsidRPr="00264780" w:rsidDel="00F20FDF" w:rsidRDefault="00F20FDF">
            <w:pPr>
              <w:rPr>
                <w:del w:id="2521" w:author="Krishna Jadhav" w:date="2022-10-05T16:20:00Z"/>
                <w:moveTo w:id="2522" w:author="Krishna Jadhav" w:date="2022-10-05T16:20:00Z"/>
                <w:rFonts w:ascii="Times New Roman" w:hAnsi="Times New Roman" w:cs="Times New Roman"/>
                <w:b/>
                <w:color w:val="131413"/>
                <w:sz w:val="20"/>
                <w:szCs w:val="20"/>
              </w:rPr>
              <w:pPrChange w:id="2523" w:author="Krishna Jadhav" w:date="2022-10-05T16:20:00Z">
                <w:pPr>
                  <w:autoSpaceDE w:val="0"/>
                  <w:autoSpaceDN w:val="0"/>
                  <w:adjustRightInd w:val="0"/>
                  <w:jc w:val="center"/>
                </w:pPr>
              </w:pPrChange>
            </w:pPr>
            <w:moveTo w:id="2524" w:author="Krishna Jadhav" w:date="2022-10-05T16:20:00Z">
              <w:del w:id="2525" w:author="Krishna Jadhav" w:date="2022-10-05T16:20:00Z">
                <w:r w:rsidRPr="00264780" w:rsidDel="00F20FDF">
                  <w:rPr>
                    <w:rFonts w:ascii="Times New Roman" w:hAnsi="Times New Roman" w:cs="Times New Roman"/>
                    <w:b/>
                    <w:color w:val="131413"/>
                    <w:sz w:val="20"/>
                    <w:szCs w:val="20"/>
                  </w:rPr>
                  <w:delText>Mean ± SE</w:delText>
                </w:r>
              </w:del>
            </w:moveTo>
          </w:p>
        </w:tc>
        <w:tc>
          <w:tcPr>
            <w:tcW w:w="990" w:type="dxa"/>
            <w:vAlign w:val="center"/>
          </w:tcPr>
          <w:p w14:paraId="2327AA60" w14:textId="63979168" w:rsidR="00F20FDF" w:rsidRPr="00264780" w:rsidDel="00F20FDF" w:rsidRDefault="00F20FDF">
            <w:pPr>
              <w:rPr>
                <w:del w:id="2526" w:author="Krishna Jadhav" w:date="2022-10-05T16:20:00Z"/>
                <w:moveTo w:id="2527" w:author="Krishna Jadhav" w:date="2022-10-05T16:20:00Z"/>
                <w:rFonts w:ascii="Times New Roman" w:hAnsi="Times New Roman" w:cs="Times New Roman"/>
                <w:b/>
                <w:color w:val="131413"/>
                <w:sz w:val="20"/>
                <w:szCs w:val="20"/>
              </w:rPr>
              <w:pPrChange w:id="2528" w:author="Krishna Jadhav" w:date="2022-10-05T16:20:00Z">
                <w:pPr>
                  <w:autoSpaceDE w:val="0"/>
                  <w:autoSpaceDN w:val="0"/>
                  <w:adjustRightInd w:val="0"/>
                  <w:jc w:val="center"/>
                </w:pPr>
              </w:pPrChange>
            </w:pPr>
            <w:moveTo w:id="2529" w:author="Krishna Jadhav" w:date="2022-10-05T16:20:00Z">
              <w:del w:id="2530" w:author="Krishna Jadhav" w:date="2022-10-05T16:20:00Z">
                <w:r w:rsidRPr="00264780" w:rsidDel="00F20FDF">
                  <w:rPr>
                    <w:rFonts w:ascii="Times New Roman" w:hAnsi="Times New Roman" w:cs="Times New Roman"/>
                    <w:b/>
                    <w:color w:val="131413"/>
                    <w:sz w:val="20"/>
                    <w:szCs w:val="20"/>
                  </w:rPr>
                  <w:delText>p-value</w:delText>
                </w:r>
                <w:r w:rsidDel="00F20FDF">
                  <w:rPr>
                    <w:rFonts w:ascii="Times New Roman" w:hAnsi="Times New Roman" w:cs="Times New Roman"/>
                    <w:b/>
                    <w:color w:val="131413"/>
                    <w:sz w:val="20"/>
                    <w:szCs w:val="20"/>
                  </w:rPr>
                  <w:delText xml:space="preserve"> </w:delText>
                </w:r>
                <w:r w:rsidRPr="00D2452F" w:rsidDel="00F20FDF">
                  <w:rPr>
                    <w:rFonts w:ascii="Times New Roman" w:hAnsi="Times New Roman" w:cs="Times New Roman"/>
                    <w:b/>
                    <w:color w:val="131413"/>
                    <w:sz w:val="20"/>
                    <w:szCs w:val="20"/>
                    <w:vertAlign w:val="superscript"/>
                  </w:rPr>
                  <w:delText>a</w:delText>
                </w:r>
              </w:del>
            </w:moveTo>
          </w:p>
        </w:tc>
        <w:tc>
          <w:tcPr>
            <w:tcW w:w="1530" w:type="dxa"/>
          </w:tcPr>
          <w:p w14:paraId="43BFF1AD" w14:textId="774DEB69" w:rsidR="00F20FDF" w:rsidRPr="00264780" w:rsidDel="00F20FDF" w:rsidRDefault="00F20FDF">
            <w:pPr>
              <w:rPr>
                <w:del w:id="2531" w:author="Krishna Jadhav" w:date="2022-10-05T16:20:00Z"/>
                <w:moveTo w:id="2532" w:author="Krishna Jadhav" w:date="2022-10-05T16:20:00Z"/>
                <w:rFonts w:ascii="Times New Roman" w:hAnsi="Times New Roman" w:cs="Times New Roman"/>
                <w:b/>
                <w:color w:val="131413"/>
                <w:sz w:val="20"/>
                <w:szCs w:val="20"/>
              </w:rPr>
              <w:pPrChange w:id="2533" w:author="Krishna Jadhav" w:date="2022-10-05T16:20:00Z">
                <w:pPr>
                  <w:autoSpaceDE w:val="0"/>
                  <w:autoSpaceDN w:val="0"/>
                  <w:adjustRightInd w:val="0"/>
                  <w:jc w:val="center"/>
                </w:pPr>
              </w:pPrChange>
            </w:pPr>
            <w:moveTo w:id="2534" w:author="Krishna Jadhav" w:date="2022-10-05T16:20:00Z">
              <w:del w:id="2535" w:author="Krishna Jadhav" w:date="2022-10-05T16:20:00Z">
                <w:r w:rsidDel="00F20FDF">
                  <w:rPr>
                    <w:rFonts w:ascii="Times New Roman" w:hAnsi="Times New Roman" w:cs="Times New Roman"/>
                    <w:b/>
                    <w:color w:val="131413"/>
                    <w:sz w:val="20"/>
                    <w:szCs w:val="20"/>
                  </w:rPr>
                  <w:delText>Frequency (%)</w:delText>
                </w:r>
              </w:del>
            </w:moveTo>
          </w:p>
        </w:tc>
        <w:tc>
          <w:tcPr>
            <w:tcW w:w="990" w:type="dxa"/>
          </w:tcPr>
          <w:p w14:paraId="35A75AA8" w14:textId="5E0E8F97" w:rsidR="00F20FDF" w:rsidRPr="00264780" w:rsidDel="00F20FDF" w:rsidRDefault="00F20FDF">
            <w:pPr>
              <w:rPr>
                <w:del w:id="2536" w:author="Krishna Jadhav" w:date="2022-10-05T16:20:00Z"/>
                <w:moveTo w:id="2537" w:author="Krishna Jadhav" w:date="2022-10-05T16:20:00Z"/>
                <w:rFonts w:ascii="Times New Roman" w:hAnsi="Times New Roman" w:cs="Times New Roman"/>
                <w:b/>
                <w:color w:val="131413"/>
                <w:sz w:val="20"/>
                <w:szCs w:val="20"/>
              </w:rPr>
              <w:pPrChange w:id="2538" w:author="Krishna Jadhav" w:date="2022-10-05T16:20:00Z">
                <w:pPr>
                  <w:autoSpaceDE w:val="0"/>
                  <w:autoSpaceDN w:val="0"/>
                  <w:adjustRightInd w:val="0"/>
                  <w:jc w:val="center"/>
                </w:pPr>
              </w:pPrChange>
            </w:pPr>
            <w:moveTo w:id="2539" w:author="Krishna Jadhav" w:date="2022-10-05T16:20:00Z">
              <w:del w:id="2540" w:author="Krishna Jadhav" w:date="2022-10-05T16:20:00Z">
                <w:r w:rsidRPr="00264780" w:rsidDel="00F20FDF">
                  <w:rPr>
                    <w:rFonts w:ascii="Times New Roman" w:hAnsi="Times New Roman" w:cs="Times New Roman"/>
                    <w:b/>
                    <w:color w:val="131413"/>
                    <w:sz w:val="20"/>
                    <w:szCs w:val="20"/>
                  </w:rPr>
                  <w:delText>p-value</w:delText>
                </w:r>
                <w:r w:rsidRPr="009E011B" w:rsidDel="00F20FDF">
                  <w:rPr>
                    <w:rFonts w:ascii="Times New Roman" w:hAnsi="Times New Roman" w:cs="Times New Roman"/>
                    <w:b/>
                    <w:color w:val="131413"/>
                    <w:sz w:val="20"/>
                    <w:szCs w:val="20"/>
                    <w:vertAlign w:val="superscript"/>
                  </w:rPr>
                  <w:delText xml:space="preserve"> b</w:delText>
                </w:r>
              </w:del>
            </w:moveTo>
          </w:p>
        </w:tc>
      </w:tr>
      <w:tr w:rsidR="00F20FDF" w:rsidDel="00F20FDF" w14:paraId="089C810C" w14:textId="23935043" w:rsidTr="003F1717">
        <w:trPr>
          <w:trHeight w:hRule="exact" w:val="259"/>
          <w:del w:id="2541" w:author="Krishna Jadhav" w:date="2022-10-05T16:20:00Z"/>
        </w:trPr>
        <w:tc>
          <w:tcPr>
            <w:tcW w:w="9985" w:type="dxa"/>
            <w:gridSpan w:val="7"/>
            <w:vAlign w:val="center"/>
          </w:tcPr>
          <w:p w14:paraId="6EE2A9E4" w14:textId="5A164649" w:rsidR="00F20FDF" w:rsidRPr="00AE5710" w:rsidDel="00F20FDF" w:rsidRDefault="00F20FDF">
            <w:pPr>
              <w:rPr>
                <w:del w:id="2542" w:author="Krishna Jadhav" w:date="2022-10-05T16:20:00Z"/>
                <w:moveTo w:id="2543" w:author="Krishna Jadhav" w:date="2022-10-05T16:20:00Z"/>
                <w:rFonts w:ascii="Times New Roman" w:hAnsi="Times New Roman" w:cs="Times New Roman"/>
                <w:b/>
                <w:bCs/>
                <w:i/>
                <w:color w:val="131413"/>
                <w:sz w:val="20"/>
                <w:szCs w:val="20"/>
              </w:rPr>
              <w:pPrChange w:id="2544" w:author="Krishna Jadhav" w:date="2022-10-05T16:20:00Z">
                <w:pPr>
                  <w:autoSpaceDE w:val="0"/>
                  <w:autoSpaceDN w:val="0"/>
                  <w:adjustRightInd w:val="0"/>
                </w:pPr>
              </w:pPrChange>
            </w:pPr>
            <w:moveTo w:id="2545" w:author="Krishna Jadhav" w:date="2022-10-05T16:20:00Z">
              <w:del w:id="2546" w:author="Krishna Jadhav" w:date="2022-10-05T16:20:00Z">
                <w:r w:rsidRPr="00AE5710" w:rsidDel="00F20FDF">
                  <w:rPr>
                    <w:rFonts w:ascii="Times New Roman" w:hAnsi="Times New Roman" w:cs="Times New Roman"/>
                    <w:b/>
                    <w:bCs/>
                    <w:i/>
                    <w:color w:val="131413"/>
                    <w:sz w:val="20"/>
                    <w:szCs w:val="20"/>
                  </w:rPr>
                  <w:delText xml:space="preserve">Maternal </w:delText>
                </w:r>
              </w:del>
            </w:moveTo>
          </w:p>
        </w:tc>
      </w:tr>
      <w:tr w:rsidR="00F20FDF" w:rsidDel="00F20FDF" w14:paraId="5018C4A0" w14:textId="0692573C" w:rsidTr="003F1717">
        <w:trPr>
          <w:trHeight w:hRule="exact" w:val="259"/>
          <w:del w:id="2547" w:author="Krishna Jadhav" w:date="2022-10-05T16:20:00Z"/>
        </w:trPr>
        <w:tc>
          <w:tcPr>
            <w:tcW w:w="1795" w:type="dxa"/>
            <w:vMerge w:val="restart"/>
            <w:vAlign w:val="center"/>
          </w:tcPr>
          <w:p w14:paraId="770F6E84" w14:textId="3769AC3B" w:rsidR="00F20FDF" w:rsidRPr="00264780" w:rsidDel="00F20FDF" w:rsidRDefault="00F20FDF">
            <w:pPr>
              <w:rPr>
                <w:del w:id="2548" w:author="Krishna Jadhav" w:date="2022-10-05T16:20:00Z"/>
                <w:moveTo w:id="2549" w:author="Krishna Jadhav" w:date="2022-10-05T16:20:00Z"/>
                <w:rFonts w:ascii="Times New Roman" w:hAnsi="Times New Roman" w:cs="Times New Roman"/>
                <w:color w:val="131413"/>
                <w:sz w:val="20"/>
                <w:szCs w:val="20"/>
              </w:rPr>
              <w:pPrChange w:id="2550" w:author="Krishna Jadhav" w:date="2022-10-05T16:20:00Z">
                <w:pPr>
                  <w:autoSpaceDE w:val="0"/>
                  <w:autoSpaceDN w:val="0"/>
                  <w:adjustRightInd w:val="0"/>
                </w:pPr>
              </w:pPrChange>
            </w:pPr>
            <w:moveTo w:id="2551" w:author="Krishna Jadhav" w:date="2022-10-05T16:20:00Z">
              <w:del w:id="2552" w:author="Krishna Jadhav" w:date="2022-10-05T16:20:00Z">
                <w:r w:rsidRPr="00264780" w:rsidDel="00F20FDF">
                  <w:rPr>
                    <w:rFonts w:ascii="Times New Roman" w:hAnsi="Times New Roman" w:cs="Times New Roman"/>
                    <w:color w:val="131413"/>
                    <w:sz w:val="20"/>
                    <w:szCs w:val="20"/>
                  </w:rPr>
                  <w:delText xml:space="preserve">Age </w:delText>
                </w:r>
              </w:del>
            </w:moveTo>
          </w:p>
        </w:tc>
        <w:tc>
          <w:tcPr>
            <w:tcW w:w="2160" w:type="dxa"/>
            <w:vAlign w:val="center"/>
          </w:tcPr>
          <w:p w14:paraId="260FB0E5" w14:textId="031EB485" w:rsidR="00F20FDF" w:rsidRPr="00264780" w:rsidDel="00F20FDF" w:rsidRDefault="00F20FDF">
            <w:pPr>
              <w:rPr>
                <w:del w:id="2553" w:author="Krishna Jadhav" w:date="2022-10-05T16:20:00Z"/>
                <w:moveTo w:id="2554" w:author="Krishna Jadhav" w:date="2022-10-05T16:20:00Z"/>
                <w:rFonts w:ascii="Times New Roman" w:hAnsi="Times New Roman" w:cs="Times New Roman"/>
                <w:color w:val="131413"/>
                <w:sz w:val="20"/>
                <w:szCs w:val="20"/>
              </w:rPr>
              <w:pPrChange w:id="2555" w:author="Krishna Jadhav" w:date="2022-10-05T16:20:00Z">
                <w:pPr>
                  <w:autoSpaceDE w:val="0"/>
                  <w:autoSpaceDN w:val="0"/>
                  <w:adjustRightInd w:val="0"/>
                </w:pPr>
              </w:pPrChange>
            </w:pPr>
            <w:moveTo w:id="2556" w:author="Krishna Jadhav" w:date="2022-10-05T16:20:00Z">
              <w:del w:id="2557" w:author="Krishna Jadhav" w:date="2022-10-05T16:20:00Z">
                <w:r w:rsidRPr="00264780" w:rsidDel="00F20FDF">
                  <w:rPr>
                    <w:rFonts w:ascii="Times New Roman" w:hAnsi="Times New Roman" w:cs="Times New Roman"/>
                    <w:color w:val="131413"/>
                    <w:sz w:val="20"/>
                    <w:szCs w:val="20"/>
                  </w:rPr>
                  <w:delText>≤25 years</w:delText>
                </w:r>
              </w:del>
            </w:moveTo>
          </w:p>
        </w:tc>
        <w:tc>
          <w:tcPr>
            <w:tcW w:w="1350" w:type="dxa"/>
          </w:tcPr>
          <w:p w14:paraId="43020D3E" w14:textId="39AB7A3F" w:rsidR="00F20FDF" w:rsidRPr="00264780" w:rsidDel="00F20FDF" w:rsidRDefault="00F20FDF">
            <w:pPr>
              <w:rPr>
                <w:del w:id="2558" w:author="Krishna Jadhav" w:date="2022-10-05T16:20:00Z"/>
                <w:moveTo w:id="2559" w:author="Krishna Jadhav" w:date="2022-10-05T16:20:00Z"/>
                <w:rFonts w:ascii="Times New Roman" w:hAnsi="Times New Roman" w:cs="Times New Roman"/>
                <w:color w:val="131413"/>
                <w:sz w:val="20"/>
                <w:szCs w:val="20"/>
              </w:rPr>
              <w:pPrChange w:id="2560" w:author="Krishna Jadhav" w:date="2022-10-05T16:20:00Z">
                <w:pPr>
                  <w:autoSpaceDE w:val="0"/>
                  <w:autoSpaceDN w:val="0"/>
                  <w:adjustRightInd w:val="0"/>
                  <w:jc w:val="right"/>
                </w:pPr>
              </w:pPrChange>
            </w:pPr>
            <w:moveTo w:id="2561" w:author="Krishna Jadhav" w:date="2022-10-05T16:20:00Z">
              <w:del w:id="2562" w:author="Krishna Jadhav" w:date="2022-10-05T16:20:00Z">
                <w:r w:rsidDel="00F20FDF">
                  <w:rPr>
                    <w:rFonts w:ascii="Times New Roman" w:hAnsi="Times New Roman" w:cs="Times New Roman"/>
                    <w:color w:val="131413"/>
                    <w:sz w:val="20"/>
                    <w:szCs w:val="20"/>
                  </w:rPr>
                  <w:delText>49</w:delText>
                </w:r>
              </w:del>
            </w:moveTo>
          </w:p>
        </w:tc>
        <w:tc>
          <w:tcPr>
            <w:tcW w:w="1170" w:type="dxa"/>
            <w:vAlign w:val="center"/>
          </w:tcPr>
          <w:p w14:paraId="40C2EB60" w14:textId="59F95FBE" w:rsidR="00F20FDF" w:rsidRPr="00264780" w:rsidDel="00F20FDF" w:rsidRDefault="00F20FDF">
            <w:pPr>
              <w:rPr>
                <w:del w:id="2563" w:author="Krishna Jadhav" w:date="2022-10-05T16:20:00Z"/>
                <w:moveTo w:id="2564" w:author="Krishna Jadhav" w:date="2022-10-05T16:20:00Z"/>
                <w:rFonts w:ascii="Times New Roman" w:hAnsi="Times New Roman" w:cs="Times New Roman"/>
                <w:color w:val="131413"/>
                <w:sz w:val="20"/>
                <w:szCs w:val="20"/>
              </w:rPr>
              <w:pPrChange w:id="2565" w:author="Krishna Jadhav" w:date="2022-10-05T16:20:00Z">
                <w:pPr>
                  <w:autoSpaceDE w:val="0"/>
                  <w:autoSpaceDN w:val="0"/>
                  <w:adjustRightInd w:val="0"/>
                  <w:jc w:val="right"/>
                </w:pPr>
              </w:pPrChange>
            </w:pPr>
            <w:moveTo w:id="2566" w:author="Krishna Jadhav" w:date="2022-10-05T16:20:00Z">
              <w:del w:id="2567" w:author="Krishna Jadhav" w:date="2022-10-05T16:20:00Z">
                <w:r w:rsidDel="00F20FDF">
                  <w:rPr>
                    <w:rFonts w:ascii="Times New Roman" w:hAnsi="Times New Roman" w:cs="Times New Roman"/>
                    <w:color w:val="131413"/>
                    <w:sz w:val="20"/>
                    <w:szCs w:val="20"/>
                  </w:rPr>
                  <w:delText>0.46</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w:delText>
                </w:r>
                <w:r w:rsidRPr="00264780" w:rsidDel="00F20FDF">
                  <w:rPr>
                    <w:rFonts w:ascii="Times New Roman" w:hAnsi="Times New Roman" w:cs="Times New Roman"/>
                    <w:color w:val="131413"/>
                    <w:sz w:val="20"/>
                    <w:szCs w:val="20"/>
                  </w:rPr>
                  <w:delText>4</w:delText>
                </w:r>
              </w:del>
            </w:moveTo>
          </w:p>
        </w:tc>
        <w:tc>
          <w:tcPr>
            <w:tcW w:w="990" w:type="dxa"/>
            <w:vMerge w:val="restart"/>
            <w:vAlign w:val="center"/>
          </w:tcPr>
          <w:p w14:paraId="10CC9247" w14:textId="6929F0A2" w:rsidR="00F20FDF" w:rsidRPr="00264780" w:rsidDel="00F20FDF" w:rsidRDefault="00F20FDF">
            <w:pPr>
              <w:rPr>
                <w:del w:id="2568" w:author="Krishna Jadhav" w:date="2022-10-05T16:20:00Z"/>
                <w:moveTo w:id="2569" w:author="Krishna Jadhav" w:date="2022-10-05T16:20:00Z"/>
                <w:rFonts w:ascii="Times New Roman" w:hAnsi="Times New Roman" w:cs="Times New Roman"/>
                <w:color w:val="131413"/>
                <w:sz w:val="20"/>
                <w:szCs w:val="20"/>
              </w:rPr>
              <w:pPrChange w:id="2570" w:author="Krishna Jadhav" w:date="2022-10-05T16:20:00Z">
                <w:pPr>
                  <w:autoSpaceDE w:val="0"/>
                  <w:autoSpaceDN w:val="0"/>
                  <w:adjustRightInd w:val="0"/>
                  <w:jc w:val="right"/>
                </w:pPr>
              </w:pPrChange>
            </w:pPr>
            <w:moveTo w:id="2571" w:author="Krishna Jadhav" w:date="2022-10-05T16:20:00Z">
              <w:del w:id="2572" w:author="Krishna Jadhav" w:date="2022-10-05T16:20:00Z">
                <w:r w:rsidRPr="00264780" w:rsidDel="00F20FDF">
                  <w:rPr>
                    <w:rFonts w:ascii="Times New Roman" w:hAnsi="Times New Roman" w:cs="Times New Roman"/>
                    <w:color w:val="131413"/>
                    <w:sz w:val="20"/>
                    <w:szCs w:val="20"/>
                  </w:rPr>
                  <w:delText>0.</w:delText>
                </w:r>
                <w:r w:rsidDel="00F20FDF">
                  <w:rPr>
                    <w:rFonts w:ascii="Times New Roman" w:hAnsi="Times New Roman" w:cs="Times New Roman"/>
                    <w:color w:val="131413"/>
                    <w:sz w:val="20"/>
                    <w:szCs w:val="20"/>
                  </w:rPr>
                  <w:delText>876</w:delText>
                </w:r>
              </w:del>
            </w:moveTo>
          </w:p>
        </w:tc>
        <w:tc>
          <w:tcPr>
            <w:tcW w:w="1530" w:type="dxa"/>
          </w:tcPr>
          <w:p w14:paraId="13145D73" w14:textId="16303D8E" w:rsidR="00F20FDF" w:rsidRPr="00264780" w:rsidDel="00F20FDF" w:rsidRDefault="00F20FDF">
            <w:pPr>
              <w:rPr>
                <w:del w:id="2573" w:author="Krishna Jadhav" w:date="2022-10-05T16:20:00Z"/>
                <w:moveTo w:id="2574" w:author="Krishna Jadhav" w:date="2022-10-05T16:20:00Z"/>
                <w:rFonts w:ascii="Times New Roman" w:hAnsi="Times New Roman" w:cs="Times New Roman"/>
                <w:color w:val="131413"/>
                <w:sz w:val="20"/>
                <w:szCs w:val="20"/>
              </w:rPr>
              <w:pPrChange w:id="2575" w:author="Krishna Jadhav" w:date="2022-10-05T16:20:00Z">
                <w:pPr>
                  <w:autoSpaceDE w:val="0"/>
                  <w:autoSpaceDN w:val="0"/>
                  <w:adjustRightInd w:val="0"/>
                  <w:jc w:val="right"/>
                </w:pPr>
              </w:pPrChange>
            </w:pPr>
            <w:moveTo w:id="2576" w:author="Krishna Jadhav" w:date="2022-10-05T16:20:00Z">
              <w:del w:id="2577" w:author="Krishna Jadhav" w:date="2022-10-05T16:20:00Z">
                <w:r w:rsidDel="00F20FDF">
                  <w:rPr>
                    <w:rFonts w:ascii="Times New Roman" w:hAnsi="Times New Roman" w:cs="Times New Roman"/>
                    <w:color w:val="131413"/>
                    <w:sz w:val="20"/>
                    <w:szCs w:val="20"/>
                  </w:rPr>
                  <w:delText>27 (55.1%)</w:delText>
                </w:r>
              </w:del>
            </w:moveTo>
          </w:p>
        </w:tc>
        <w:tc>
          <w:tcPr>
            <w:tcW w:w="990" w:type="dxa"/>
            <w:vMerge w:val="restart"/>
          </w:tcPr>
          <w:p w14:paraId="0F51CC56" w14:textId="11E7D991" w:rsidR="00F20FDF" w:rsidRPr="00264780" w:rsidDel="00F20FDF" w:rsidRDefault="00F20FDF">
            <w:pPr>
              <w:rPr>
                <w:del w:id="2578" w:author="Krishna Jadhav" w:date="2022-10-05T16:20:00Z"/>
                <w:moveTo w:id="2579" w:author="Krishna Jadhav" w:date="2022-10-05T16:20:00Z"/>
                <w:rFonts w:ascii="Times New Roman" w:hAnsi="Times New Roman" w:cs="Times New Roman"/>
                <w:color w:val="131413"/>
                <w:sz w:val="20"/>
                <w:szCs w:val="20"/>
              </w:rPr>
              <w:pPrChange w:id="2580" w:author="Krishna Jadhav" w:date="2022-10-05T16:20:00Z">
                <w:pPr>
                  <w:autoSpaceDE w:val="0"/>
                  <w:autoSpaceDN w:val="0"/>
                  <w:adjustRightInd w:val="0"/>
                  <w:jc w:val="right"/>
                </w:pPr>
              </w:pPrChange>
            </w:pPr>
            <w:moveTo w:id="2581" w:author="Krishna Jadhav" w:date="2022-10-05T16:20:00Z">
              <w:del w:id="2582" w:author="Krishna Jadhav" w:date="2022-10-05T16:20:00Z">
                <w:r w:rsidDel="00F20FDF">
                  <w:rPr>
                    <w:rFonts w:ascii="Times New Roman" w:hAnsi="Times New Roman" w:cs="Times New Roman"/>
                    <w:color w:val="131413"/>
                    <w:sz w:val="20"/>
                    <w:szCs w:val="20"/>
                  </w:rPr>
                  <w:delText>0.090</w:delText>
                </w:r>
              </w:del>
            </w:moveTo>
          </w:p>
        </w:tc>
      </w:tr>
      <w:tr w:rsidR="00F20FDF" w:rsidDel="00F20FDF" w14:paraId="4D10F3E6" w14:textId="3AAFBF0B" w:rsidTr="003F1717">
        <w:trPr>
          <w:trHeight w:hRule="exact" w:val="259"/>
          <w:del w:id="2583" w:author="Krishna Jadhav" w:date="2022-10-05T16:20:00Z"/>
        </w:trPr>
        <w:tc>
          <w:tcPr>
            <w:tcW w:w="1795" w:type="dxa"/>
            <w:vMerge/>
            <w:vAlign w:val="center"/>
          </w:tcPr>
          <w:p w14:paraId="613C0F9B" w14:textId="37295E2E" w:rsidR="00F20FDF" w:rsidRPr="00264780" w:rsidDel="00F20FDF" w:rsidRDefault="00F20FDF">
            <w:pPr>
              <w:rPr>
                <w:del w:id="2584" w:author="Krishna Jadhav" w:date="2022-10-05T16:20:00Z"/>
                <w:moveTo w:id="2585" w:author="Krishna Jadhav" w:date="2022-10-05T16:20:00Z"/>
                <w:rFonts w:ascii="Times New Roman" w:hAnsi="Times New Roman" w:cs="Times New Roman"/>
                <w:color w:val="131413"/>
                <w:sz w:val="20"/>
                <w:szCs w:val="20"/>
              </w:rPr>
              <w:pPrChange w:id="2586" w:author="Krishna Jadhav" w:date="2022-10-05T16:20:00Z">
                <w:pPr>
                  <w:autoSpaceDE w:val="0"/>
                  <w:autoSpaceDN w:val="0"/>
                  <w:adjustRightInd w:val="0"/>
                </w:pPr>
              </w:pPrChange>
            </w:pPr>
          </w:p>
        </w:tc>
        <w:tc>
          <w:tcPr>
            <w:tcW w:w="2160" w:type="dxa"/>
            <w:vAlign w:val="center"/>
          </w:tcPr>
          <w:p w14:paraId="582F9336" w14:textId="5C87F9B4" w:rsidR="00F20FDF" w:rsidRPr="00264780" w:rsidDel="00F20FDF" w:rsidRDefault="00F20FDF">
            <w:pPr>
              <w:rPr>
                <w:del w:id="2587" w:author="Krishna Jadhav" w:date="2022-10-05T16:20:00Z"/>
                <w:moveTo w:id="2588" w:author="Krishna Jadhav" w:date="2022-10-05T16:20:00Z"/>
                <w:rFonts w:ascii="Times New Roman" w:hAnsi="Times New Roman" w:cs="Times New Roman"/>
                <w:color w:val="131413"/>
                <w:sz w:val="20"/>
                <w:szCs w:val="20"/>
              </w:rPr>
              <w:pPrChange w:id="2589" w:author="Krishna Jadhav" w:date="2022-10-05T16:20:00Z">
                <w:pPr>
                  <w:autoSpaceDE w:val="0"/>
                  <w:autoSpaceDN w:val="0"/>
                  <w:adjustRightInd w:val="0"/>
                </w:pPr>
              </w:pPrChange>
            </w:pPr>
            <w:moveTo w:id="2590" w:author="Krishna Jadhav" w:date="2022-10-05T16:20:00Z">
              <w:del w:id="2591" w:author="Krishna Jadhav" w:date="2022-10-05T16:20:00Z">
                <w:r w:rsidRPr="00264780" w:rsidDel="00F20FDF">
                  <w:rPr>
                    <w:rFonts w:ascii="Times New Roman" w:hAnsi="Times New Roman" w:cs="Times New Roman"/>
                    <w:color w:val="131413"/>
                    <w:sz w:val="20"/>
                    <w:szCs w:val="20"/>
                  </w:rPr>
                  <w:delText>25-35 years</w:delText>
                </w:r>
              </w:del>
            </w:moveTo>
          </w:p>
        </w:tc>
        <w:tc>
          <w:tcPr>
            <w:tcW w:w="1350" w:type="dxa"/>
          </w:tcPr>
          <w:p w14:paraId="342F59A8" w14:textId="32A4CF0A" w:rsidR="00F20FDF" w:rsidRPr="00264780" w:rsidDel="00F20FDF" w:rsidRDefault="00F20FDF">
            <w:pPr>
              <w:rPr>
                <w:del w:id="2592" w:author="Krishna Jadhav" w:date="2022-10-05T16:20:00Z"/>
                <w:moveTo w:id="2593" w:author="Krishna Jadhav" w:date="2022-10-05T16:20:00Z"/>
                <w:rFonts w:ascii="Times New Roman" w:hAnsi="Times New Roman" w:cs="Times New Roman"/>
                <w:color w:val="131413"/>
                <w:sz w:val="20"/>
                <w:szCs w:val="20"/>
              </w:rPr>
              <w:pPrChange w:id="2594" w:author="Krishna Jadhav" w:date="2022-10-05T16:20:00Z">
                <w:pPr>
                  <w:autoSpaceDE w:val="0"/>
                  <w:autoSpaceDN w:val="0"/>
                  <w:adjustRightInd w:val="0"/>
                  <w:jc w:val="right"/>
                </w:pPr>
              </w:pPrChange>
            </w:pPr>
            <w:moveTo w:id="2595" w:author="Krishna Jadhav" w:date="2022-10-05T16:20:00Z">
              <w:del w:id="2596" w:author="Krishna Jadhav" w:date="2022-10-05T16:20:00Z">
                <w:r w:rsidDel="00F20FDF">
                  <w:rPr>
                    <w:rFonts w:ascii="Times New Roman" w:hAnsi="Times New Roman" w:cs="Times New Roman"/>
                    <w:color w:val="131413"/>
                    <w:sz w:val="20"/>
                    <w:szCs w:val="20"/>
                  </w:rPr>
                  <w:delText>76</w:delText>
                </w:r>
              </w:del>
            </w:moveTo>
          </w:p>
        </w:tc>
        <w:tc>
          <w:tcPr>
            <w:tcW w:w="1170" w:type="dxa"/>
            <w:vAlign w:val="center"/>
          </w:tcPr>
          <w:p w14:paraId="178F501C" w14:textId="346F5634" w:rsidR="00F20FDF" w:rsidRPr="00264780" w:rsidDel="00F20FDF" w:rsidRDefault="00F20FDF">
            <w:pPr>
              <w:rPr>
                <w:del w:id="2597" w:author="Krishna Jadhav" w:date="2022-10-05T16:20:00Z"/>
                <w:moveTo w:id="2598" w:author="Krishna Jadhav" w:date="2022-10-05T16:20:00Z"/>
                <w:rFonts w:ascii="Times New Roman" w:hAnsi="Times New Roman" w:cs="Times New Roman"/>
                <w:color w:val="131413"/>
                <w:sz w:val="20"/>
                <w:szCs w:val="20"/>
              </w:rPr>
              <w:pPrChange w:id="2599" w:author="Krishna Jadhav" w:date="2022-10-05T16:20:00Z">
                <w:pPr>
                  <w:autoSpaceDE w:val="0"/>
                  <w:autoSpaceDN w:val="0"/>
                  <w:adjustRightInd w:val="0"/>
                  <w:jc w:val="right"/>
                </w:pPr>
              </w:pPrChange>
            </w:pPr>
            <w:moveTo w:id="2600" w:author="Krishna Jadhav" w:date="2022-10-05T16:20:00Z">
              <w:del w:id="2601" w:author="Krishna Jadhav" w:date="2022-10-05T16:20:00Z">
                <w:r w:rsidDel="00F20FDF">
                  <w:rPr>
                    <w:rFonts w:ascii="Times New Roman" w:hAnsi="Times New Roman" w:cs="Times New Roman"/>
                    <w:color w:val="131413"/>
                    <w:sz w:val="20"/>
                    <w:szCs w:val="20"/>
                  </w:rPr>
                  <w:delText>0.48</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03</w:delText>
                </w:r>
              </w:del>
            </w:moveTo>
          </w:p>
        </w:tc>
        <w:tc>
          <w:tcPr>
            <w:tcW w:w="990" w:type="dxa"/>
            <w:vMerge/>
            <w:vAlign w:val="center"/>
          </w:tcPr>
          <w:p w14:paraId="7000FFFC" w14:textId="2E4AE85A" w:rsidR="00F20FDF" w:rsidRPr="00264780" w:rsidDel="00F20FDF" w:rsidRDefault="00F20FDF">
            <w:pPr>
              <w:rPr>
                <w:del w:id="2602" w:author="Krishna Jadhav" w:date="2022-10-05T16:20:00Z"/>
                <w:moveTo w:id="2603" w:author="Krishna Jadhav" w:date="2022-10-05T16:20:00Z"/>
                <w:rFonts w:ascii="Times New Roman" w:hAnsi="Times New Roman" w:cs="Times New Roman"/>
                <w:color w:val="131413"/>
                <w:sz w:val="20"/>
                <w:szCs w:val="20"/>
              </w:rPr>
              <w:pPrChange w:id="2604" w:author="Krishna Jadhav" w:date="2022-10-05T16:20:00Z">
                <w:pPr>
                  <w:autoSpaceDE w:val="0"/>
                  <w:autoSpaceDN w:val="0"/>
                  <w:adjustRightInd w:val="0"/>
                  <w:jc w:val="right"/>
                </w:pPr>
              </w:pPrChange>
            </w:pPr>
          </w:p>
        </w:tc>
        <w:tc>
          <w:tcPr>
            <w:tcW w:w="1530" w:type="dxa"/>
          </w:tcPr>
          <w:p w14:paraId="71696120" w14:textId="172AA680" w:rsidR="00F20FDF" w:rsidRPr="00264780" w:rsidDel="00F20FDF" w:rsidRDefault="00F20FDF">
            <w:pPr>
              <w:rPr>
                <w:del w:id="2605" w:author="Krishna Jadhav" w:date="2022-10-05T16:20:00Z"/>
                <w:moveTo w:id="2606" w:author="Krishna Jadhav" w:date="2022-10-05T16:20:00Z"/>
                <w:rFonts w:ascii="Times New Roman" w:hAnsi="Times New Roman" w:cs="Times New Roman"/>
                <w:color w:val="131413"/>
                <w:sz w:val="20"/>
                <w:szCs w:val="20"/>
              </w:rPr>
              <w:pPrChange w:id="2607" w:author="Krishna Jadhav" w:date="2022-10-05T16:20:00Z">
                <w:pPr>
                  <w:autoSpaceDE w:val="0"/>
                  <w:autoSpaceDN w:val="0"/>
                  <w:adjustRightInd w:val="0"/>
                  <w:jc w:val="right"/>
                </w:pPr>
              </w:pPrChange>
            </w:pPr>
            <w:moveTo w:id="2608" w:author="Krishna Jadhav" w:date="2022-10-05T16:20:00Z">
              <w:del w:id="2609" w:author="Krishna Jadhav" w:date="2022-10-05T16:20:00Z">
                <w:r w:rsidDel="00F20FDF">
                  <w:rPr>
                    <w:rFonts w:ascii="Times New Roman" w:hAnsi="Times New Roman" w:cs="Times New Roman"/>
                    <w:color w:val="131413"/>
                    <w:sz w:val="20"/>
                    <w:szCs w:val="20"/>
                  </w:rPr>
                  <w:delText>33 (43.4%)</w:delText>
                </w:r>
              </w:del>
            </w:moveTo>
          </w:p>
        </w:tc>
        <w:tc>
          <w:tcPr>
            <w:tcW w:w="990" w:type="dxa"/>
            <w:vMerge/>
          </w:tcPr>
          <w:p w14:paraId="72C00F1E" w14:textId="5A424075" w:rsidR="00F20FDF" w:rsidRPr="00264780" w:rsidDel="00F20FDF" w:rsidRDefault="00F20FDF">
            <w:pPr>
              <w:rPr>
                <w:del w:id="2610" w:author="Krishna Jadhav" w:date="2022-10-05T16:20:00Z"/>
                <w:moveTo w:id="2611" w:author="Krishna Jadhav" w:date="2022-10-05T16:20:00Z"/>
                <w:rFonts w:ascii="Times New Roman" w:hAnsi="Times New Roman" w:cs="Times New Roman"/>
                <w:color w:val="131413"/>
                <w:sz w:val="20"/>
                <w:szCs w:val="20"/>
              </w:rPr>
              <w:pPrChange w:id="2612" w:author="Krishna Jadhav" w:date="2022-10-05T16:20:00Z">
                <w:pPr>
                  <w:autoSpaceDE w:val="0"/>
                  <w:autoSpaceDN w:val="0"/>
                  <w:adjustRightInd w:val="0"/>
                  <w:jc w:val="right"/>
                </w:pPr>
              </w:pPrChange>
            </w:pPr>
          </w:p>
        </w:tc>
      </w:tr>
      <w:tr w:rsidR="00F20FDF" w:rsidDel="00F20FDF" w14:paraId="16C82EDA" w14:textId="3F5C5303" w:rsidTr="003F1717">
        <w:trPr>
          <w:trHeight w:hRule="exact" w:val="259"/>
          <w:del w:id="2613" w:author="Krishna Jadhav" w:date="2022-10-05T16:20:00Z"/>
        </w:trPr>
        <w:tc>
          <w:tcPr>
            <w:tcW w:w="1795" w:type="dxa"/>
            <w:vMerge/>
            <w:vAlign w:val="center"/>
          </w:tcPr>
          <w:p w14:paraId="1E699E17" w14:textId="0340CA1D" w:rsidR="00F20FDF" w:rsidRPr="00264780" w:rsidDel="00F20FDF" w:rsidRDefault="00F20FDF">
            <w:pPr>
              <w:rPr>
                <w:del w:id="2614" w:author="Krishna Jadhav" w:date="2022-10-05T16:20:00Z"/>
                <w:moveTo w:id="2615" w:author="Krishna Jadhav" w:date="2022-10-05T16:20:00Z"/>
                <w:rFonts w:ascii="Times New Roman" w:hAnsi="Times New Roman" w:cs="Times New Roman"/>
                <w:color w:val="131413"/>
                <w:sz w:val="20"/>
                <w:szCs w:val="20"/>
              </w:rPr>
              <w:pPrChange w:id="2616" w:author="Krishna Jadhav" w:date="2022-10-05T16:20:00Z">
                <w:pPr>
                  <w:autoSpaceDE w:val="0"/>
                  <w:autoSpaceDN w:val="0"/>
                  <w:adjustRightInd w:val="0"/>
                </w:pPr>
              </w:pPrChange>
            </w:pPr>
          </w:p>
        </w:tc>
        <w:tc>
          <w:tcPr>
            <w:tcW w:w="2160" w:type="dxa"/>
            <w:vAlign w:val="center"/>
          </w:tcPr>
          <w:p w14:paraId="54E2A289" w14:textId="102424FC" w:rsidR="00F20FDF" w:rsidRPr="00264780" w:rsidDel="00F20FDF" w:rsidRDefault="00F20FDF">
            <w:pPr>
              <w:rPr>
                <w:del w:id="2617" w:author="Krishna Jadhav" w:date="2022-10-05T16:20:00Z"/>
                <w:moveTo w:id="2618" w:author="Krishna Jadhav" w:date="2022-10-05T16:20:00Z"/>
                <w:rFonts w:ascii="Times New Roman" w:hAnsi="Times New Roman" w:cs="Times New Roman"/>
                <w:color w:val="131413"/>
                <w:sz w:val="20"/>
                <w:szCs w:val="20"/>
              </w:rPr>
              <w:pPrChange w:id="2619" w:author="Krishna Jadhav" w:date="2022-10-05T16:20:00Z">
                <w:pPr>
                  <w:autoSpaceDE w:val="0"/>
                  <w:autoSpaceDN w:val="0"/>
                  <w:adjustRightInd w:val="0"/>
                </w:pPr>
              </w:pPrChange>
            </w:pPr>
            <w:moveTo w:id="2620" w:author="Krishna Jadhav" w:date="2022-10-05T16:20:00Z">
              <w:del w:id="2621" w:author="Krishna Jadhav" w:date="2022-10-05T16:20:00Z">
                <w:r w:rsidRPr="00264780" w:rsidDel="00F20FDF">
                  <w:rPr>
                    <w:rFonts w:ascii="Times New Roman" w:hAnsi="Times New Roman" w:cs="Times New Roman"/>
                    <w:color w:val="131413"/>
                    <w:sz w:val="20"/>
                    <w:szCs w:val="20"/>
                  </w:rPr>
                  <w:delText>&gt;35 years</w:delText>
                </w:r>
              </w:del>
            </w:moveTo>
          </w:p>
        </w:tc>
        <w:tc>
          <w:tcPr>
            <w:tcW w:w="1350" w:type="dxa"/>
          </w:tcPr>
          <w:p w14:paraId="158234DE" w14:textId="316E71F0" w:rsidR="00F20FDF" w:rsidRPr="00264780" w:rsidDel="00F20FDF" w:rsidRDefault="00F20FDF">
            <w:pPr>
              <w:rPr>
                <w:del w:id="2622" w:author="Krishna Jadhav" w:date="2022-10-05T16:20:00Z"/>
                <w:moveTo w:id="2623" w:author="Krishna Jadhav" w:date="2022-10-05T16:20:00Z"/>
                <w:rFonts w:ascii="Times New Roman" w:hAnsi="Times New Roman" w:cs="Times New Roman"/>
                <w:color w:val="131413"/>
                <w:sz w:val="20"/>
                <w:szCs w:val="20"/>
              </w:rPr>
              <w:pPrChange w:id="2624" w:author="Krishna Jadhav" w:date="2022-10-05T16:20:00Z">
                <w:pPr>
                  <w:autoSpaceDE w:val="0"/>
                  <w:autoSpaceDN w:val="0"/>
                  <w:adjustRightInd w:val="0"/>
                  <w:jc w:val="right"/>
                </w:pPr>
              </w:pPrChange>
            </w:pPr>
            <w:moveTo w:id="2625" w:author="Krishna Jadhav" w:date="2022-10-05T16:20:00Z">
              <w:del w:id="2626" w:author="Krishna Jadhav" w:date="2022-10-05T16:20:00Z">
                <w:r w:rsidDel="00F20FDF">
                  <w:rPr>
                    <w:rFonts w:ascii="Times New Roman" w:hAnsi="Times New Roman" w:cs="Times New Roman"/>
                    <w:color w:val="131413"/>
                    <w:sz w:val="20"/>
                    <w:szCs w:val="20"/>
                  </w:rPr>
                  <w:delText>30</w:delText>
                </w:r>
              </w:del>
            </w:moveTo>
          </w:p>
        </w:tc>
        <w:tc>
          <w:tcPr>
            <w:tcW w:w="1170" w:type="dxa"/>
            <w:vAlign w:val="center"/>
          </w:tcPr>
          <w:p w14:paraId="3F32ECFC" w14:textId="6A8BBFBE" w:rsidR="00F20FDF" w:rsidRPr="00264780" w:rsidDel="00F20FDF" w:rsidRDefault="00F20FDF">
            <w:pPr>
              <w:rPr>
                <w:del w:id="2627" w:author="Krishna Jadhav" w:date="2022-10-05T16:20:00Z"/>
                <w:moveTo w:id="2628" w:author="Krishna Jadhav" w:date="2022-10-05T16:20:00Z"/>
                <w:rFonts w:ascii="Times New Roman" w:hAnsi="Times New Roman" w:cs="Times New Roman"/>
                <w:color w:val="131413"/>
                <w:sz w:val="20"/>
                <w:szCs w:val="20"/>
              </w:rPr>
              <w:pPrChange w:id="2629" w:author="Krishna Jadhav" w:date="2022-10-05T16:20:00Z">
                <w:pPr>
                  <w:autoSpaceDE w:val="0"/>
                  <w:autoSpaceDN w:val="0"/>
                  <w:adjustRightInd w:val="0"/>
                  <w:jc w:val="right"/>
                </w:pPr>
              </w:pPrChange>
            </w:pPr>
            <w:moveTo w:id="2630" w:author="Krishna Jadhav" w:date="2022-10-05T16:20:00Z">
              <w:del w:id="2631" w:author="Krishna Jadhav" w:date="2022-10-05T16:20:00Z">
                <w:r w:rsidDel="00F20FDF">
                  <w:rPr>
                    <w:rFonts w:ascii="Times New Roman" w:hAnsi="Times New Roman" w:cs="Times New Roman"/>
                    <w:color w:val="131413"/>
                    <w:sz w:val="20"/>
                    <w:szCs w:val="20"/>
                  </w:rPr>
                  <w:delText>0.48</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05</w:delText>
                </w:r>
              </w:del>
            </w:moveTo>
          </w:p>
        </w:tc>
        <w:tc>
          <w:tcPr>
            <w:tcW w:w="990" w:type="dxa"/>
            <w:vMerge/>
            <w:vAlign w:val="center"/>
          </w:tcPr>
          <w:p w14:paraId="1FBA4C33" w14:textId="0E47D57C" w:rsidR="00F20FDF" w:rsidRPr="00264780" w:rsidDel="00F20FDF" w:rsidRDefault="00F20FDF">
            <w:pPr>
              <w:rPr>
                <w:del w:id="2632" w:author="Krishna Jadhav" w:date="2022-10-05T16:20:00Z"/>
                <w:moveTo w:id="2633" w:author="Krishna Jadhav" w:date="2022-10-05T16:20:00Z"/>
                <w:rFonts w:ascii="Times New Roman" w:hAnsi="Times New Roman" w:cs="Times New Roman"/>
                <w:color w:val="131413"/>
                <w:sz w:val="20"/>
                <w:szCs w:val="20"/>
              </w:rPr>
              <w:pPrChange w:id="2634" w:author="Krishna Jadhav" w:date="2022-10-05T16:20:00Z">
                <w:pPr>
                  <w:autoSpaceDE w:val="0"/>
                  <w:autoSpaceDN w:val="0"/>
                  <w:adjustRightInd w:val="0"/>
                  <w:jc w:val="right"/>
                </w:pPr>
              </w:pPrChange>
            </w:pPr>
          </w:p>
        </w:tc>
        <w:tc>
          <w:tcPr>
            <w:tcW w:w="1530" w:type="dxa"/>
          </w:tcPr>
          <w:p w14:paraId="490A1366" w14:textId="549BA68F" w:rsidR="00F20FDF" w:rsidRPr="00264780" w:rsidDel="00F20FDF" w:rsidRDefault="00F20FDF">
            <w:pPr>
              <w:rPr>
                <w:del w:id="2635" w:author="Krishna Jadhav" w:date="2022-10-05T16:20:00Z"/>
                <w:moveTo w:id="2636" w:author="Krishna Jadhav" w:date="2022-10-05T16:20:00Z"/>
                <w:rFonts w:ascii="Times New Roman" w:hAnsi="Times New Roman" w:cs="Times New Roman"/>
                <w:color w:val="131413"/>
                <w:sz w:val="20"/>
                <w:szCs w:val="20"/>
              </w:rPr>
              <w:pPrChange w:id="2637" w:author="Krishna Jadhav" w:date="2022-10-05T16:20:00Z">
                <w:pPr>
                  <w:autoSpaceDE w:val="0"/>
                  <w:autoSpaceDN w:val="0"/>
                  <w:adjustRightInd w:val="0"/>
                  <w:jc w:val="right"/>
                </w:pPr>
              </w:pPrChange>
            </w:pPr>
            <w:moveTo w:id="2638" w:author="Krishna Jadhav" w:date="2022-10-05T16:20:00Z">
              <w:del w:id="2639" w:author="Krishna Jadhav" w:date="2022-10-05T16:20:00Z">
                <w:r w:rsidDel="00F20FDF">
                  <w:rPr>
                    <w:rFonts w:ascii="Times New Roman" w:hAnsi="Times New Roman" w:cs="Times New Roman"/>
                    <w:color w:val="131413"/>
                    <w:sz w:val="20"/>
                    <w:szCs w:val="20"/>
                  </w:rPr>
                  <w:delText>9 (30.0%)</w:delText>
                </w:r>
              </w:del>
            </w:moveTo>
          </w:p>
        </w:tc>
        <w:tc>
          <w:tcPr>
            <w:tcW w:w="990" w:type="dxa"/>
            <w:vMerge/>
          </w:tcPr>
          <w:p w14:paraId="229705DA" w14:textId="725198B5" w:rsidR="00F20FDF" w:rsidRPr="00264780" w:rsidDel="00F20FDF" w:rsidRDefault="00F20FDF">
            <w:pPr>
              <w:rPr>
                <w:del w:id="2640" w:author="Krishna Jadhav" w:date="2022-10-05T16:20:00Z"/>
                <w:moveTo w:id="2641" w:author="Krishna Jadhav" w:date="2022-10-05T16:20:00Z"/>
                <w:rFonts w:ascii="Times New Roman" w:hAnsi="Times New Roman" w:cs="Times New Roman"/>
                <w:color w:val="131413"/>
                <w:sz w:val="20"/>
                <w:szCs w:val="20"/>
              </w:rPr>
              <w:pPrChange w:id="2642" w:author="Krishna Jadhav" w:date="2022-10-05T16:20:00Z">
                <w:pPr>
                  <w:autoSpaceDE w:val="0"/>
                  <w:autoSpaceDN w:val="0"/>
                  <w:adjustRightInd w:val="0"/>
                  <w:jc w:val="right"/>
                </w:pPr>
              </w:pPrChange>
            </w:pPr>
          </w:p>
        </w:tc>
      </w:tr>
      <w:tr w:rsidR="00F20FDF" w:rsidDel="00F20FDF" w14:paraId="04FDBF91" w14:textId="4A62383F" w:rsidTr="003F1717">
        <w:trPr>
          <w:trHeight w:hRule="exact" w:val="259"/>
          <w:del w:id="2643" w:author="Krishna Jadhav" w:date="2022-10-05T16:20:00Z"/>
        </w:trPr>
        <w:tc>
          <w:tcPr>
            <w:tcW w:w="1795" w:type="dxa"/>
            <w:vMerge w:val="restart"/>
            <w:vAlign w:val="center"/>
          </w:tcPr>
          <w:p w14:paraId="18BA0C95" w14:textId="3CEC1053" w:rsidR="00F20FDF" w:rsidRPr="00264780" w:rsidDel="00F20FDF" w:rsidRDefault="00F20FDF">
            <w:pPr>
              <w:rPr>
                <w:del w:id="2644" w:author="Krishna Jadhav" w:date="2022-10-05T16:20:00Z"/>
                <w:moveTo w:id="2645" w:author="Krishna Jadhav" w:date="2022-10-05T16:20:00Z"/>
                <w:rFonts w:ascii="Times New Roman" w:hAnsi="Times New Roman" w:cs="Times New Roman"/>
                <w:color w:val="131413"/>
                <w:sz w:val="20"/>
                <w:szCs w:val="20"/>
              </w:rPr>
              <w:pPrChange w:id="2646" w:author="Krishna Jadhav" w:date="2022-10-05T16:20:00Z">
                <w:pPr>
                  <w:autoSpaceDE w:val="0"/>
                  <w:autoSpaceDN w:val="0"/>
                  <w:adjustRightInd w:val="0"/>
                </w:pPr>
              </w:pPrChange>
            </w:pPr>
            <w:moveTo w:id="2647" w:author="Krishna Jadhav" w:date="2022-10-05T16:20:00Z">
              <w:del w:id="2648" w:author="Krishna Jadhav" w:date="2022-10-05T16:20:00Z">
                <w:r w:rsidRPr="00264780" w:rsidDel="00F20FDF">
                  <w:rPr>
                    <w:rFonts w:ascii="Times New Roman" w:hAnsi="Times New Roman" w:cs="Times New Roman"/>
                    <w:color w:val="131413"/>
                    <w:sz w:val="20"/>
                    <w:szCs w:val="20"/>
                  </w:rPr>
                  <w:delText>Race/Ethnicity</w:delText>
                </w:r>
              </w:del>
            </w:moveTo>
          </w:p>
        </w:tc>
        <w:tc>
          <w:tcPr>
            <w:tcW w:w="2160" w:type="dxa"/>
            <w:vAlign w:val="center"/>
          </w:tcPr>
          <w:p w14:paraId="34816A20" w14:textId="41107A91" w:rsidR="00F20FDF" w:rsidRPr="00264780" w:rsidDel="00F20FDF" w:rsidRDefault="00F20FDF">
            <w:pPr>
              <w:rPr>
                <w:del w:id="2649" w:author="Krishna Jadhav" w:date="2022-10-05T16:20:00Z"/>
                <w:moveTo w:id="2650" w:author="Krishna Jadhav" w:date="2022-10-05T16:20:00Z"/>
                <w:rFonts w:ascii="Times New Roman" w:hAnsi="Times New Roman" w:cs="Times New Roman"/>
                <w:color w:val="131413"/>
                <w:sz w:val="20"/>
                <w:szCs w:val="20"/>
              </w:rPr>
              <w:pPrChange w:id="2651" w:author="Krishna Jadhav" w:date="2022-10-05T16:20:00Z">
                <w:pPr>
                  <w:autoSpaceDE w:val="0"/>
                  <w:autoSpaceDN w:val="0"/>
                  <w:adjustRightInd w:val="0"/>
                </w:pPr>
              </w:pPrChange>
            </w:pPr>
            <w:moveTo w:id="2652" w:author="Krishna Jadhav" w:date="2022-10-05T16:20:00Z">
              <w:del w:id="2653" w:author="Krishna Jadhav" w:date="2022-10-05T16:20:00Z">
                <w:r w:rsidRPr="00264780" w:rsidDel="00F20FDF">
                  <w:rPr>
                    <w:rFonts w:ascii="Times New Roman" w:hAnsi="Times New Roman" w:cs="Times New Roman"/>
                    <w:color w:val="131413"/>
                    <w:sz w:val="20"/>
                    <w:szCs w:val="20"/>
                  </w:rPr>
                  <w:delText>White</w:delText>
                </w:r>
              </w:del>
            </w:moveTo>
          </w:p>
        </w:tc>
        <w:tc>
          <w:tcPr>
            <w:tcW w:w="1350" w:type="dxa"/>
          </w:tcPr>
          <w:p w14:paraId="63D117BA" w14:textId="5EA467E2" w:rsidR="00F20FDF" w:rsidRPr="00264780" w:rsidDel="00F20FDF" w:rsidRDefault="00F20FDF">
            <w:pPr>
              <w:rPr>
                <w:del w:id="2654" w:author="Krishna Jadhav" w:date="2022-10-05T16:20:00Z"/>
                <w:moveTo w:id="2655" w:author="Krishna Jadhav" w:date="2022-10-05T16:20:00Z"/>
                <w:rFonts w:ascii="Times New Roman" w:hAnsi="Times New Roman" w:cs="Times New Roman"/>
                <w:color w:val="131413"/>
                <w:sz w:val="20"/>
                <w:szCs w:val="20"/>
              </w:rPr>
              <w:pPrChange w:id="2656" w:author="Krishna Jadhav" w:date="2022-10-05T16:20:00Z">
                <w:pPr>
                  <w:autoSpaceDE w:val="0"/>
                  <w:autoSpaceDN w:val="0"/>
                  <w:adjustRightInd w:val="0"/>
                  <w:jc w:val="right"/>
                </w:pPr>
              </w:pPrChange>
            </w:pPr>
            <w:moveTo w:id="2657" w:author="Krishna Jadhav" w:date="2022-10-05T16:20:00Z">
              <w:del w:id="2658" w:author="Krishna Jadhav" w:date="2022-10-05T16:20:00Z">
                <w:r w:rsidDel="00F20FDF">
                  <w:rPr>
                    <w:rFonts w:ascii="Times New Roman" w:hAnsi="Times New Roman" w:cs="Times New Roman"/>
                    <w:color w:val="131413"/>
                    <w:sz w:val="20"/>
                    <w:szCs w:val="20"/>
                  </w:rPr>
                  <w:delText>109</w:delText>
                </w:r>
              </w:del>
            </w:moveTo>
          </w:p>
        </w:tc>
        <w:tc>
          <w:tcPr>
            <w:tcW w:w="1170" w:type="dxa"/>
            <w:vAlign w:val="center"/>
          </w:tcPr>
          <w:p w14:paraId="67882D0F" w14:textId="6617C778" w:rsidR="00F20FDF" w:rsidRPr="00264780" w:rsidDel="00F20FDF" w:rsidRDefault="00F20FDF">
            <w:pPr>
              <w:rPr>
                <w:del w:id="2659" w:author="Krishna Jadhav" w:date="2022-10-05T16:20:00Z"/>
                <w:moveTo w:id="2660" w:author="Krishna Jadhav" w:date="2022-10-05T16:20:00Z"/>
                <w:rFonts w:ascii="Times New Roman" w:hAnsi="Times New Roman" w:cs="Times New Roman"/>
                <w:color w:val="131413"/>
                <w:sz w:val="20"/>
                <w:szCs w:val="20"/>
              </w:rPr>
              <w:pPrChange w:id="2661" w:author="Krishna Jadhav" w:date="2022-10-05T16:20:00Z">
                <w:pPr>
                  <w:autoSpaceDE w:val="0"/>
                  <w:autoSpaceDN w:val="0"/>
                  <w:adjustRightInd w:val="0"/>
                  <w:jc w:val="right"/>
                </w:pPr>
              </w:pPrChange>
            </w:pPr>
            <w:moveTo w:id="2662" w:author="Krishna Jadhav" w:date="2022-10-05T16:20:00Z">
              <w:del w:id="2663" w:author="Krishna Jadhav" w:date="2022-10-05T16:20:00Z">
                <w:r w:rsidDel="00F20FDF">
                  <w:rPr>
                    <w:rFonts w:ascii="Times New Roman" w:hAnsi="Times New Roman" w:cs="Times New Roman"/>
                    <w:color w:val="131413"/>
                    <w:sz w:val="20"/>
                    <w:szCs w:val="20"/>
                  </w:rPr>
                  <w:delText>0.53</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03</w:delText>
                </w:r>
              </w:del>
            </w:moveTo>
          </w:p>
        </w:tc>
        <w:tc>
          <w:tcPr>
            <w:tcW w:w="990" w:type="dxa"/>
            <w:vMerge w:val="restart"/>
            <w:vAlign w:val="center"/>
          </w:tcPr>
          <w:p w14:paraId="6E358744" w14:textId="3A0EE247" w:rsidR="00F20FDF" w:rsidRPr="009E011B" w:rsidDel="00F20FDF" w:rsidRDefault="00F20FDF">
            <w:pPr>
              <w:rPr>
                <w:del w:id="2664" w:author="Krishna Jadhav" w:date="2022-10-05T16:20:00Z"/>
                <w:moveTo w:id="2665" w:author="Krishna Jadhav" w:date="2022-10-05T16:20:00Z"/>
                <w:rFonts w:ascii="Times New Roman" w:hAnsi="Times New Roman" w:cs="Times New Roman"/>
                <w:b/>
                <w:bCs/>
                <w:color w:val="131413"/>
                <w:sz w:val="20"/>
                <w:szCs w:val="20"/>
              </w:rPr>
              <w:pPrChange w:id="2666" w:author="Krishna Jadhav" w:date="2022-10-05T16:20:00Z">
                <w:pPr>
                  <w:autoSpaceDE w:val="0"/>
                  <w:autoSpaceDN w:val="0"/>
                  <w:adjustRightInd w:val="0"/>
                  <w:jc w:val="right"/>
                </w:pPr>
              </w:pPrChange>
            </w:pPr>
            <w:moveTo w:id="2667" w:author="Krishna Jadhav" w:date="2022-10-05T16:20:00Z">
              <w:del w:id="2668" w:author="Krishna Jadhav" w:date="2022-10-05T16:20:00Z">
                <w:r w:rsidRPr="009E011B" w:rsidDel="00F20FDF">
                  <w:rPr>
                    <w:rFonts w:ascii="Times New Roman" w:hAnsi="Times New Roman" w:cs="Times New Roman"/>
                    <w:b/>
                    <w:bCs/>
                    <w:color w:val="131413"/>
                    <w:sz w:val="20"/>
                    <w:szCs w:val="20"/>
                  </w:rPr>
                  <w:delText>&lt;0.001</w:delText>
                </w:r>
              </w:del>
            </w:moveTo>
          </w:p>
        </w:tc>
        <w:tc>
          <w:tcPr>
            <w:tcW w:w="1530" w:type="dxa"/>
          </w:tcPr>
          <w:p w14:paraId="16932E59" w14:textId="2154818D" w:rsidR="00F20FDF" w:rsidRPr="00264780" w:rsidDel="00F20FDF" w:rsidRDefault="00F20FDF">
            <w:pPr>
              <w:rPr>
                <w:del w:id="2669" w:author="Krishna Jadhav" w:date="2022-10-05T16:20:00Z"/>
                <w:moveTo w:id="2670" w:author="Krishna Jadhav" w:date="2022-10-05T16:20:00Z"/>
                <w:rFonts w:ascii="Times New Roman" w:hAnsi="Times New Roman" w:cs="Times New Roman"/>
                <w:color w:val="131413"/>
                <w:sz w:val="20"/>
                <w:szCs w:val="20"/>
              </w:rPr>
              <w:pPrChange w:id="2671" w:author="Krishna Jadhav" w:date="2022-10-05T16:20:00Z">
                <w:pPr>
                  <w:autoSpaceDE w:val="0"/>
                  <w:autoSpaceDN w:val="0"/>
                  <w:adjustRightInd w:val="0"/>
                  <w:jc w:val="right"/>
                </w:pPr>
              </w:pPrChange>
            </w:pPr>
            <w:moveTo w:id="2672" w:author="Krishna Jadhav" w:date="2022-10-05T16:20:00Z">
              <w:del w:id="2673" w:author="Krishna Jadhav" w:date="2022-10-05T16:20:00Z">
                <w:r w:rsidDel="00F20FDF">
                  <w:rPr>
                    <w:rFonts w:ascii="Times New Roman" w:hAnsi="Times New Roman" w:cs="Times New Roman"/>
                    <w:color w:val="131413"/>
                    <w:sz w:val="20"/>
                    <w:szCs w:val="20"/>
                  </w:rPr>
                  <w:delText>53 (48.6%)</w:delText>
                </w:r>
              </w:del>
            </w:moveTo>
          </w:p>
        </w:tc>
        <w:tc>
          <w:tcPr>
            <w:tcW w:w="990" w:type="dxa"/>
            <w:vMerge w:val="restart"/>
          </w:tcPr>
          <w:p w14:paraId="2765BC83" w14:textId="49D34DF3" w:rsidR="00F20FDF" w:rsidRPr="00264780" w:rsidDel="00F20FDF" w:rsidRDefault="00F20FDF">
            <w:pPr>
              <w:rPr>
                <w:del w:id="2674" w:author="Krishna Jadhav" w:date="2022-10-05T16:20:00Z"/>
                <w:moveTo w:id="2675" w:author="Krishna Jadhav" w:date="2022-10-05T16:20:00Z"/>
                <w:rFonts w:ascii="Times New Roman" w:hAnsi="Times New Roman" w:cs="Times New Roman"/>
                <w:color w:val="131413"/>
                <w:sz w:val="20"/>
                <w:szCs w:val="20"/>
              </w:rPr>
              <w:pPrChange w:id="2676" w:author="Krishna Jadhav" w:date="2022-10-05T16:20:00Z">
                <w:pPr>
                  <w:autoSpaceDE w:val="0"/>
                  <w:autoSpaceDN w:val="0"/>
                  <w:adjustRightInd w:val="0"/>
                  <w:jc w:val="right"/>
                </w:pPr>
              </w:pPrChange>
            </w:pPr>
            <w:moveTo w:id="2677" w:author="Krishna Jadhav" w:date="2022-10-05T16:20:00Z">
              <w:del w:id="2678" w:author="Krishna Jadhav" w:date="2022-10-05T16:20:00Z">
                <w:r w:rsidDel="00F20FDF">
                  <w:rPr>
                    <w:rFonts w:ascii="Times New Roman" w:hAnsi="Times New Roman" w:cs="Times New Roman"/>
                    <w:color w:val="131413"/>
                    <w:sz w:val="20"/>
                    <w:szCs w:val="20"/>
                  </w:rPr>
                  <w:delText>0.069</w:delText>
                </w:r>
              </w:del>
            </w:moveTo>
          </w:p>
        </w:tc>
      </w:tr>
      <w:tr w:rsidR="00F20FDF" w:rsidDel="00F20FDF" w14:paraId="5B0DBFD5" w14:textId="47541E9B" w:rsidTr="003F1717">
        <w:trPr>
          <w:trHeight w:hRule="exact" w:val="259"/>
          <w:del w:id="2679" w:author="Krishna Jadhav" w:date="2022-10-05T16:20:00Z"/>
        </w:trPr>
        <w:tc>
          <w:tcPr>
            <w:tcW w:w="1795" w:type="dxa"/>
            <w:vMerge/>
            <w:vAlign w:val="center"/>
          </w:tcPr>
          <w:p w14:paraId="15AAC637" w14:textId="3514A1FA" w:rsidR="00F20FDF" w:rsidRPr="00264780" w:rsidDel="00F20FDF" w:rsidRDefault="00F20FDF">
            <w:pPr>
              <w:rPr>
                <w:del w:id="2680" w:author="Krishna Jadhav" w:date="2022-10-05T16:20:00Z"/>
                <w:moveTo w:id="2681" w:author="Krishna Jadhav" w:date="2022-10-05T16:20:00Z"/>
                <w:rFonts w:ascii="Times New Roman" w:hAnsi="Times New Roman" w:cs="Times New Roman"/>
                <w:color w:val="131413"/>
                <w:sz w:val="20"/>
                <w:szCs w:val="20"/>
              </w:rPr>
              <w:pPrChange w:id="2682" w:author="Krishna Jadhav" w:date="2022-10-05T16:20:00Z">
                <w:pPr>
                  <w:autoSpaceDE w:val="0"/>
                  <w:autoSpaceDN w:val="0"/>
                  <w:adjustRightInd w:val="0"/>
                </w:pPr>
              </w:pPrChange>
            </w:pPr>
          </w:p>
        </w:tc>
        <w:tc>
          <w:tcPr>
            <w:tcW w:w="2160" w:type="dxa"/>
            <w:vAlign w:val="center"/>
          </w:tcPr>
          <w:p w14:paraId="5382E9B8" w14:textId="7B318001" w:rsidR="00F20FDF" w:rsidRPr="00264780" w:rsidDel="00F20FDF" w:rsidRDefault="00F20FDF">
            <w:pPr>
              <w:rPr>
                <w:del w:id="2683" w:author="Krishna Jadhav" w:date="2022-10-05T16:20:00Z"/>
                <w:moveTo w:id="2684" w:author="Krishna Jadhav" w:date="2022-10-05T16:20:00Z"/>
                <w:rFonts w:ascii="Times New Roman" w:hAnsi="Times New Roman" w:cs="Times New Roman"/>
                <w:color w:val="131413"/>
                <w:sz w:val="20"/>
                <w:szCs w:val="20"/>
              </w:rPr>
              <w:pPrChange w:id="2685" w:author="Krishna Jadhav" w:date="2022-10-05T16:20:00Z">
                <w:pPr>
                  <w:autoSpaceDE w:val="0"/>
                  <w:autoSpaceDN w:val="0"/>
                  <w:adjustRightInd w:val="0"/>
                </w:pPr>
              </w:pPrChange>
            </w:pPr>
            <w:moveTo w:id="2686" w:author="Krishna Jadhav" w:date="2022-10-05T16:20:00Z">
              <w:del w:id="2687" w:author="Krishna Jadhav" w:date="2022-10-05T16:20:00Z">
                <w:r w:rsidRPr="00264780" w:rsidDel="00F20FDF">
                  <w:rPr>
                    <w:rFonts w:ascii="Times New Roman" w:hAnsi="Times New Roman" w:cs="Times New Roman"/>
                    <w:color w:val="131413"/>
                    <w:sz w:val="20"/>
                    <w:szCs w:val="20"/>
                  </w:rPr>
                  <w:delText>Black</w:delText>
                </w:r>
              </w:del>
            </w:moveTo>
          </w:p>
        </w:tc>
        <w:tc>
          <w:tcPr>
            <w:tcW w:w="1350" w:type="dxa"/>
          </w:tcPr>
          <w:p w14:paraId="604D2B75" w14:textId="25A074CF" w:rsidR="00F20FDF" w:rsidRPr="00264780" w:rsidDel="00F20FDF" w:rsidRDefault="00F20FDF">
            <w:pPr>
              <w:rPr>
                <w:del w:id="2688" w:author="Krishna Jadhav" w:date="2022-10-05T16:20:00Z"/>
                <w:moveTo w:id="2689" w:author="Krishna Jadhav" w:date="2022-10-05T16:20:00Z"/>
                <w:rFonts w:ascii="Times New Roman" w:hAnsi="Times New Roman" w:cs="Times New Roman"/>
                <w:color w:val="131413"/>
                <w:sz w:val="20"/>
                <w:szCs w:val="20"/>
              </w:rPr>
              <w:pPrChange w:id="2690" w:author="Krishna Jadhav" w:date="2022-10-05T16:20:00Z">
                <w:pPr>
                  <w:autoSpaceDE w:val="0"/>
                  <w:autoSpaceDN w:val="0"/>
                  <w:adjustRightInd w:val="0"/>
                  <w:jc w:val="right"/>
                </w:pPr>
              </w:pPrChange>
            </w:pPr>
            <w:moveTo w:id="2691" w:author="Krishna Jadhav" w:date="2022-10-05T16:20:00Z">
              <w:del w:id="2692" w:author="Krishna Jadhav" w:date="2022-10-05T16:20:00Z">
                <w:r w:rsidDel="00F20FDF">
                  <w:rPr>
                    <w:rFonts w:ascii="Times New Roman" w:hAnsi="Times New Roman" w:cs="Times New Roman"/>
                    <w:color w:val="131413"/>
                    <w:sz w:val="20"/>
                    <w:szCs w:val="20"/>
                  </w:rPr>
                  <w:delText>32</w:delText>
                </w:r>
              </w:del>
            </w:moveTo>
          </w:p>
        </w:tc>
        <w:tc>
          <w:tcPr>
            <w:tcW w:w="1170" w:type="dxa"/>
            <w:vAlign w:val="center"/>
          </w:tcPr>
          <w:p w14:paraId="0B890BC3" w14:textId="2D622BB3" w:rsidR="00F20FDF" w:rsidRPr="00264780" w:rsidDel="00F20FDF" w:rsidRDefault="00F20FDF">
            <w:pPr>
              <w:rPr>
                <w:del w:id="2693" w:author="Krishna Jadhav" w:date="2022-10-05T16:20:00Z"/>
                <w:moveTo w:id="2694" w:author="Krishna Jadhav" w:date="2022-10-05T16:20:00Z"/>
                <w:rFonts w:ascii="Times New Roman" w:hAnsi="Times New Roman" w:cs="Times New Roman"/>
                <w:color w:val="131413"/>
                <w:sz w:val="20"/>
                <w:szCs w:val="20"/>
              </w:rPr>
              <w:pPrChange w:id="2695" w:author="Krishna Jadhav" w:date="2022-10-05T16:20:00Z">
                <w:pPr>
                  <w:autoSpaceDE w:val="0"/>
                  <w:autoSpaceDN w:val="0"/>
                  <w:adjustRightInd w:val="0"/>
                  <w:jc w:val="right"/>
                </w:pPr>
              </w:pPrChange>
            </w:pPr>
            <w:moveTo w:id="2696" w:author="Krishna Jadhav" w:date="2022-10-05T16:20:00Z">
              <w:del w:id="2697" w:author="Krishna Jadhav" w:date="2022-10-05T16:20:00Z">
                <w:r w:rsidDel="00F20FDF">
                  <w:rPr>
                    <w:rFonts w:ascii="Times New Roman" w:hAnsi="Times New Roman" w:cs="Times New Roman"/>
                    <w:color w:val="131413"/>
                    <w:sz w:val="20"/>
                    <w:szCs w:val="20"/>
                  </w:rPr>
                  <w:delText>0.26</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05</w:delText>
                </w:r>
              </w:del>
            </w:moveTo>
          </w:p>
        </w:tc>
        <w:tc>
          <w:tcPr>
            <w:tcW w:w="990" w:type="dxa"/>
            <w:vMerge/>
            <w:vAlign w:val="center"/>
          </w:tcPr>
          <w:p w14:paraId="2394ECAB" w14:textId="2A333FCE" w:rsidR="00F20FDF" w:rsidRPr="00264780" w:rsidDel="00F20FDF" w:rsidRDefault="00F20FDF">
            <w:pPr>
              <w:rPr>
                <w:del w:id="2698" w:author="Krishna Jadhav" w:date="2022-10-05T16:20:00Z"/>
                <w:moveTo w:id="2699" w:author="Krishna Jadhav" w:date="2022-10-05T16:20:00Z"/>
                <w:rFonts w:ascii="Times New Roman" w:hAnsi="Times New Roman" w:cs="Times New Roman"/>
                <w:color w:val="131413"/>
                <w:sz w:val="20"/>
                <w:szCs w:val="20"/>
              </w:rPr>
              <w:pPrChange w:id="2700" w:author="Krishna Jadhav" w:date="2022-10-05T16:20:00Z">
                <w:pPr>
                  <w:autoSpaceDE w:val="0"/>
                  <w:autoSpaceDN w:val="0"/>
                  <w:adjustRightInd w:val="0"/>
                  <w:jc w:val="right"/>
                </w:pPr>
              </w:pPrChange>
            </w:pPr>
          </w:p>
        </w:tc>
        <w:tc>
          <w:tcPr>
            <w:tcW w:w="1530" w:type="dxa"/>
          </w:tcPr>
          <w:p w14:paraId="234811C6" w14:textId="6D776BC8" w:rsidR="00F20FDF" w:rsidRPr="00264780" w:rsidDel="00F20FDF" w:rsidRDefault="00F20FDF">
            <w:pPr>
              <w:rPr>
                <w:del w:id="2701" w:author="Krishna Jadhav" w:date="2022-10-05T16:20:00Z"/>
                <w:moveTo w:id="2702" w:author="Krishna Jadhav" w:date="2022-10-05T16:20:00Z"/>
                <w:rFonts w:ascii="Times New Roman" w:hAnsi="Times New Roman" w:cs="Times New Roman"/>
                <w:color w:val="131413"/>
                <w:sz w:val="20"/>
                <w:szCs w:val="20"/>
              </w:rPr>
              <w:pPrChange w:id="2703" w:author="Krishna Jadhav" w:date="2022-10-05T16:20:00Z">
                <w:pPr>
                  <w:autoSpaceDE w:val="0"/>
                  <w:autoSpaceDN w:val="0"/>
                  <w:adjustRightInd w:val="0"/>
                  <w:jc w:val="right"/>
                </w:pPr>
              </w:pPrChange>
            </w:pPr>
            <w:moveTo w:id="2704" w:author="Krishna Jadhav" w:date="2022-10-05T16:20:00Z">
              <w:del w:id="2705" w:author="Krishna Jadhav" w:date="2022-10-05T16:20:00Z">
                <w:r w:rsidDel="00F20FDF">
                  <w:rPr>
                    <w:rFonts w:ascii="Times New Roman" w:hAnsi="Times New Roman" w:cs="Times New Roman"/>
                    <w:color w:val="131413"/>
                    <w:sz w:val="20"/>
                    <w:szCs w:val="20"/>
                  </w:rPr>
                  <w:delText>14 (43.8%)</w:delText>
                </w:r>
              </w:del>
            </w:moveTo>
          </w:p>
        </w:tc>
        <w:tc>
          <w:tcPr>
            <w:tcW w:w="990" w:type="dxa"/>
            <w:vMerge/>
          </w:tcPr>
          <w:p w14:paraId="1EDE8E81" w14:textId="196EB64B" w:rsidR="00F20FDF" w:rsidRPr="00264780" w:rsidDel="00F20FDF" w:rsidRDefault="00F20FDF">
            <w:pPr>
              <w:rPr>
                <w:del w:id="2706" w:author="Krishna Jadhav" w:date="2022-10-05T16:20:00Z"/>
                <w:moveTo w:id="2707" w:author="Krishna Jadhav" w:date="2022-10-05T16:20:00Z"/>
                <w:rFonts w:ascii="Times New Roman" w:hAnsi="Times New Roman" w:cs="Times New Roman"/>
                <w:color w:val="131413"/>
                <w:sz w:val="20"/>
                <w:szCs w:val="20"/>
              </w:rPr>
              <w:pPrChange w:id="2708" w:author="Krishna Jadhav" w:date="2022-10-05T16:20:00Z">
                <w:pPr>
                  <w:autoSpaceDE w:val="0"/>
                  <w:autoSpaceDN w:val="0"/>
                  <w:adjustRightInd w:val="0"/>
                  <w:jc w:val="right"/>
                </w:pPr>
              </w:pPrChange>
            </w:pPr>
          </w:p>
        </w:tc>
      </w:tr>
      <w:tr w:rsidR="00F20FDF" w:rsidDel="00F20FDF" w14:paraId="4EA900C5" w14:textId="19BFF144" w:rsidTr="003F1717">
        <w:trPr>
          <w:trHeight w:hRule="exact" w:val="259"/>
          <w:del w:id="2709" w:author="Krishna Jadhav" w:date="2022-10-05T16:20:00Z"/>
        </w:trPr>
        <w:tc>
          <w:tcPr>
            <w:tcW w:w="1795" w:type="dxa"/>
            <w:vMerge/>
            <w:vAlign w:val="center"/>
          </w:tcPr>
          <w:p w14:paraId="39852778" w14:textId="01270577" w:rsidR="00F20FDF" w:rsidRPr="00264780" w:rsidDel="00F20FDF" w:rsidRDefault="00F20FDF">
            <w:pPr>
              <w:rPr>
                <w:del w:id="2710" w:author="Krishna Jadhav" w:date="2022-10-05T16:20:00Z"/>
                <w:moveTo w:id="2711" w:author="Krishna Jadhav" w:date="2022-10-05T16:20:00Z"/>
                <w:rFonts w:ascii="Times New Roman" w:hAnsi="Times New Roman" w:cs="Times New Roman"/>
                <w:color w:val="131413"/>
                <w:sz w:val="20"/>
                <w:szCs w:val="20"/>
              </w:rPr>
              <w:pPrChange w:id="2712" w:author="Krishna Jadhav" w:date="2022-10-05T16:20:00Z">
                <w:pPr>
                  <w:autoSpaceDE w:val="0"/>
                  <w:autoSpaceDN w:val="0"/>
                  <w:adjustRightInd w:val="0"/>
                </w:pPr>
              </w:pPrChange>
            </w:pPr>
          </w:p>
        </w:tc>
        <w:tc>
          <w:tcPr>
            <w:tcW w:w="2160" w:type="dxa"/>
            <w:vAlign w:val="center"/>
          </w:tcPr>
          <w:p w14:paraId="4447FF4F" w14:textId="6FFF7833" w:rsidR="00F20FDF" w:rsidRPr="00264780" w:rsidDel="00F20FDF" w:rsidRDefault="00F20FDF">
            <w:pPr>
              <w:rPr>
                <w:del w:id="2713" w:author="Krishna Jadhav" w:date="2022-10-05T16:20:00Z"/>
                <w:moveTo w:id="2714" w:author="Krishna Jadhav" w:date="2022-10-05T16:20:00Z"/>
                <w:rFonts w:ascii="Times New Roman" w:hAnsi="Times New Roman" w:cs="Times New Roman"/>
                <w:color w:val="131413"/>
                <w:sz w:val="20"/>
                <w:szCs w:val="20"/>
              </w:rPr>
              <w:pPrChange w:id="2715" w:author="Krishna Jadhav" w:date="2022-10-05T16:20:00Z">
                <w:pPr>
                  <w:autoSpaceDE w:val="0"/>
                  <w:autoSpaceDN w:val="0"/>
                  <w:adjustRightInd w:val="0"/>
                </w:pPr>
              </w:pPrChange>
            </w:pPr>
            <w:moveTo w:id="2716" w:author="Krishna Jadhav" w:date="2022-10-05T16:20:00Z">
              <w:del w:id="2717" w:author="Krishna Jadhav" w:date="2022-10-05T16:20:00Z">
                <w:r w:rsidRPr="00264780" w:rsidDel="00F20FDF">
                  <w:rPr>
                    <w:rFonts w:ascii="Times New Roman" w:hAnsi="Times New Roman" w:cs="Times New Roman"/>
                    <w:color w:val="131413"/>
                    <w:sz w:val="20"/>
                    <w:szCs w:val="20"/>
                  </w:rPr>
                  <w:delText>Hispanic</w:delText>
                </w:r>
              </w:del>
            </w:moveTo>
          </w:p>
        </w:tc>
        <w:tc>
          <w:tcPr>
            <w:tcW w:w="1350" w:type="dxa"/>
          </w:tcPr>
          <w:p w14:paraId="191A55F0" w14:textId="1222A6A8" w:rsidR="00F20FDF" w:rsidRPr="00264780" w:rsidDel="00F20FDF" w:rsidRDefault="00F20FDF">
            <w:pPr>
              <w:rPr>
                <w:del w:id="2718" w:author="Krishna Jadhav" w:date="2022-10-05T16:20:00Z"/>
                <w:moveTo w:id="2719" w:author="Krishna Jadhav" w:date="2022-10-05T16:20:00Z"/>
                <w:rFonts w:ascii="Times New Roman" w:hAnsi="Times New Roman" w:cs="Times New Roman"/>
                <w:color w:val="131413"/>
                <w:sz w:val="20"/>
                <w:szCs w:val="20"/>
              </w:rPr>
              <w:pPrChange w:id="2720" w:author="Krishna Jadhav" w:date="2022-10-05T16:20:00Z">
                <w:pPr>
                  <w:autoSpaceDE w:val="0"/>
                  <w:autoSpaceDN w:val="0"/>
                  <w:adjustRightInd w:val="0"/>
                  <w:jc w:val="right"/>
                </w:pPr>
              </w:pPrChange>
            </w:pPr>
            <w:moveTo w:id="2721" w:author="Krishna Jadhav" w:date="2022-10-05T16:20:00Z">
              <w:del w:id="2722" w:author="Krishna Jadhav" w:date="2022-10-05T16:20:00Z">
                <w:r w:rsidDel="00F20FDF">
                  <w:rPr>
                    <w:rFonts w:ascii="Times New Roman" w:hAnsi="Times New Roman" w:cs="Times New Roman"/>
                    <w:color w:val="131413"/>
                    <w:sz w:val="20"/>
                    <w:szCs w:val="20"/>
                  </w:rPr>
                  <w:delText>7</w:delText>
                </w:r>
              </w:del>
            </w:moveTo>
          </w:p>
        </w:tc>
        <w:tc>
          <w:tcPr>
            <w:tcW w:w="1170" w:type="dxa"/>
            <w:vAlign w:val="center"/>
          </w:tcPr>
          <w:p w14:paraId="225FA2AB" w14:textId="3FBDAE7B" w:rsidR="00F20FDF" w:rsidRPr="00264780" w:rsidDel="00F20FDF" w:rsidRDefault="00F20FDF">
            <w:pPr>
              <w:rPr>
                <w:del w:id="2723" w:author="Krishna Jadhav" w:date="2022-10-05T16:20:00Z"/>
                <w:moveTo w:id="2724" w:author="Krishna Jadhav" w:date="2022-10-05T16:20:00Z"/>
                <w:rFonts w:ascii="Times New Roman" w:hAnsi="Times New Roman" w:cs="Times New Roman"/>
                <w:color w:val="131413"/>
                <w:sz w:val="20"/>
                <w:szCs w:val="20"/>
              </w:rPr>
              <w:pPrChange w:id="2725" w:author="Krishna Jadhav" w:date="2022-10-05T16:20:00Z">
                <w:pPr>
                  <w:autoSpaceDE w:val="0"/>
                  <w:autoSpaceDN w:val="0"/>
                  <w:adjustRightInd w:val="0"/>
                  <w:jc w:val="right"/>
                </w:pPr>
              </w:pPrChange>
            </w:pPr>
            <w:moveTo w:id="2726" w:author="Krishna Jadhav" w:date="2022-10-05T16:20:00Z">
              <w:del w:id="2727" w:author="Krishna Jadhav" w:date="2022-10-05T16:20:00Z">
                <w:r w:rsidDel="00F20FDF">
                  <w:rPr>
                    <w:rFonts w:ascii="Times New Roman" w:hAnsi="Times New Roman" w:cs="Times New Roman"/>
                    <w:color w:val="131413"/>
                    <w:sz w:val="20"/>
                    <w:szCs w:val="20"/>
                  </w:rPr>
                  <w:delText>0.62</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11</w:delText>
                </w:r>
              </w:del>
            </w:moveTo>
          </w:p>
        </w:tc>
        <w:tc>
          <w:tcPr>
            <w:tcW w:w="990" w:type="dxa"/>
            <w:vMerge/>
            <w:vAlign w:val="center"/>
          </w:tcPr>
          <w:p w14:paraId="49F042BA" w14:textId="6ADB7CA6" w:rsidR="00F20FDF" w:rsidRPr="00264780" w:rsidDel="00F20FDF" w:rsidRDefault="00F20FDF">
            <w:pPr>
              <w:rPr>
                <w:del w:id="2728" w:author="Krishna Jadhav" w:date="2022-10-05T16:20:00Z"/>
                <w:moveTo w:id="2729" w:author="Krishna Jadhav" w:date="2022-10-05T16:20:00Z"/>
                <w:rFonts w:ascii="Times New Roman" w:hAnsi="Times New Roman" w:cs="Times New Roman"/>
                <w:color w:val="131413"/>
                <w:sz w:val="20"/>
                <w:szCs w:val="20"/>
              </w:rPr>
              <w:pPrChange w:id="2730" w:author="Krishna Jadhav" w:date="2022-10-05T16:20:00Z">
                <w:pPr>
                  <w:autoSpaceDE w:val="0"/>
                  <w:autoSpaceDN w:val="0"/>
                  <w:adjustRightInd w:val="0"/>
                  <w:jc w:val="right"/>
                </w:pPr>
              </w:pPrChange>
            </w:pPr>
          </w:p>
        </w:tc>
        <w:tc>
          <w:tcPr>
            <w:tcW w:w="1530" w:type="dxa"/>
          </w:tcPr>
          <w:p w14:paraId="213CB3C9" w14:textId="07AD7AE6" w:rsidR="00F20FDF" w:rsidRPr="00264780" w:rsidDel="00F20FDF" w:rsidRDefault="00F20FDF">
            <w:pPr>
              <w:rPr>
                <w:del w:id="2731" w:author="Krishna Jadhav" w:date="2022-10-05T16:20:00Z"/>
                <w:moveTo w:id="2732" w:author="Krishna Jadhav" w:date="2022-10-05T16:20:00Z"/>
                <w:rFonts w:ascii="Times New Roman" w:hAnsi="Times New Roman" w:cs="Times New Roman"/>
                <w:color w:val="131413"/>
                <w:sz w:val="20"/>
                <w:szCs w:val="20"/>
              </w:rPr>
              <w:pPrChange w:id="2733" w:author="Krishna Jadhav" w:date="2022-10-05T16:20:00Z">
                <w:pPr>
                  <w:autoSpaceDE w:val="0"/>
                  <w:autoSpaceDN w:val="0"/>
                  <w:adjustRightInd w:val="0"/>
                  <w:jc w:val="right"/>
                </w:pPr>
              </w:pPrChange>
            </w:pPr>
            <w:moveTo w:id="2734" w:author="Krishna Jadhav" w:date="2022-10-05T16:20:00Z">
              <w:del w:id="2735" w:author="Krishna Jadhav" w:date="2022-10-05T16:20:00Z">
                <w:r w:rsidDel="00F20FDF">
                  <w:rPr>
                    <w:rFonts w:ascii="Times New Roman" w:hAnsi="Times New Roman" w:cs="Times New Roman"/>
                    <w:color w:val="131413"/>
                    <w:sz w:val="20"/>
                    <w:szCs w:val="20"/>
                  </w:rPr>
                  <w:delText>2 (28.6%)</w:delText>
                </w:r>
              </w:del>
            </w:moveTo>
          </w:p>
        </w:tc>
        <w:tc>
          <w:tcPr>
            <w:tcW w:w="990" w:type="dxa"/>
            <w:vMerge/>
          </w:tcPr>
          <w:p w14:paraId="30C9F42C" w14:textId="25506F06" w:rsidR="00F20FDF" w:rsidRPr="00264780" w:rsidDel="00F20FDF" w:rsidRDefault="00F20FDF">
            <w:pPr>
              <w:rPr>
                <w:del w:id="2736" w:author="Krishna Jadhav" w:date="2022-10-05T16:20:00Z"/>
                <w:moveTo w:id="2737" w:author="Krishna Jadhav" w:date="2022-10-05T16:20:00Z"/>
                <w:rFonts w:ascii="Times New Roman" w:hAnsi="Times New Roman" w:cs="Times New Roman"/>
                <w:color w:val="131413"/>
                <w:sz w:val="20"/>
                <w:szCs w:val="20"/>
              </w:rPr>
              <w:pPrChange w:id="2738" w:author="Krishna Jadhav" w:date="2022-10-05T16:20:00Z">
                <w:pPr>
                  <w:autoSpaceDE w:val="0"/>
                  <w:autoSpaceDN w:val="0"/>
                  <w:adjustRightInd w:val="0"/>
                  <w:jc w:val="right"/>
                </w:pPr>
              </w:pPrChange>
            </w:pPr>
          </w:p>
        </w:tc>
      </w:tr>
      <w:tr w:rsidR="00F20FDF" w:rsidDel="00F20FDF" w14:paraId="762E48EE" w14:textId="6D67FDD5" w:rsidTr="003F1717">
        <w:trPr>
          <w:trHeight w:hRule="exact" w:val="259"/>
          <w:del w:id="2739" w:author="Krishna Jadhav" w:date="2022-10-05T16:20:00Z"/>
        </w:trPr>
        <w:tc>
          <w:tcPr>
            <w:tcW w:w="1795" w:type="dxa"/>
            <w:vMerge/>
            <w:vAlign w:val="center"/>
          </w:tcPr>
          <w:p w14:paraId="448F55AA" w14:textId="739782BF" w:rsidR="00F20FDF" w:rsidRPr="00264780" w:rsidDel="00F20FDF" w:rsidRDefault="00F20FDF">
            <w:pPr>
              <w:rPr>
                <w:del w:id="2740" w:author="Krishna Jadhav" w:date="2022-10-05T16:20:00Z"/>
                <w:moveTo w:id="2741" w:author="Krishna Jadhav" w:date="2022-10-05T16:20:00Z"/>
                <w:rFonts w:ascii="Times New Roman" w:hAnsi="Times New Roman" w:cs="Times New Roman"/>
                <w:color w:val="131413"/>
                <w:sz w:val="20"/>
                <w:szCs w:val="20"/>
              </w:rPr>
              <w:pPrChange w:id="2742" w:author="Krishna Jadhav" w:date="2022-10-05T16:20:00Z">
                <w:pPr>
                  <w:autoSpaceDE w:val="0"/>
                  <w:autoSpaceDN w:val="0"/>
                  <w:adjustRightInd w:val="0"/>
                </w:pPr>
              </w:pPrChange>
            </w:pPr>
          </w:p>
        </w:tc>
        <w:tc>
          <w:tcPr>
            <w:tcW w:w="2160" w:type="dxa"/>
            <w:vAlign w:val="center"/>
          </w:tcPr>
          <w:p w14:paraId="49D63B44" w14:textId="411D5F77" w:rsidR="00F20FDF" w:rsidRPr="00264780" w:rsidDel="00F20FDF" w:rsidRDefault="00F20FDF">
            <w:pPr>
              <w:rPr>
                <w:del w:id="2743" w:author="Krishna Jadhav" w:date="2022-10-05T16:20:00Z"/>
                <w:moveTo w:id="2744" w:author="Krishna Jadhav" w:date="2022-10-05T16:20:00Z"/>
                <w:rFonts w:ascii="Times New Roman" w:hAnsi="Times New Roman" w:cs="Times New Roman"/>
                <w:color w:val="131413"/>
                <w:sz w:val="20"/>
                <w:szCs w:val="20"/>
              </w:rPr>
              <w:pPrChange w:id="2745" w:author="Krishna Jadhav" w:date="2022-10-05T16:20:00Z">
                <w:pPr>
                  <w:autoSpaceDE w:val="0"/>
                  <w:autoSpaceDN w:val="0"/>
                  <w:adjustRightInd w:val="0"/>
                </w:pPr>
              </w:pPrChange>
            </w:pPr>
            <w:moveTo w:id="2746" w:author="Krishna Jadhav" w:date="2022-10-05T16:20:00Z">
              <w:del w:id="2747" w:author="Krishna Jadhav" w:date="2022-10-05T16:20:00Z">
                <w:r w:rsidRPr="00264780" w:rsidDel="00F20FDF">
                  <w:rPr>
                    <w:rFonts w:ascii="Times New Roman" w:hAnsi="Times New Roman" w:cs="Times New Roman"/>
                    <w:color w:val="131413"/>
                    <w:sz w:val="20"/>
                    <w:szCs w:val="20"/>
                  </w:rPr>
                  <w:delText>Other</w:delText>
                </w:r>
              </w:del>
            </w:moveTo>
          </w:p>
        </w:tc>
        <w:tc>
          <w:tcPr>
            <w:tcW w:w="1350" w:type="dxa"/>
          </w:tcPr>
          <w:p w14:paraId="3AAC77BF" w14:textId="32001E1F" w:rsidR="00F20FDF" w:rsidRPr="00264780" w:rsidDel="00F20FDF" w:rsidRDefault="00F20FDF">
            <w:pPr>
              <w:rPr>
                <w:del w:id="2748" w:author="Krishna Jadhav" w:date="2022-10-05T16:20:00Z"/>
                <w:moveTo w:id="2749" w:author="Krishna Jadhav" w:date="2022-10-05T16:20:00Z"/>
                <w:rFonts w:ascii="Times New Roman" w:hAnsi="Times New Roman" w:cs="Times New Roman"/>
                <w:color w:val="131413"/>
                <w:sz w:val="20"/>
                <w:szCs w:val="20"/>
              </w:rPr>
              <w:pPrChange w:id="2750" w:author="Krishna Jadhav" w:date="2022-10-05T16:20:00Z">
                <w:pPr>
                  <w:autoSpaceDE w:val="0"/>
                  <w:autoSpaceDN w:val="0"/>
                  <w:adjustRightInd w:val="0"/>
                  <w:jc w:val="right"/>
                </w:pPr>
              </w:pPrChange>
            </w:pPr>
            <w:moveTo w:id="2751" w:author="Krishna Jadhav" w:date="2022-10-05T16:20:00Z">
              <w:del w:id="2752" w:author="Krishna Jadhav" w:date="2022-10-05T16:20:00Z">
                <w:r w:rsidDel="00F20FDF">
                  <w:rPr>
                    <w:rFonts w:ascii="Times New Roman" w:hAnsi="Times New Roman" w:cs="Times New Roman"/>
                    <w:color w:val="131413"/>
                    <w:sz w:val="20"/>
                    <w:szCs w:val="20"/>
                  </w:rPr>
                  <w:delText>7</w:delText>
                </w:r>
              </w:del>
            </w:moveTo>
          </w:p>
        </w:tc>
        <w:tc>
          <w:tcPr>
            <w:tcW w:w="1170" w:type="dxa"/>
            <w:vAlign w:val="center"/>
          </w:tcPr>
          <w:p w14:paraId="057A9E47" w14:textId="5C7D622D" w:rsidR="00F20FDF" w:rsidRPr="00264780" w:rsidDel="00F20FDF" w:rsidRDefault="00F20FDF">
            <w:pPr>
              <w:rPr>
                <w:del w:id="2753" w:author="Krishna Jadhav" w:date="2022-10-05T16:20:00Z"/>
                <w:moveTo w:id="2754" w:author="Krishna Jadhav" w:date="2022-10-05T16:20:00Z"/>
                <w:rFonts w:ascii="Times New Roman" w:hAnsi="Times New Roman" w:cs="Times New Roman"/>
                <w:color w:val="131413"/>
                <w:sz w:val="20"/>
                <w:szCs w:val="20"/>
              </w:rPr>
              <w:pPrChange w:id="2755" w:author="Krishna Jadhav" w:date="2022-10-05T16:20:00Z">
                <w:pPr>
                  <w:autoSpaceDE w:val="0"/>
                  <w:autoSpaceDN w:val="0"/>
                  <w:adjustRightInd w:val="0"/>
                  <w:jc w:val="right"/>
                </w:pPr>
              </w:pPrChange>
            </w:pPr>
            <w:moveTo w:id="2756" w:author="Krishna Jadhav" w:date="2022-10-05T16:20:00Z">
              <w:del w:id="2757" w:author="Krishna Jadhav" w:date="2022-10-05T16:20:00Z">
                <w:r w:rsidDel="00F20FDF">
                  <w:rPr>
                    <w:rFonts w:ascii="Times New Roman" w:hAnsi="Times New Roman" w:cs="Times New Roman"/>
                    <w:color w:val="131413"/>
                    <w:sz w:val="20"/>
                    <w:szCs w:val="20"/>
                  </w:rPr>
                  <w:delText>0.47</w:delText>
                </w:r>
                <w:r w:rsidRPr="00264780" w:rsidDel="00F20FDF">
                  <w:rPr>
                    <w:rFonts w:ascii="Times New Roman" w:hAnsi="Times New Roman" w:cs="Times New Roman"/>
                    <w:color w:val="131413"/>
                    <w:sz w:val="20"/>
                    <w:szCs w:val="20"/>
                  </w:rPr>
                  <w:delText xml:space="preserve"> ± 0.</w:delText>
                </w:r>
                <w:r w:rsidDel="00F20FDF">
                  <w:rPr>
                    <w:rFonts w:ascii="Times New Roman" w:hAnsi="Times New Roman" w:cs="Times New Roman"/>
                    <w:color w:val="131413"/>
                    <w:sz w:val="20"/>
                    <w:szCs w:val="20"/>
                  </w:rPr>
                  <w:delText>11</w:delText>
                </w:r>
              </w:del>
            </w:moveTo>
          </w:p>
        </w:tc>
        <w:tc>
          <w:tcPr>
            <w:tcW w:w="990" w:type="dxa"/>
            <w:vMerge/>
            <w:vAlign w:val="center"/>
          </w:tcPr>
          <w:p w14:paraId="4C16ACA2" w14:textId="512C3914" w:rsidR="00F20FDF" w:rsidRPr="00264780" w:rsidDel="00F20FDF" w:rsidRDefault="00F20FDF">
            <w:pPr>
              <w:rPr>
                <w:del w:id="2758" w:author="Krishna Jadhav" w:date="2022-10-05T16:20:00Z"/>
                <w:moveTo w:id="2759" w:author="Krishna Jadhav" w:date="2022-10-05T16:20:00Z"/>
                <w:rFonts w:ascii="Times New Roman" w:hAnsi="Times New Roman" w:cs="Times New Roman"/>
                <w:color w:val="131413"/>
                <w:sz w:val="20"/>
                <w:szCs w:val="20"/>
              </w:rPr>
              <w:pPrChange w:id="2760" w:author="Krishna Jadhav" w:date="2022-10-05T16:20:00Z">
                <w:pPr>
                  <w:autoSpaceDE w:val="0"/>
                  <w:autoSpaceDN w:val="0"/>
                  <w:adjustRightInd w:val="0"/>
                  <w:jc w:val="right"/>
                </w:pPr>
              </w:pPrChange>
            </w:pPr>
          </w:p>
        </w:tc>
        <w:tc>
          <w:tcPr>
            <w:tcW w:w="1530" w:type="dxa"/>
          </w:tcPr>
          <w:p w14:paraId="1CE9AE73" w14:textId="35B37281" w:rsidR="00F20FDF" w:rsidRPr="00264780" w:rsidDel="00F20FDF" w:rsidRDefault="00F20FDF">
            <w:pPr>
              <w:rPr>
                <w:del w:id="2761" w:author="Krishna Jadhav" w:date="2022-10-05T16:20:00Z"/>
                <w:moveTo w:id="2762" w:author="Krishna Jadhav" w:date="2022-10-05T16:20:00Z"/>
                <w:rFonts w:ascii="Times New Roman" w:hAnsi="Times New Roman" w:cs="Times New Roman"/>
                <w:color w:val="131413"/>
                <w:sz w:val="20"/>
                <w:szCs w:val="20"/>
              </w:rPr>
              <w:pPrChange w:id="2763" w:author="Krishna Jadhav" w:date="2022-10-05T16:20:00Z">
                <w:pPr>
                  <w:autoSpaceDE w:val="0"/>
                  <w:autoSpaceDN w:val="0"/>
                  <w:adjustRightInd w:val="0"/>
                  <w:jc w:val="right"/>
                </w:pPr>
              </w:pPrChange>
            </w:pPr>
            <w:moveTo w:id="2764" w:author="Krishna Jadhav" w:date="2022-10-05T16:20:00Z">
              <w:del w:id="2765" w:author="Krishna Jadhav" w:date="2022-10-05T16:20:00Z">
                <w:r w:rsidDel="00F20FDF">
                  <w:rPr>
                    <w:rFonts w:ascii="Times New Roman" w:hAnsi="Times New Roman" w:cs="Times New Roman"/>
                    <w:color w:val="131413"/>
                    <w:sz w:val="20"/>
                    <w:szCs w:val="20"/>
                  </w:rPr>
                  <w:delText>0 (0.0%)</w:delText>
                </w:r>
              </w:del>
            </w:moveTo>
          </w:p>
        </w:tc>
        <w:tc>
          <w:tcPr>
            <w:tcW w:w="990" w:type="dxa"/>
            <w:vMerge/>
          </w:tcPr>
          <w:p w14:paraId="4BD64552" w14:textId="403C8931" w:rsidR="00F20FDF" w:rsidRPr="00264780" w:rsidDel="00F20FDF" w:rsidRDefault="00F20FDF">
            <w:pPr>
              <w:rPr>
                <w:del w:id="2766" w:author="Krishna Jadhav" w:date="2022-10-05T16:20:00Z"/>
                <w:moveTo w:id="2767" w:author="Krishna Jadhav" w:date="2022-10-05T16:20:00Z"/>
                <w:rFonts w:ascii="Times New Roman" w:hAnsi="Times New Roman" w:cs="Times New Roman"/>
                <w:color w:val="131413"/>
                <w:sz w:val="20"/>
                <w:szCs w:val="20"/>
              </w:rPr>
              <w:pPrChange w:id="2768" w:author="Krishna Jadhav" w:date="2022-10-05T16:20:00Z">
                <w:pPr>
                  <w:autoSpaceDE w:val="0"/>
                  <w:autoSpaceDN w:val="0"/>
                  <w:adjustRightInd w:val="0"/>
                  <w:jc w:val="right"/>
                </w:pPr>
              </w:pPrChange>
            </w:pPr>
          </w:p>
        </w:tc>
      </w:tr>
      <w:tr w:rsidR="00F20FDF" w:rsidDel="00F20FDF" w14:paraId="4DE6D00C" w14:textId="6A4E59B2" w:rsidTr="003F1717">
        <w:trPr>
          <w:trHeight w:hRule="exact" w:val="259"/>
          <w:del w:id="2769" w:author="Krishna Jadhav" w:date="2022-10-05T16:20:00Z"/>
        </w:trPr>
        <w:tc>
          <w:tcPr>
            <w:tcW w:w="1795" w:type="dxa"/>
            <w:vMerge w:val="restart"/>
            <w:vAlign w:val="center"/>
          </w:tcPr>
          <w:p w14:paraId="68B0D31C" w14:textId="104FFD4C" w:rsidR="00F20FDF" w:rsidRPr="00264780" w:rsidDel="00F20FDF" w:rsidRDefault="00F20FDF">
            <w:pPr>
              <w:rPr>
                <w:del w:id="2770" w:author="Krishna Jadhav" w:date="2022-10-05T16:20:00Z"/>
                <w:moveTo w:id="2771" w:author="Krishna Jadhav" w:date="2022-10-05T16:20:00Z"/>
                <w:rFonts w:ascii="Times New Roman" w:hAnsi="Times New Roman" w:cs="Times New Roman"/>
                <w:color w:val="131413"/>
                <w:sz w:val="20"/>
                <w:szCs w:val="20"/>
              </w:rPr>
              <w:pPrChange w:id="2772" w:author="Krishna Jadhav" w:date="2022-10-05T16:20:00Z">
                <w:pPr>
                  <w:autoSpaceDE w:val="0"/>
                  <w:autoSpaceDN w:val="0"/>
                  <w:adjustRightInd w:val="0"/>
                </w:pPr>
              </w:pPrChange>
            </w:pPr>
            <w:moveTo w:id="2773" w:author="Krishna Jadhav" w:date="2022-10-05T16:20:00Z">
              <w:del w:id="2774" w:author="Krishna Jadhav" w:date="2022-10-05T16:20:00Z">
                <w:r w:rsidRPr="00264780" w:rsidDel="00F20FDF">
                  <w:rPr>
                    <w:rFonts w:ascii="Times New Roman" w:hAnsi="Times New Roman" w:cs="Times New Roman"/>
                    <w:color w:val="131413"/>
                    <w:sz w:val="20"/>
                    <w:szCs w:val="20"/>
                  </w:rPr>
                  <w:delText>Marriage Status</w:delText>
                </w:r>
              </w:del>
            </w:moveTo>
          </w:p>
        </w:tc>
        <w:tc>
          <w:tcPr>
            <w:tcW w:w="2160" w:type="dxa"/>
            <w:vAlign w:val="center"/>
          </w:tcPr>
          <w:p w14:paraId="629FD4BA" w14:textId="25CE3DCC" w:rsidR="00F20FDF" w:rsidRPr="00264780" w:rsidDel="00F20FDF" w:rsidRDefault="00F20FDF">
            <w:pPr>
              <w:rPr>
                <w:del w:id="2775" w:author="Krishna Jadhav" w:date="2022-10-05T16:20:00Z"/>
                <w:moveTo w:id="2776" w:author="Krishna Jadhav" w:date="2022-10-05T16:20:00Z"/>
                <w:rFonts w:ascii="Times New Roman" w:hAnsi="Times New Roman" w:cs="Times New Roman"/>
                <w:color w:val="131413"/>
                <w:sz w:val="20"/>
                <w:szCs w:val="20"/>
              </w:rPr>
              <w:pPrChange w:id="2777" w:author="Krishna Jadhav" w:date="2022-10-05T16:20:00Z">
                <w:pPr>
                  <w:autoSpaceDE w:val="0"/>
                  <w:autoSpaceDN w:val="0"/>
                  <w:adjustRightInd w:val="0"/>
                </w:pPr>
              </w:pPrChange>
            </w:pPr>
            <w:moveTo w:id="2778" w:author="Krishna Jadhav" w:date="2022-10-05T16:20:00Z">
              <w:del w:id="2779" w:author="Krishna Jadhav" w:date="2022-10-05T16:20:00Z">
                <w:r w:rsidRPr="00264780" w:rsidDel="00F20FDF">
                  <w:rPr>
                    <w:rFonts w:ascii="Times New Roman" w:hAnsi="Times New Roman" w:cs="Times New Roman"/>
                    <w:color w:val="131413"/>
                    <w:sz w:val="20"/>
                    <w:szCs w:val="20"/>
                  </w:rPr>
                  <w:delText>Not Married</w:delText>
                </w:r>
              </w:del>
            </w:moveTo>
          </w:p>
        </w:tc>
        <w:tc>
          <w:tcPr>
            <w:tcW w:w="1350" w:type="dxa"/>
          </w:tcPr>
          <w:p w14:paraId="28B0D191" w14:textId="5B9D1BD3" w:rsidR="00F20FDF" w:rsidRPr="00264780" w:rsidDel="00F20FDF" w:rsidRDefault="00F20FDF">
            <w:pPr>
              <w:rPr>
                <w:del w:id="2780" w:author="Krishna Jadhav" w:date="2022-10-05T16:20:00Z"/>
                <w:moveTo w:id="2781" w:author="Krishna Jadhav" w:date="2022-10-05T16:20:00Z"/>
                <w:rFonts w:ascii="Times New Roman" w:hAnsi="Times New Roman" w:cs="Times New Roman"/>
                <w:color w:val="131413"/>
                <w:sz w:val="20"/>
                <w:szCs w:val="20"/>
              </w:rPr>
              <w:pPrChange w:id="2782" w:author="Krishna Jadhav" w:date="2022-10-05T16:20:00Z">
                <w:pPr>
                  <w:autoSpaceDE w:val="0"/>
                  <w:autoSpaceDN w:val="0"/>
                  <w:adjustRightInd w:val="0"/>
                  <w:jc w:val="right"/>
                </w:pPr>
              </w:pPrChange>
            </w:pPr>
            <w:moveTo w:id="2783" w:author="Krishna Jadhav" w:date="2022-10-05T16:20:00Z">
              <w:del w:id="2784" w:author="Krishna Jadhav" w:date="2022-10-05T16:20:00Z">
                <w:r w:rsidDel="00F20FDF">
                  <w:rPr>
                    <w:rFonts w:ascii="Times New Roman" w:hAnsi="Times New Roman" w:cs="Times New Roman"/>
                    <w:color w:val="131413"/>
                    <w:sz w:val="20"/>
                    <w:szCs w:val="20"/>
                  </w:rPr>
                  <w:delText>64</w:delText>
                </w:r>
              </w:del>
            </w:moveTo>
          </w:p>
        </w:tc>
        <w:tc>
          <w:tcPr>
            <w:tcW w:w="1170" w:type="dxa"/>
            <w:vAlign w:val="center"/>
          </w:tcPr>
          <w:p w14:paraId="22647408" w14:textId="000C9C7F" w:rsidR="00F20FDF" w:rsidRPr="00264780" w:rsidDel="00F20FDF" w:rsidRDefault="00F20FDF">
            <w:pPr>
              <w:rPr>
                <w:del w:id="2785" w:author="Krishna Jadhav" w:date="2022-10-05T16:20:00Z"/>
                <w:moveTo w:id="2786" w:author="Krishna Jadhav" w:date="2022-10-05T16:20:00Z"/>
                <w:rFonts w:ascii="Times New Roman" w:hAnsi="Times New Roman" w:cs="Times New Roman"/>
                <w:color w:val="131413"/>
                <w:sz w:val="20"/>
                <w:szCs w:val="20"/>
              </w:rPr>
              <w:pPrChange w:id="2787" w:author="Krishna Jadhav" w:date="2022-10-05T16:20:00Z">
                <w:pPr>
                  <w:autoSpaceDE w:val="0"/>
                  <w:autoSpaceDN w:val="0"/>
                  <w:adjustRightInd w:val="0"/>
                  <w:jc w:val="right"/>
                </w:pPr>
              </w:pPrChange>
            </w:pPr>
            <w:moveTo w:id="2788" w:author="Krishna Jadhav" w:date="2022-10-05T16:20:00Z">
              <w:del w:id="2789" w:author="Krishna Jadhav" w:date="2022-10-05T16:20:00Z">
                <w:r w:rsidDel="00F20FDF">
                  <w:rPr>
                    <w:rFonts w:ascii="Times New Roman" w:hAnsi="Times New Roman" w:cs="Times New Roman"/>
                    <w:color w:val="131413"/>
                    <w:sz w:val="20"/>
                    <w:szCs w:val="20"/>
                  </w:rPr>
                  <w:delText xml:space="preserve">0.46 </w:delText>
                </w:r>
                <w:r w:rsidRPr="00264780" w:rsidDel="00F20FDF">
                  <w:rPr>
                    <w:rFonts w:ascii="Times New Roman" w:hAnsi="Times New Roman" w:cs="Times New Roman"/>
                    <w:color w:val="131413"/>
                    <w:sz w:val="20"/>
                    <w:szCs w:val="20"/>
                  </w:rPr>
                  <w:delText>± 0.</w:delText>
                </w:r>
                <w:r w:rsidDel="00F20FDF">
                  <w:rPr>
                    <w:rFonts w:ascii="Times New Roman" w:hAnsi="Times New Roman" w:cs="Times New Roman"/>
                    <w:color w:val="131413"/>
                    <w:sz w:val="20"/>
                    <w:szCs w:val="20"/>
                  </w:rPr>
                  <w:delText>04</w:delText>
                </w:r>
              </w:del>
            </w:moveTo>
          </w:p>
        </w:tc>
        <w:tc>
          <w:tcPr>
            <w:tcW w:w="990" w:type="dxa"/>
            <w:vMerge w:val="restart"/>
            <w:vAlign w:val="center"/>
          </w:tcPr>
          <w:p w14:paraId="02C40DE8" w14:textId="6588E5D9" w:rsidR="00F20FDF" w:rsidRPr="00264780" w:rsidDel="00F20FDF" w:rsidRDefault="00F20FDF">
            <w:pPr>
              <w:rPr>
                <w:del w:id="2790" w:author="Krishna Jadhav" w:date="2022-10-05T16:20:00Z"/>
                <w:moveTo w:id="2791" w:author="Krishna Jadhav" w:date="2022-10-05T16:20:00Z"/>
                <w:rFonts w:ascii="Times New Roman" w:hAnsi="Times New Roman" w:cs="Times New Roman"/>
                <w:color w:val="131413"/>
                <w:sz w:val="20"/>
                <w:szCs w:val="20"/>
              </w:rPr>
              <w:pPrChange w:id="2792" w:author="Krishna Jadhav" w:date="2022-10-05T16:20:00Z">
                <w:pPr>
                  <w:autoSpaceDE w:val="0"/>
                  <w:autoSpaceDN w:val="0"/>
                  <w:adjustRightInd w:val="0"/>
                  <w:jc w:val="right"/>
                </w:pPr>
              </w:pPrChange>
            </w:pPr>
            <w:moveTo w:id="2793" w:author="Krishna Jadhav" w:date="2022-10-05T16:20:00Z">
              <w:del w:id="2794" w:author="Krishna Jadhav" w:date="2022-10-05T16:20:00Z">
                <w:r w:rsidRPr="00655B89" w:rsidDel="00F20FDF">
                  <w:rPr>
                    <w:rFonts w:ascii="Times New Roman" w:eastAsia="Times New Roman" w:hAnsi="Times New Roman" w:cs="Times New Roman"/>
                    <w:color w:val="000000"/>
                    <w:sz w:val="20"/>
                    <w:szCs w:val="20"/>
                  </w:rPr>
                  <w:delText>0.562</w:delText>
                </w:r>
              </w:del>
            </w:moveTo>
          </w:p>
        </w:tc>
        <w:tc>
          <w:tcPr>
            <w:tcW w:w="1530" w:type="dxa"/>
            <w:vAlign w:val="center"/>
          </w:tcPr>
          <w:p w14:paraId="36563D32" w14:textId="5F331C57" w:rsidR="00F20FDF" w:rsidRPr="00264780" w:rsidDel="00F20FDF" w:rsidRDefault="00F20FDF">
            <w:pPr>
              <w:rPr>
                <w:del w:id="2795" w:author="Krishna Jadhav" w:date="2022-10-05T16:20:00Z"/>
                <w:moveTo w:id="2796" w:author="Krishna Jadhav" w:date="2022-10-05T16:20:00Z"/>
                <w:rFonts w:ascii="Times New Roman" w:hAnsi="Times New Roman" w:cs="Times New Roman"/>
                <w:color w:val="131413"/>
                <w:sz w:val="20"/>
                <w:szCs w:val="20"/>
              </w:rPr>
              <w:pPrChange w:id="2797" w:author="Krishna Jadhav" w:date="2022-10-05T16:20:00Z">
                <w:pPr>
                  <w:autoSpaceDE w:val="0"/>
                  <w:autoSpaceDN w:val="0"/>
                  <w:adjustRightInd w:val="0"/>
                  <w:jc w:val="right"/>
                </w:pPr>
              </w:pPrChange>
            </w:pPr>
            <w:moveTo w:id="2798" w:author="Krishna Jadhav" w:date="2022-10-05T16:20:00Z">
              <w:del w:id="2799" w:author="Krishna Jadhav" w:date="2022-10-05T16:20:00Z">
                <w:r w:rsidRPr="00655B89" w:rsidDel="00F20FDF">
                  <w:rPr>
                    <w:rFonts w:ascii="Times New Roman" w:eastAsia="Times New Roman" w:hAnsi="Times New Roman" w:cs="Times New Roman"/>
                    <w:color w:val="000000"/>
                    <w:sz w:val="20"/>
                    <w:szCs w:val="20"/>
                  </w:rPr>
                  <w:delText>31 (48.4%)</w:delText>
                </w:r>
              </w:del>
            </w:moveTo>
          </w:p>
        </w:tc>
        <w:tc>
          <w:tcPr>
            <w:tcW w:w="990" w:type="dxa"/>
            <w:vMerge w:val="restart"/>
            <w:vAlign w:val="center"/>
          </w:tcPr>
          <w:p w14:paraId="25767EAF" w14:textId="2A99D35D" w:rsidR="00F20FDF" w:rsidRPr="00264780" w:rsidDel="00F20FDF" w:rsidRDefault="00F20FDF">
            <w:pPr>
              <w:rPr>
                <w:del w:id="2800" w:author="Krishna Jadhav" w:date="2022-10-05T16:20:00Z"/>
                <w:moveTo w:id="2801" w:author="Krishna Jadhav" w:date="2022-10-05T16:20:00Z"/>
                <w:rFonts w:ascii="Times New Roman" w:hAnsi="Times New Roman" w:cs="Times New Roman"/>
                <w:color w:val="131413"/>
                <w:sz w:val="20"/>
                <w:szCs w:val="20"/>
              </w:rPr>
              <w:pPrChange w:id="2802" w:author="Krishna Jadhav" w:date="2022-10-05T16:20:00Z">
                <w:pPr>
                  <w:autoSpaceDE w:val="0"/>
                  <w:autoSpaceDN w:val="0"/>
                  <w:adjustRightInd w:val="0"/>
                  <w:jc w:val="right"/>
                </w:pPr>
              </w:pPrChange>
            </w:pPr>
            <w:moveTo w:id="2803" w:author="Krishna Jadhav" w:date="2022-10-05T16:20:00Z">
              <w:del w:id="2804" w:author="Krishna Jadhav" w:date="2022-10-05T16:20:00Z">
                <w:r w:rsidRPr="00655B89" w:rsidDel="00F20FDF">
                  <w:rPr>
                    <w:rFonts w:ascii="Times New Roman" w:eastAsia="Times New Roman" w:hAnsi="Times New Roman" w:cs="Times New Roman"/>
                    <w:color w:val="000000"/>
                    <w:sz w:val="20"/>
                    <w:szCs w:val="20"/>
                  </w:rPr>
                  <w:delText>0.410</w:delText>
                </w:r>
              </w:del>
            </w:moveTo>
          </w:p>
        </w:tc>
      </w:tr>
      <w:tr w:rsidR="00F20FDF" w:rsidDel="00F20FDF" w14:paraId="3A28BB5C" w14:textId="5DB947E2" w:rsidTr="003F1717">
        <w:trPr>
          <w:trHeight w:hRule="exact" w:val="259"/>
          <w:del w:id="2805" w:author="Krishna Jadhav" w:date="2022-10-05T16:20:00Z"/>
        </w:trPr>
        <w:tc>
          <w:tcPr>
            <w:tcW w:w="1795" w:type="dxa"/>
            <w:vMerge/>
            <w:vAlign w:val="center"/>
          </w:tcPr>
          <w:p w14:paraId="2AC83959" w14:textId="5AD3E35F" w:rsidR="00F20FDF" w:rsidRPr="00264780" w:rsidDel="00F20FDF" w:rsidRDefault="00F20FDF">
            <w:pPr>
              <w:rPr>
                <w:del w:id="2806" w:author="Krishna Jadhav" w:date="2022-10-05T16:20:00Z"/>
                <w:moveTo w:id="2807" w:author="Krishna Jadhav" w:date="2022-10-05T16:20:00Z"/>
                <w:rFonts w:ascii="Times New Roman" w:hAnsi="Times New Roman" w:cs="Times New Roman"/>
                <w:color w:val="131413"/>
                <w:sz w:val="20"/>
                <w:szCs w:val="20"/>
              </w:rPr>
              <w:pPrChange w:id="2808" w:author="Krishna Jadhav" w:date="2022-10-05T16:20:00Z">
                <w:pPr>
                  <w:autoSpaceDE w:val="0"/>
                  <w:autoSpaceDN w:val="0"/>
                  <w:adjustRightInd w:val="0"/>
                </w:pPr>
              </w:pPrChange>
            </w:pPr>
          </w:p>
        </w:tc>
        <w:tc>
          <w:tcPr>
            <w:tcW w:w="2160" w:type="dxa"/>
            <w:vAlign w:val="center"/>
          </w:tcPr>
          <w:p w14:paraId="5E4CCEC4" w14:textId="716D3268" w:rsidR="00F20FDF" w:rsidRPr="009E011B" w:rsidDel="00F20FDF" w:rsidRDefault="00F20FDF">
            <w:pPr>
              <w:rPr>
                <w:del w:id="2809" w:author="Krishna Jadhav" w:date="2022-10-05T16:20:00Z"/>
                <w:moveTo w:id="2810" w:author="Krishna Jadhav" w:date="2022-10-05T16:20:00Z"/>
                <w:rFonts w:ascii="Times New Roman" w:hAnsi="Times New Roman" w:cs="Times New Roman"/>
                <w:color w:val="131413"/>
                <w:spacing w:val="-8"/>
                <w:sz w:val="20"/>
                <w:szCs w:val="20"/>
              </w:rPr>
              <w:pPrChange w:id="2811" w:author="Krishna Jadhav" w:date="2022-10-05T16:20:00Z">
                <w:pPr>
                  <w:autoSpaceDE w:val="0"/>
                  <w:autoSpaceDN w:val="0"/>
                  <w:adjustRightInd w:val="0"/>
                </w:pPr>
              </w:pPrChange>
            </w:pPr>
            <w:moveTo w:id="2812" w:author="Krishna Jadhav" w:date="2022-10-05T16:20:00Z">
              <w:del w:id="2813" w:author="Krishna Jadhav" w:date="2022-10-05T16:20:00Z">
                <w:r w:rsidRPr="009E011B" w:rsidDel="00F20FDF">
                  <w:rPr>
                    <w:rFonts w:ascii="Times New Roman" w:hAnsi="Times New Roman" w:cs="Times New Roman"/>
                    <w:color w:val="131413"/>
                    <w:spacing w:val="-8"/>
                    <w:sz w:val="20"/>
                    <w:szCs w:val="20"/>
                  </w:rPr>
                  <w:delText>Married/</w:delText>
                </w:r>
                <w:r w:rsidDel="00F20FDF">
                  <w:rPr>
                    <w:rFonts w:ascii="Times New Roman" w:hAnsi="Times New Roman" w:cs="Times New Roman"/>
                    <w:color w:val="131413"/>
                    <w:spacing w:val="-8"/>
                    <w:sz w:val="20"/>
                    <w:szCs w:val="20"/>
                  </w:rPr>
                  <w:delText>Cohabitation</w:delText>
                </w:r>
              </w:del>
            </w:moveTo>
          </w:p>
        </w:tc>
        <w:tc>
          <w:tcPr>
            <w:tcW w:w="1350" w:type="dxa"/>
          </w:tcPr>
          <w:p w14:paraId="43A52153" w14:textId="2D50589C" w:rsidR="00F20FDF" w:rsidRPr="00264780" w:rsidDel="00F20FDF" w:rsidRDefault="00F20FDF">
            <w:pPr>
              <w:rPr>
                <w:del w:id="2814" w:author="Krishna Jadhav" w:date="2022-10-05T16:20:00Z"/>
                <w:moveTo w:id="2815" w:author="Krishna Jadhav" w:date="2022-10-05T16:20:00Z"/>
                <w:rFonts w:ascii="Times New Roman" w:hAnsi="Times New Roman" w:cs="Times New Roman"/>
                <w:color w:val="131413"/>
                <w:sz w:val="20"/>
                <w:szCs w:val="20"/>
              </w:rPr>
              <w:pPrChange w:id="2816" w:author="Krishna Jadhav" w:date="2022-10-05T16:20:00Z">
                <w:pPr>
                  <w:autoSpaceDE w:val="0"/>
                  <w:autoSpaceDN w:val="0"/>
                  <w:adjustRightInd w:val="0"/>
                  <w:jc w:val="right"/>
                </w:pPr>
              </w:pPrChange>
            </w:pPr>
            <w:moveTo w:id="2817" w:author="Krishna Jadhav" w:date="2022-10-05T16:20:00Z">
              <w:del w:id="2818" w:author="Krishna Jadhav" w:date="2022-10-05T16:20:00Z">
                <w:r w:rsidDel="00F20FDF">
                  <w:rPr>
                    <w:rFonts w:ascii="Times New Roman" w:hAnsi="Times New Roman" w:cs="Times New Roman"/>
                    <w:color w:val="131413"/>
                    <w:sz w:val="20"/>
                    <w:szCs w:val="20"/>
                  </w:rPr>
                  <w:delText>91</w:delText>
                </w:r>
              </w:del>
            </w:moveTo>
          </w:p>
        </w:tc>
        <w:tc>
          <w:tcPr>
            <w:tcW w:w="1170" w:type="dxa"/>
            <w:vAlign w:val="center"/>
          </w:tcPr>
          <w:p w14:paraId="30FC4B1D" w14:textId="60FBEAE9" w:rsidR="00F20FDF" w:rsidRPr="00264780" w:rsidDel="00F20FDF" w:rsidRDefault="00F20FDF">
            <w:pPr>
              <w:rPr>
                <w:del w:id="2819" w:author="Krishna Jadhav" w:date="2022-10-05T16:20:00Z"/>
                <w:moveTo w:id="2820" w:author="Krishna Jadhav" w:date="2022-10-05T16:20:00Z"/>
                <w:rFonts w:ascii="Times New Roman" w:hAnsi="Times New Roman" w:cs="Times New Roman"/>
                <w:color w:val="131413"/>
                <w:sz w:val="20"/>
                <w:szCs w:val="20"/>
              </w:rPr>
              <w:pPrChange w:id="2821" w:author="Krishna Jadhav" w:date="2022-10-05T16:20:00Z">
                <w:pPr>
                  <w:autoSpaceDE w:val="0"/>
                  <w:autoSpaceDN w:val="0"/>
                  <w:adjustRightInd w:val="0"/>
                  <w:jc w:val="right"/>
                </w:pPr>
              </w:pPrChange>
            </w:pPr>
            <w:moveTo w:id="2822" w:author="Krishna Jadhav" w:date="2022-10-05T16:20:00Z">
              <w:del w:id="2823" w:author="Krishna Jadhav" w:date="2022-10-05T16:20:00Z">
                <w:r w:rsidRPr="00655B89" w:rsidDel="00F20FDF">
                  <w:rPr>
                    <w:rFonts w:ascii="Times New Roman" w:eastAsia="Times New Roman" w:hAnsi="Times New Roman" w:cs="Times New Roman"/>
                    <w:color w:val="000000"/>
                    <w:sz w:val="20"/>
                    <w:szCs w:val="20"/>
                  </w:rPr>
                  <w:delText>0.45 ± 0.05</w:delText>
                </w:r>
              </w:del>
            </w:moveTo>
          </w:p>
        </w:tc>
        <w:tc>
          <w:tcPr>
            <w:tcW w:w="990" w:type="dxa"/>
            <w:vMerge/>
            <w:vAlign w:val="center"/>
          </w:tcPr>
          <w:p w14:paraId="59DA68D5" w14:textId="3B6FE967" w:rsidR="00F20FDF" w:rsidRPr="00264780" w:rsidDel="00F20FDF" w:rsidRDefault="00F20FDF">
            <w:pPr>
              <w:rPr>
                <w:del w:id="2824" w:author="Krishna Jadhav" w:date="2022-10-05T16:20:00Z"/>
                <w:moveTo w:id="2825" w:author="Krishna Jadhav" w:date="2022-10-05T16:20:00Z"/>
                <w:rFonts w:ascii="Times New Roman" w:hAnsi="Times New Roman" w:cs="Times New Roman"/>
                <w:color w:val="131413"/>
                <w:sz w:val="20"/>
                <w:szCs w:val="20"/>
              </w:rPr>
              <w:pPrChange w:id="2826" w:author="Krishna Jadhav" w:date="2022-10-05T16:20:00Z">
                <w:pPr>
                  <w:autoSpaceDE w:val="0"/>
                  <w:autoSpaceDN w:val="0"/>
                  <w:adjustRightInd w:val="0"/>
                  <w:jc w:val="right"/>
                </w:pPr>
              </w:pPrChange>
            </w:pPr>
          </w:p>
        </w:tc>
        <w:tc>
          <w:tcPr>
            <w:tcW w:w="1530" w:type="dxa"/>
          </w:tcPr>
          <w:p w14:paraId="2AF4904B" w14:textId="44D1B148" w:rsidR="00F20FDF" w:rsidRPr="00264780" w:rsidDel="00F20FDF" w:rsidRDefault="00F20FDF">
            <w:pPr>
              <w:rPr>
                <w:del w:id="2827" w:author="Krishna Jadhav" w:date="2022-10-05T16:20:00Z"/>
                <w:moveTo w:id="2828" w:author="Krishna Jadhav" w:date="2022-10-05T16:20:00Z"/>
                <w:rFonts w:ascii="Times New Roman" w:hAnsi="Times New Roman" w:cs="Times New Roman"/>
                <w:color w:val="131413"/>
                <w:sz w:val="20"/>
                <w:szCs w:val="20"/>
              </w:rPr>
              <w:pPrChange w:id="2829" w:author="Krishna Jadhav" w:date="2022-10-05T16:20:00Z">
                <w:pPr>
                  <w:autoSpaceDE w:val="0"/>
                  <w:autoSpaceDN w:val="0"/>
                  <w:adjustRightInd w:val="0"/>
                  <w:jc w:val="right"/>
                </w:pPr>
              </w:pPrChange>
            </w:pPr>
            <w:moveTo w:id="2830" w:author="Krishna Jadhav" w:date="2022-10-05T16:20:00Z">
              <w:del w:id="2831" w:author="Krishna Jadhav" w:date="2022-10-05T16:20:00Z">
                <w:r w:rsidRPr="00655B89" w:rsidDel="00F20FDF">
                  <w:rPr>
                    <w:rFonts w:ascii="Times New Roman" w:eastAsia="Times New Roman" w:hAnsi="Times New Roman" w:cs="Times New Roman"/>
                    <w:color w:val="000000"/>
                    <w:sz w:val="20"/>
                    <w:szCs w:val="20"/>
                  </w:rPr>
                  <w:delText>38 (41.8%)</w:delText>
                </w:r>
              </w:del>
            </w:moveTo>
          </w:p>
        </w:tc>
        <w:tc>
          <w:tcPr>
            <w:tcW w:w="990" w:type="dxa"/>
            <w:vMerge/>
          </w:tcPr>
          <w:p w14:paraId="035049B8" w14:textId="3B8AFA83" w:rsidR="00F20FDF" w:rsidRPr="00264780" w:rsidDel="00F20FDF" w:rsidRDefault="00F20FDF">
            <w:pPr>
              <w:rPr>
                <w:del w:id="2832" w:author="Krishna Jadhav" w:date="2022-10-05T16:20:00Z"/>
                <w:moveTo w:id="2833" w:author="Krishna Jadhav" w:date="2022-10-05T16:20:00Z"/>
                <w:rFonts w:ascii="Times New Roman" w:hAnsi="Times New Roman" w:cs="Times New Roman"/>
                <w:color w:val="131413"/>
                <w:sz w:val="20"/>
                <w:szCs w:val="20"/>
              </w:rPr>
              <w:pPrChange w:id="2834" w:author="Krishna Jadhav" w:date="2022-10-05T16:20:00Z">
                <w:pPr>
                  <w:autoSpaceDE w:val="0"/>
                  <w:autoSpaceDN w:val="0"/>
                  <w:adjustRightInd w:val="0"/>
                  <w:jc w:val="right"/>
                </w:pPr>
              </w:pPrChange>
            </w:pPr>
          </w:p>
        </w:tc>
      </w:tr>
      <w:tr w:rsidR="00F20FDF" w:rsidDel="00F20FDF" w14:paraId="62CB87C6" w14:textId="031317AF" w:rsidTr="003F1717">
        <w:trPr>
          <w:trHeight w:hRule="exact" w:val="259"/>
          <w:del w:id="2835" w:author="Krishna Jadhav" w:date="2022-10-05T16:20:00Z"/>
        </w:trPr>
        <w:tc>
          <w:tcPr>
            <w:tcW w:w="1795" w:type="dxa"/>
            <w:vMerge w:val="restart"/>
            <w:vAlign w:val="center"/>
          </w:tcPr>
          <w:p w14:paraId="47A89602" w14:textId="4533F255" w:rsidR="00F20FDF" w:rsidRPr="00264780" w:rsidDel="00F20FDF" w:rsidRDefault="00F20FDF">
            <w:pPr>
              <w:rPr>
                <w:del w:id="2836" w:author="Krishna Jadhav" w:date="2022-10-05T16:20:00Z"/>
                <w:moveTo w:id="2837" w:author="Krishna Jadhav" w:date="2022-10-05T16:20:00Z"/>
                <w:rFonts w:ascii="Times New Roman" w:hAnsi="Times New Roman" w:cs="Times New Roman"/>
                <w:color w:val="131413"/>
                <w:sz w:val="20"/>
                <w:szCs w:val="20"/>
              </w:rPr>
              <w:pPrChange w:id="2838" w:author="Krishna Jadhav" w:date="2022-10-05T16:20:00Z">
                <w:pPr>
                  <w:autoSpaceDE w:val="0"/>
                  <w:autoSpaceDN w:val="0"/>
                  <w:adjustRightInd w:val="0"/>
                </w:pPr>
              </w:pPrChange>
            </w:pPr>
            <w:moveTo w:id="2839" w:author="Krishna Jadhav" w:date="2022-10-05T16:20:00Z">
              <w:del w:id="2840" w:author="Krishna Jadhav" w:date="2022-10-05T16:20:00Z">
                <w:r w:rsidRPr="00264780" w:rsidDel="00F20FDF">
                  <w:rPr>
                    <w:rFonts w:ascii="Times New Roman" w:hAnsi="Times New Roman" w:cs="Times New Roman"/>
                    <w:color w:val="131413"/>
                    <w:sz w:val="20"/>
                    <w:szCs w:val="20"/>
                  </w:rPr>
                  <w:delText>Education</w:delText>
                </w:r>
              </w:del>
            </w:moveTo>
          </w:p>
        </w:tc>
        <w:tc>
          <w:tcPr>
            <w:tcW w:w="2160" w:type="dxa"/>
            <w:vAlign w:val="center"/>
          </w:tcPr>
          <w:p w14:paraId="298FB68D" w14:textId="7D058632" w:rsidR="00F20FDF" w:rsidRPr="00264780" w:rsidDel="00F20FDF" w:rsidRDefault="00F20FDF">
            <w:pPr>
              <w:rPr>
                <w:del w:id="2841" w:author="Krishna Jadhav" w:date="2022-10-05T16:20:00Z"/>
                <w:moveTo w:id="2842" w:author="Krishna Jadhav" w:date="2022-10-05T16:20:00Z"/>
                <w:rFonts w:ascii="Times New Roman" w:hAnsi="Times New Roman" w:cs="Times New Roman"/>
                <w:color w:val="131413"/>
                <w:sz w:val="20"/>
                <w:szCs w:val="20"/>
              </w:rPr>
              <w:pPrChange w:id="2843" w:author="Krishna Jadhav" w:date="2022-10-05T16:20:00Z">
                <w:pPr>
                  <w:autoSpaceDE w:val="0"/>
                  <w:autoSpaceDN w:val="0"/>
                  <w:adjustRightInd w:val="0"/>
                </w:pPr>
              </w:pPrChange>
            </w:pPr>
            <w:moveTo w:id="2844" w:author="Krishna Jadhav" w:date="2022-10-05T16:20:00Z">
              <w:del w:id="2845" w:author="Krishna Jadhav" w:date="2022-10-05T16:20:00Z">
                <w:r w:rsidRPr="00264780" w:rsidDel="00F20FDF">
                  <w:rPr>
                    <w:rFonts w:ascii="Times New Roman" w:hAnsi="Times New Roman" w:cs="Times New Roman"/>
                    <w:color w:val="131413"/>
                    <w:sz w:val="20"/>
                    <w:szCs w:val="20"/>
                  </w:rPr>
                  <w:delText>&lt;High School</w:delText>
                </w:r>
              </w:del>
            </w:moveTo>
          </w:p>
        </w:tc>
        <w:tc>
          <w:tcPr>
            <w:tcW w:w="1350" w:type="dxa"/>
            <w:vAlign w:val="bottom"/>
          </w:tcPr>
          <w:p w14:paraId="095B0150" w14:textId="2FFE4C81" w:rsidR="00F20FDF" w:rsidRPr="00264780" w:rsidDel="00F20FDF" w:rsidRDefault="00F20FDF">
            <w:pPr>
              <w:rPr>
                <w:del w:id="2846" w:author="Krishna Jadhav" w:date="2022-10-05T16:20:00Z"/>
                <w:moveTo w:id="2847" w:author="Krishna Jadhav" w:date="2022-10-05T16:20:00Z"/>
                <w:rFonts w:ascii="Times New Roman" w:hAnsi="Times New Roman" w:cs="Times New Roman"/>
                <w:color w:val="131413"/>
                <w:sz w:val="20"/>
                <w:szCs w:val="20"/>
              </w:rPr>
              <w:pPrChange w:id="2848" w:author="Krishna Jadhav" w:date="2022-10-05T16:20:00Z">
                <w:pPr>
                  <w:autoSpaceDE w:val="0"/>
                  <w:autoSpaceDN w:val="0"/>
                  <w:adjustRightInd w:val="0"/>
                  <w:jc w:val="right"/>
                </w:pPr>
              </w:pPrChange>
            </w:pPr>
            <w:moveTo w:id="2849" w:author="Krishna Jadhav" w:date="2022-10-05T16:20:00Z">
              <w:del w:id="2850" w:author="Krishna Jadhav" w:date="2022-10-05T16:20:00Z">
                <w:r w:rsidRPr="00655B89" w:rsidDel="00F20FDF">
                  <w:rPr>
                    <w:rFonts w:ascii="Times New Roman" w:eastAsia="Times New Roman" w:hAnsi="Times New Roman" w:cs="Times New Roman"/>
                    <w:color w:val="000000"/>
                    <w:sz w:val="20"/>
                    <w:szCs w:val="20"/>
                  </w:rPr>
                  <w:delText>7</w:delText>
                </w:r>
              </w:del>
            </w:moveTo>
          </w:p>
        </w:tc>
        <w:tc>
          <w:tcPr>
            <w:tcW w:w="1170" w:type="dxa"/>
            <w:vAlign w:val="center"/>
          </w:tcPr>
          <w:p w14:paraId="034E157C" w14:textId="5CDF93A8" w:rsidR="00F20FDF" w:rsidRPr="00264780" w:rsidDel="00F20FDF" w:rsidRDefault="00F20FDF">
            <w:pPr>
              <w:rPr>
                <w:del w:id="2851" w:author="Krishna Jadhav" w:date="2022-10-05T16:20:00Z"/>
                <w:moveTo w:id="2852" w:author="Krishna Jadhav" w:date="2022-10-05T16:20:00Z"/>
                <w:rFonts w:ascii="Times New Roman" w:hAnsi="Times New Roman" w:cs="Times New Roman"/>
                <w:color w:val="131413"/>
                <w:sz w:val="20"/>
                <w:szCs w:val="20"/>
              </w:rPr>
              <w:pPrChange w:id="2853" w:author="Krishna Jadhav" w:date="2022-10-05T16:20:00Z">
                <w:pPr>
                  <w:autoSpaceDE w:val="0"/>
                  <w:autoSpaceDN w:val="0"/>
                  <w:adjustRightInd w:val="0"/>
                  <w:jc w:val="right"/>
                </w:pPr>
              </w:pPrChange>
            </w:pPr>
            <w:moveTo w:id="2854" w:author="Krishna Jadhav" w:date="2022-10-05T16:20:00Z">
              <w:del w:id="2855" w:author="Krishna Jadhav" w:date="2022-10-05T16:20:00Z">
                <w:r w:rsidRPr="00655B89" w:rsidDel="00F20FDF">
                  <w:rPr>
                    <w:rFonts w:ascii="Times New Roman" w:eastAsia="Times New Roman" w:hAnsi="Times New Roman" w:cs="Times New Roman"/>
                    <w:color w:val="000000"/>
                    <w:sz w:val="20"/>
                    <w:szCs w:val="20"/>
                  </w:rPr>
                  <w:delText>0.45 ± 0.05</w:delText>
                </w:r>
              </w:del>
            </w:moveTo>
          </w:p>
        </w:tc>
        <w:tc>
          <w:tcPr>
            <w:tcW w:w="990" w:type="dxa"/>
            <w:vMerge w:val="restart"/>
            <w:vAlign w:val="center"/>
          </w:tcPr>
          <w:p w14:paraId="659AEB18" w14:textId="47A2D6C6" w:rsidR="00F20FDF" w:rsidRPr="003902BA" w:rsidDel="00F20FDF" w:rsidRDefault="00F20FDF">
            <w:pPr>
              <w:rPr>
                <w:del w:id="2856" w:author="Krishna Jadhav" w:date="2022-10-05T16:20:00Z"/>
                <w:moveTo w:id="2857" w:author="Krishna Jadhav" w:date="2022-10-05T16:20:00Z"/>
                <w:rFonts w:ascii="Times New Roman" w:hAnsi="Times New Roman" w:cs="Times New Roman"/>
                <w:b/>
                <w:bCs/>
                <w:color w:val="131413"/>
                <w:sz w:val="20"/>
                <w:szCs w:val="20"/>
              </w:rPr>
              <w:pPrChange w:id="2858" w:author="Krishna Jadhav" w:date="2022-10-05T16:20:00Z">
                <w:pPr>
                  <w:autoSpaceDE w:val="0"/>
                  <w:autoSpaceDN w:val="0"/>
                  <w:adjustRightInd w:val="0"/>
                  <w:jc w:val="right"/>
                </w:pPr>
              </w:pPrChange>
            </w:pPr>
            <w:moveTo w:id="2859" w:author="Krishna Jadhav" w:date="2022-10-05T16:20:00Z">
              <w:del w:id="2860" w:author="Krishna Jadhav" w:date="2022-10-05T16:20:00Z">
                <w:r w:rsidRPr="00655B89" w:rsidDel="00F20FDF">
                  <w:rPr>
                    <w:rFonts w:ascii="Times New Roman" w:eastAsia="Times New Roman" w:hAnsi="Times New Roman" w:cs="Times New Roman"/>
                    <w:color w:val="000000"/>
                    <w:sz w:val="20"/>
                    <w:szCs w:val="20"/>
                  </w:rPr>
                  <w:delText>0.654</w:delText>
                </w:r>
              </w:del>
            </w:moveTo>
          </w:p>
        </w:tc>
        <w:tc>
          <w:tcPr>
            <w:tcW w:w="1530" w:type="dxa"/>
            <w:vAlign w:val="center"/>
          </w:tcPr>
          <w:p w14:paraId="0339E8A4" w14:textId="6C01796A" w:rsidR="00F20FDF" w:rsidRPr="003902BA" w:rsidDel="00F20FDF" w:rsidRDefault="00F20FDF">
            <w:pPr>
              <w:rPr>
                <w:del w:id="2861" w:author="Krishna Jadhav" w:date="2022-10-05T16:20:00Z"/>
                <w:moveTo w:id="2862" w:author="Krishna Jadhav" w:date="2022-10-05T16:20:00Z"/>
                <w:rFonts w:ascii="Times New Roman" w:hAnsi="Times New Roman" w:cs="Times New Roman"/>
                <w:b/>
                <w:bCs/>
                <w:color w:val="131413"/>
                <w:sz w:val="20"/>
                <w:szCs w:val="20"/>
              </w:rPr>
              <w:pPrChange w:id="2863" w:author="Krishna Jadhav" w:date="2022-10-05T16:20:00Z">
                <w:pPr>
                  <w:autoSpaceDE w:val="0"/>
                  <w:autoSpaceDN w:val="0"/>
                  <w:adjustRightInd w:val="0"/>
                  <w:jc w:val="right"/>
                </w:pPr>
              </w:pPrChange>
            </w:pPr>
            <w:moveTo w:id="2864" w:author="Krishna Jadhav" w:date="2022-10-05T16:20:00Z">
              <w:del w:id="2865" w:author="Krishna Jadhav" w:date="2022-10-05T16:20:00Z">
                <w:r w:rsidRPr="00655B89" w:rsidDel="00F20FDF">
                  <w:rPr>
                    <w:rFonts w:ascii="Times New Roman" w:eastAsia="Times New Roman" w:hAnsi="Times New Roman" w:cs="Times New Roman"/>
                    <w:color w:val="000000"/>
                    <w:sz w:val="20"/>
                    <w:szCs w:val="20"/>
                  </w:rPr>
                  <w:delText>14 (45.2%)</w:delText>
                </w:r>
              </w:del>
            </w:moveTo>
          </w:p>
        </w:tc>
        <w:tc>
          <w:tcPr>
            <w:tcW w:w="990" w:type="dxa"/>
            <w:vMerge w:val="restart"/>
          </w:tcPr>
          <w:p w14:paraId="5F9E9BCA" w14:textId="66EBE73E" w:rsidR="00F20FDF" w:rsidRPr="003902BA" w:rsidDel="00F20FDF" w:rsidRDefault="00F20FDF">
            <w:pPr>
              <w:rPr>
                <w:del w:id="2866" w:author="Krishna Jadhav" w:date="2022-10-05T16:20:00Z"/>
                <w:moveTo w:id="2867" w:author="Krishna Jadhav" w:date="2022-10-05T16:20:00Z"/>
                <w:rFonts w:ascii="Times New Roman" w:hAnsi="Times New Roman" w:cs="Times New Roman"/>
                <w:b/>
                <w:bCs/>
                <w:color w:val="131413"/>
                <w:sz w:val="20"/>
                <w:szCs w:val="20"/>
              </w:rPr>
              <w:pPrChange w:id="2868" w:author="Krishna Jadhav" w:date="2022-10-05T16:20:00Z">
                <w:pPr>
                  <w:autoSpaceDE w:val="0"/>
                  <w:autoSpaceDN w:val="0"/>
                  <w:adjustRightInd w:val="0"/>
                  <w:jc w:val="right"/>
                </w:pPr>
              </w:pPrChange>
            </w:pPr>
            <w:moveTo w:id="2869" w:author="Krishna Jadhav" w:date="2022-10-05T16:20:00Z">
              <w:del w:id="2870" w:author="Krishna Jadhav" w:date="2022-10-05T16:20:00Z">
                <w:r w:rsidDel="00F20FDF">
                  <w:rPr>
                    <w:rFonts w:ascii="Times New Roman" w:hAnsi="Times New Roman" w:cs="Times New Roman"/>
                    <w:b/>
                    <w:bCs/>
                    <w:color w:val="131413"/>
                    <w:sz w:val="20"/>
                    <w:szCs w:val="20"/>
                  </w:rPr>
                  <w:delText>0.004</w:delText>
                </w:r>
              </w:del>
            </w:moveTo>
          </w:p>
        </w:tc>
      </w:tr>
      <w:tr w:rsidR="00F20FDF" w:rsidDel="00F20FDF" w14:paraId="65598698" w14:textId="71FCD7EE" w:rsidTr="003F1717">
        <w:trPr>
          <w:trHeight w:hRule="exact" w:val="259"/>
          <w:del w:id="2871" w:author="Krishna Jadhav" w:date="2022-10-05T16:20:00Z"/>
        </w:trPr>
        <w:tc>
          <w:tcPr>
            <w:tcW w:w="1795" w:type="dxa"/>
            <w:vMerge/>
            <w:vAlign w:val="center"/>
          </w:tcPr>
          <w:p w14:paraId="35249D48" w14:textId="0E80461B" w:rsidR="00F20FDF" w:rsidRPr="00264780" w:rsidDel="00F20FDF" w:rsidRDefault="00F20FDF">
            <w:pPr>
              <w:rPr>
                <w:del w:id="2872" w:author="Krishna Jadhav" w:date="2022-10-05T16:20:00Z"/>
                <w:moveTo w:id="2873" w:author="Krishna Jadhav" w:date="2022-10-05T16:20:00Z"/>
                <w:rFonts w:ascii="Times New Roman" w:hAnsi="Times New Roman" w:cs="Times New Roman"/>
                <w:color w:val="131413"/>
                <w:sz w:val="20"/>
                <w:szCs w:val="20"/>
              </w:rPr>
              <w:pPrChange w:id="2874" w:author="Krishna Jadhav" w:date="2022-10-05T16:20:00Z">
                <w:pPr>
                  <w:autoSpaceDE w:val="0"/>
                  <w:autoSpaceDN w:val="0"/>
                  <w:adjustRightInd w:val="0"/>
                </w:pPr>
              </w:pPrChange>
            </w:pPr>
          </w:p>
        </w:tc>
        <w:tc>
          <w:tcPr>
            <w:tcW w:w="2160" w:type="dxa"/>
            <w:vAlign w:val="center"/>
          </w:tcPr>
          <w:p w14:paraId="58B2B1A4" w14:textId="3D4B0DED" w:rsidR="00F20FDF" w:rsidRPr="00264780" w:rsidDel="00F20FDF" w:rsidRDefault="00F20FDF">
            <w:pPr>
              <w:rPr>
                <w:del w:id="2875" w:author="Krishna Jadhav" w:date="2022-10-05T16:20:00Z"/>
                <w:moveTo w:id="2876" w:author="Krishna Jadhav" w:date="2022-10-05T16:20:00Z"/>
                <w:rFonts w:ascii="Times New Roman" w:hAnsi="Times New Roman" w:cs="Times New Roman"/>
                <w:color w:val="131413"/>
                <w:sz w:val="20"/>
                <w:szCs w:val="20"/>
              </w:rPr>
              <w:pPrChange w:id="2877" w:author="Krishna Jadhav" w:date="2022-10-05T16:20:00Z">
                <w:pPr>
                  <w:autoSpaceDE w:val="0"/>
                  <w:autoSpaceDN w:val="0"/>
                  <w:adjustRightInd w:val="0"/>
                </w:pPr>
              </w:pPrChange>
            </w:pPr>
            <w:moveTo w:id="2878" w:author="Krishna Jadhav" w:date="2022-10-05T16:20:00Z">
              <w:del w:id="2879" w:author="Krishna Jadhav" w:date="2022-10-05T16:20:00Z">
                <w:r w:rsidRPr="00264780" w:rsidDel="00F20FDF">
                  <w:rPr>
                    <w:rFonts w:ascii="Times New Roman" w:hAnsi="Times New Roman" w:cs="Times New Roman"/>
                    <w:color w:val="131413"/>
                    <w:sz w:val="20"/>
                    <w:szCs w:val="20"/>
                  </w:rPr>
                  <w:delText>High School</w:delText>
                </w:r>
              </w:del>
            </w:moveTo>
          </w:p>
        </w:tc>
        <w:tc>
          <w:tcPr>
            <w:tcW w:w="1350" w:type="dxa"/>
            <w:vAlign w:val="bottom"/>
          </w:tcPr>
          <w:p w14:paraId="5A55BC4A" w14:textId="66477926" w:rsidR="00F20FDF" w:rsidRPr="00264780" w:rsidDel="00F20FDF" w:rsidRDefault="00F20FDF">
            <w:pPr>
              <w:rPr>
                <w:del w:id="2880" w:author="Krishna Jadhav" w:date="2022-10-05T16:20:00Z"/>
                <w:moveTo w:id="2881" w:author="Krishna Jadhav" w:date="2022-10-05T16:20:00Z"/>
                <w:rFonts w:ascii="Times New Roman" w:hAnsi="Times New Roman" w:cs="Times New Roman"/>
                <w:color w:val="131413"/>
                <w:sz w:val="20"/>
                <w:szCs w:val="20"/>
              </w:rPr>
              <w:pPrChange w:id="2882" w:author="Krishna Jadhav" w:date="2022-10-05T16:20:00Z">
                <w:pPr>
                  <w:autoSpaceDE w:val="0"/>
                  <w:autoSpaceDN w:val="0"/>
                  <w:adjustRightInd w:val="0"/>
                  <w:jc w:val="right"/>
                </w:pPr>
              </w:pPrChange>
            </w:pPr>
            <w:moveTo w:id="2883" w:author="Krishna Jadhav" w:date="2022-10-05T16:20:00Z">
              <w:del w:id="2884" w:author="Krishna Jadhav" w:date="2022-10-05T16:20:00Z">
                <w:r w:rsidRPr="00655B89" w:rsidDel="00F20FDF">
                  <w:rPr>
                    <w:rFonts w:ascii="Times New Roman" w:eastAsia="Times New Roman" w:hAnsi="Times New Roman" w:cs="Times New Roman"/>
                    <w:color w:val="000000"/>
                    <w:sz w:val="20"/>
                    <w:szCs w:val="20"/>
                  </w:rPr>
                  <w:delText>39</w:delText>
                </w:r>
              </w:del>
            </w:moveTo>
          </w:p>
        </w:tc>
        <w:tc>
          <w:tcPr>
            <w:tcW w:w="1170" w:type="dxa"/>
            <w:vAlign w:val="center"/>
          </w:tcPr>
          <w:p w14:paraId="26254950" w14:textId="0E6C63C9" w:rsidR="00F20FDF" w:rsidRPr="00264780" w:rsidDel="00F20FDF" w:rsidRDefault="00F20FDF">
            <w:pPr>
              <w:rPr>
                <w:del w:id="2885" w:author="Krishna Jadhav" w:date="2022-10-05T16:20:00Z"/>
                <w:moveTo w:id="2886" w:author="Krishna Jadhav" w:date="2022-10-05T16:20:00Z"/>
                <w:rFonts w:ascii="Times New Roman" w:hAnsi="Times New Roman" w:cs="Times New Roman"/>
                <w:color w:val="131413"/>
                <w:sz w:val="20"/>
                <w:szCs w:val="20"/>
              </w:rPr>
              <w:pPrChange w:id="2887" w:author="Krishna Jadhav" w:date="2022-10-05T16:20:00Z">
                <w:pPr>
                  <w:autoSpaceDE w:val="0"/>
                  <w:autoSpaceDN w:val="0"/>
                  <w:adjustRightInd w:val="0"/>
                  <w:jc w:val="right"/>
                </w:pPr>
              </w:pPrChange>
            </w:pPr>
            <w:moveTo w:id="2888" w:author="Krishna Jadhav" w:date="2022-10-05T16:20:00Z">
              <w:del w:id="2889" w:author="Krishna Jadhav" w:date="2022-10-05T16:20:00Z">
                <w:r w:rsidRPr="00655B89" w:rsidDel="00F20FDF">
                  <w:rPr>
                    <w:rFonts w:ascii="Times New Roman" w:eastAsia="Times New Roman" w:hAnsi="Times New Roman" w:cs="Times New Roman"/>
                    <w:color w:val="000000"/>
                    <w:sz w:val="20"/>
                    <w:szCs w:val="20"/>
                  </w:rPr>
                  <w:delText>0.38 ± 0.11</w:delText>
                </w:r>
              </w:del>
            </w:moveTo>
          </w:p>
        </w:tc>
        <w:tc>
          <w:tcPr>
            <w:tcW w:w="990" w:type="dxa"/>
            <w:vMerge/>
            <w:vAlign w:val="center"/>
          </w:tcPr>
          <w:p w14:paraId="7F7A4126" w14:textId="6F3CC5BF" w:rsidR="00F20FDF" w:rsidRPr="00264780" w:rsidDel="00F20FDF" w:rsidRDefault="00F20FDF">
            <w:pPr>
              <w:rPr>
                <w:del w:id="2890" w:author="Krishna Jadhav" w:date="2022-10-05T16:20:00Z"/>
                <w:moveTo w:id="2891" w:author="Krishna Jadhav" w:date="2022-10-05T16:20:00Z"/>
                <w:rFonts w:ascii="Times New Roman" w:hAnsi="Times New Roman" w:cs="Times New Roman"/>
                <w:color w:val="131413"/>
                <w:sz w:val="20"/>
                <w:szCs w:val="20"/>
              </w:rPr>
              <w:pPrChange w:id="2892" w:author="Krishna Jadhav" w:date="2022-10-05T16:20:00Z">
                <w:pPr>
                  <w:autoSpaceDE w:val="0"/>
                  <w:autoSpaceDN w:val="0"/>
                  <w:adjustRightInd w:val="0"/>
                  <w:jc w:val="right"/>
                </w:pPr>
              </w:pPrChange>
            </w:pPr>
          </w:p>
        </w:tc>
        <w:tc>
          <w:tcPr>
            <w:tcW w:w="1530" w:type="dxa"/>
            <w:vAlign w:val="center"/>
          </w:tcPr>
          <w:p w14:paraId="10224CC3" w14:textId="5451D60E" w:rsidR="00F20FDF" w:rsidRPr="00264780" w:rsidDel="00F20FDF" w:rsidRDefault="00F20FDF">
            <w:pPr>
              <w:rPr>
                <w:del w:id="2893" w:author="Krishna Jadhav" w:date="2022-10-05T16:20:00Z"/>
                <w:moveTo w:id="2894" w:author="Krishna Jadhav" w:date="2022-10-05T16:20:00Z"/>
                <w:rFonts w:ascii="Times New Roman" w:hAnsi="Times New Roman" w:cs="Times New Roman"/>
                <w:color w:val="131413"/>
                <w:sz w:val="20"/>
                <w:szCs w:val="20"/>
              </w:rPr>
              <w:pPrChange w:id="2895" w:author="Krishna Jadhav" w:date="2022-10-05T16:20:00Z">
                <w:pPr>
                  <w:autoSpaceDE w:val="0"/>
                  <w:autoSpaceDN w:val="0"/>
                  <w:adjustRightInd w:val="0"/>
                  <w:jc w:val="right"/>
                </w:pPr>
              </w:pPrChange>
            </w:pPr>
            <w:moveTo w:id="2896" w:author="Krishna Jadhav" w:date="2022-10-05T16:20:00Z">
              <w:del w:id="2897" w:author="Krishna Jadhav" w:date="2022-10-05T16:20:00Z">
                <w:r w:rsidRPr="00655B89" w:rsidDel="00F20FDF">
                  <w:rPr>
                    <w:rFonts w:ascii="Times New Roman" w:eastAsia="Times New Roman" w:hAnsi="Times New Roman" w:cs="Times New Roman"/>
                    <w:color w:val="000000"/>
                    <w:sz w:val="20"/>
                    <w:szCs w:val="20"/>
                  </w:rPr>
                  <w:delText>7 (100.0%)</w:delText>
                </w:r>
              </w:del>
            </w:moveTo>
          </w:p>
        </w:tc>
        <w:tc>
          <w:tcPr>
            <w:tcW w:w="990" w:type="dxa"/>
            <w:vMerge/>
          </w:tcPr>
          <w:p w14:paraId="0EE7955B" w14:textId="628DB8F1" w:rsidR="00F20FDF" w:rsidRPr="00264780" w:rsidDel="00F20FDF" w:rsidRDefault="00F20FDF">
            <w:pPr>
              <w:rPr>
                <w:del w:id="2898" w:author="Krishna Jadhav" w:date="2022-10-05T16:20:00Z"/>
                <w:moveTo w:id="2899" w:author="Krishna Jadhav" w:date="2022-10-05T16:20:00Z"/>
                <w:rFonts w:ascii="Times New Roman" w:hAnsi="Times New Roman" w:cs="Times New Roman"/>
                <w:color w:val="131413"/>
                <w:sz w:val="20"/>
                <w:szCs w:val="20"/>
              </w:rPr>
              <w:pPrChange w:id="2900" w:author="Krishna Jadhav" w:date="2022-10-05T16:20:00Z">
                <w:pPr>
                  <w:autoSpaceDE w:val="0"/>
                  <w:autoSpaceDN w:val="0"/>
                  <w:adjustRightInd w:val="0"/>
                  <w:jc w:val="right"/>
                </w:pPr>
              </w:pPrChange>
            </w:pPr>
          </w:p>
        </w:tc>
      </w:tr>
      <w:tr w:rsidR="00F20FDF" w:rsidDel="00F20FDF" w14:paraId="6EBBF6F2" w14:textId="3A04E045" w:rsidTr="003F1717">
        <w:trPr>
          <w:trHeight w:hRule="exact" w:val="259"/>
          <w:del w:id="2901" w:author="Krishna Jadhav" w:date="2022-10-05T16:20:00Z"/>
        </w:trPr>
        <w:tc>
          <w:tcPr>
            <w:tcW w:w="1795" w:type="dxa"/>
            <w:vMerge/>
            <w:vAlign w:val="center"/>
          </w:tcPr>
          <w:p w14:paraId="368D5A73" w14:textId="0BF4B243" w:rsidR="00F20FDF" w:rsidRPr="00264780" w:rsidDel="00F20FDF" w:rsidRDefault="00F20FDF">
            <w:pPr>
              <w:rPr>
                <w:del w:id="2902" w:author="Krishna Jadhav" w:date="2022-10-05T16:20:00Z"/>
                <w:moveTo w:id="2903" w:author="Krishna Jadhav" w:date="2022-10-05T16:20:00Z"/>
                <w:rFonts w:ascii="Times New Roman" w:hAnsi="Times New Roman" w:cs="Times New Roman"/>
                <w:color w:val="131413"/>
                <w:sz w:val="20"/>
                <w:szCs w:val="20"/>
              </w:rPr>
              <w:pPrChange w:id="2904" w:author="Krishna Jadhav" w:date="2022-10-05T16:20:00Z">
                <w:pPr>
                  <w:autoSpaceDE w:val="0"/>
                  <w:autoSpaceDN w:val="0"/>
                  <w:adjustRightInd w:val="0"/>
                </w:pPr>
              </w:pPrChange>
            </w:pPr>
          </w:p>
        </w:tc>
        <w:tc>
          <w:tcPr>
            <w:tcW w:w="2160" w:type="dxa"/>
            <w:vAlign w:val="center"/>
          </w:tcPr>
          <w:p w14:paraId="67D3B076" w14:textId="298B1FAC" w:rsidR="00F20FDF" w:rsidRPr="00264780" w:rsidDel="00F20FDF" w:rsidRDefault="00F20FDF">
            <w:pPr>
              <w:rPr>
                <w:del w:id="2905" w:author="Krishna Jadhav" w:date="2022-10-05T16:20:00Z"/>
                <w:moveTo w:id="2906" w:author="Krishna Jadhav" w:date="2022-10-05T16:20:00Z"/>
                <w:rFonts w:ascii="Times New Roman" w:hAnsi="Times New Roman" w:cs="Times New Roman"/>
                <w:color w:val="131413"/>
                <w:sz w:val="20"/>
                <w:szCs w:val="20"/>
              </w:rPr>
              <w:pPrChange w:id="2907" w:author="Krishna Jadhav" w:date="2022-10-05T16:20:00Z">
                <w:pPr>
                  <w:autoSpaceDE w:val="0"/>
                  <w:autoSpaceDN w:val="0"/>
                  <w:adjustRightInd w:val="0"/>
                </w:pPr>
              </w:pPrChange>
            </w:pPr>
            <w:moveTo w:id="2908" w:author="Krishna Jadhav" w:date="2022-10-05T16:20:00Z">
              <w:del w:id="2909" w:author="Krishna Jadhav" w:date="2022-10-05T16:20:00Z">
                <w:r w:rsidRPr="00264780" w:rsidDel="00F20FDF">
                  <w:rPr>
                    <w:rFonts w:ascii="Times New Roman" w:hAnsi="Times New Roman" w:cs="Times New Roman"/>
                    <w:color w:val="131413"/>
                    <w:sz w:val="20"/>
                    <w:szCs w:val="20"/>
                  </w:rPr>
                  <w:delText>&gt;High School</w:delText>
                </w:r>
              </w:del>
            </w:moveTo>
          </w:p>
        </w:tc>
        <w:tc>
          <w:tcPr>
            <w:tcW w:w="1350" w:type="dxa"/>
            <w:vAlign w:val="bottom"/>
          </w:tcPr>
          <w:p w14:paraId="3F259208" w14:textId="24372FEB" w:rsidR="00F20FDF" w:rsidRPr="00264780" w:rsidDel="00F20FDF" w:rsidRDefault="00F20FDF">
            <w:pPr>
              <w:rPr>
                <w:del w:id="2910" w:author="Krishna Jadhav" w:date="2022-10-05T16:20:00Z"/>
                <w:moveTo w:id="2911" w:author="Krishna Jadhav" w:date="2022-10-05T16:20:00Z"/>
                <w:rFonts w:ascii="Times New Roman" w:hAnsi="Times New Roman" w:cs="Times New Roman"/>
                <w:color w:val="131413"/>
                <w:sz w:val="20"/>
                <w:szCs w:val="20"/>
              </w:rPr>
              <w:pPrChange w:id="2912" w:author="Krishna Jadhav" w:date="2022-10-05T16:20:00Z">
                <w:pPr>
                  <w:autoSpaceDE w:val="0"/>
                  <w:autoSpaceDN w:val="0"/>
                  <w:adjustRightInd w:val="0"/>
                  <w:jc w:val="right"/>
                </w:pPr>
              </w:pPrChange>
            </w:pPr>
            <w:moveTo w:id="2913" w:author="Krishna Jadhav" w:date="2022-10-05T16:20:00Z">
              <w:del w:id="2914" w:author="Krishna Jadhav" w:date="2022-10-05T16:20:00Z">
                <w:r w:rsidRPr="00655B89" w:rsidDel="00F20FDF">
                  <w:rPr>
                    <w:rFonts w:ascii="Times New Roman" w:eastAsia="Times New Roman" w:hAnsi="Times New Roman" w:cs="Times New Roman"/>
                    <w:color w:val="000000"/>
                    <w:sz w:val="20"/>
                    <w:szCs w:val="20"/>
                  </w:rPr>
                  <w:delText>78</w:delText>
                </w:r>
              </w:del>
            </w:moveTo>
          </w:p>
        </w:tc>
        <w:tc>
          <w:tcPr>
            <w:tcW w:w="1170" w:type="dxa"/>
            <w:vAlign w:val="center"/>
          </w:tcPr>
          <w:p w14:paraId="1F601DB7" w14:textId="5AA80DD7" w:rsidR="00F20FDF" w:rsidRPr="00264780" w:rsidDel="00F20FDF" w:rsidRDefault="00F20FDF">
            <w:pPr>
              <w:rPr>
                <w:del w:id="2915" w:author="Krishna Jadhav" w:date="2022-10-05T16:20:00Z"/>
                <w:moveTo w:id="2916" w:author="Krishna Jadhav" w:date="2022-10-05T16:20:00Z"/>
                <w:rFonts w:ascii="Times New Roman" w:hAnsi="Times New Roman" w:cs="Times New Roman"/>
                <w:color w:val="131413"/>
                <w:sz w:val="20"/>
                <w:szCs w:val="20"/>
              </w:rPr>
              <w:pPrChange w:id="2917" w:author="Krishna Jadhav" w:date="2022-10-05T16:20:00Z">
                <w:pPr>
                  <w:autoSpaceDE w:val="0"/>
                  <w:autoSpaceDN w:val="0"/>
                  <w:adjustRightInd w:val="0"/>
                  <w:jc w:val="right"/>
                </w:pPr>
              </w:pPrChange>
            </w:pPr>
            <w:moveTo w:id="2918" w:author="Krishna Jadhav" w:date="2022-10-05T16:20:00Z">
              <w:del w:id="2919" w:author="Krishna Jadhav" w:date="2022-10-05T16:20:00Z">
                <w:r w:rsidRPr="00655B89" w:rsidDel="00F20FDF">
                  <w:rPr>
                    <w:rFonts w:ascii="Times New Roman" w:eastAsia="Times New Roman" w:hAnsi="Times New Roman" w:cs="Times New Roman"/>
                    <w:color w:val="000000"/>
                    <w:sz w:val="20"/>
                    <w:szCs w:val="20"/>
                  </w:rPr>
                  <w:delText>0.52 ± 0.05</w:delText>
                </w:r>
              </w:del>
            </w:moveTo>
          </w:p>
        </w:tc>
        <w:tc>
          <w:tcPr>
            <w:tcW w:w="990" w:type="dxa"/>
            <w:vMerge/>
            <w:vAlign w:val="center"/>
          </w:tcPr>
          <w:p w14:paraId="4560C308" w14:textId="7C27E76A" w:rsidR="00F20FDF" w:rsidRPr="00264780" w:rsidDel="00F20FDF" w:rsidRDefault="00F20FDF">
            <w:pPr>
              <w:rPr>
                <w:del w:id="2920" w:author="Krishna Jadhav" w:date="2022-10-05T16:20:00Z"/>
                <w:moveTo w:id="2921" w:author="Krishna Jadhav" w:date="2022-10-05T16:20:00Z"/>
                <w:rFonts w:ascii="Times New Roman" w:hAnsi="Times New Roman" w:cs="Times New Roman"/>
                <w:color w:val="131413"/>
                <w:sz w:val="20"/>
                <w:szCs w:val="20"/>
              </w:rPr>
              <w:pPrChange w:id="2922" w:author="Krishna Jadhav" w:date="2022-10-05T16:20:00Z">
                <w:pPr>
                  <w:autoSpaceDE w:val="0"/>
                  <w:autoSpaceDN w:val="0"/>
                  <w:adjustRightInd w:val="0"/>
                  <w:jc w:val="right"/>
                </w:pPr>
              </w:pPrChange>
            </w:pPr>
          </w:p>
        </w:tc>
        <w:tc>
          <w:tcPr>
            <w:tcW w:w="1530" w:type="dxa"/>
            <w:vAlign w:val="center"/>
          </w:tcPr>
          <w:p w14:paraId="2C26E3AC" w14:textId="06FABD7D" w:rsidR="00F20FDF" w:rsidRPr="00264780" w:rsidDel="00F20FDF" w:rsidRDefault="00F20FDF">
            <w:pPr>
              <w:rPr>
                <w:del w:id="2923" w:author="Krishna Jadhav" w:date="2022-10-05T16:20:00Z"/>
                <w:moveTo w:id="2924" w:author="Krishna Jadhav" w:date="2022-10-05T16:20:00Z"/>
                <w:rFonts w:ascii="Times New Roman" w:hAnsi="Times New Roman" w:cs="Times New Roman"/>
                <w:color w:val="131413"/>
                <w:sz w:val="20"/>
                <w:szCs w:val="20"/>
              </w:rPr>
              <w:pPrChange w:id="2925" w:author="Krishna Jadhav" w:date="2022-10-05T16:20:00Z">
                <w:pPr>
                  <w:autoSpaceDE w:val="0"/>
                  <w:autoSpaceDN w:val="0"/>
                  <w:adjustRightInd w:val="0"/>
                  <w:jc w:val="right"/>
                </w:pPr>
              </w:pPrChange>
            </w:pPr>
            <w:moveTo w:id="2926" w:author="Krishna Jadhav" w:date="2022-10-05T16:20:00Z">
              <w:del w:id="2927" w:author="Krishna Jadhav" w:date="2022-10-05T16:20:00Z">
                <w:r w:rsidRPr="00655B89" w:rsidDel="00F20FDF">
                  <w:rPr>
                    <w:rFonts w:ascii="Times New Roman" w:eastAsia="Times New Roman" w:hAnsi="Times New Roman" w:cs="Times New Roman"/>
                    <w:color w:val="000000"/>
                    <w:sz w:val="20"/>
                    <w:szCs w:val="20"/>
                  </w:rPr>
                  <w:delText>21 (53.8%)</w:delText>
                </w:r>
              </w:del>
            </w:moveTo>
          </w:p>
        </w:tc>
        <w:tc>
          <w:tcPr>
            <w:tcW w:w="990" w:type="dxa"/>
            <w:vMerge/>
          </w:tcPr>
          <w:p w14:paraId="6AF90830" w14:textId="5C440F1E" w:rsidR="00F20FDF" w:rsidRPr="00264780" w:rsidDel="00F20FDF" w:rsidRDefault="00F20FDF">
            <w:pPr>
              <w:rPr>
                <w:del w:id="2928" w:author="Krishna Jadhav" w:date="2022-10-05T16:20:00Z"/>
                <w:moveTo w:id="2929" w:author="Krishna Jadhav" w:date="2022-10-05T16:20:00Z"/>
                <w:rFonts w:ascii="Times New Roman" w:hAnsi="Times New Roman" w:cs="Times New Roman"/>
                <w:color w:val="131413"/>
                <w:sz w:val="20"/>
                <w:szCs w:val="20"/>
              </w:rPr>
              <w:pPrChange w:id="2930" w:author="Krishna Jadhav" w:date="2022-10-05T16:20:00Z">
                <w:pPr>
                  <w:autoSpaceDE w:val="0"/>
                  <w:autoSpaceDN w:val="0"/>
                  <w:adjustRightInd w:val="0"/>
                  <w:jc w:val="right"/>
                </w:pPr>
              </w:pPrChange>
            </w:pPr>
          </w:p>
        </w:tc>
      </w:tr>
      <w:tr w:rsidR="00F20FDF" w:rsidDel="00F20FDF" w14:paraId="790E6852" w14:textId="4768509A" w:rsidTr="003F1717">
        <w:trPr>
          <w:trHeight w:hRule="exact" w:val="259"/>
          <w:del w:id="2931" w:author="Krishna Jadhav" w:date="2022-10-05T16:20:00Z"/>
        </w:trPr>
        <w:tc>
          <w:tcPr>
            <w:tcW w:w="1795" w:type="dxa"/>
            <w:vMerge/>
            <w:vAlign w:val="center"/>
          </w:tcPr>
          <w:p w14:paraId="3BFD9621" w14:textId="681C7FE5" w:rsidR="00F20FDF" w:rsidRPr="00264780" w:rsidDel="00F20FDF" w:rsidRDefault="00F20FDF">
            <w:pPr>
              <w:rPr>
                <w:del w:id="2932" w:author="Krishna Jadhav" w:date="2022-10-05T16:20:00Z"/>
                <w:moveTo w:id="2933" w:author="Krishna Jadhav" w:date="2022-10-05T16:20:00Z"/>
                <w:rFonts w:ascii="Times New Roman" w:hAnsi="Times New Roman" w:cs="Times New Roman"/>
                <w:color w:val="131413"/>
                <w:sz w:val="20"/>
                <w:szCs w:val="20"/>
              </w:rPr>
              <w:pPrChange w:id="2934" w:author="Krishna Jadhav" w:date="2022-10-05T16:20:00Z">
                <w:pPr>
                  <w:autoSpaceDE w:val="0"/>
                  <w:autoSpaceDN w:val="0"/>
                  <w:adjustRightInd w:val="0"/>
                </w:pPr>
              </w:pPrChange>
            </w:pPr>
          </w:p>
        </w:tc>
        <w:tc>
          <w:tcPr>
            <w:tcW w:w="2160" w:type="dxa"/>
            <w:vAlign w:val="center"/>
          </w:tcPr>
          <w:p w14:paraId="0A753F57" w14:textId="07E5B5DA" w:rsidR="00F20FDF" w:rsidRPr="00264780" w:rsidDel="00F20FDF" w:rsidRDefault="00F20FDF">
            <w:pPr>
              <w:rPr>
                <w:del w:id="2935" w:author="Krishna Jadhav" w:date="2022-10-05T16:20:00Z"/>
                <w:moveTo w:id="2936" w:author="Krishna Jadhav" w:date="2022-10-05T16:20:00Z"/>
                <w:rFonts w:ascii="Times New Roman" w:hAnsi="Times New Roman" w:cs="Times New Roman"/>
                <w:color w:val="131413"/>
                <w:sz w:val="20"/>
                <w:szCs w:val="20"/>
              </w:rPr>
              <w:pPrChange w:id="2937" w:author="Krishna Jadhav" w:date="2022-10-05T16:20:00Z">
                <w:pPr>
                  <w:autoSpaceDE w:val="0"/>
                  <w:autoSpaceDN w:val="0"/>
                  <w:adjustRightInd w:val="0"/>
                </w:pPr>
              </w:pPrChange>
            </w:pPr>
            <w:moveTo w:id="2938" w:author="Krishna Jadhav" w:date="2022-10-05T16:20:00Z">
              <w:del w:id="2939" w:author="Krishna Jadhav" w:date="2022-10-05T16:20:00Z">
                <w:r w:rsidRPr="00264780" w:rsidDel="00F20FDF">
                  <w:rPr>
                    <w:rFonts w:ascii="Times New Roman" w:hAnsi="Times New Roman" w:cs="Times New Roman"/>
                    <w:color w:val="131413"/>
                    <w:sz w:val="20"/>
                    <w:szCs w:val="20"/>
                  </w:rPr>
                  <w:delText>Unknown</w:delText>
                </w:r>
              </w:del>
            </w:moveTo>
          </w:p>
        </w:tc>
        <w:tc>
          <w:tcPr>
            <w:tcW w:w="1350" w:type="dxa"/>
            <w:vAlign w:val="bottom"/>
          </w:tcPr>
          <w:p w14:paraId="4F0BADCB" w14:textId="0E54FB58" w:rsidR="00F20FDF" w:rsidRPr="00264780" w:rsidDel="00F20FDF" w:rsidRDefault="00F20FDF">
            <w:pPr>
              <w:rPr>
                <w:del w:id="2940" w:author="Krishna Jadhav" w:date="2022-10-05T16:20:00Z"/>
                <w:moveTo w:id="2941" w:author="Krishna Jadhav" w:date="2022-10-05T16:20:00Z"/>
                <w:rFonts w:ascii="Times New Roman" w:hAnsi="Times New Roman" w:cs="Times New Roman"/>
                <w:color w:val="131413"/>
                <w:sz w:val="20"/>
                <w:szCs w:val="20"/>
              </w:rPr>
              <w:pPrChange w:id="2942" w:author="Krishna Jadhav" w:date="2022-10-05T16:20:00Z">
                <w:pPr>
                  <w:autoSpaceDE w:val="0"/>
                  <w:autoSpaceDN w:val="0"/>
                  <w:adjustRightInd w:val="0"/>
                  <w:jc w:val="right"/>
                </w:pPr>
              </w:pPrChange>
            </w:pPr>
            <w:moveTo w:id="2943" w:author="Krishna Jadhav" w:date="2022-10-05T16:20:00Z">
              <w:del w:id="2944" w:author="Krishna Jadhav" w:date="2022-10-05T16:20:00Z">
                <w:r w:rsidRPr="00655B89" w:rsidDel="00F20FDF">
                  <w:rPr>
                    <w:rFonts w:ascii="Times New Roman" w:eastAsia="Times New Roman" w:hAnsi="Times New Roman" w:cs="Times New Roman"/>
                    <w:color w:val="000000"/>
                    <w:sz w:val="20"/>
                    <w:szCs w:val="20"/>
                  </w:rPr>
                  <w:delText>31</w:delText>
                </w:r>
              </w:del>
            </w:moveTo>
          </w:p>
        </w:tc>
        <w:tc>
          <w:tcPr>
            <w:tcW w:w="1170" w:type="dxa"/>
            <w:vAlign w:val="center"/>
          </w:tcPr>
          <w:p w14:paraId="0E171FA3" w14:textId="117B4BD8" w:rsidR="00F20FDF" w:rsidRPr="003902BA" w:rsidDel="00F20FDF" w:rsidRDefault="00F20FDF">
            <w:pPr>
              <w:rPr>
                <w:del w:id="2945" w:author="Krishna Jadhav" w:date="2022-10-05T16:20:00Z"/>
                <w:moveTo w:id="2946" w:author="Krishna Jadhav" w:date="2022-10-05T16:20:00Z"/>
                <w:rFonts w:ascii="Times New Roman" w:hAnsi="Times New Roman" w:cs="Times New Roman"/>
                <w:color w:val="FF0000"/>
                <w:sz w:val="20"/>
                <w:szCs w:val="20"/>
              </w:rPr>
              <w:pPrChange w:id="2947" w:author="Krishna Jadhav" w:date="2022-10-05T16:20:00Z">
                <w:pPr>
                  <w:autoSpaceDE w:val="0"/>
                  <w:autoSpaceDN w:val="0"/>
                  <w:adjustRightInd w:val="0"/>
                  <w:jc w:val="right"/>
                </w:pPr>
              </w:pPrChange>
            </w:pPr>
            <w:moveTo w:id="2948" w:author="Krishna Jadhav" w:date="2022-10-05T16:20:00Z">
              <w:del w:id="2949" w:author="Krishna Jadhav" w:date="2022-10-05T16:20:00Z">
                <w:r w:rsidRPr="00655B89" w:rsidDel="00F20FDF">
                  <w:rPr>
                    <w:rFonts w:ascii="Times New Roman" w:eastAsia="Times New Roman" w:hAnsi="Times New Roman" w:cs="Times New Roman"/>
                    <w:color w:val="000000"/>
                    <w:sz w:val="20"/>
                    <w:szCs w:val="20"/>
                  </w:rPr>
                  <w:delText>0.47 ± 0.03</w:delText>
                </w:r>
              </w:del>
            </w:moveTo>
          </w:p>
        </w:tc>
        <w:tc>
          <w:tcPr>
            <w:tcW w:w="990" w:type="dxa"/>
            <w:vMerge/>
            <w:vAlign w:val="center"/>
          </w:tcPr>
          <w:p w14:paraId="2825705B" w14:textId="4219530B" w:rsidR="00F20FDF" w:rsidRPr="00264780" w:rsidDel="00F20FDF" w:rsidRDefault="00F20FDF">
            <w:pPr>
              <w:rPr>
                <w:del w:id="2950" w:author="Krishna Jadhav" w:date="2022-10-05T16:20:00Z"/>
                <w:moveTo w:id="2951" w:author="Krishna Jadhav" w:date="2022-10-05T16:20:00Z"/>
                <w:rFonts w:ascii="Times New Roman" w:hAnsi="Times New Roman" w:cs="Times New Roman"/>
                <w:color w:val="131413"/>
                <w:sz w:val="20"/>
                <w:szCs w:val="20"/>
              </w:rPr>
              <w:pPrChange w:id="2952" w:author="Krishna Jadhav" w:date="2022-10-05T16:20:00Z">
                <w:pPr>
                  <w:autoSpaceDE w:val="0"/>
                  <w:autoSpaceDN w:val="0"/>
                  <w:adjustRightInd w:val="0"/>
                  <w:jc w:val="right"/>
                </w:pPr>
              </w:pPrChange>
            </w:pPr>
          </w:p>
        </w:tc>
        <w:tc>
          <w:tcPr>
            <w:tcW w:w="1530" w:type="dxa"/>
            <w:vAlign w:val="center"/>
          </w:tcPr>
          <w:p w14:paraId="3F54191E" w14:textId="1AB959D3" w:rsidR="00F20FDF" w:rsidRPr="00264780" w:rsidDel="00F20FDF" w:rsidRDefault="00F20FDF">
            <w:pPr>
              <w:rPr>
                <w:del w:id="2953" w:author="Krishna Jadhav" w:date="2022-10-05T16:20:00Z"/>
                <w:moveTo w:id="2954" w:author="Krishna Jadhav" w:date="2022-10-05T16:20:00Z"/>
                <w:rFonts w:ascii="Times New Roman" w:hAnsi="Times New Roman" w:cs="Times New Roman"/>
                <w:color w:val="131413"/>
                <w:sz w:val="20"/>
                <w:szCs w:val="20"/>
              </w:rPr>
              <w:pPrChange w:id="2955" w:author="Krishna Jadhav" w:date="2022-10-05T16:20:00Z">
                <w:pPr>
                  <w:autoSpaceDE w:val="0"/>
                  <w:autoSpaceDN w:val="0"/>
                  <w:adjustRightInd w:val="0"/>
                  <w:jc w:val="right"/>
                </w:pPr>
              </w:pPrChange>
            </w:pPr>
            <w:moveTo w:id="2956" w:author="Krishna Jadhav" w:date="2022-10-05T16:20:00Z">
              <w:del w:id="2957" w:author="Krishna Jadhav" w:date="2022-10-05T16:20:00Z">
                <w:r w:rsidRPr="00655B89" w:rsidDel="00F20FDF">
                  <w:rPr>
                    <w:rFonts w:ascii="Times New Roman" w:eastAsia="Times New Roman" w:hAnsi="Times New Roman" w:cs="Times New Roman"/>
                    <w:color w:val="000000"/>
                    <w:sz w:val="20"/>
                    <w:szCs w:val="20"/>
                  </w:rPr>
                  <w:delText>27 (34.6%)</w:delText>
                </w:r>
              </w:del>
            </w:moveTo>
          </w:p>
        </w:tc>
        <w:tc>
          <w:tcPr>
            <w:tcW w:w="990" w:type="dxa"/>
            <w:vMerge/>
          </w:tcPr>
          <w:p w14:paraId="1854675F" w14:textId="53B7A601" w:rsidR="00F20FDF" w:rsidRPr="00264780" w:rsidDel="00F20FDF" w:rsidRDefault="00F20FDF">
            <w:pPr>
              <w:rPr>
                <w:del w:id="2958" w:author="Krishna Jadhav" w:date="2022-10-05T16:20:00Z"/>
                <w:moveTo w:id="2959" w:author="Krishna Jadhav" w:date="2022-10-05T16:20:00Z"/>
                <w:rFonts w:ascii="Times New Roman" w:hAnsi="Times New Roman" w:cs="Times New Roman"/>
                <w:color w:val="131413"/>
                <w:sz w:val="20"/>
                <w:szCs w:val="20"/>
              </w:rPr>
              <w:pPrChange w:id="2960" w:author="Krishna Jadhav" w:date="2022-10-05T16:20:00Z">
                <w:pPr>
                  <w:autoSpaceDE w:val="0"/>
                  <w:autoSpaceDN w:val="0"/>
                  <w:adjustRightInd w:val="0"/>
                  <w:jc w:val="right"/>
                </w:pPr>
              </w:pPrChange>
            </w:pPr>
          </w:p>
        </w:tc>
      </w:tr>
      <w:tr w:rsidR="00F20FDF" w:rsidDel="00F20FDF" w14:paraId="4C32C038" w14:textId="47034DC7" w:rsidTr="003F1717">
        <w:trPr>
          <w:trHeight w:hRule="exact" w:val="259"/>
          <w:del w:id="2961" w:author="Krishna Jadhav" w:date="2022-10-05T16:20:00Z"/>
        </w:trPr>
        <w:tc>
          <w:tcPr>
            <w:tcW w:w="1795" w:type="dxa"/>
            <w:vMerge w:val="restart"/>
            <w:vAlign w:val="center"/>
          </w:tcPr>
          <w:p w14:paraId="38C51690" w14:textId="0E0F9435" w:rsidR="00F20FDF" w:rsidRPr="00264780" w:rsidDel="00F20FDF" w:rsidRDefault="00F20FDF">
            <w:pPr>
              <w:rPr>
                <w:del w:id="2962" w:author="Krishna Jadhav" w:date="2022-10-05T16:20:00Z"/>
                <w:moveTo w:id="2963" w:author="Krishna Jadhav" w:date="2022-10-05T16:20:00Z"/>
                <w:rFonts w:ascii="Times New Roman" w:hAnsi="Times New Roman" w:cs="Times New Roman"/>
                <w:color w:val="131413"/>
                <w:sz w:val="20"/>
                <w:szCs w:val="20"/>
              </w:rPr>
              <w:pPrChange w:id="2964" w:author="Krishna Jadhav" w:date="2022-10-05T16:20:00Z">
                <w:pPr>
                  <w:autoSpaceDE w:val="0"/>
                  <w:autoSpaceDN w:val="0"/>
                  <w:adjustRightInd w:val="0"/>
                </w:pPr>
              </w:pPrChange>
            </w:pPr>
            <w:moveTo w:id="2965" w:author="Krishna Jadhav" w:date="2022-10-05T16:20:00Z">
              <w:del w:id="2966" w:author="Krishna Jadhav" w:date="2022-10-05T16:20:00Z">
                <w:r w:rsidRPr="00264780" w:rsidDel="00F20FDF">
                  <w:rPr>
                    <w:rFonts w:ascii="Times New Roman" w:hAnsi="Times New Roman" w:cs="Times New Roman"/>
                    <w:color w:val="131413"/>
                    <w:sz w:val="20"/>
                    <w:szCs w:val="20"/>
                  </w:rPr>
                  <w:delText>Employment</w:delText>
                </w:r>
              </w:del>
            </w:moveTo>
          </w:p>
        </w:tc>
        <w:tc>
          <w:tcPr>
            <w:tcW w:w="2160" w:type="dxa"/>
            <w:vAlign w:val="center"/>
          </w:tcPr>
          <w:p w14:paraId="7BFF670E" w14:textId="7A7AE826" w:rsidR="00F20FDF" w:rsidRPr="00264780" w:rsidDel="00F20FDF" w:rsidRDefault="00F20FDF">
            <w:pPr>
              <w:rPr>
                <w:del w:id="2967" w:author="Krishna Jadhav" w:date="2022-10-05T16:20:00Z"/>
                <w:moveTo w:id="2968" w:author="Krishna Jadhav" w:date="2022-10-05T16:20:00Z"/>
                <w:rFonts w:ascii="Times New Roman" w:hAnsi="Times New Roman" w:cs="Times New Roman"/>
                <w:color w:val="131413"/>
                <w:sz w:val="20"/>
                <w:szCs w:val="20"/>
              </w:rPr>
              <w:pPrChange w:id="2969" w:author="Krishna Jadhav" w:date="2022-10-05T16:20:00Z">
                <w:pPr>
                  <w:autoSpaceDE w:val="0"/>
                  <w:autoSpaceDN w:val="0"/>
                  <w:adjustRightInd w:val="0"/>
                </w:pPr>
              </w:pPrChange>
            </w:pPr>
            <w:moveTo w:id="2970" w:author="Krishna Jadhav" w:date="2022-10-05T16:20:00Z">
              <w:del w:id="2971" w:author="Krishna Jadhav" w:date="2022-10-05T16:20:00Z">
                <w:r w:rsidRPr="00264780" w:rsidDel="00F20FDF">
                  <w:rPr>
                    <w:rFonts w:ascii="Times New Roman" w:hAnsi="Times New Roman" w:cs="Times New Roman"/>
                    <w:color w:val="131413"/>
                    <w:sz w:val="20"/>
                    <w:szCs w:val="20"/>
                  </w:rPr>
                  <w:delText>Not Employed</w:delText>
                </w:r>
              </w:del>
            </w:moveTo>
          </w:p>
        </w:tc>
        <w:tc>
          <w:tcPr>
            <w:tcW w:w="1350" w:type="dxa"/>
            <w:vAlign w:val="bottom"/>
          </w:tcPr>
          <w:p w14:paraId="10216EA3" w14:textId="359C0107" w:rsidR="00F20FDF" w:rsidRPr="00264780" w:rsidDel="00F20FDF" w:rsidRDefault="00F20FDF">
            <w:pPr>
              <w:rPr>
                <w:del w:id="2972" w:author="Krishna Jadhav" w:date="2022-10-05T16:20:00Z"/>
                <w:moveTo w:id="2973" w:author="Krishna Jadhav" w:date="2022-10-05T16:20:00Z"/>
                <w:rFonts w:ascii="Times New Roman" w:hAnsi="Times New Roman" w:cs="Times New Roman"/>
                <w:color w:val="131413"/>
                <w:sz w:val="20"/>
                <w:szCs w:val="20"/>
              </w:rPr>
              <w:pPrChange w:id="2974" w:author="Krishna Jadhav" w:date="2022-10-05T16:20:00Z">
                <w:pPr>
                  <w:autoSpaceDE w:val="0"/>
                  <w:autoSpaceDN w:val="0"/>
                  <w:adjustRightInd w:val="0"/>
                  <w:jc w:val="right"/>
                </w:pPr>
              </w:pPrChange>
            </w:pPr>
            <w:moveTo w:id="2975" w:author="Krishna Jadhav" w:date="2022-10-05T16:20:00Z">
              <w:del w:id="2976" w:author="Krishna Jadhav" w:date="2022-10-05T16:20:00Z">
                <w:r w:rsidRPr="00655B89" w:rsidDel="00F20FDF">
                  <w:rPr>
                    <w:rFonts w:ascii="Times New Roman" w:eastAsia="Times New Roman" w:hAnsi="Times New Roman" w:cs="Times New Roman"/>
                    <w:color w:val="000000"/>
                    <w:sz w:val="20"/>
                    <w:szCs w:val="20"/>
                  </w:rPr>
                  <w:delText>73</w:delText>
                </w:r>
              </w:del>
            </w:moveTo>
          </w:p>
        </w:tc>
        <w:tc>
          <w:tcPr>
            <w:tcW w:w="1170" w:type="dxa"/>
            <w:vAlign w:val="center"/>
          </w:tcPr>
          <w:p w14:paraId="6D9E2214" w14:textId="020FFD94" w:rsidR="00F20FDF" w:rsidRPr="00264780" w:rsidDel="00F20FDF" w:rsidRDefault="00F20FDF">
            <w:pPr>
              <w:rPr>
                <w:del w:id="2977" w:author="Krishna Jadhav" w:date="2022-10-05T16:20:00Z"/>
                <w:moveTo w:id="2978" w:author="Krishna Jadhav" w:date="2022-10-05T16:20:00Z"/>
                <w:rFonts w:ascii="Times New Roman" w:hAnsi="Times New Roman" w:cs="Times New Roman"/>
                <w:color w:val="131413"/>
                <w:sz w:val="20"/>
                <w:szCs w:val="20"/>
              </w:rPr>
              <w:pPrChange w:id="2979" w:author="Krishna Jadhav" w:date="2022-10-05T16:20:00Z">
                <w:pPr>
                  <w:autoSpaceDE w:val="0"/>
                  <w:autoSpaceDN w:val="0"/>
                  <w:adjustRightInd w:val="0"/>
                  <w:jc w:val="right"/>
                </w:pPr>
              </w:pPrChange>
            </w:pPr>
            <w:moveTo w:id="2980" w:author="Krishna Jadhav" w:date="2022-10-05T16:20:00Z">
              <w:del w:id="2981" w:author="Krishna Jadhav" w:date="2022-10-05T16:20:00Z">
                <w:r w:rsidRPr="00655B89" w:rsidDel="00F20FDF">
                  <w:rPr>
                    <w:rFonts w:ascii="Times New Roman" w:eastAsia="Times New Roman" w:hAnsi="Times New Roman" w:cs="Times New Roman"/>
                    <w:color w:val="000000"/>
                    <w:sz w:val="20"/>
                    <w:szCs w:val="20"/>
                  </w:rPr>
                  <w:delText>0.49 ± 0.03</w:delText>
                </w:r>
              </w:del>
            </w:moveTo>
          </w:p>
        </w:tc>
        <w:tc>
          <w:tcPr>
            <w:tcW w:w="990" w:type="dxa"/>
            <w:vMerge w:val="restart"/>
            <w:vAlign w:val="center"/>
          </w:tcPr>
          <w:p w14:paraId="668E4250" w14:textId="55C04434" w:rsidR="00F20FDF" w:rsidRPr="00264780" w:rsidDel="00F20FDF" w:rsidRDefault="00F20FDF">
            <w:pPr>
              <w:rPr>
                <w:del w:id="2982" w:author="Krishna Jadhav" w:date="2022-10-05T16:20:00Z"/>
                <w:moveTo w:id="2983" w:author="Krishna Jadhav" w:date="2022-10-05T16:20:00Z"/>
                <w:rFonts w:ascii="Times New Roman" w:hAnsi="Times New Roman" w:cs="Times New Roman"/>
                <w:color w:val="131413"/>
                <w:sz w:val="20"/>
                <w:szCs w:val="20"/>
              </w:rPr>
              <w:pPrChange w:id="2984" w:author="Krishna Jadhav" w:date="2022-10-05T16:20:00Z">
                <w:pPr>
                  <w:autoSpaceDE w:val="0"/>
                  <w:autoSpaceDN w:val="0"/>
                  <w:adjustRightInd w:val="0"/>
                  <w:jc w:val="right"/>
                </w:pPr>
              </w:pPrChange>
            </w:pPr>
            <w:moveTo w:id="2985" w:author="Krishna Jadhav" w:date="2022-10-05T16:20:00Z">
              <w:del w:id="2986" w:author="Krishna Jadhav" w:date="2022-10-05T16:20:00Z">
                <w:r w:rsidRPr="00655B89" w:rsidDel="00F20FDF">
                  <w:rPr>
                    <w:rFonts w:ascii="Times New Roman" w:eastAsia="Times New Roman" w:hAnsi="Times New Roman" w:cs="Times New Roman"/>
                    <w:color w:val="000000"/>
                    <w:sz w:val="20"/>
                    <w:szCs w:val="20"/>
                  </w:rPr>
                  <w:delText>0.590</w:delText>
                </w:r>
              </w:del>
            </w:moveTo>
          </w:p>
        </w:tc>
        <w:tc>
          <w:tcPr>
            <w:tcW w:w="1530" w:type="dxa"/>
            <w:vAlign w:val="center"/>
          </w:tcPr>
          <w:p w14:paraId="7A92EA60" w14:textId="04240FDE" w:rsidR="00F20FDF" w:rsidRPr="00264780" w:rsidDel="00F20FDF" w:rsidRDefault="00F20FDF">
            <w:pPr>
              <w:rPr>
                <w:del w:id="2987" w:author="Krishna Jadhav" w:date="2022-10-05T16:20:00Z"/>
                <w:moveTo w:id="2988" w:author="Krishna Jadhav" w:date="2022-10-05T16:20:00Z"/>
                <w:rFonts w:ascii="Times New Roman" w:hAnsi="Times New Roman" w:cs="Times New Roman"/>
                <w:color w:val="131413"/>
                <w:sz w:val="20"/>
                <w:szCs w:val="20"/>
              </w:rPr>
              <w:pPrChange w:id="2989" w:author="Krishna Jadhav" w:date="2022-10-05T16:20:00Z">
                <w:pPr>
                  <w:autoSpaceDE w:val="0"/>
                  <w:autoSpaceDN w:val="0"/>
                  <w:adjustRightInd w:val="0"/>
                  <w:jc w:val="right"/>
                </w:pPr>
              </w:pPrChange>
            </w:pPr>
            <w:moveTo w:id="2990" w:author="Krishna Jadhav" w:date="2022-10-05T16:20:00Z">
              <w:del w:id="2991" w:author="Krishna Jadhav" w:date="2022-10-05T16:20:00Z">
                <w:r w:rsidRPr="00655B89" w:rsidDel="00F20FDF">
                  <w:rPr>
                    <w:rFonts w:ascii="Times New Roman" w:eastAsia="Times New Roman" w:hAnsi="Times New Roman" w:cs="Times New Roman"/>
                    <w:color w:val="000000"/>
                    <w:sz w:val="20"/>
                    <w:szCs w:val="20"/>
                  </w:rPr>
                  <w:delText>33 (45.2%)</w:delText>
                </w:r>
              </w:del>
            </w:moveTo>
          </w:p>
        </w:tc>
        <w:tc>
          <w:tcPr>
            <w:tcW w:w="990" w:type="dxa"/>
            <w:vMerge w:val="restart"/>
          </w:tcPr>
          <w:p w14:paraId="7136539E" w14:textId="5F226ED8" w:rsidR="00F20FDF" w:rsidRPr="00264780" w:rsidDel="00F20FDF" w:rsidRDefault="00F20FDF">
            <w:pPr>
              <w:rPr>
                <w:del w:id="2992" w:author="Krishna Jadhav" w:date="2022-10-05T16:20:00Z"/>
                <w:moveTo w:id="2993" w:author="Krishna Jadhav" w:date="2022-10-05T16:20:00Z"/>
                <w:rFonts w:ascii="Times New Roman" w:hAnsi="Times New Roman" w:cs="Times New Roman"/>
                <w:color w:val="131413"/>
                <w:sz w:val="20"/>
                <w:szCs w:val="20"/>
              </w:rPr>
              <w:pPrChange w:id="2994" w:author="Krishna Jadhav" w:date="2022-10-05T16:20:00Z">
                <w:pPr>
                  <w:autoSpaceDE w:val="0"/>
                  <w:autoSpaceDN w:val="0"/>
                  <w:adjustRightInd w:val="0"/>
                  <w:jc w:val="right"/>
                </w:pPr>
              </w:pPrChange>
            </w:pPr>
            <w:moveTo w:id="2995" w:author="Krishna Jadhav" w:date="2022-10-05T16:20:00Z">
              <w:del w:id="2996" w:author="Krishna Jadhav" w:date="2022-10-05T16:20:00Z">
                <w:r w:rsidRPr="00655B89" w:rsidDel="00F20FDF">
                  <w:rPr>
                    <w:rFonts w:ascii="Times New Roman" w:eastAsia="Times New Roman" w:hAnsi="Times New Roman" w:cs="Times New Roman"/>
                    <w:color w:val="000000"/>
                    <w:sz w:val="20"/>
                    <w:szCs w:val="20"/>
                  </w:rPr>
                  <w:delText>0.871</w:delText>
                </w:r>
              </w:del>
            </w:moveTo>
          </w:p>
        </w:tc>
      </w:tr>
      <w:tr w:rsidR="00F20FDF" w:rsidDel="00F20FDF" w14:paraId="354FACEF" w14:textId="30945174" w:rsidTr="003F1717">
        <w:trPr>
          <w:trHeight w:hRule="exact" w:val="259"/>
          <w:del w:id="2997" w:author="Krishna Jadhav" w:date="2022-10-05T16:20:00Z"/>
        </w:trPr>
        <w:tc>
          <w:tcPr>
            <w:tcW w:w="1795" w:type="dxa"/>
            <w:vMerge/>
            <w:vAlign w:val="center"/>
          </w:tcPr>
          <w:p w14:paraId="52050CDE" w14:textId="64CBA80D" w:rsidR="00F20FDF" w:rsidRPr="00264780" w:rsidDel="00F20FDF" w:rsidRDefault="00F20FDF">
            <w:pPr>
              <w:rPr>
                <w:del w:id="2998" w:author="Krishna Jadhav" w:date="2022-10-05T16:20:00Z"/>
                <w:moveTo w:id="2999" w:author="Krishna Jadhav" w:date="2022-10-05T16:20:00Z"/>
                <w:rFonts w:ascii="Times New Roman" w:hAnsi="Times New Roman" w:cs="Times New Roman"/>
                <w:color w:val="131413"/>
                <w:sz w:val="20"/>
                <w:szCs w:val="20"/>
              </w:rPr>
              <w:pPrChange w:id="3000" w:author="Krishna Jadhav" w:date="2022-10-05T16:20:00Z">
                <w:pPr>
                  <w:autoSpaceDE w:val="0"/>
                  <w:autoSpaceDN w:val="0"/>
                  <w:adjustRightInd w:val="0"/>
                </w:pPr>
              </w:pPrChange>
            </w:pPr>
          </w:p>
        </w:tc>
        <w:tc>
          <w:tcPr>
            <w:tcW w:w="2160" w:type="dxa"/>
            <w:vAlign w:val="center"/>
          </w:tcPr>
          <w:p w14:paraId="26CB8966" w14:textId="7DBB704D" w:rsidR="00F20FDF" w:rsidRPr="00264780" w:rsidDel="00F20FDF" w:rsidRDefault="00F20FDF">
            <w:pPr>
              <w:rPr>
                <w:del w:id="3001" w:author="Krishna Jadhav" w:date="2022-10-05T16:20:00Z"/>
                <w:moveTo w:id="3002" w:author="Krishna Jadhav" w:date="2022-10-05T16:20:00Z"/>
                <w:rFonts w:ascii="Times New Roman" w:hAnsi="Times New Roman" w:cs="Times New Roman"/>
                <w:color w:val="131413"/>
                <w:sz w:val="20"/>
                <w:szCs w:val="20"/>
              </w:rPr>
              <w:pPrChange w:id="3003" w:author="Krishna Jadhav" w:date="2022-10-05T16:20:00Z">
                <w:pPr>
                  <w:autoSpaceDE w:val="0"/>
                  <w:autoSpaceDN w:val="0"/>
                  <w:adjustRightInd w:val="0"/>
                </w:pPr>
              </w:pPrChange>
            </w:pPr>
            <w:moveTo w:id="3004" w:author="Krishna Jadhav" w:date="2022-10-05T16:20:00Z">
              <w:del w:id="3005" w:author="Krishna Jadhav" w:date="2022-10-05T16:20:00Z">
                <w:r w:rsidRPr="00264780" w:rsidDel="00F20FDF">
                  <w:rPr>
                    <w:rFonts w:ascii="Times New Roman" w:hAnsi="Times New Roman" w:cs="Times New Roman"/>
                    <w:color w:val="131413"/>
                    <w:sz w:val="20"/>
                    <w:szCs w:val="20"/>
                  </w:rPr>
                  <w:delText>Employed</w:delText>
                </w:r>
              </w:del>
            </w:moveTo>
          </w:p>
        </w:tc>
        <w:tc>
          <w:tcPr>
            <w:tcW w:w="1350" w:type="dxa"/>
            <w:vAlign w:val="bottom"/>
          </w:tcPr>
          <w:p w14:paraId="6962E558" w14:textId="41C79CEC" w:rsidR="00F20FDF" w:rsidRPr="00264780" w:rsidDel="00F20FDF" w:rsidRDefault="00F20FDF">
            <w:pPr>
              <w:rPr>
                <w:del w:id="3006" w:author="Krishna Jadhav" w:date="2022-10-05T16:20:00Z"/>
                <w:moveTo w:id="3007" w:author="Krishna Jadhav" w:date="2022-10-05T16:20:00Z"/>
                <w:rFonts w:ascii="Times New Roman" w:hAnsi="Times New Roman" w:cs="Times New Roman"/>
                <w:color w:val="131413"/>
                <w:sz w:val="20"/>
                <w:szCs w:val="20"/>
              </w:rPr>
              <w:pPrChange w:id="3008" w:author="Krishna Jadhav" w:date="2022-10-05T16:20:00Z">
                <w:pPr>
                  <w:autoSpaceDE w:val="0"/>
                  <w:autoSpaceDN w:val="0"/>
                  <w:adjustRightInd w:val="0"/>
                  <w:jc w:val="right"/>
                </w:pPr>
              </w:pPrChange>
            </w:pPr>
            <w:moveTo w:id="3009" w:author="Krishna Jadhav" w:date="2022-10-05T16:20:00Z">
              <w:del w:id="3010" w:author="Krishna Jadhav" w:date="2022-10-05T16:20:00Z">
                <w:r w:rsidRPr="00655B89" w:rsidDel="00F20FDF">
                  <w:rPr>
                    <w:rFonts w:ascii="Times New Roman" w:eastAsia="Times New Roman" w:hAnsi="Times New Roman" w:cs="Times New Roman"/>
                    <w:color w:val="000000"/>
                    <w:sz w:val="20"/>
                    <w:szCs w:val="20"/>
                  </w:rPr>
                  <w:delText>82</w:delText>
                </w:r>
              </w:del>
            </w:moveTo>
          </w:p>
        </w:tc>
        <w:tc>
          <w:tcPr>
            <w:tcW w:w="1170" w:type="dxa"/>
            <w:vAlign w:val="center"/>
          </w:tcPr>
          <w:p w14:paraId="12055243" w14:textId="0AFB787C" w:rsidR="00F20FDF" w:rsidRPr="00264780" w:rsidDel="00F20FDF" w:rsidRDefault="00F20FDF">
            <w:pPr>
              <w:rPr>
                <w:del w:id="3011" w:author="Krishna Jadhav" w:date="2022-10-05T16:20:00Z"/>
                <w:moveTo w:id="3012" w:author="Krishna Jadhav" w:date="2022-10-05T16:20:00Z"/>
                <w:rFonts w:ascii="Times New Roman" w:hAnsi="Times New Roman" w:cs="Times New Roman"/>
                <w:color w:val="131413"/>
                <w:sz w:val="20"/>
                <w:szCs w:val="20"/>
              </w:rPr>
              <w:pPrChange w:id="3013" w:author="Krishna Jadhav" w:date="2022-10-05T16:20:00Z">
                <w:pPr>
                  <w:autoSpaceDE w:val="0"/>
                  <w:autoSpaceDN w:val="0"/>
                  <w:adjustRightInd w:val="0"/>
                  <w:jc w:val="right"/>
                </w:pPr>
              </w:pPrChange>
            </w:pPr>
            <w:moveTo w:id="3014" w:author="Krishna Jadhav" w:date="2022-10-05T16:20:00Z">
              <w:del w:id="3015" w:author="Krishna Jadhav" w:date="2022-10-05T16:20:00Z">
                <w:r w:rsidRPr="00655B89" w:rsidDel="00F20FDF">
                  <w:rPr>
                    <w:rFonts w:ascii="Times New Roman" w:eastAsia="Times New Roman" w:hAnsi="Times New Roman" w:cs="Times New Roman"/>
                    <w:color w:val="000000"/>
                    <w:sz w:val="20"/>
                    <w:szCs w:val="20"/>
                  </w:rPr>
                  <w:delText>0.46 ± 0.03</w:delText>
                </w:r>
              </w:del>
            </w:moveTo>
          </w:p>
        </w:tc>
        <w:tc>
          <w:tcPr>
            <w:tcW w:w="990" w:type="dxa"/>
            <w:vMerge/>
            <w:vAlign w:val="center"/>
          </w:tcPr>
          <w:p w14:paraId="7131A064" w14:textId="6C49DF65" w:rsidR="00F20FDF" w:rsidRPr="00264780" w:rsidDel="00F20FDF" w:rsidRDefault="00F20FDF">
            <w:pPr>
              <w:rPr>
                <w:del w:id="3016" w:author="Krishna Jadhav" w:date="2022-10-05T16:20:00Z"/>
                <w:moveTo w:id="3017" w:author="Krishna Jadhav" w:date="2022-10-05T16:20:00Z"/>
                <w:rFonts w:ascii="Times New Roman" w:hAnsi="Times New Roman" w:cs="Times New Roman"/>
                <w:color w:val="131413"/>
                <w:sz w:val="20"/>
                <w:szCs w:val="20"/>
              </w:rPr>
              <w:pPrChange w:id="3018" w:author="Krishna Jadhav" w:date="2022-10-05T16:20:00Z">
                <w:pPr>
                  <w:autoSpaceDE w:val="0"/>
                  <w:autoSpaceDN w:val="0"/>
                  <w:adjustRightInd w:val="0"/>
                  <w:jc w:val="right"/>
                </w:pPr>
              </w:pPrChange>
            </w:pPr>
          </w:p>
        </w:tc>
        <w:tc>
          <w:tcPr>
            <w:tcW w:w="1530" w:type="dxa"/>
            <w:vAlign w:val="center"/>
          </w:tcPr>
          <w:p w14:paraId="17E3042E" w14:textId="12728FCE" w:rsidR="00F20FDF" w:rsidRPr="00264780" w:rsidDel="00F20FDF" w:rsidRDefault="00F20FDF">
            <w:pPr>
              <w:rPr>
                <w:del w:id="3019" w:author="Krishna Jadhav" w:date="2022-10-05T16:20:00Z"/>
                <w:moveTo w:id="3020" w:author="Krishna Jadhav" w:date="2022-10-05T16:20:00Z"/>
                <w:rFonts w:ascii="Times New Roman" w:hAnsi="Times New Roman" w:cs="Times New Roman"/>
                <w:color w:val="131413"/>
                <w:sz w:val="20"/>
                <w:szCs w:val="20"/>
              </w:rPr>
              <w:pPrChange w:id="3021" w:author="Krishna Jadhav" w:date="2022-10-05T16:20:00Z">
                <w:pPr>
                  <w:autoSpaceDE w:val="0"/>
                  <w:autoSpaceDN w:val="0"/>
                  <w:adjustRightInd w:val="0"/>
                  <w:jc w:val="right"/>
                </w:pPr>
              </w:pPrChange>
            </w:pPr>
            <w:moveTo w:id="3022" w:author="Krishna Jadhav" w:date="2022-10-05T16:20:00Z">
              <w:del w:id="3023" w:author="Krishna Jadhav" w:date="2022-10-05T16:20:00Z">
                <w:r w:rsidRPr="00655B89" w:rsidDel="00F20FDF">
                  <w:rPr>
                    <w:rFonts w:ascii="Times New Roman" w:eastAsia="Times New Roman" w:hAnsi="Times New Roman" w:cs="Times New Roman"/>
                    <w:color w:val="000000"/>
                    <w:sz w:val="20"/>
                    <w:szCs w:val="20"/>
                  </w:rPr>
                  <w:delText>36 (43.9%)</w:delText>
                </w:r>
              </w:del>
            </w:moveTo>
          </w:p>
        </w:tc>
        <w:tc>
          <w:tcPr>
            <w:tcW w:w="990" w:type="dxa"/>
            <w:vMerge/>
          </w:tcPr>
          <w:p w14:paraId="7B242941" w14:textId="50037B0C" w:rsidR="00F20FDF" w:rsidRPr="00264780" w:rsidDel="00F20FDF" w:rsidRDefault="00F20FDF">
            <w:pPr>
              <w:rPr>
                <w:del w:id="3024" w:author="Krishna Jadhav" w:date="2022-10-05T16:20:00Z"/>
                <w:moveTo w:id="3025" w:author="Krishna Jadhav" w:date="2022-10-05T16:20:00Z"/>
                <w:rFonts w:ascii="Times New Roman" w:hAnsi="Times New Roman" w:cs="Times New Roman"/>
                <w:color w:val="131413"/>
                <w:sz w:val="20"/>
                <w:szCs w:val="20"/>
              </w:rPr>
              <w:pPrChange w:id="3026" w:author="Krishna Jadhav" w:date="2022-10-05T16:20:00Z">
                <w:pPr>
                  <w:autoSpaceDE w:val="0"/>
                  <w:autoSpaceDN w:val="0"/>
                  <w:adjustRightInd w:val="0"/>
                  <w:jc w:val="right"/>
                </w:pPr>
              </w:pPrChange>
            </w:pPr>
          </w:p>
        </w:tc>
      </w:tr>
      <w:tr w:rsidR="00F20FDF" w:rsidDel="00F20FDF" w14:paraId="3D0A8C81" w14:textId="410F1310" w:rsidTr="003F1717">
        <w:trPr>
          <w:trHeight w:hRule="exact" w:val="259"/>
          <w:del w:id="3027" w:author="Krishna Jadhav" w:date="2022-10-05T16:20:00Z"/>
        </w:trPr>
        <w:tc>
          <w:tcPr>
            <w:tcW w:w="1795" w:type="dxa"/>
            <w:vMerge w:val="restart"/>
            <w:vAlign w:val="center"/>
          </w:tcPr>
          <w:p w14:paraId="4CAA0C4A" w14:textId="23C41376" w:rsidR="00F20FDF" w:rsidDel="00F20FDF" w:rsidRDefault="00F20FDF">
            <w:pPr>
              <w:rPr>
                <w:del w:id="3028" w:author="Krishna Jadhav" w:date="2022-10-05T16:20:00Z"/>
                <w:moveTo w:id="3029" w:author="Krishna Jadhav" w:date="2022-10-05T16:20:00Z"/>
                <w:rFonts w:ascii="Times New Roman" w:hAnsi="Times New Roman" w:cs="Times New Roman"/>
                <w:color w:val="131413"/>
                <w:sz w:val="20"/>
                <w:szCs w:val="20"/>
              </w:rPr>
              <w:pPrChange w:id="3030" w:author="Krishna Jadhav" w:date="2022-10-05T16:20:00Z">
                <w:pPr>
                  <w:autoSpaceDE w:val="0"/>
                  <w:autoSpaceDN w:val="0"/>
                  <w:adjustRightInd w:val="0"/>
                </w:pPr>
              </w:pPrChange>
            </w:pPr>
            <w:moveTo w:id="3031" w:author="Krishna Jadhav" w:date="2022-10-05T16:20:00Z">
              <w:del w:id="3032" w:author="Krishna Jadhav" w:date="2022-10-05T16:20:00Z">
                <w:r w:rsidRPr="00264780" w:rsidDel="00F20FDF">
                  <w:rPr>
                    <w:rFonts w:ascii="Times New Roman" w:hAnsi="Times New Roman" w:cs="Times New Roman"/>
                    <w:color w:val="131413"/>
                    <w:sz w:val="20"/>
                    <w:szCs w:val="20"/>
                  </w:rPr>
                  <w:delText xml:space="preserve">Living in </w:delText>
                </w:r>
                <w:r w:rsidDel="00F20FDF">
                  <w:rPr>
                    <w:rFonts w:ascii="Times New Roman" w:hAnsi="Times New Roman" w:cs="Times New Roman"/>
                    <w:color w:val="131413"/>
                    <w:sz w:val="20"/>
                    <w:szCs w:val="20"/>
                  </w:rPr>
                  <w:delText xml:space="preserve">Large </w:delText>
                </w:r>
              </w:del>
            </w:moveTo>
          </w:p>
          <w:p w14:paraId="32A646F4" w14:textId="7CF137E5" w:rsidR="00F20FDF" w:rsidRPr="00264780" w:rsidDel="00F20FDF" w:rsidRDefault="00F20FDF">
            <w:pPr>
              <w:rPr>
                <w:del w:id="3033" w:author="Krishna Jadhav" w:date="2022-10-05T16:20:00Z"/>
                <w:moveTo w:id="3034" w:author="Krishna Jadhav" w:date="2022-10-05T16:20:00Z"/>
                <w:rFonts w:ascii="Times New Roman" w:hAnsi="Times New Roman" w:cs="Times New Roman"/>
                <w:color w:val="131413"/>
                <w:sz w:val="20"/>
                <w:szCs w:val="20"/>
              </w:rPr>
              <w:pPrChange w:id="3035" w:author="Krishna Jadhav" w:date="2022-10-05T16:20:00Z">
                <w:pPr>
                  <w:autoSpaceDE w:val="0"/>
                  <w:autoSpaceDN w:val="0"/>
                  <w:adjustRightInd w:val="0"/>
                </w:pPr>
              </w:pPrChange>
            </w:pPr>
            <w:moveTo w:id="3036" w:author="Krishna Jadhav" w:date="2022-10-05T16:20:00Z">
              <w:del w:id="3037" w:author="Krishna Jadhav" w:date="2022-10-05T16:20:00Z">
                <w:r w:rsidRPr="00264780" w:rsidDel="00F20FDF">
                  <w:rPr>
                    <w:rFonts w:ascii="Times New Roman" w:hAnsi="Times New Roman" w:cs="Times New Roman"/>
                    <w:color w:val="131413"/>
                    <w:sz w:val="20"/>
                    <w:szCs w:val="20"/>
                  </w:rPr>
                  <w:delText>Central Metro</w:delText>
                </w:r>
              </w:del>
            </w:moveTo>
          </w:p>
        </w:tc>
        <w:tc>
          <w:tcPr>
            <w:tcW w:w="2160" w:type="dxa"/>
            <w:vAlign w:val="center"/>
          </w:tcPr>
          <w:p w14:paraId="2FFCD0D7" w14:textId="37D62183" w:rsidR="00F20FDF" w:rsidRPr="00264780" w:rsidDel="00F20FDF" w:rsidRDefault="00F20FDF">
            <w:pPr>
              <w:rPr>
                <w:del w:id="3038" w:author="Krishna Jadhav" w:date="2022-10-05T16:20:00Z"/>
                <w:moveTo w:id="3039" w:author="Krishna Jadhav" w:date="2022-10-05T16:20:00Z"/>
                <w:rFonts w:ascii="Times New Roman" w:hAnsi="Times New Roman" w:cs="Times New Roman"/>
                <w:color w:val="131413"/>
                <w:sz w:val="20"/>
                <w:szCs w:val="20"/>
              </w:rPr>
              <w:pPrChange w:id="3040" w:author="Krishna Jadhav" w:date="2022-10-05T16:20:00Z">
                <w:pPr>
                  <w:autoSpaceDE w:val="0"/>
                  <w:autoSpaceDN w:val="0"/>
                  <w:adjustRightInd w:val="0"/>
                </w:pPr>
              </w:pPrChange>
            </w:pPr>
            <w:moveTo w:id="3041" w:author="Krishna Jadhav" w:date="2022-10-05T16:20:00Z">
              <w:del w:id="3042" w:author="Krishna Jadhav" w:date="2022-10-05T16:20:00Z">
                <w:r w:rsidRPr="00264780" w:rsidDel="00F20FDF">
                  <w:rPr>
                    <w:rFonts w:ascii="Times New Roman" w:hAnsi="Times New Roman" w:cs="Times New Roman"/>
                    <w:color w:val="131413"/>
                    <w:sz w:val="20"/>
                    <w:szCs w:val="20"/>
                  </w:rPr>
                  <w:delText>No</w:delText>
                </w:r>
              </w:del>
            </w:moveTo>
          </w:p>
        </w:tc>
        <w:tc>
          <w:tcPr>
            <w:tcW w:w="1350" w:type="dxa"/>
            <w:vAlign w:val="bottom"/>
          </w:tcPr>
          <w:p w14:paraId="10E4858D" w14:textId="50EBB0B3" w:rsidR="00F20FDF" w:rsidRPr="00264780" w:rsidDel="00F20FDF" w:rsidRDefault="00F20FDF">
            <w:pPr>
              <w:rPr>
                <w:del w:id="3043" w:author="Krishna Jadhav" w:date="2022-10-05T16:20:00Z"/>
                <w:moveTo w:id="3044" w:author="Krishna Jadhav" w:date="2022-10-05T16:20:00Z"/>
                <w:rFonts w:ascii="Times New Roman" w:hAnsi="Times New Roman" w:cs="Times New Roman"/>
                <w:color w:val="131413"/>
                <w:sz w:val="20"/>
                <w:szCs w:val="20"/>
              </w:rPr>
              <w:pPrChange w:id="3045" w:author="Krishna Jadhav" w:date="2022-10-05T16:20:00Z">
                <w:pPr>
                  <w:autoSpaceDE w:val="0"/>
                  <w:autoSpaceDN w:val="0"/>
                  <w:adjustRightInd w:val="0"/>
                  <w:jc w:val="right"/>
                </w:pPr>
              </w:pPrChange>
            </w:pPr>
            <w:moveTo w:id="3046" w:author="Krishna Jadhav" w:date="2022-10-05T16:20:00Z">
              <w:del w:id="3047" w:author="Krishna Jadhav" w:date="2022-10-05T16:20:00Z">
                <w:r w:rsidRPr="00655B89" w:rsidDel="00F20FDF">
                  <w:rPr>
                    <w:rFonts w:ascii="Times New Roman" w:eastAsia="Times New Roman" w:hAnsi="Times New Roman" w:cs="Times New Roman"/>
                    <w:color w:val="000000"/>
                    <w:sz w:val="20"/>
                    <w:szCs w:val="20"/>
                  </w:rPr>
                  <w:delText>66</w:delText>
                </w:r>
              </w:del>
            </w:moveTo>
          </w:p>
        </w:tc>
        <w:tc>
          <w:tcPr>
            <w:tcW w:w="1170" w:type="dxa"/>
            <w:vAlign w:val="center"/>
          </w:tcPr>
          <w:p w14:paraId="29E4239A" w14:textId="34BB323A" w:rsidR="00F20FDF" w:rsidRPr="00264780" w:rsidDel="00F20FDF" w:rsidRDefault="00F20FDF">
            <w:pPr>
              <w:rPr>
                <w:del w:id="3048" w:author="Krishna Jadhav" w:date="2022-10-05T16:20:00Z"/>
                <w:moveTo w:id="3049" w:author="Krishna Jadhav" w:date="2022-10-05T16:20:00Z"/>
                <w:rFonts w:ascii="Times New Roman" w:hAnsi="Times New Roman" w:cs="Times New Roman"/>
                <w:color w:val="131413"/>
                <w:sz w:val="20"/>
                <w:szCs w:val="20"/>
              </w:rPr>
              <w:pPrChange w:id="3050" w:author="Krishna Jadhav" w:date="2022-10-05T16:20:00Z">
                <w:pPr>
                  <w:autoSpaceDE w:val="0"/>
                  <w:autoSpaceDN w:val="0"/>
                  <w:adjustRightInd w:val="0"/>
                  <w:jc w:val="right"/>
                </w:pPr>
              </w:pPrChange>
            </w:pPr>
            <w:moveTo w:id="3051" w:author="Krishna Jadhav" w:date="2022-10-05T16:20:00Z">
              <w:del w:id="3052" w:author="Krishna Jadhav" w:date="2022-10-05T16:20:00Z">
                <w:r w:rsidRPr="00655B89" w:rsidDel="00F20FDF">
                  <w:rPr>
                    <w:rFonts w:ascii="Times New Roman" w:eastAsia="Times New Roman" w:hAnsi="Times New Roman" w:cs="Times New Roman"/>
                    <w:color w:val="000000"/>
                    <w:sz w:val="20"/>
                    <w:szCs w:val="20"/>
                  </w:rPr>
                  <w:delText>0.51 ± 0.04</w:delText>
                </w:r>
              </w:del>
            </w:moveTo>
          </w:p>
        </w:tc>
        <w:tc>
          <w:tcPr>
            <w:tcW w:w="990" w:type="dxa"/>
            <w:vMerge w:val="restart"/>
            <w:vAlign w:val="center"/>
          </w:tcPr>
          <w:p w14:paraId="30369952" w14:textId="0E8E12DF" w:rsidR="00F20FDF" w:rsidRPr="00264780" w:rsidDel="00F20FDF" w:rsidRDefault="00F20FDF">
            <w:pPr>
              <w:rPr>
                <w:del w:id="3053" w:author="Krishna Jadhav" w:date="2022-10-05T16:20:00Z"/>
                <w:moveTo w:id="3054" w:author="Krishna Jadhav" w:date="2022-10-05T16:20:00Z"/>
                <w:rFonts w:ascii="Times New Roman" w:hAnsi="Times New Roman" w:cs="Times New Roman"/>
                <w:color w:val="131413"/>
                <w:sz w:val="20"/>
                <w:szCs w:val="20"/>
              </w:rPr>
              <w:pPrChange w:id="3055" w:author="Krishna Jadhav" w:date="2022-10-05T16:20:00Z">
                <w:pPr>
                  <w:autoSpaceDE w:val="0"/>
                  <w:autoSpaceDN w:val="0"/>
                  <w:adjustRightInd w:val="0"/>
                  <w:jc w:val="right"/>
                </w:pPr>
              </w:pPrChange>
            </w:pPr>
            <w:moveTo w:id="3056" w:author="Krishna Jadhav" w:date="2022-10-05T16:20:00Z">
              <w:del w:id="3057" w:author="Krishna Jadhav" w:date="2022-10-05T16:20:00Z">
                <w:r w:rsidRPr="00655B89" w:rsidDel="00F20FDF">
                  <w:rPr>
                    <w:rFonts w:ascii="Times New Roman" w:eastAsia="Times New Roman" w:hAnsi="Times New Roman" w:cs="Times New Roman"/>
                    <w:color w:val="000000"/>
                    <w:sz w:val="20"/>
                    <w:szCs w:val="20"/>
                  </w:rPr>
                  <w:delText>0.205</w:delText>
                </w:r>
              </w:del>
            </w:moveTo>
          </w:p>
        </w:tc>
        <w:tc>
          <w:tcPr>
            <w:tcW w:w="1530" w:type="dxa"/>
            <w:vAlign w:val="center"/>
          </w:tcPr>
          <w:p w14:paraId="39A4B87B" w14:textId="111C613E" w:rsidR="00F20FDF" w:rsidRPr="00264780" w:rsidDel="00F20FDF" w:rsidRDefault="00F20FDF">
            <w:pPr>
              <w:rPr>
                <w:del w:id="3058" w:author="Krishna Jadhav" w:date="2022-10-05T16:20:00Z"/>
                <w:moveTo w:id="3059" w:author="Krishna Jadhav" w:date="2022-10-05T16:20:00Z"/>
                <w:rFonts w:ascii="Times New Roman" w:hAnsi="Times New Roman" w:cs="Times New Roman"/>
                <w:color w:val="131413"/>
                <w:sz w:val="20"/>
                <w:szCs w:val="20"/>
              </w:rPr>
              <w:pPrChange w:id="3060" w:author="Krishna Jadhav" w:date="2022-10-05T16:20:00Z">
                <w:pPr>
                  <w:autoSpaceDE w:val="0"/>
                  <w:autoSpaceDN w:val="0"/>
                  <w:adjustRightInd w:val="0"/>
                  <w:jc w:val="right"/>
                </w:pPr>
              </w:pPrChange>
            </w:pPr>
            <w:moveTo w:id="3061" w:author="Krishna Jadhav" w:date="2022-10-05T16:20:00Z">
              <w:del w:id="3062" w:author="Krishna Jadhav" w:date="2022-10-05T16:20:00Z">
                <w:r w:rsidRPr="00655B89" w:rsidDel="00F20FDF">
                  <w:rPr>
                    <w:rFonts w:ascii="Times New Roman" w:eastAsia="Times New Roman" w:hAnsi="Times New Roman" w:cs="Times New Roman"/>
                    <w:color w:val="000000"/>
                    <w:sz w:val="20"/>
                    <w:szCs w:val="20"/>
                  </w:rPr>
                  <w:delText>28 (42.4%)</w:delText>
                </w:r>
              </w:del>
            </w:moveTo>
          </w:p>
        </w:tc>
        <w:tc>
          <w:tcPr>
            <w:tcW w:w="990" w:type="dxa"/>
            <w:vMerge w:val="restart"/>
          </w:tcPr>
          <w:p w14:paraId="7F460A6A" w14:textId="7821BAFA" w:rsidR="00F20FDF" w:rsidRPr="00264780" w:rsidDel="00F20FDF" w:rsidRDefault="00F20FDF">
            <w:pPr>
              <w:rPr>
                <w:del w:id="3063" w:author="Krishna Jadhav" w:date="2022-10-05T16:20:00Z"/>
                <w:moveTo w:id="3064" w:author="Krishna Jadhav" w:date="2022-10-05T16:20:00Z"/>
                <w:rFonts w:ascii="Times New Roman" w:hAnsi="Times New Roman" w:cs="Times New Roman"/>
                <w:color w:val="131413"/>
                <w:sz w:val="20"/>
                <w:szCs w:val="20"/>
              </w:rPr>
              <w:pPrChange w:id="3065" w:author="Krishna Jadhav" w:date="2022-10-05T16:20:00Z">
                <w:pPr>
                  <w:autoSpaceDE w:val="0"/>
                  <w:autoSpaceDN w:val="0"/>
                  <w:adjustRightInd w:val="0"/>
                  <w:jc w:val="right"/>
                </w:pPr>
              </w:pPrChange>
            </w:pPr>
            <w:moveTo w:id="3066" w:author="Krishna Jadhav" w:date="2022-10-05T16:20:00Z">
              <w:del w:id="3067" w:author="Krishna Jadhav" w:date="2022-10-05T16:20:00Z">
                <w:r w:rsidRPr="00655B89" w:rsidDel="00F20FDF">
                  <w:rPr>
                    <w:rFonts w:ascii="Times New Roman" w:eastAsia="Times New Roman" w:hAnsi="Times New Roman" w:cs="Times New Roman"/>
                    <w:color w:val="000000"/>
                    <w:sz w:val="20"/>
                    <w:szCs w:val="20"/>
                  </w:rPr>
                  <w:delText>0.652</w:delText>
                </w:r>
              </w:del>
            </w:moveTo>
          </w:p>
        </w:tc>
      </w:tr>
      <w:tr w:rsidR="00F20FDF" w:rsidDel="00F20FDF" w14:paraId="0FBA929A" w14:textId="166D9596" w:rsidTr="003F1717">
        <w:trPr>
          <w:trHeight w:hRule="exact" w:val="259"/>
          <w:del w:id="3068" w:author="Krishna Jadhav" w:date="2022-10-05T16:20:00Z"/>
        </w:trPr>
        <w:tc>
          <w:tcPr>
            <w:tcW w:w="1795" w:type="dxa"/>
            <w:vMerge/>
            <w:vAlign w:val="center"/>
          </w:tcPr>
          <w:p w14:paraId="58BCFE6A" w14:textId="7A5B2B98" w:rsidR="00F20FDF" w:rsidRPr="00264780" w:rsidDel="00F20FDF" w:rsidRDefault="00F20FDF">
            <w:pPr>
              <w:rPr>
                <w:del w:id="3069" w:author="Krishna Jadhav" w:date="2022-10-05T16:20:00Z"/>
                <w:moveTo w:id="3070" w:author="Krishna Jadhav" w:date="2022-10-05T16:20:00Z"/>
                <w:rFonts w:ascii="Times New Roman" w:hAnsi="Times New Roman" w:cs="Times New Roman"/>
                <w:color w:val="131413"/>
                <w:sz w:val="20"/>
                <w:szCs w:val="20"/>
              </w:rPr>
              <w:pPrChange w:id="3071" w:author="Krishna Jadhav" w:date="2022-10-05T16:20:00Z">
                <w:pPr>
                  <w:autoSpaceDE w:val="0"/>
                  <w:autoSpaceDN w:val="0"/>
                  <w:adjustRightInd w:val="0"/>
                </w:pPr>
              </w:pPrChange>
            </w:pPr>
          </w:p>
        </w:tc>
        <w:tc>
          <w:tcPr>
            <w:tcW w:w="2160" w:type="dxa"/>
            <w:vAlign w:val="center"/>
          </w:tcPr>
          <w:p w14:paraId="65790245" w14:textId="3AAF7DC8" w:rsidR="00F20FDF" w:rsidRPr="00264780" w:rsidDel="00F20FDF" w:rsidRDefault="00F20FDF">
            <w:pPr>
              <w:rPr>
                <w:del w:id="3072" w:author="Krishna Jadhav" w:date="2022-10-05T16:20:00Z"/>
                <w:moveTo w:id="3073" w:author="Krishna Jadhav" w:date="2022-10-05T16:20:00Z"/>
                <w:rFonts w:ascii="Times New Roman" w:hAnsi="Times New Roman" w:cs="Times New Roman"/>
                <w:color w:val="131413"/>
                <w:sz w:val="20"/>
                <w:szCs w:val="20"/>
              </w:rPr>
              <w:pPrChange w:id="3074" w:author="Krishna Jadhav" w:date="2022-10-05T16:20:00Z">
                <w:pPr>
                  <w:autoSpaceDE w:val="0"/>
                  <w:autoSpaceDN w:val="0"/>
                  <w:adjustRightInd w:val="0"/>
                </w:pPr>
              </w:pPrChange>
            </w:pPr>
            <w:moveTo w:id="3075" w:author="Krishna Jadhav" w:date="2022-10-05T16:20:00Z">
              <w:del w:id="3076" w:author="Krishna Jadhav" w:date="2022-10-05T16:20:00Z">
                <w:r w:rsidRPr="00264780" w:rsidDel="00F20FDF">
                  <w:rPr>
                    <w:rFonts w:ascii="Times New Roman" w:hAnsi="Times New Roman" w:cs="Times New Roman"/>
                    <w:color w:val="131413"/>
                    <w:sz w:val="20"/>
                    <w:szCs w:val="20"/>
                  </w:rPr>
                  <w:delText>Yes</w:delText>
                </w:r>
              </w:del>
            </w:moveTo>
          </w:p>
        </w:tc>
        <w:tc>
          <w:tcPr>
            <w:tcW w:w="1350" w:type="dxa"/>
            <w:vAlign w:val="bottom"/>
          </w:tcPr>
          <w:p w14:paraId="6E590221" w14:textId="37239464" w:rsidR="00F20FDF" w:rsidRPr="00264780" w:rsidDel="00F20FDF" w:rsidRDefault="00F20FDF">
            <w:pPr>
              <w:rPr>
                <w:del w:id="3077" w:author="Krishna Jadhav" w:date="2022-10-05T16:20:00Z"/>
                <w:moveTo w:id="3078" w:author="Krishna Jadhav" w:date="2022-10-05T16:20:00Z"/>
                <w:rFonts w:ascii="Times New Roman" w:hAnsi="Times New Roman" w:cs="Times New Roman"/>
                <w:color w:val="131413"/>
                <w:sz w:val="20"/>
                <w:szCs w:val="20"/>
              </w:rPr>
              <w:pPrChange w:id="3079" w:author="Krishna Jadhav" w:date="2022-10-05T16:20:00Z">
                <w:pPr>
                  <w:autoSpaceDE w:val="0"/>
                  <w:autoSpaceDN w:val="0"/>
                  <w:adjustRightInd w:val="0"/>
                  <w:jc w:val="right"/>
                </w:pPr>
              </w:pPrChange>
            </w:pPr>
            <w:moveTo w:id="3080" w:author="Krishna Jadhav" w:date="2022-10-05T16:20:00Z">
              <w:del w:id="3081" w:author="Krishna Jadhav" w:date="2022-10-05T16:20:00Z">
                <w:r w:rsidRPr="00655B89" w:rsidDel="00F20FDF">
                  <w:rPr>
                    <w:rFonts w:ascii="Times New Roman" w:eastAsia="Times New Roman" w:hAnsi="Times New Roman" w:cs="Times New Roman"/>
                    <w:color w:val="000000"/>
                    <w:sz w:val="20"/>
                    <w:szCs w:val="20"/>
                  </w:rPr>
                  <w:delText>89</w:delText>
                </w:r>
              </w:del>
            </w:moveTo>
          </w:p>
        </w:tc>
        <w:tc>
          <w:tcPr>
            <w:tcW w:w="1170" w:type="dxa"/>
            <w:vAlign w:val="center"/>
          </w:tcPr>
          <w:p w14:paraId="67B3AFDC" w14:textId="1240E89F" w:rsidR="00F20FDF" w:rsidRPr="00264780" w:rsidDel="00F20FDF" w:rsidRDefault="00F20FDF">
            <w:pPr>
              <w:rPr>
                <w:del w:id="3082" w:author="Krishna Jadhav" w:date="2022-10-05T16:20:00Z"/>
                <w:moveTo w:id="3083" w:author="Krishna Jadhav" w:date="2022-10-05T16:20:00Z"/>
                <w:rFonts w:ascii="Times New Roman" w:hAnsi="Times New Roman" w:cs="Times New Roman"/>
                <w:color w:val="131413"/>
                <w:sz w:val="20"/>
                <w:szCs w:val="20"/>
              </w:rPr>
              <w:pPrChange w:id="3084" w:author="Krishna Jadhav" w:date="2022-10-05T16:20:00Z">
                <w:pPr>
                  <w:autoSpaceDE w:val="0"/>
                  <w:autoSpaceDN w:val="0"/>
                  <w:adjustRightInd w:val="0"/>
                  <w:jc w:val="right"/>
                </w:pPr>
              </w:pPrChange>
            </w:pPr>
            <w:moveTo w:id="3085" w:author="Krishna Jadhav" w:date="2022-10-05T16:20:00Z">
              <w:del w:id="3086" w:author="Krishna Jadhav" w:date="2022-10-05T16:20:00Z">
                <w:r w:rsidRPr="00655B89" w:rsidDel="00F20FDF">
                  <w:rPr>
                    <w:rFonts w:ascii="Times New Roman" w:eastAsia="Times New Roman" w:hAnsi="Times New Roman" w:cs="Times New Roman"/>
                    <w:color w:val="000000"/>
                    <w:sz w:val="20"/>
                    <w:szCs w:val="20"/>
                  </w:rPr>
                  <w:delText>0.45 ± 0.03</w:delText>
                </w:r>
              </w:del>
            </w:moveTo>
          </w:p>
        </w:tc>
        <w:tc>
          <w:tcPr>
            <w:tcW w:w="990" w:type="dxa"/>
            <w:vMerge/>
            <w:vAlign w:val="center"/>
          </w:tcPr>
          <w:p w14:paraId="736E7F22" w14:textId="5F28E0EB" w:rsidR="00F20FDF" w:rsidRPr="00264780" w:rsidDel="00F20FDF" w:rsidRDefault="00F20FDF">
            <w:pPr>
              <w:rPr>
                <w:del w:id="3087" w:author="Krishna Jadhav" w:date="2022-10-05T16:20:00Z"/>
                <w:moveTo w:id="3088" w:author="Krishna Jadhav" w:date="2022-10-05T16:20:00Z"/>
                <w:rFonts w:ascii="Times New Roman" w:hAnsi="Times New Roman" w:cs="Times New Roman"/>
                <w:color w:val="131413"/>
                <w:sz w:val="20"/>
                <w:szCs w:val="20"/>
              </w:rPr>
              <w:pPrChange w:id="3089" w:author="Krishna Jadhav" w:date="2022-10-05T16:20:00Z">
                <w:pPr>
                  <w:autoSpaceDE w:val="0"/>
                  <w:autoSpaceDN w:val="0"/>
                  <w:adjustRightInd w:val="0"/>
                  <w:jc w:val="right"/>
                </w:pPr>
              </w:pPrChange>
            </w:pPr>
          </w:p>
        </w:tc>
        <w:tc>
          <w:tcPr>
            <w:tcW w:w="1530" w:type="dxa"/>
            <w:vAlign w:val="center"/>
          </w:tcPr>
          <w:p w14:paraId="711030FC" w14:textId="264BEAF7" w:rsidR="00F20FDF" w:rsidRPr="00264780" w:rsidDel="00F20FDF" w:rsidRDefault="00F20FDF">
            <w:pPr>
              <w:rPr>
                <w:del w:id="3090" w:author="Krishna Jadhav" w:date="2022-10-05T16:20:00Z"/>
                <w:moveTo w:id="3091" w:author="Krishna Jadhav" w:date="2022-10-05T16:20:00Z"/>
                <w:rFonts w:ascii="Times New Roman" w:hAnsi="Times New Roman" w:cs="Times New Roman"/>
                <w:color w:val="131413"/>
                <w:sz w:val="20"/>
                <w:szCs w:val="20"/>
              </w:rPr>
              <w:pPrChange w:id="3092" w:author="Krishna Jadhav" w:date="2022-10-05T16:20:00Z">
                <w:pPr>
                  <w:autoSpaceDE w:val="0"/>
                  <w:autoSpaceDN w:val="0"/>
                  <w:adjustRightInd w:val="0"/>
                  <w:jc w:val="right"/>
                </w:pPr>
              </w:pPrChange>
            </w:pPr>
            <w:moveTo w:id="3093" w:author="Krishna Jadhav" w:date="2022-10-05T16:20:00Z">
              <w:del w:id="3094" w:author="Krishna Jadhav" w:date="2022-10-05T16:20:00Z">
                <w:r w:rsidRPr="00655B89" w:rsidDel="00F20FDF">
                  <w:rPr>
                    <w:rFonts w:ascii="Times New Roman" w:eastAsia="Times New Roman" w:hAnsi="Times New Roman" w:cs="Times New Roman"/>
                    <w:color w:val="000000"/>
                    <w:sz w:val="20"/>
                    <w:szCs w:val="20"/>
                  </w:rPr>
                  <w:delText>41 (46.1%)</w:delText>
                </w:r>
              </w:del>
            </w:moveTo>
          </w:p>
        </w:tc>
        <w:tc>
          <w:tcPr>
            <w:tcW w:w="990" w:type="dxa"/>
            <w:vMerge/>
          </w:tcPr>
          <w:p w14:paraId="15343AA5" w14:textId="4981DFA5" w:rsidR="00F20FDF" w:rsidRPr="00264780" w:rsidDel="00F20FDF" w:rsidRDefault="00F20FDF">
            <w:pPr>
              <w:rPr>
                <w:del w:id="3095" w:author="Krishna Jadhav" w:date="2022-10-05T16:20:00Z"/>
                <w:moveTo w:id="3096" w:author="Krishna Jadhav" w:date="2022-10-05T16:20:00Z"/>
                <w:rFonts w:ascii="Times New Roman" w:hAnsi="Times New Roman" w:cs="Times New Roman"/>
                <w:color w:val="131413"/>
                <w:sz w:val="20"/>
                <w:szCs w:val="20"/>
              </w:rPr>
              <w:pPrChange w:id="3097" w:author="Krishna Jadhav" w:date="2022-10-05T16:20:00Z">
                <w:pPr>
                  <w:autoSpaceDE w:val="0"/>
                  <w:autoSpaceDN w:val="0"/>
                  <w:adjustRightInd w:val="0"/>
                  <w:jc w:val="right"/>
                </w:pPr>
              </w:pPrChange>
            </w:pPr>
          </w:p>
        </w:tc>
      </w:tr>
      <w:tr w:rsidR="00F20FDF" w:rsidDel="00F20FDF" w14:paraId="4BEFFAF6" w14:textId="308E3991" w:rsidTr="003F1717">
        <w:trPr>
          <w:trHeight w:hRule="exact" w:val="259"/>
          <w:del w:id="3098" w:author="Krishna Jadhav" w:date="2022-10-05T16:20:00Z"/>
        </w:trPr>
        <w:tc>
          <w:tcPr>
            <w:tcW w:w="1795" w:type="dxa"/>
            <w:vMerge w:val="restart"/>
            <w:vAlign w:val="center"/>
          </w:tcPr>
          <w:p w14:paraId="0396DC71" w14:textId="5D02F9A7" w:rsidR="00F20FDF" w:rsidRPr="00264780" w:rsidDel="00F20FDF" w:rsidRDefault="00F20FDF">
            <w:pPr>
              <w:rPr>
                <w:del w:id="3099" w:author="Krishna Jadhav" w:date="2022-10-05T16:20:00Z"/>
                <w:moveTo w:id="3100" w:author="Krishna Jadhav" w:date="2022-10-05T16:20:00Z"/>
                <w:rFonts w:ascii="Times New Roman" w:hAnsi="Times New Roman" w:cs="Times New Roman"/>
                <w:color w:val="131413"/>
                <w:sz w:val="20"/>
                <w:szCs w:val="20"/>
              </w:rPr>
              <w:pPrChange w:id="3101" w:author="Krishna Jadhav" w:date="2022-10-05T16:20:00Z">
                <w:pPr>
                  <w:autoSpaceDE w:val="0"/>
                  <w:autoSpaceDN w:val="0"/>
                  <w:adjustRightInd w:val="0"/>
                </w:pPr>
              </w:pPrChange>
            </w:pPr>
            <w:moveTo w:id="3102" w:author="Krishna Jadhav" w:date="2022-10-05T16:20:00Z">
              <w:del w:id="3103" w:author="Krishna Jadhav" w:date="2022-10-05T16:20:00Z">
                <w:r w:rsidRPr="00264780" w:rsidDel="00F20FDF">
                  <w:rPr>
                    <w:rFonts w:ascii="Times New Roman" w:hAnsi="Times New Roman" w:cs="Times New Roman"/>
                    <w:color w:val="131413"/>
                    <w:sz w:val="20"/>
                    <w:szCs w:val="20"/>
                  </w:rPr>
                  <w:delText>Tobacco Use</w:delText>
                </w:r>
              </w:del>
            </w:moveTo>
          </w:p>
        </w:tc>
        <w:tc>
          <w:tcPr>
            <w:tcW w:w="2160" w:type="dxa"/>
            <w:vAlign w:val="center"/>
          </w:tcPr>
          <w:p w14:paraId="4D937AE5" w14:textId="1A696A14" w:rsidR="00F20FDF" w:rsidRPr="00264780" w:rsidDel="00F20FDF" w:rsidRDefault="00F20FDF">
            <w:pPr>
              <w:rPr>
                <w:del w:id="3104" w:author="Krishna Jadhav" w:date="2022-10-05T16:20:00Z"/>
                <w:moveTo w:id="3105" w:author="Krishna Jadhav" w:date="2022-10-05T16:20:00Z"/>
                <w:rFonts w:ascii="Times New Roman" w:hAnsi="Times New Roman" w:cs="Times New Roman"/>
                <w:color w:val="131413"/>
                <w:sz w:val="20"/>
                <w:szCs w:val="20"/>
              </w:rPr>
              <w:pPrChange w:id="3106" w:author="Krishna Jadhav" w:date="2022-10-05T16:20:00Z">
                <w:pPr>
                  <w:autoSpaceDE w:val="0"/>
                  <w:autoSpaceDN w:val="0"/>
                  <w:adjustRightInd w:val="0"/>
                </w:pPr>
              </w:pPrChange>
            </w:pPr>
            <w:moveTo w:id="3107" w:author="Krishna Jadhav" w:date="2022-10-05T16:20:00Z">
              <w:del w:id="3108" w:author="Krishna Jadhav" w:date="2022-10-05T16:20:00Z">
                <w:r w:rsidRPr="00264780" w:rsidDel="00F20FDF">
                  <w:rPr>
                    <w:rFonts w:ascii="Times New Roman" w:hAnsi="Times New Roman" w:cs="Times New Roman"/>
                    <w:color w:val="131413"/>
                    <w:sz w:val="20"/>
                    <w:szCs w:val="20"/>
                  </w:rPr>
                  <w:delText xml:space="preserve">Not Current </w:delText>
                </w:r>
              </w:del>
            </w:moveTo>
          </w:p>
        </w:tc>
        <w:tc>
          <w:tcPr>
            <w:tcW w:w="1350" w:type="dxa"/>
            <w:vAlign w:val="bottom"/>
          </w:tcPr>
          <w:p w14:paraId="2DDE849A" w14:textId="6BA53F4E" w:rsidR="00F20FDF" w:rsidRPr="00264780" w:rsidDel="00F20FDF" w:rsidRDefault="00F20FDF">
            <w:pPr>
              <w:rPr>
                <w:del w:id="3109" w:author="Krishna Jadhav" w:date="2022-10-05T16:20:00Z"/>
                <w:moveTo w:id="3110" w:author="Krishna Jadhav" w:date="2022-10-05T16:20:00Z"/>
                <w:rFonts w:ascii="Times New Roman" w:hAnsi="Times New Roman" w:cs="Times New Roman"/>
                <w:color w:val="131413"/>
                <w:sz w:val="20"/>
                <w:szCs w:val="20"/>
              </w:rPr>
              <w:pPrChange w:id="3111" w:author="Krishna Jadhav" w:date="2022-10-05T16:20:00Z">
                <w:pPr>
                  <w:autoSpaceDE w:val="0"/>
                  <w:autoSpaceDN w:val="0"/>
                  <w:adjustRightInd w:val="0"/>
                  <w:jc w:val="right"/>
                </w:pPr>
              </w:pPrChange>
            </w:pPr>
            <w:moveTo w:id="3112" w:author="Krishna Jadhav" w:date="2022-10-05T16:20:00Z">
              <w:del w:id="3113" w:author="Krishna Jadhav" w:date="2022-10-05T16:20:00Z">
                <w:r w:rsidRPr="00655B89" w:rsidDel="00F20FDF">
                  <w:rPr>
                    <w:rFonts w:ascii="Times New Roman" w:eastAsia="Times New Roman" w:hAnsi="Times New Roman" w:cs="Times New Roman"/>
                    <w:color w:val="000000"/>
                    <w:sz w:val="20"/>
                    <w:szCs w:val="20"/>
                  </w:rPr>
                  <w:delText>104</w:delText>
                </w:r>
              </w:del>
            </w:moveTo>
          </w:p>
        </w:tc>
        <w:tc>
          <w:tcPr>
            <w:tcW w:w="1170" w:type="dxa"/>
            <w:vAlign w:val="center"/>
          </w:tcPr>
          <w:p w14:paraId="4C91C084" w14:textId="1DE8FB71" w:rsidR="00F20FDF" w:rsidRPr="00264780" w:rsidDel="00F20FDF" w:rsidRDefault="00F20FDF">
            <w:pPr>
              <w:rPr>
                <w:del w:id="3114" w:author="Krishna Jadhav" w:date="2022-10-05T16:20:00Z"/>
                <w:moveTo w:id="3115" w:author="Krishna Jadhav" w:date="2022-10-05T16:20:00Z"/>
                <w:rFonts w:ascii="Times New Roman" w:hAnsi="Times New Roman" w:cs="Times New Roman"/>
                <w:color w:val="131413"/>
                <w:sz w:val="20"/>
                <w:szCs w:val="20"/>
              </w:rPr>
              <w:pPrChange w:id="3116" w:author="Krishna Jadhav" w:date="2022-10-05T16:20:00Z">
                <w:pPr>
                  <w:autoSpaceDE w:val="0"/>
                  <w:autoSpaceDN w:val="0"/>
                  <w:adjustRightInd w:val="0"/>
                  <w:jc w:val="right"/>
                </w:pPr>
              </w:pPrChange>
            </w:pPr>
            <w:moveTo w:id="3117" w:author="Krishna Jadhav" w:date="2022-10-05T16:20:00Z">
              <w:del w:id="3118" w:author="Krishna Jadhav" w:date="2022-10-05T16:20:00Z">
                <w:r w:rsidRPr="00655B89" w:rsidDel="00F20FDF">
                  <w:rPr>
                    <w:rFonts w:ascii="Times New Roman" w:eastAsia="Times New Roman" w:hAnsi="Times New Roman" w:cs="Times New Roman"/>
                    <w:color w:val="000000"/>
                    <w:sz w:val="20"/>
                    <w:szCs w:val="20"/>
                  </w:rPr>
                  <w:delText>0.51 ± 0.03</w:delText>
                </w:r>
              </w:del>
            </w:moveTo>
          </w:p>
        </w:tc>
        <w:tc>
          <w:tcPr>
            <w:tcW w:w="990" w:type="dxa"/>
            <w:vMerge w:val="restart"/>
            <w:vAlign w:val="center"/>
          </w:tcPr>
          <w:p w14:paraId="0E93671E" w14:textId="21406AC6" w:rsidR="00F20FDF" w:rsidRPr="00264780" w:rsidDel="00F20FDF" w:rsidRDefault="00F20FDF">
            <w:pPr>
              <w:rPr>
                <w:del w:id="3119" w:author="Krishna Jadhav" w:date="2022-10-05T16:20:00Z"/>
                <w:moveTo w:id="3120" w:author="Krishna Jadhav" w:date="2022-10-05T16:20:00Z"/>
                <w:rFonts w:ascii="Times New Roman" w:hAnsi="Times New Roman" w:cs="Times New Roman"/>
                <w:color w:val="131413"/>
                <w:sz w:val="20"/>
                <w:szCs w:val="20"/>
              </w:rPr>
              <w:pPrChange w:id="3121" w:author="Krishna Jadhav" w:date="2022-10-05T16:20:00Z">
                <w:pPr>
                  <w:autoSpaceDE w:val="0"/>
                  <w:autoSpaceDN w:val="0"/>
                  <w:adjustRightInd w:val="0"/>
                  <w:jc w:val="right"/>
                </w:pPr>
              </w:pPrChange>
            </w:pPr>
            <w:moveTo w:id="3122" w:author="Krishna Jadhav" w:date="2022-10-05T16:20:00Z">
              <w:del w:id="3123" w:author="Krishna Jadhav" w:date="2022-10-05T16:20:00Z">
                <w:r w:rsidRPr="00655B89" w:rsidDel="00F20FDF">
                  <w:rPr>
                    <w:rFonts w:ascii="Times New Roman" w:eastAsia="Times New Roman" w:hAnsi="Times New Roman" w:cs="Times New Roman"/>
                    <w:b/>
                    <w:bCs/>
                    <w:color w:val="000000"/>
                    <w:sz w:val="20"/>
                    <w:szCs w:val="20"/>
                  </w:rPr>
                  <w:delText>0.039</w:delText>
                </w:r>
              </w:del>
            </w:moveTo>
          </w:p>
        </w:tc>
        <w:tc>
          <w:tcPr>
            <w:tcW w:w="1530" w:type="dxa"/>
            <w:vAlign w:val="center"/>
          </w:tcPr>
          <w:p w14:paraId="47E7913C" w14:textId="356011DC" w:rsidR="00F20FDF" w:rsidRPr="00264780" w:rsidDel="00F20FDF" w:rsidRDefault="00F20FDF">
            <w:pPr>
              <w:rPr>
                <w:del w:id="3124" w:author="Krishna Jadhav" w:date="2022-10-05T16:20:00Z"/>
                <w:moveTo w:id="3125" w:author="Krishna Jadhav" w:date="2022-10-05T16:20:00Z"/>
                <w:rFonts w:ascii="Times New Roman" w:hAnsi="Times New Roman" w:cs="Times New Roman"/>
                <w:color w:val="131413"/>
                <w:sz w:val="20"/>
                <w:szCs w:val="20"/>
              </w:rPr>
              <w:pPrChange w:id="3126" w:author="Krishna Jadhav" w:date="2022-10-05T16:20:00Z">
                <w:pPr>
                  <w:autoSpaceDE w:val="0"/>
                  <w:autoSpaceDN w:val="0"/>
                  <w:adjustRightInd w:val="0"/>
                  <w:jc w:val="right"/>
                </w:pPr>
              </w:pPrChange>
            </w:pPr>
            <w:moveTo w:id="3127" w:author="Krishna Jadhav" w:date="2022-10-05T16:20:00Z">
              <w:del w:id="3128" w:author="Krishna Jadhav" w:date="2022-10-05T16:20:00Z">
                <w:r w:rsidRPr="00655B89" w:rsidDel="00F20FDF">
                  <w:rPr>
                    <w:rFonts w:ascii="Times New Roman" w:eastAsia="Times New Roman" w:hAnsi="Times New Roman" w:cs="Times New Roman"/>
                    <w:color w:val="000000"/>
                    <w:sz w:val="20"/>
                    <w:szCs w:val="20"/>
                  </w:rPr>
                  <w:delText>35 (33.7%)</w:delText>
                </w:r>
              </w:del>
            </w:moveTo>
          </w:p>
        </w:tc>
        <w:tc>
          <w:tcPr>
            <w:tcW w:w="990" w:type="dxa"/>
            <w:vMerge w:val="restart"/>
          </w:tcPr>
          <w:p w14:paraId="19BB9280" w14:textId="49E6A67F" w:rsidR="00F20FDF" w:rsidRPr="009E011B" w:rsidDel="00F20FDF" w:rsidRDefault="00F20FDF">
            <w:pPr>
              <w:rPr>
                <w:del w:id="3129" w:author="Krishna Jadhav" w:date="2022-10-05T16:20:00Z"/>
                <w:moveTo w:id="3130" w:author="Krishna Jadhav" w:date="2022-10-05T16:20:00Z"/>
                <w:rFonts w:ascii="Times New Roman" w:hAnsi="Times New Roman" w:cs="Times New Roman"/>
                <w:b/>
                <w:bCs/>
                <w:color w:val="131413"/>
                <w:sz w:val="20"/>
                <w:szCs w:val="20"/>
              </w:rPr>
              <w:pPrChange w:id="3131" w:author="Krishna Jadhav" w:date="2022-10-05T16:20:00Z">
                <w:pPr>
                  <w:autoSpaceDE w:val="0"/>
                  <w:autoSpaceDN w:val="0"/>
                  <w:adjustRightInd w:val="0"/>
                  <w:jc w:val="right"/>
                </w:pPr>
              </w:pPrChange>
            </w:pPr>
            <w:moveTo w:id="3132" w:author="Krishna Jadhav" w:date="2022-10-05T16:20:00Z">
              <w:del w:id="3133" w:author="Krishna Jadhav" w:date="2022-10-05T16:20:00Z">
                <w:r w:rsidRPr="009E011B" w:rsidDel="00F20FDF">
                  <w:rPr>
                    <w:rFonts w:ascii="Times New Roman" w:hAnsi="Times New Roman" w:cs="Times New Roman"/>
                    <w:b/>
                    <w:bCs/>
                    <w:color w:val="131413"/>
                    <w:sz w:val="20"/>
                    <w:szCs w:val="20"/>
                  </w:rPr>
                  <w:delText>&lt;0.001</w:delText>
                </w:r>
              </w:del>
            </w:moveTo>
          </w:p>
        </w:tc>
      </w:tr>
      <w:tr w:rsidR="00F20FDF" w:rsidDel="00F20FDF" w14:paraId="7786A437" w14:textId="144DA855" w:rsidTr="003F1717">
        <w:trPr>
          <w:trHeight w:hRule="exact" w:val="259"/>
          <w:del w:id="3134" w:author="Krishna Jadhav" w:date="2022-10-05T16:20:00Z"/>
        </w:trPr>
        <w:tc>
          <w:tcPr>
            <w:tcW w:w="1795" w:type="dxa"/>
            <w:vMerge/>
            <w:vAlign w:val="center"/>
          </w:tcPr>
          <w:p w14:paraId="507B8DA0" w14:textId="5B434AF0" w:rsidR="00F20FDF" w:rsidRPr="00264780" w:rsidDel="00F20FDF" w:rsidRDefault="00F20FDF">
            <w:pPr>
              <w:rPr>
                <w:del w:id="3135" w:author="Krishna Jadhav" w:date="2022-10-05T16:20:00Z"/>
                <w:moveTo w:id="3136" w:author="Krishna Jadhav" w:date="2022-10-05T16:20:00Z"/>
                <w:rFonts w:ascii="Times New Roman" w:hAnsi="Times New Roman" w:cs="Times New Roman"/>
                <w:color w:val="131413"/>
                <w:sz w:val="20"/>
                <w:szCs w:val="20"/>
              </w:rPr>
              <w:pPrChange w:id="3137" w:author="Krishna Jadhav" w:date="2022-10-05T16:20:00Z">
                <w:pPr>
                  <w:autoSpaceDE w:val="0"/>
                  <w:autoSpaceDN w:val="0"/>
                  <w:adjustRightInd w:val="0"/>
                </w:pPr>
              </w:pPrChange>
            </w:pPr>
          </w:p>
        </w:tc>
        <w:tc>
          <w:tcPr>
            <w:tcW w:w="2160" w:type="dxa"/>
            <w:vAlign w:val="center"/>
          </w:tcPr>
          <w:p w14:paraId="2EF5204C" w14:textId="47A59570" w:rsidR="00F20FDF" w:rsidRPr="00264780" w:rsidDel="00F20FDF" w:rsidRDefault="00F20FDF">
            <w:pPr>
              <w:rPr>
                <w:del w:id="3138" w:author="Krishna Jadhav" w:date="2022-10-05T16:20:00Z"/>
                <w:moveTo w:id="3139" w:author="Krishna Jadhav" w:date="2022-10-05T16:20:00Z"/>
                <w:rFonts w:ascii="Times New Roman" w:hAnsi="Times New Roman" w:cs="Times New Roman"/>
                <w:color w:val="131413"/>
                <w:sz w:val="20"/>
                <w:szCs w:val="20"/>
              </w:rPr>
              <w:pPrChange w:id="3140" w:author="Krishna Jadhav" w:date="2022-10-05T16:20:00Z">
                <w:pPr>
                  <w:autoSpaceDE w:val="0"/>
                  <w:autoSpaceDN w:val="0"/>
                  <w:adjustRightInd w:val="0"/>
                </w:pPr>
              </w:pPrChange>
            </w:pPr>
            <w:moveTo w:id="3141" w:author="Krishna Jadhav" w:date="2022-10-05T16:20:00Z">
              <w:del w:id="3142" w:author="Krishna Jadhav" w:date="2022-10-05T16:20:00Z">
                <w:r w:rsidRPr="00264780" w:rsidDel="00F20FDF">
                  <w:rPr>
                    <w:rFonts w:ascii="Times New Roman" w:hAnsi="Times New Roman" w:cs="Times New Roman"/>
                    <w:color w:val="131413"/>
                    <w:sz w:val="20"/>
                    <w:szCs w:val="20"/>
                  </w:rPr>
                  <w:delText>Current</w:delText>
                </w:r>
              </w:del>
            </w:moveTo>
          </w:p>
        </w:tc>
        <w:tc>
          <w:tcPr>
            <w:tcW w:w="1350" w:type="dxa"/>
            <w:vAlign w:val="bottom"/>
          </w:tcPr>
          <w:p w14:paraId="0CE4D00A" w14:textId="05476B7A" w:rsidR="00F20FDF" w:rsidRPr="00264780" w:rsidDel="00F20FDF" w:rsidRDefault="00F20FDF">
            <w:pPr>
              <w:rPr>
                <w:del w:id="3143" w:author="Krishna Jadhav" w:date="2022-10-05T16:20:00Z"/>
                <w:moveTo w:id="3144" w:author="Krishna Jadhav" w:date="2022-10-05T16:20:00Z"/>
                <w:rFonts w:ascii="Times New Roman" w:hAnsi="Times New Roman" w:cs="Times New Roman"/>
                <w:color w:val="131413"/>
                <w:sz w:val="20"/>
                <w:szCs w:val="20"/>
              </w:rPr>
              <w:pPrChange w:id="3145" w:author="Krishna Jadhav" w:date="2022-10-05T16:20:00Z">
                <w:pPr>
                  <w:autoSpaceDE w:val="0"/>
                  <w:autoSpaceDN w:val="0"/>
                  <w:adjustRightInd w:val="0"/>
                  <w:jc w:val="right"/>
                </w:pPr>
              </w:pPrChange>
            </w:pPr>
            <w:moveTo w:id="3146" w:author="Krishna Jadhav" w:date="2022-10-05T16:20:00Z">
              <w:del w:id="3147" w:author="Krishna Jadhav" w:date="2022-10-05T16:20:00Z">
                <w:r w:rsidRPr="00655B89" w:rsidDel="00F20FDF">
                  <w:rPr>
                    <w:rFonts w:ascii="Times New Roman" w:eastAsia="Times New Roman" w:hAnsi="Times New Roman" w:cs="Times New Roman"/>
                    <w:color w:val="000000"/>
                    <w:sz w:val="20"/>
                    <w:szCs w:val="20"/>
                  </w:rPr>
                  <w:delText>51</w:delText>
                </w:r>
              </w:del>
            </w:moveTo>
          </w:p>
        </w:tc>
        <w:tc>
          <w:tcPr>
            <w:tcW w:w="1170" w:type="dxa"/>
            <w:vAlign w:val="center"/>
          </w:tcPr>
          <w:p w14:paraId="410DCD99" w14:textId="453EB912" w:rsidR="00F20FDF" w:rsidRPr="00264780" w:rsidDel="00F20FDF" w:rsidRDefault="00F20FDF">
            <w:pPr>
              <w:rPr>
                <w:del w:id="3148" w:author="Krishna Jadhav" w:date="2022-10-05T16:20:00Z"/>
                <w:moveTo w:id="3149" w:author="Krishna Jadhav" w:date="2022-10-05T16:20:00Z"/>
                <w:rFonts w:ascii="Times New Roman" w:hAnsi="Times New Roman" w:cs="Times New Roman"/>
                <w:color w:val="131413"/>
                <w:sz w:val="20"/>
                <w:szCs w:val="20"/>
              </w:rPr>
              <w:pPrChange w:id="3150" w:author="Krishna Jadhav" w:date="2022-10-05T16:20:00Z">
                <w:pPr>
                  <w:autoSpaceDE w:val="0"/>
                  <w:autoSpaceDN w:val="0"/>
                  <w:adjustRightInd w:val="0"/>
                  <w:jc w:val="right"/>
                </w:pPr>
              </w:pPrChange>
            </w:pPr>
            <w:moveTo w:id="3151" w:author="Krishna Jadhav" w:date="2022-10-05T16:20:00Z">
              <w:del w:id="3152" w:author="Krishna Jadhav" w:date="2022-10-05T16:20:00Z">
                <w:r w:rsidRPr="00655B89" w:rsidDel="00F20FDF">
                  <w:rPr>
                    <w:rFonts w:ascii="Times New Roman" w:eastAsia="Times New Roman" w:hAnsi="Times New Roman" w:cs="Times New Roman"/>
                    <w:color w:val="000000"/>
                    <w:sz w:val="20"/>
                    <w:szCs w:val="20"/>
                  </w:rPr>
                  <w:delText>0.40 ± 0.04</w:delText>
                </w:r>
              </w:del>
            </w:moveTo>
          </w:p>
        </w:tc>
        <w:tc>
          <w:tcPr>
            <w:tcW w:w="990" w:type="dxa"/>
            <w:vMerge/>
            <w:vAlign w:val="center"/>
          </w:tcPr>
          <w:p w14:paraId="499548BD" w14:textId="124EC6C7" w:rsidR="00F20FDF" w:rsidRPr="00264780" w:rsidDel="00F20FDF" w:rsidRDefault="00F20FDF">
            <w:pPr>
              <w:rPr>
                <w:del w:id="3153" w:author="Krishna Jadhav" w:date="2022-10-05T16:20:00Z"/>
                <w:moveTo w:id="3154" w:author="Krishna Jadhav" w:date="2022-10-05T16:20:00Z"/>
                <w:rFonts w:ascii="Times New Roman" w:hAnsi="Times New Roman" w:cs="Times New Roman"/>
                <w:color w:val="131413"/>
                <w:sz w:val="20"/>
                <w:szCs w:val="20"/>
              </w:rPr>
              <w:pPrChange w:id="3155" w:author="Krishna Jadhav" w:date="2022-10-05T16:20:00Z">
                <w:pPr>
                  <w:autoSpaceDE w:val="0"/>
                  <w:autoSpaceDN w:val="0"/>
                  <w:adjustRightInd w:val="0"/>
                  <w:jc w:val="right"/>
                </w:pPr>
              </w:pPrChange>
            </w:pPr>
          </w:p>
        </w:tc>
        <w:tc>
          <w:tcPr>
            <w:tcW w:w="1530" w:type="dxa"/>
            <w:vAlign w:val="center"/>
          </w:tcPr>
          <w:p w14:paraId="7F14528C" w14:textId="0A9BC72A" w:rsidR="00F20FDF" w:rsidRPr="00264780" w:rsidDel="00F20FDF" w:rsidRDefault="00F20FDF">
            <w:pPr>
              <w:rPr>
                <w:del w:id="3156" w:author="Krishna Jadhav" w:date="2022-10-05T16:20:00Z"/>
                <w:moveTo w:id="3157" w:author="Krishna Jadhav" w:date="2022-10-05T16:20:00Z"/>
                <w:rFonts w:ascii="Times New Roman" w:hAnsi="Times New Roman" w:cs="Times New Roman"/>
                <w:color w:val="131413"/>
                <w:sz w:val="20"/>
                <w:szCs w:val="20"/>
              </w:rPr>
              <w:pPrChange w:id="3158" w:author="Krishna Jadhav" w:date="2022-10-05T16:20:00Z">
                <w:pPr>
                  <w:autoSpaceDE w:val="0"/>
                  <w:autoSpaceDN w:val="0"/>
                  <w:adjustRightInd w:val="0"/>
                  <w:jc w:val="right"/>
                </w:pPr>
              </w:pPrChange>
            </w:pPr>
            <w:moveTo w:id="3159" w:author="Krishna Jadhav" w:date="2022-10-05T16:20:00Z">
              <w:del w:id="3160" w:author="Krishna Jadhav" w:date="2022-10-05T16:20:00Z">
                <w:r w:rsidRPr="00655B89" w:rsidDel="00F20FDF">
                  <w:rPr>
                    <w:rFonts w:ascii="Times New Roman" w:eastAsia="Times New Roman" w:hAnsi="Times New Roman" w:cs="Times New Roman"/>
                    <w:color w:val="000000"/>
                    <w:sz w:val="20"/>
                    <w:szCs w:val="20"/>
                  </w:rPr>
                  <w:delText>34 (66.7%)</w:delText>
                </w:r>
              </w:del>
            </w:moveTo>
          </w:p>
        </w:tc>
        <w:tc>
          <w:tcPr>
            <w:tcW w:w="990" w:type="dxa"/>
            <w:vMerge/>
          </w:tcPr>
          <w:p w14:paraId="49AFC789" w14:textId="1534592C" w:rsidR="00F20FDF" w:rsidRPr="00264780" w:rsidDel="00F20FDF" w:rsidRDefault="00F20FDF">
            <w:pPr>
              <w:rPr>
                <w:del w:id="3161" w:author="Krishna Jadhav" w:date="2022-10-05T16:20:00Z"/>
                <w:moveTo w:id="3162" w:author="Krishna Jadhav" w:date="2022-10-05T16:20:00Z"/>
                <w:rFonts w:ascii="Times New Roman" w:hAnsi="Times New Roman" w:cs="Times New Roman"/>
                <w:color w:val="131413"/>
                <w:sz w:val="20"/>
                <w:szCs w:val="20"/>
              </w:rPr>
              <w:pPrChange w:id="3163" w:author="Krishna Jadhav" w:date="2022-10-05T16:20:00Z">
                <w:pPr>
                  <w:autoSpaceDE w:val="0"/>
                  <w:autoSpaceDN w:val="0"/>
                  <w:adjustRightInd w:val="0"/>
                  <w:jc w:val="right"/>
                </w:pPr>
              </w:pPrChange>
            </w:pPr>
          </w:p>
        </w:tc>
      </w:tr>
      <w:tr w:rsidR="00F20FDF" w:rsidDel="00F20FDF" w14:paraId="6F21E9A2" w14:textId="639C3903" w:rsidTr="003F1717">
        <w:trPr>
          <w:trHeight w:hRule="exact" w:val="259"/>
          <w:del w:id="3164" w:author="Krishna Jadhav" w:date="2022-10-05T16:20:00Z"/>
        </w:trPr>
        <w:tc>
          <w:tcPr>
            <w:tcW w:w="1795" w:type="dxa"/>
            <w:vMerge w:val="restart"/>
            <w:vAlign w:val="center"/>
          </w:tcPr>
          <w:p w14:paraId="0356BCD5" w14:textId="572A160A" w:rsidR="00F20FDF" w:rsidRPr="00264780" w:rsidDel="00F20FDF" w:rsidRDefault="00F20FDF">
            <w:pPr>
              <w:rPr>
                <w:del w:id="3165" w:author="Krishna Jadhav" w:date="2022-10-05T16:20:00Z"/>
                <w:moveTo w:id="3166" w:author="Krishna Jadhav" w:date="2022-10-05T16:20:00Z"/>
                <w:rFonts w:ascii="Times New Roman" w:hAnsi="Times New Roman" w:cs="Times New Roman"/>
                <w:color w:val="131413"/>
                <w:sz w:val="20"/>
                <w:szCs w:val="20"/>
              </w:rPr>
              <w:pPrChange w:id="3167" w:author="Krishna Jadhav" w:date="2022-10-05T16:20:00Z">
                <w:pPr>
                  <w:autoSpaceDE w:val="0"/>
                  <w:autoSpaceDN w:val="0"/>
                  <w:adjustRightInd w:val="0"/>
                </w:pPr>
              </w:pPrChange>
            </w:pPr>
            <w:moveTo w:id="3168" w:author="Krishna Jadhav" w:date="2022-10-05T16:20:00Z">
              <w:del w:id="3169" w:author="Krishna Jadhav" w:date="2022-10-05T16:20:00Z">
                <w:r w:rsidRPr="00264780" w:rsidDel="00F20FDF">
                  <w:rPr>
                    <w:rFonts w:ascii="Times New Roman" w:hAnsi="Times New Roman" w:cs="Times New Roman"/>
                    <w:color w:val="131413"/>
                    <w:sz w:val="20"/>
                    <w:szCs w:val="20"/>
                  </w:rPr>
                  <w:delText>Caffeine Use</w:delText>
                </w:r>
              </w:del>
            </w:moveTo>
          </w:p>
        </w:tc>
        <w:tc>
          <w:tcPr>
            <w:tcW w:w="2160" w:type="dxa"/>
            <w:vAlign w:val="center"/>
          </w:tcPr>
          <w:p w14:paraId="3196EBC1" w14:textId="00FC35C9" w:rsidR="00F20FDF" w:rsidRPr="00264780" w:rsidDel="00F20FDF" w:rsidRDefault="00F20FDF">
            <w:pPr>
              <w:rPr>
                <w:del w:id="3170" w:author="Krishna Jadhav" w:date="2022-10-05T16:20:00Z"/>
                <w:moveTo w:id="3171" w:author="Krishna Jadhav" w:date="2022-10-05T16:20:00Z"/>
                <w:rFonts w:ascii="Times New Roman" w:hAnsi="Times New Roman" w:cs="Times New Roman"/>
                <w:color w:val="131413"/>
                <w:sz w:val="20"/>
                <w:szCs w:val="20"/>
              </w:rPr>
              <w:pPrChange w:id="3172" w:author="Krishna Jadhav" w:date="2022-10-05T16:20:00Z">
                <w:pPr>
                  <w:autoSpaceDE w:val="0"/>
                  <w:autoSpaceDN w:val="0"/>
                  <w:adjustRightInd w:val="0"/>
                </w:pPr>
              </w:pPrChange>
            </w:pPr>
            <w:moveTo w:id="3173" w:author="Krishna Jadhav" w:date="2022-10-05T16:20:00Z">
              <w:del w:id="3174" w:author="Krishna Jadhav" w:date="2022-10-05T16:20:00Z">
                <w:r w:rsidRPr="00264780" w:rsidDel="00F20FDF">
                  <w:rPr>
                    <w:rFonts w:ascii="Times New Roman" w:hAnsi="Times New Roman" w:cs="Times New Roman"/>
                    <w:color w:val="131413"/>
                    <w:sz w:val="20"/>
                    <w:szCs w:val="20"/>
                  </w:rPr>
                  <w:delText>Not Current</w:delText>
                </w:r>
              </w:del>
            </w:moveTo>
          </w:p>
        </w:tc>
        <w:tc>
          <w:tcPr>
            <w:tcW w:w="1350" w:type="dxa"/>
            <w:vAlign w:val="bottom"/>
          </w:tcPr>
          <w:p w14:paraId="05DF23AF" w14:textId="5909606C" w:rsidR="00F20FDF" w:rsidRPr="00264780" w:rsidDel="00F20FDF" w:rsidRDefault="00F20FDF">
            <w:pPr>
              <w:rPr>
                <w:del w:id="3175" w:author="Krishna Jadhav" w:date="2022-10-05T16:20:00Z"/>
                <w:moveTo w:id="3176" w:author="Krishna Jadhav" w:date="2022-10-05T16:20:00Z"/>
                <w:rFonts w:ascii="Times New Roman" w:hAnsi="Times New Roman" w:cs="Times New Roman"/>
                <w:color w:val="131413"/>
                <w:sz w:val="20"/>
                <w:szCs w:val="20"/>
              </w:rPr>
              <w:pPrChange w:id="3177" w:author="Krishna Jadhav" w:date="2022-10-05T16:20:00Z">
                <w:pPr>
                  <w:autoSpaceDE w:val="0"/>
                  <w:autoSpaceDN w:val="0"/>
                  <w:adjustRightInd w:val="0"/>
                  <w:jc w:val="right"/>
                </w:pPr>
              </w:pPrChange>
            </w:pPr>
            <w:moveTo w:id="3178" w:author="Krishna Jadhav" w:date="2022-10-05T16:20:00Z">
              <w:del w:id="3179" w:author="Krishna Jadhav" w:date="2022-10-05T16:20:00Z">
                <w:r w:rsidRPr="00655B89" w:rsidDel="00F20FDF">
                  <w:rPr>
                    <w:rFonts w:ascii="Times New Roman" w:eastAsia="Times New Roman" w:hAnsi="Times New Roman" w:cs="Times New Roman"/>
                    <w:color w:val="000000"/>
                    <w:sz w:val="20"/>
                    <w:szCs w:val="20"/>
                  </w:rPr>
                  <w:delText>59</w:delText>
                </w:r>
              </w:del>
            </w:moveTo>
          </w:p>
        </w:tc>
        <w:tc>
          <w:tcPr>
            <w:tcW w:w="1170" w:type="dxa"/>
            <w:vAlign w:val="center"/>
          </w:tcPr>
          <w:p w14:paraId="5C689882" w14:textId="37FA91E7" w:rsidR="00F20FDF" w:rsidRPr="00264780" w:rsidDel="00F20FDF" w:rsidRDefault="00F20FDF">
            <w:pPr>
              <w:rPr>
                <w:del w:id="3180" w:author="Krishna Jadhav" w:date="2022-10-05T16:20:00Z"/>
                <w:moveTo w:id="3181" w:author="Krishna Jadhav" w:date="2022-10-05T16:20:00Z"/>
                <w:rFonts w:ascii="Times New Roman" w:hAnsi="Times New Roman" w:cs="Times New Roman"/>
                <w:color w:val="131413"/>
                <w:sz w:val="20"/>
                <w:szCs w:val="20"/>
              </w:rPr>
              <w:pPrChange w:id="3182" w:author="Krishna Jadhav" w:date="2022-10-05T16:20:00Z">
                <w:pPr>
                  <w:autoSpaceDE w:val="0"/>
                  <w:autoSpaceDN w:val="0"/>
                  <w:adjustRightInd w:val="0"/>
                  <w:jc w:val="right"/>
                </w:pPr>
              </w:pPrChange>
            </w:pPr>
            <w:moveTo w:id="3183" w:author="Krishna Jadhav" w:date="2022-10-05T16:20:00Z">
              <w:del w:id="3184" w:author="Krishna Jadhav" w:date="2022-10-05T16:20:00Z">
                <w:r w:rsidRPr="00655B89" w:rsidDel="00F20FDF">
                  <w:rPr>
                    <w:rFonts w:ascii="Times New Roman" w:eastAsia="Times New Roman" w:hAnsi="Times New Roman" w:cs="Times New Roman"/>
                    <w:color w:val="000000"/>
                    <w:sz w:val="20"/>
                    <w:szCs w:val="20"/>
                  </w:rPr>
                  <w:delText>0.46 ± 0.04</w:delText>
                </w:r>
              </w:del>
            </w:moveTo>
          </w:p>
        </w:tc>
        <w:tc>
          <w:tcPr>
            <w:tcW w:w="990" w:type="dxa"/>
            <w:vMerge w:val="restart"/>
            <w:vAlign w:val="center"/>
          </w:tcPr>
          <w:p w14:paraId="33AFAC50" w14:textId="2667FD53" w:rsidR="00F20FDF" w:rsidRPr="003902BA" w:rsidDel="00F20FDF" w:rsidRDefault="00F20FDF">
            <w:pPr>
              <w:rPr>
                <w:del w:id="3185" w:author="Krishna Jadhav" w:date="2022-10-05T16:20:00Z"/>
                <w:moveTo w:id="3186" w:author="Krishna Jadhav" w:date="2022-10-05T16:20:00Z"/>
                <w:rFonts w:ascii="Times New Roman" w:hAnsi="Times New Roman" w:cs="Times New Roman"/>
                <w:b/>
                <w:bCs/>
                <w:color w:val="131413"/>
                <w:sz w:val="20"/>
                <w:szCs w:val="20"/>
              </w:rPr>
              <w:pPrChange w:id="3187" w:author="Krishna Jadhav" w:date="2022-10-05T16:20:00Z">
                <w:pPr>
                  <w:autoSpaceDE w:val="0"/>
                  <w:autoSpaceDN w:val="0"/>
                  <w:adjustRightInd w:val="0"/>
                  <w:jc w:val="right"/>
                </w:pPr>
              </w:pPrChange>
            </w:pPr>
            <w:moveTo w:id="3188" w:author="Krishna Jadhav" w:date="2022-10-05T16:20:00Z">
              <w:del w:id="3189" w:author="Krishna Jadhav" w:date="2022-10-05T16:20:00Z">
                <w:r w:rsidRPr="00655B89" w:rsidDel="00F20FDF">
                  <w:rPr>
                    <w:rFonts w:ascii="Times New Roman" w:eastAsia="Times New Roman" w:hAnsi="Times New Roman" w:cs="Times New Roman"/>
                    <w:color w:val="000000"/>
                    <w:sz w:val="20"/>
                    <w:szCs w:val="20"/>
                  </w:rPr>
                  <w:delText>0.533</w:delText>
                </w:r>
              </w:del>
            </w:moveTo>
          </w:p>
        </w:tc>
        <w:tc>
          <w:tcPr>
            <w:tcW w:w="1530" w:type="dxa"/>
            <w:vAlign w:val="center"/>
          </w:tcPr>
          <w:p w14:paraId="757240EA" w14:textId="608AFB47" w:rsidR="00F20FDF" w:rsidRPr="003902BA" w:rsidDel="00F20FDF" w:rsidRDefault="00F20FDF">
            <w:pPr>
              <w:rPr>
                <w:del w:id="3190" w:author="Krishna Jadhav" w:date="2022-10-05T16:20:00Z"/>
                <w:moveTo w:id="3191" w:author="Krishna Jadhav" w:date="2022-10-05T16:20:00Z"/>
                <w:rFonts w:ascii="Times New Roman" w:hAnsi="Times New Roman" w:cs="Times New Roman"/>
                <w:b/>
                <w:bCs/>
                <w:color w:val="131413"/>
                <w:sz w:val="20"/>
                <w:szCs w:val="20"/>
              </w:rPr>
              <w:pPrChange w:id="3192" w:author="Krishna Jadhav" w:date="2022-10-05T16:20:00Z">
                <w:pPr>
                  <w:autoSpaceDE w:val="0"/>
                  <w:autoSpaceDN w:val="0"/>
                  <w:adjustRightInd w:val="0"/>
                  <w:jc w:val="right"/>
                </w:pPr>
              </w:pPrChange>
            </w:pPr>
            <w:moveTo w:id="3193" w:author="Krishna Jadhav" w:date="2022-10-05T16:20:00Z">
              <w:del w:id="3194" w:author="Krishna Jadhav" w:date="2022-10-05T16:20:00Z">
                <w:r w:rsidRPr="00655B89" w:rsidDel="00F20FDF">
                  <w:rPr>
                    <w:rFonts w:ascii="Times New Roman" w:eastAsia="Times New Roman" w:hAnsi="Times New Roman" w:cs="Times New Roman"/>
                    <w:color w:val="000000"/>
                    <w:sz w:val="20"/>
                    <w:szCs w:val="20"/>
                  </w:rPr>
                  <w:delText>25 (42.4%)</w:delText>
                </w:r>
              </w:del>
            </w:moveTo>
          </w:p>
        </w:tc>
        <w:tc>
          <w:tcPr>
            <w:tcW w:w="990" w:type="dxa"/>
            <w:vMerge w:val="restart"/>
          </w:tcPr>
          <w:p w14:paraId="3B3158A1" w14:textId="1E6A005A" w:rsidR="00F20FDF" w:rsidRPr="003902BA" w:rsidDel="00F20FDF" w:rsidRDefault="00F20FDF">
            <w:pPr>
              <w:rPr>
                <w:del w:id="3195" w:author="Krishna Jadhav" w:date="2022-10-05T16:20:00Z"/>
                <w:moveTo w:id="3196" w:author="Krishna Jadhav" w:date="2022-10-05T16:20:00Z"/>
                <w:rFonts w:ascii="Times New Roman" w:hAnsi="Times New Roman" w:cs="Times New Roman"/>
                <w:b/>
                <w:bCs/>
                <w:color w:val="131413"/>
                <w:sz w:val="20"/>
                <w:szCs w:val="20"/>
              </w:rPr>
              <w:pPrChange w:id="3197" w:author="Krishna Jadhav" w:date="2022-10-05T16:20:00Z">
                <w:pPr>
                  <w:autoSpaceDE w:val="0"/>
                  <w:autoSpaceDN w:val="0"/>
                  <w:adjustRightInd w:val="0"/>
                  <w:jc w:val="right"/>
                </w:pPr>
              </w:pPrChange>
            </w:pPr>
            <w:moveTo w:id="3198" w:author="Krishna Jadhav" w:date="2022-10-05T16:20:00Z">
              <w:del w:id="3199" w:author="Krishna Jadhav" w:date="2022-10-05T16:20:00Z">
                <w:r w:rsidRPr="00655B89" w:rsidDel="00F20FDF">
                  <w:rPr>
                    <w:rFonts w:ascii="Times New Roman" w:eastAsia="Times New Roman" w:hAnsi="Times New Roman" w:cs="Times New Roman"/>
                    <w:color w:val="000000"/>
                    <w:sz w:val="20"/>
                    <w:szCs w:val="20"/>
                  </w:rPr>
                  <w:delText>0.674</w:delText>
                </w:r>
              </w:del>
            </w:moveTo>
          </w:p>
        </w:tc>
      </w:tr>
      <w:tr w:rsidR="00F20FDF" w:rsidDel="00F20FDF" w14:paraId="4108711D" w14:textId="388368AC" w:rsidTr="003F1717">
        <w:trPr>
          <w:trHeight w:hRule="exact" w:val="259"/>
          <w:del w:id="3200" w:author="Krishna Jadhav" w:date="2022-10-05T16:20:00Z"/>
        </w:trPr>
        <w:tc>
          <w:tcPr>
            <w:tcW w:w="1795" w:type="dxa"/>
            <w:vMerge/>
            <w:vAlign w:val="center"/>
          </w:tcPr>
          <w:p w14:paraId="030CE131" w14:textId="7B440A64" w:rsidR="00F20FDF" w:rsidRPr="00264780" w:rsidDel="00F20FDF" w:rsidRDefault="00F20FDF">
            <w:pPr>
              <w:rPr>
                <w:del w:id="3201" w:author="Krishna Jadhav" w:date="2022-10-05T16:20:00Z"/>
                <w:moveTo w:id="3202" w:author="Krishna Jadhav" w:date="2022-10-05T16:20:00Z"/>
                <w:rFonts w:ascii="Times New Roman" w:hAnsi="Times New Roman" w:cs="Times New Roman"/>
                <w:color w:val="131413"/>
                <w:sz w:val="20"/>
                <w:szCs w:val="20"/>
              </w:rPr>
              <w:pPrChange w:id="3203" w:author="Krishna Jadhav" w:date="2022-10-05T16:20:00Z">
                <w:pPr>
                  <w:autoSpaceDE w:val="0"/>
                  <w:autoSpaceDN w:val="0"/>
                  <w:adjustRightInd w:val="0"/>
                </w:pPr>
              </w:pPrChange>
            </w:pPr>
          </w:p>
        </w:tc>
        <w:tc>
          <w:tcPr>
            <w:tcW w:w="2160" w:type="dxa"/>
            <w:vAlign w:val="center"/>
          </w:tcPr>
          <w:p w14:paraId="2027D9AA" w14:textId="174D8477" w:rsidR="00F20FDF" w:rsidRPr="00264780" w:rsidDel="00F20FDF" w:rsidRDefault="00F20FDF">
            <w:pPr>
              <w:rPr>
                <w:del w:id="3204" w:author="Krishna Jadhav" w:date="2022-10-05T16:20:00Z"/>
                <w:moveTo w:id="3205" w:author="Krishna Jadhav" w:date="2022-10-05T16:20:00Z"/>
                <w:rFonts w:ascii="Times New Roman" w:hAnsi="Times New Roman" w:cs="Times New Roman"/>
                <w:color w:val="131413"/>
                <w:sz w:val="20"/>
                <w:szCs w:val="20"/>
              </w:rPr>
              <w:pPrChange w:id="3206" w:author="Krishna Jadhav" w:date="2022-10-05T16:20:00Z">
                <w:pPr>
                  <w:autoSpaceDE w:val="0"/>
                  <w:autoSpaceDN w:val="0"/>
                  <w:adjustRightInd w:val="0"/>
                </w:pPr>
              </w:pPrChange>
            </w:pPr>
            <w:moveTo w:id="3207" w:author="Krishna Jadhav" w:date="2022-10-05T16:20:00Z">
              <w:del w:id="3208" w:author="Krishna Jadhav" w:date="2022-10-05T16:20:00Z">
                <w:r w:rsidRPr="00264780" w:rsidDel="00F20FDF">
                  <w:rPr>
                    <w:rFonts w:ascii="Times New Roman" w:hAnsi="Times New Roman" w:cs="Times New Roman"/>
                    <w:color w:val="131413"/>
                    <w:sz w:val="20"/>
                    <w:szCs w:val="20"/>
                  </w:rPr>
                  <w:delText>Current</w:delText>
                </w:r>
              </w:del>
            </w:moveTo>
          </w:p>
        </w:tc>
        <w:tc>
          <w:tcPr>
            <w:tcW w:w="1350" w:type="dxa"/>
            <w:vAlign w:val="bottom"/>
          </w:tcPr>
          <w:p w14:paraId="33D5FF77" w14:textId="7FA8FE75" w:rsidR="00F20FDF" w:rsidRPr="00264780" w:rsidDel="00F20FDF" w:rsidRDefault="00F20FDF">
            <w:pPr>
              <w:rPr>
                <w:del w:id="3209" w:author="Krishna Jadhav" w:date="2022-10-05T16:20:00Z"/>
                <w:moveTo w:id="3210" w:author="Krishna Jadhav" w:date="2022-10-05T16:20:00Z"/>
                <w:rFonts w:ascii="Times New Roman" w:hAnsi="Times New Roman" w:cs="Times New Roman"/>
                <w:color w:val="131413"/>
                <w:sz w:val="20"/>
                <w:szCs w:val="20"/>
              </w:rPr>
              <w:pPrChange w:id="3211" w:author="Krishna Jadhav" w:date="2022-10-05T16:20:00Z">
                <w:pPr>
                  <w:autoSpaceDE w:val="0"/>
                  <w:autoSpaceDN w:val="0"/>
                  <w:adjustRightInd w:val="0"/>
                  <w:jc w:val="right"/>
                </w:pPr>
              </w:pPrChange>
            </w:pPr>
            <w:moveTo w:id="3212" w:author="Krishna Jadhav" w:date="2022-10-05T16:20:00Z">
              <w:del w:id="3213" w:author="Krishna Jadhav" w:date="2022-10-05T16:20:00Z">
                <w:r w:rsidRPr="00655B89" w:rsidDel="00F20FDF">
                  <w:rPr>
                    <w:rFonts w:ascii="Times New Roman" w:eastAsia="Times New Roman" w:hAnsi="Times New Roman" w:cs="Times New Roman"/>
                    <w:color w:val="000000"/>
                    <w:sz w:val="20"/>
                    <w:szCs w:val="20"/>
                  </w:rPr>
                  <w:delText>96</w:delText>
                </w:r>
              </w:del>
            </w:moveTo>
          </w:p>
        </w:tc>
        <w:tc>
          <w:tcPr>
            <w:tcW w:w="1170" w:type="dxa"/>
            <w:vAlign w:val="center"/>
          </w:tcPr>
          <w:p w14:paraId="33B64542" w14:textId="7DC49196" w:rsidR="00F20FDF" w:rsidRPr="00264780" w:rsidDel="00F20FDF" w:rsidRDefault="00F20FDF">
            <w:pPr>
              <w:rPr>
                <w:del w:id="3214" w:author="Krishna Jadhav" w:date="2022-10-05T16:20:00Z"/>
                <w:moveTo w:id="3215" w:author="Krishna Jadhav" w:date="2022-10-05T16:20:00Z"/>
                <w:rFonts w:ascii="Times New Roman" w:hAnsi="Times New Roman" w:cs="Times New Roman"/>
                <w:color w:val="131413"/>
                <w:sz w:val="20"/>
                <w:szCs w:val="20"/>
              </w:rPr>
              <w:pPrChange w:id="3216" w:author="Krishna Jadhav" w:date="2022-10-05T16:20:00Z">
                <w:pPr>
                  <w:autoSpaceDE w:val="0"/>
                  <w:autoSpaceDN w:val="0"/>
                  <w:adjustRightInd w:val="0"/>
                  <w:jc w:val="right"/>
                </w:pPr>
              </w:pPrChange>
            </w:pPr>
            <w:moveTo w:id="3217" w:author="Krishna Jadhav" w:date="2022-10-05T16:20:00Z">
              <w:del w:id="3218" w:author="Krishna Jadhav" w:date="2022-10-05T16:20:00Z">
                <w:r w:rsidRPr="00655B89" w:rsidDel="00F20FDF">
                  <w:rPr>
                    <w:rFonts w:ascii="Times New Roman" w:eastAsia="Times New Roman" w:hAnsi="Times New Roman" w:cs="Times New Roman"/>
                    <w:color w:val="000000"/>
                    <w:sz w:val="20"/>
                    <w:szCs w:val="20"/>
                  </w:rPr>
                  <w:delText>0.49 ± 0.03</w:delText>
                </w:r>
              </w:del>
            </w:moveTo>
          </w:p>
        </w:tc>
        <w:tc>
          <w:tcPr>
            <w:tcW w:w="990" w:type="dxa"/>
            <w:vMerge/>
            <w:vAlign w:val="center"/>
          </w:tcPr>
          <w:p w14:paraId="728BC453" w14:textId="79121662" w:rsidR="00F20FDF" w:rsidRPr="00264780" w:rsidDel="00F20FDF" w:rsidRDefault="00F20FDF">
            <w:pPr>
              <w:rPr>
                <w:del w:id="3219" w:author="Krishna Jadhav" w:date="2022-10-05T16:20:00Z"/>
                <w:moveTo w:id="3220" w:author="Krishna Jadhav" w:date="2022-10-05T16:20:00Z"/>
                <w:rFonts w:ascii="Times New Roman" w:hAnsi="Times New Roman" w:cs="Times New Roman"/>
                <w:color w:val="131413"/>
                <w:sz w:val="20"/>
                <w:szCs w:val="20"/>
              </w:rPr>
              <w:pPrChange w:id="3221" w:author="Krishna Jadhav" w:date="2022-10-05T16:20:00Z">
                <w:pPr>
                  <w:autoSpaceDE w:val="0"/>
                  <w:autoSpaceDN w:val="0"/>
                  <w:adjustRightInd w:val="0"/>
                  <w:jc w:val="right"/>
                </w:pPr>
              </w:pPrChange>
            </w:pPr>
          </w:p>
        </w:tc>
        <w:tc>
          <w:tcPr>
            <w:tcW w:w="1530" w:type="dxa"/>
            <w:vAlign w:val="center"/>
          </w:tcPr>
          <w:p w14:paraId="76F78BB3" w14:textId="62A894F6" w:rsidR="00F20FDF" w:rsidRPr="00264780" w:rsidDel="00F20FDF" w:rsidRDefault="00F20FDF">
            <w:pPr>
              <w:rPr>
                <w:del w:id="3222" w:author="Krishna Jadhav" w:date="2022-10-05T16:20:00Z"/>
                <w:moveTo w:id="3223" w:author="Krishna Jadhav" w:date="2022-10-05T16:20:00Z"/>
                <w:rFonts w:ascii="Times New Roman" w:hAnsi="Times New Roman" w:cs="Times New Roman"/>
                <w:color w:val="131413"/>
                <w:sz w:val="20"/>
                <w:szCs w:val="20"/>
              </w:rPr>
              <w:pPrChange w:id="3224" w:author="Krishna Jadhav" w:date="2022-10-05T16:20:00Z">
                <w:pPr>
                  <w:autoSpaceDE w:val="0"/>
                  <w:autoSpaceDN w:val="0"/>
                  <w:adjustRightInd w:val="0"/>
                  <w:jc w:val="right"/>
                </w:pPr>
              </w:pPrChange>
            </w:pPr>
            <w:moveTo w:id="3225" w:author="Krishna Jadhav" w:date="2022-10-05T16:20:00Z">
              <w:del w:id="3226" w:author="Krishna Jadhav" w:date="2022-10-05T16:20:00Z">
                <w:r w:rsidRPr="00655B89" w:rsidDel="00F20FDF">
                  <w:rPr>
                    <w:rFonts w:ascii="Times New Roman" w:eastAsia="Times New Roman" w:hAnsi="Times New Roman" w:cs="Times New Roman"/>
                    <w:color w:val="000000"/>
                    <w:sz w:val="20"/>
                    <w:szCs w:val="20"/>
                  </w:rPr>
                  <w:delText>44 (45.8%)</w:delText>
                </w:r>
              </w:del>
            </w:moveTo>
          </w:p>
        </w:tc>
        <w:tc>
          <w:tcPr>
            <w:tcW w:w="990" w:type="dxa"/>
            <w:vMerge/>
          </w:tcPr>
          <w:p w14:paraId="11B7536F" w14:textId="7867931B" w:rsidR="00F20FDF" w:rsidRPr="00264780" w:rsidDel="00F20FDF" w:rsidRDefault="00F20FDF">
            <w:pPr>
              <w:rPr>
                <w:del w:id="3227" w:author="Krishna Jadhav" w:date="2022-10-05T16:20:00Z"/>
                <w:moveTo w:id="3228" w:author="Krishna Jadhav" w:date="2022-10-05T16:20:00Z"/>
                <w:rFonts w:ascii="Times New Roman" w:hAnsi="Times New Roman" w:cs="Times New Roman"/>
                <w:color w:val="131413"/>
                <w:sz w:val="20"/>
                <w:szCs w:val="20"/>
              </w:rPr>
              <w:pPrChange w:id="3229" w:author="Krishna Jadhav" w:date="2022-10-05T16:20:00Z">
                <w:pPr>
                  <w:autoSpaceDE w:val="0"/>
                  <w:autoSpaceDN w:val="0"/>
                  <w:adjustRightInd w:val="0"/>
                  <w:jc w:val="right"/>
                </w:pPr>
              </w:pPrChange>
            </w:pPr>
          </w:p>
        </w:tc>
      </w:tr>
      <w:tr w:rsidR="00F20FDF" w:rsidDel="00F20FDF" w14:paraId="23C3338A" w14:textId="038EEBA9" w:rsidTr="003F1717">
        <w:trPr>
          <w:trHeight w:hRule="exact" w:val="259"/>
          <w:del w:id="3230" w:author="Krishna Jadhav" w:date="2022-10-05T16:20:00Z"/>
        </w:trPr>
        <w:tc>
          <w:tcPr>
            <w:tcW w:w="1795" w:type="dxa"/>
            <w:vMerge w:val="restart"/>
            <w:vAlign w:val="center"/>
          </w:tcPr>
          <w:p w14:paraId="7BE82A51" w14:textId="2D3DDC31" w:rsidR="00F20FDF" w:rsidRPr="00264780" w:rsidDel="00F20FDF" w:rsidRDefault="00F20FDF">
            <w:pPr>
              <w:rPr>
                <w:del w:id="3231" w:author="Krishna Jadhav" w:date="2022-10-05T16:20:00Z"/>
                <w:moveTo w:id="3232" w:author="Krishna Jadhav" w:date="2022-10-05T16:20:00Z"/>
                <w:rFonts w:ascii="Times New Roman" w:hAnsi="Times New Roman" w:cs="Times New Roman"/>
                <w:color w:val="131413"/>
                <w:sz w:val="20"/>
                <w:szCs w:val="20"/>
              </w:rPr>
              <w:pPrChange w:id="3233" w:author="Krishna Jadhav" w:date="2022-10-05T16:20:00Z">
                <w:pPr>
                  <w:autoSpaceDE w:val="0"/>
                  <w:autoSpaceDN w:val="0"/>
                  <w:adjustRightInd w:val="0"/>
                </w:pPr>
              </w:pPrChange>
            </w:pPr>
            <w:moveTo w:id="3234" w:author="Krishna Jadhav" w:date="2022-10-05T16:20:00Z">
              <w:del w:id="3235" w:author="Krishna Jadhav" w:date="2022-10-05T16:20:00Z">
                <w:r w:rsidRPr="00264780" w:rsidDel="00F20FDF">
                  <w:rPr>
                    <w:rFonts w:ascii="Times New Roman" w:hAnsi="Times New Roman" w:cs="Times New Roman"/>
                    <w:color w:val="131413"/>
                    <w:sz w:val="20"/>
                    <w:szCs w:val="20"/>
                  </w:rPr>
                  <w:delText>Alcohol Use</w:delText>
                </w:r>
              </w:del>
            </w:moveTo>
          </w:p>
        </w:tc>
        <w:tc>
          <w:tcPr>
            <w:tcW w:w="2160" w:type="dxa"/>
            <w:vAlign w:val="center"/>
          </w:tcPr>
          <w:p w14:paraId="14AC5BE4" w14:textId="4163A06E" w:rsidR="00F20FDF" w:rsidRPr="00264780" w:rsidDel="00F20FDF" w:rsidRDefault="00F20FDF">
            <w:pPr>
              <w:rPr>
                <w:del w:id="3236" w:author="Krishna Jadhav" w:date="2022-10-05T16:20:00Z"/>
                <w:moveTo w:id="3237" w:author="Krishna Jadhav" w:date="2022-10-05T16:20:00Z"/>
                <w:rFonts w:ascii="Times New Roman" w:hAnsi="Times New Roman" w:cs="Times New Roman"/>
                <w:color w:val="131413"/>
                <w:sz w:val="20"/>
                <w:szCs w:val="20"/>
              </w:rPr>
              <w:pPrChange w:id="3238" w:author="Krishna Jadhav" w:date="2022-10-05T16:20:00Z">
                <w:pPr>
                  <w:autoSpaceDE w:val="0"/>
                  <w:autoSpaceDN w:val="0"/>
                  <w:adjustRightInd w:val="0"/>
                </w:pPr>
              </w:pPrChange>
            </w:pPr>
            <w:moveTo w:id="3239" w:author="Krishna Jadhav" w:date="2022-10-05T16:20:00Z">
              <w:del w:id="3240" w:author="Krishna Jadhav" w:date="2022-10-05T16:20:00Z">
                <w:r w:rsidRPr="00264780" w:rsidDel="00F20FDF">
                  <w:rPr>
                    <w:rFonts w:ascii="Times New Roman" w:hAnsi="Times New Roman" w:cs="Times New Roman"/>
                    <w:color w:val="131413"/>
                    <w:sz w:val="20"/>
                    <w:szCs w:val="20"/>
                  </w:rPr>
                  <w:delText>Not Current</w:delText>
                </w:r>
              </w:del>
            </w:moveTo>
          </w:p>
        </w:tc>
        <w:tc>
          <w:tcPr>
            <w:tcW w:w="1350" w:type="dxa"/>
            <w:vAlign w:val="bottom"/>
          </w:tcPr>
          <w:p w14:paraId="334DF40C" w14:textId="11E16122" w:rsidR="00F20FDF" w:rsidRPr="00264780" w:rsidDel="00F20FDF" w:rsidRDefault="00F20FDF">
            <w:pPr>
              <w:rPr>
                <w:del w:id="3241" w:author="Krishna Jadhav" w:date="2022-10-05T16:20:00Z"/>
                <w:moveTo w:id="3242" w:author="Krishna Jadhav" w:date="2022-10-05T16:20:00Z"/>
                <w:rFonts w:ascii="Times New Roman" w:hAnsi="Times New Roman" w:cs="Times New Roman"/>
                <w:color w:val="131413"/>
                <w:sz w:val="20"/>
                <w:szCs w:val="20"/>
              </w:rPr>
              <w:pPrChange w:id="3243" w:author="Krishna Jadhav" w:date="2022-10-05T16:20:00Z">
                <w:pPr>
                  <w:autoSpaceDE w:val="0"/>
                  <w:autoSpaceDN w:val="0"/>
                  <w:adjustRightInd w:val="0"/>
                  <w:jc w:val="right"/>
                </w:pPr>
              </w:pPrChange>
            </w:pPr>
            <w:moveTo w:id="3244" w:author="Krishna Jadhav" w:date="2022-10-05T16:20:00Z">
              <w:del w:id="3245" w:author="Krishna Jadhav" w:date="2022-10-05T16:20:00Z">
                <w:r w:rsidRPr="00655B89" w:rsidDel="00F20FDF">
                  <w:rPr>
                    <w:rFonts w:ascii="Times New Roman" w:eastAsia="Times New Roman" w:hAnsi="Times New Roman" w:cs="Times New Roman"/>
                    <w:color w:val="000000"/>
                    <w:sz w:val="20"/>
                    <w:szCs w:val="20"/>
                  </w:rPr>
                  <w:delText>136</w:delText>
                </w:r>
              </w:del>
            </w:moveTo>
          </w:p>
        </w:tc>
        <w:tc>
          <w:tcPr>
            <w:tcW w:w="1170" w:type="dxa"/>
            <w:vAlign w:val="center"/>
          </w:tcPr>
          <w:p w14:paraId="50984F5E" w14:textId="63C76E22" w:rsidR="00F20FDF" w:rsidRPr="00264780" w:rsidDel="00F20FDF" w:rsidRDefault="00F20FDF">
            <w:pPr>
              <w:rPr>
                <w:del w:id="3246" w:author="Krishna Jadhav" w:date="2022-10-05T16:20:00Z"/>
                <w:moveTo w:id="3247" w:author="Krishna Jadhav" w:date="2022-10-05T16:20:00Z"/>
                <w:rFonts w:ascii="Times New Roman" w:hAnsi="Times New Roman" w:cs="Times New Roman"/>
                <w:color w:val="131413"/>
                <w:sz w:val="20"/>
                <w:szCs w:val="20"/>
              </w:rPr>
              <w:pPrChange w:id="3248" w:author="Krishna Jadhav" w:date="2022-10-05T16:20:00Z">
                <w:pPr>
                  <w:autoSpaceDE w:val="0"/>
                  <w:autoSpaceDN w:val="0"/>
                  <w:adjustRightInd w:val="0"/>
                  <w:jc w:val="right"/>
                </w:pPr>
              </w:pPrChange>
            </w:pPr>
            <w:moveTo w:id="3249" w:author="Krishna Jadhav" w:date="2022-10-05T16:20:00Z">
              <w:del w:id="3250" w:author="Krishna Jadhav" w:date="2022-10-05T16:20:00Z">
                <w:r w:rsidRPr="00655B89" w:rsidDel="00F20FDF">
                  <w:rPr>
                    <w:rFonts w:ascii="Times New Roman" w:eastAsia="Times New Roman" w:hAnsi="Times New Roman" w:cs="Times New Roman"/>
                    <w:color w:val="000000"/>
                    <w:sz w:val="20"/>
                    <w:szCs w:val="20"/>
                  </w:rPr>
                  <w:delText>0.46 ± 0.03</w:delText>
                </w:r>
              </w:del>
            </w:moveTo>
          </w:p>
        </w:tc>
        <w:tc>
          <w:tcPr>
            <w:tcW w:w="990" w:type="dxa"/>
            <w:vMerge w:val="restart"/>
            <w:vAlign w:val="center"/>
          </w:tcPr>
          <w:p w14:paraId="7E29AF46" w14:textId="41AF21B2" w:rsidR="00F20FDF" w:rsidRPr="00264780" w:rsidDel="00F20FDF" w:rsidRDefault="00F20FDF">
            <w:pPr>
              <w:rPr>
                <w:del w:id="3251" w:author="Krishna Jadhav" w:date="2022-10-05T16:20:00Z"/>
                <w:moveTo w:id="3252" w:author="Krishna Jadhav" w:date="2022-10-05T16:20:00Z"/>
                <w:rFonts w:ascii="Times New Roman" w:hAnsi="Times New Roman" w:cs="Times New Roman"/>
                <w:color w:val="131413"/>
                <w:sz w:val="20"/>
                <w:szCs w:val="20"/>
              </w:rPr>
              <w:pPrChange w:id="3253" w:author="Krishna Jadhav" w:date="2022-10-05T16:20:00Z">
                <w:pPr>
                  <w:autoSpaceDE w:val="0"/>
                  <w:autoSpaceDN w:val="0"/>
                  <w:adjustRightInd w:val="0"/>
                  <w:jc w:val="right"/>
                </w:pPr>
              </w:pPrChange>
            </w:pPr>
            <w:moveTo w:id="3254" w:author="Krishna Jadhav" w:date="2022-10-05T16:20:00Z">
              <w:del w:id="3255" w:author="Krishna Jadhav" w:date="2022-10-05T16:20:00Z">
                <w:r w:rsidRPr="00655B89" w:rsidDel="00F20FDF">
                  <w:rPr>
                    <w:rFonts w:ascii="Times New Roman" w:eastAsia="Times New Roman" w:hAnsi="Times New Roman" w:cs="Times New Roman"/>
                    <w:color w:val="000000"/>
                    <w:sz w:val="20"/>
                    <w:szCs w:val="20"/>
                  </w:rPr>
                  <w:delText>0.081</w:delText>
                </w:r>
              </w:del>
            </w:moveTo>
          </w:p>
        </w:tc>
        <w:tc>
          <w:tcPr>
            <w:tcW w:w="1530" w:type="dxa"/>
            <w:vAlign w:val="center"/>
          </w:tcPr>
          <w:p w14:paraId="20360060" w14:textId="5291454B" w:rsidR="00F20FDF" w:rsidRPr="00264780" w:rsidDel="00F20FDF" w:rsidRDefault="00F20FDF">
            <w:pPr>
              <w:rPr>
                <w:del w:id="3256" w:author="Krishna Jadhav" w:date="2022-10-05T16:20:00Z"/>
                <w:moveTo w:id="3257" w:author="Krishna Jadhav" w:date="2022-10-05T16:20:00Z"/>
                <w:rFonts w:ascii="Times New Roman" w:hAnsi="Times New Roman" w:cs="Times New Roman"/>
                <w:color w:val="131413"/>
                <w:sz w:val="20"/>
                <w:szCs w:val="20"/>
              </w:rPr>
              <w:pPrChange w:id="3258" w:author="Krishna Jadhav" w:date="2022-10-05T16:20:00Z">
                <w:pPr>
                  <w:autoSpaceDE w:val="0"/>
                  <w:autoSpaceDN w:val="0"/>
                  <w:adjustRightInd w:val="0"/>
                  <w:jc w:val="right"/>
                </w:pPr>
              </w:pPrChange>
            </w:pPr>
            <w:moveTo w:id="3259" w:author="Krishna Jadhav" w:date="2022-10-05T16:20:00Z">
              <w:del w:id="3260" w:author="Krishna Jadhav" w:date="2022-10-05T16:20:00Z">
                <w:r w:rsidRPr="00655B89" w:rsidDel="00F20FDF">
                  <w:rPr>
                    <w:rFonts w:ascii="Times New Roman" w:eastAsia="Times New Roman" w:hAnsi="Times New Roman" w:cs="Times New Roman"/>
                    <w:color w:val="000000"/>
                    <w:sz w:val="20"/>
                    <w:szCs w:val="20"/>
                  </w:rPr>
                  <w:delText>63 (46.3%)</w:delText>
                </w:r>
              </w:del>
            </w:moveTo>
          </w:p>
        </w:tc>
        <w:tc>
          <w:tcPr>
            <w:tcW w:w="990" w:type="dxa"/>
            <w:vMerge w:val="restart"/>
          </w:tcPr>
          <w:p w14:paraId="52B924BC" w14:textId="17BE88B3" w:rsidR="00F20FDF" w:rsidRPr="00264780" w:rsidDel="00F20FDF" w:rsidRDefault="00F20FDF">
            <w:pPr>
              <w:rPr>
                <w:del w:id="3261" w:author="Krishna Jadhav" w:date="2022-10-05T16:20:00Z"/>
                <w:moveTo w:id="3262" w:author="Krishna Jadhav" w:date="2022-10-05T16:20:00Z"/>
                <w:rFonts w:ascii="Times New Roman" w:hAnsi="Times New Roman" w:cs="Times New Roman"/>
                <w:color w:val="131413"/>
                <w:sz w:val="20"/>
                <w:szCs w:val="20"/>
              </w:rPr>
              <w:pPrChange w:id="3263" w:author="Krishna Jadhav" w:date="2022-10-05T16:20:00Z">
                <w:pPr>
                  <w:autoSpaceDE w:val="0"/>
                  <w:autoSpaceDN w:val="0"/>
                  <w:adjustRightInd w:val="0"/>
                  <w:jc w:val="right"/>
                </w:pPr>
              </w:pPrChange>
            </w:pPr>
            <w:moveTo w:id="3264" w:author="Krishna Jadhav" w:date="2022-10-05T16:20:00Z">
              <w:del w:id="3265" w:author="Krishna Jadhav" w:date="2022-10-05T16:20:00Z">
                <w:r w:rsidRPr="00655B89" w:rsidDel="00F20FDF">
                  <w:rPr>
                    <w:rFonts w:ascii="Times New Roman" w:eastAsia="Times New Roman" w:hAnsi="Times New Roman" w:cs="Times New Roman"/>
                    <w:color w:val="000000"/>
                    <w:sz w:val="20"/>
                    <w:szCs w:val="20"/>
                  </w:rPr>
                  <w:delText>0.226</w:delText>
                </w:r>
              </w:del>
            </w:moveTo>
          </w:p>
        </w:tc>
      </w:tr>
      <w:tr w:rsidR="00F20FDF" w:rsidDel="00F20FDF" w14:paraId="5E6C0655" w14:textId="7CE9191B" w:rsidTr="003F1717">
        <w:trPr>
          <w:trHeight w:hRule="exact" w:val="259"/>
          <w:del w:id="3266" w:author="Krishna Jadhav" w:date="2022-10-05T16:20:00Z"/>
        </w:trPr>
        <w:tc>
          <w:tcPr>
            <w:tcW w:w="1795" w:type="dxa"/>
            <w:vMerge/>
            <w:vAlign w:val="center"/>
          </w:tcPr>
          <w:p w14:paraId="129CF68C" w14:textId="1CF36174" w:rsidR="00F20FDF" w:rsidRPr="00264780" w:rsidDel="00F20FDF" w:rsidRDefault="00F20FDF">
            <w:pPr>
              <w:rPr>
                <w:del w:id="3267" w:author="Krishna Jadhav" w:date="2022-10-05T16:20:00Z"/>
                <w:moveTo w:id="3268" w:author="Krishna Jadhav" w:date="2022-10-05T16:20:00Z"/>
                <w:rFonts w:ascii="Times New Roman" w:hAnsi="Times New Roman" w:cs="Times New Roman"/>
                <w:color w:val="131413"/>
                <w:sz w:val="20"/>
                <w:szCs w:val="20"/>
              </w:rPr>
              <w:pPrChange w:id="3269" w:author="Krishna Jadhav" w:date="2022-10-05T16:20:00Z">
                <w:pPr>
                  <w:autoSpaceDE w:val="0"/>
                  <w:autoSpaceDN w:val="0"/>
                  <w:adjustRightInd w:val="0"/>
                </w:pPr>
              </w:pPrChange>
            </w:pPr>
          </w:p>
        </w:tc>
        <w:tc>
          <w:tcPr>
            <w:tcW w:w="2160" w:type="dxa"/>
            <w:vAlign w:val="center"/>
          </w:tcPr>
          <w:p w14:paraId="2AAB224A" w14:textId="354BC46A" w:rsidR="00F20FDF" w:rsidRPr="00264780" w:rsidDel="00F20FDF" w:rsidRDefault="00F20FDF">
            <w:pPr>
              <w:rPr>
                <w:del w:id="3270" w:author="Krishna Jadhav" w:date="2022-10-05T16:20:00Z"/>
                <w:moveTo w:id="3271" w:author="Krishna Jadhav" w:date="2022-10-05T16:20:00Z"/>
                <w:rFonts w:ascii="Times New Roman" w:hAnsi="Times New Roman" w:cs="Times New Roman"/>
                <w:color w:val="131413"/>
                <w:sz w:val="20"/>
                <w:szCs w:val="20"/>
              </w:rPr>
              <w:pPrChange w:id="3272" w:author="Krishna Jadhav" w:date="2022-10-05T16:20:00Z">
                <w:pPr>
                  <w:autoSpaceDE w:val="0"/>
                  <w:autoSpaceDN w:val="0"/>
                  <w:adjustRightInd w:val="0"/>
                </w:pPr>
              </w:pPrChange>
            </w:pPr>
            <w:moveTo w:id="3273" w:author="Krishna Jadhav" w:date="2022-10-05T16:20:00Z">
              <w:del w:id="3274" w:author="Krishna Jadhav" w:date="2022-10-05T16:20:00Z">
                <w:r w:rsidRPr="00264780" w:rsidDel="00F20FDF">
                  <w:rPr>
                    <w:rFonts w:ascii="Times New Roman" w:hAnsi="Times New Roman" w:cs="Times New Roman"/>
                    <w:color w:val="131413"/>
                    <w:sz w:val="20"/>
                    <w:szCs w:val="20"/>
                  </w:rPr>
                  <w:delText>Current</w:delText>
                </w:r>
              </w:del>
            </w:moveTo>
          </w:p>
        </w:tc>
        <w:tc>
          <w:tcPr>
            <w:tcW w:w="1350" w:type="dxa"/>
            <w:vAlign w:val="bottom"/>
          </w:tcPr>
          <w:p w14:paraId="024F4B07" w14:textId="3D558FFC" w:rsidR="00F20FDF" w:rsidRPr="00264780" w:rsidDel="00F20FDF" w:rsidRDefault="00F20FDF">
            <w:pPr>
              <w:rPr>
                <w:del w:id="3275" w:author="Krishna Jadhav" w:date="2022-10-05T16:20:00Z"/>
                <w:moveTo w:id="3276" w:author="Krishna Jadhav" w:date="2022-10-05T16:20:00Z"/>
                <w:rFonts w:ascii="Times New Roman" w:hAnsi="Times New Roman" w:cs="Times New Roman"/>
                <w:color w:val="131413"/>
                <w:sz w:val="20"/>
                <w:szCs w:val="20"/>
              </w:rPr>
              <w:pPrChange w:id="3277" w:author="Krishna Jadhav" w:date="2022-10-05T16:20:00Z">
                <w:pPr>
                  <w:autoSpaceDE w:val="0"/>
                  <w:autoSpaceDN w:val="0"/>
                  <w:adjustRightInd w:val="0"/>
                  <w:jc w:val="right"/>
                </w:pPr>
              </w:pPrChange>
            </w:pPr>
            <w:moveTo w:id="3278" w:author="Krishna Jadhav" w:date="2022-10-05T16:20:00Z">
              <w:del w:id="3279" w:author="Krishna Jadhav" w:date="2022-10-05T16:20:00Z">
                <w:r w:rsidRPr="00655B89" w:rsidDel="00F20FDF">
                  <w:rPr>
                    <w:rFonts w:ascii="Times New Roman" w:eastAsia="Times New Roman" w:hAnsi="Times New Roman" w:cs="Times New Roman"/>
                    <w:color w:val="000000"/>
                    <w:sz w:val="20"/>
                    <w:szCs w:val="20"/>
                  </w:rPr>
                  <w:delText>19</w:delText>
                </w:r>
              </w:del>
            </w:moveTo>
          </w:p>
        </w:tc>
        <w:tc>
          <w:tcPr>
            <w:tcW w:w="1170" w:type="dxa"/>
            <w:vAlign w:val="center"/>
          </w:tcPr>
          <w:p w14:paraId="36FDEC5D" w14:textId="056FE1EA" w:rsidR="00F20FDF" w:rsidRPr="00264780" w:rsidDel="00F20FDF" w:rsidRDefault="00F20FDF">
            <w:pPr>
              <w:rPr>
                <w:del w:id="3280" w:author="Krishna Jadhav" w:date="2022-10-05T16:20:00Z"/>
                <w:moveTo w:id="3281" w:author="Krishna Jadhav" w:date="2022-10-05T16:20:00Z"/>
                <w:rFonts w:ascii="Times New Roman" w:hAnsi="Times New Roman" w:cs="Times New Roman"/>
                <w:color w:val="131413"/>
                <w:sz w:val="20"/>
                <w:szCs w:val="20"/>
              </w:rPr>
              <w:pPrChange w:id="3282" w:author="Krishna Jadhav" w:date="2022-10-05T16:20:00Z">
                <w:pPr>
                  <w:autoSpaceDE w:val="0"/>
                  <w:autoSpaceDN w:val="0"/>
                  <w:adjustRightInd w:val="0"/>
                  <w:jc w:val="right"/>
                </w:pPr>
              </w:pPrChange>
            </w:pPr>
            <w:moveTo w:id="3283" w:author="Krishna Jadhav" w:date="2022-10-05T16:20:00Z">
              <w:del w:id="3284" w:author="Krishna Jadhav" w:date="2022-10-05T16:20:00Z">
                <w:r w:rsidRPr="00655B89" w:rsidDel="00F20FDF">
                  <w:rPr>
                    <w:rFonts w:ascii="Times New Roman" w:eastAsia="Times New Roman" w:hAnsi="Times New Roman" w:cs="Times New Roman"/>
                    <w:color w:val="000000"/>
                    <w:sz w:val="20"/>
                    <w:szCs w:val="20"/>
                  </w:rPr>
                  <w:delText>0.59 ± 0.07</w:delText>
                </w:r>
              </w:del>
            </w:moveTo>
          </w:p>
        </w:tc>
        <w:tc>
          <w:tcPr>
            <w:tcW w:w="990" w:type="dxa"/>
            <w:vMerge/>
            <w:vAlign w:val="center"/>
          </w:tcPr>
          <w:p w14:paraId="466174B1" w14:textId="303A7F3D" w:rsidR="00F20FDF" w:rsidRPr="00264780" w:rsidDel="00F20FDF" w:rsidRDefault="00F20FDF">
            <w:pPr>
              <w:rPr>
                <w:del w:id="3285" w:author="Krishna Jadhav" w:date="2022-10-05T16:20:00Z"/>
                <w:moveTo w:id="3286" w:author="Krishna Jadhav" w:date="2022-10-05T16:20:00Z"/>
                <w:rFonts w:ascii="Times New Roman" w:hAnsi="Times New Roman" w:cs="Times New Roman"/>
                <w:color w:val="131413"/>
                <w:sz w:val="20"/>
                <w:szCs w:val="20"/>
              </w:rPr>
              <w:pPrChange w:id="3287" w:author="Krishna Jadhav" w:date="2022-10-05T16:20:00Z">
                <w:pPr>
                  <w:autoSpaceDE w:val="0"/>
                  <w:autoSpaceDN w:val="0"/>
                  <w:adjustRightInd w:val="0"/>
                  <w:jc w:val="right"/>
                </w:pPr>
              </w:pPrChange>
            </w:pPr>
          </w:p>
        </w:tc>
        <w:tc>
          <w:tcPr>
            <w:tcW w:w="1530" w:type="dxa"/>
            <w:vAlign w:val="center"/>
          </w:tcPr>
          <w:p w14:paraId="23C69108" w14:textId="22BD3CF1" w:rsidR="00F20FDF" w:rsidRPr="00264780" w:rsidDel="00F20FDF" w:rsidRDefault="00F20FDF">
            <w:pPr>
              <w:rPr>
                <w:del w:id="3288" w:author="Krishna Jadhav" w:date="2022-10-05T16:20:00Z"/>
                <w:moveTo w:id="3289" w:author="Krishna Jadhav" w:date="2022-10-05T16:20:00Z"/>
                <w:rFonts w:ascii="Times New Roman" w:hAnsi="Times New Roman" w:cs="Times New Roman"/>
                <w:color w:val="131413"/>
                <w:sz w:val="20"/>
                <w:szCs w:val="20"/>
              </w:rPr>
              <w:pPrChange w:id="3290" w:author="Krishna Jadhav" w:date="2022-10-05T16:20:00Z">
                <w:pPr>
                  <w:autoSpaceDE w:val="0"/>
                  <w:autoSpaceDN w:val="0"/>
                  <w:adjustRightInd w:val="0"/>
                  <w:jc w:val="right"/>
                </w:pPr>
              </w:pPrChange>
            </w:pPr>
            <w:moveTo w:id="3291" w:author="Krishna Jadhav" w:date="2022-10-05T16:20:00Z">
              <w:del w:id="3292" w:author="Krishna Jadhav" w:date="2022-10-05T16:20:00Z">
                <w:r w:rsidRPr="00655B89" w:rsidDel="00F20FDF">
                  <w:rPr>
                    <w:rFonts w:ascii="Times New Roman" w:eastAsia="Times New Roman" w:hAnsi="Times New Roman" w:cs="Times New Roman"/>
                    <w:color w:val="000000"/>
                    <w:sz w:val="20"/>
                    <w:szCs w:val="20"/>
                  </w:rPr>
                  <w:delText>6 (31.6%)</w:delText>
                </w:r>
              </w:del>
            </w:moveTo>
          </w:p>
        </w:tc>
        <w:tc>
          <w:tcPr>
            <w:tcW w:w="990" w:type="dxa"/>
            <w:vMerge/>
          </w:tcPr>
          <w:p w14:paraId="13B69482" w14:textId="50D7ABDD" w:rsidR="00F20FDF" w:rsidRPr="00264780" w:rsidDel="00F20FDF" w:rsidRDefault="00F20FDF">
            <w:pPr>
              <w:rPr>
                <w:del w:id="3293" w:author="Krishna Jadhav" w:date="2022-10-05T16:20:00Z"/>
                <w:moveTo w:id="3294" w:author="Krishna Jadhav" w:date="2022-10-05T16:20:00Z"/>
                <w:rFonts w:ascii="Times New Roman" w:hAnsi="Times New Roman" w:cs="Times New Roman"/>
                <w:color w:val="131413"/>
                <w:sz w:val="20"/>
                <w:szCs w:val="20"/>
              </w:rPr>
              <w:pPrChange w:id="3295" w:author="Krishna Jadhav" w:date="2022-10-05T16:20:00Z">
                <w:pPr>
                  <w:autoSpaceDE w:val="0"/>
                  <w:autoSpaceDN w:val="0"/>
                  <w:adjustRightInd w:val="0"/>
                  <w:jc w:val="right"/>
                </w:pPr>
              </w:pPrChange>
            </w:pPr>
          </w:p>
        </w:tc>
      </w:tr>
      <w:tr w:rsidR="00F20FDF" w:rsidDel="00F20FDF" w14:paraId="370A2375" w14:textId="6CD85E44" w:rsidTr="003F1717">
        <w:trPr>
          <w:trHeight w:hRule="exact" w:val="259"/>
          <w:del w:id="3296" w:author="Krishna Jadhav" w:date="2022-10-05T16:20:00Z"/>
        </w:trPr>
        <w:tc>
          <w:tcPr>
            <w:tcW w:w="1795" w:type="dxa"/>
            <w:vMerge w:val="restart"/>
            <w:vAlign w:val="center"/>
          </w:tcPr>
          <w:p w14:paraId="713BD32D" w14:textId="4A12DB51" w:rsidR="00F20FDF" w:rsidRPr="009E011B" w:rsidDel="00F20FDF" w:rsidRDefault="00F20FDF">
            <w:pPr>
              <w:rPr>
                <w:del w:id="3297" w:author="Krishna Jadhav" w:date="2022-10-05T16:20:00Z"/>
                <w:moveTo w:id="3298" w:author="Krishna Jadhav" w:date="2022-10-05T16:20:00Z"/>
                <w:rFonts w:ascii="Times New Roman" w:hAnsi="Times New Roman" w:cs="Times New Roman"/>
                <w:color w:val="131413"/>
                <w:spacing w:val="-6"/>
                <w:sz w:val="20"/>
                <w:szCs w:val="20"/>
              </w:rPr>
              <w:pPrChange w:id="3299" w:author="Krishna Jadhav" w:date="2022-10-05T16:20:00Z">
                <w:pPr>
                  <w:autoSpaceDE w:val="0"/>
                  <w:autoSpaceDN w:val="0"/>
                  <w:adjustRightInd w:val="0"/>
                </w:pPr>
              </w:pPrChange>
            </w:pPr>
            <w:moveTo w:id="3300" w:author="Krishna Jadhav" w:date="2022-10-05T16:20:00Z">
              <w:del w:id="3301" w:author="Krishna Jadhav" w:date="2022-10-05T16:20:00Z">
                <w:r w:rsidRPr="009E011B" w:rsidDel="00F20FDF">
                  <w:rPr>
                    <w:rFonts w:ascii="Times New Roman" w:hAnsi="Times New Roman" w:cs="Times New Roman"/>
                    <w:color w:val="131413"/>
                    <w:spacing w:val="-6"/>
                    <w:sz w:val="20"/>
                    <w:szCs w:val="20"/>
                  </w:rPr>
                  <w:delText>Opioid, THC, or Polysubstance Use</w:delText>
                </w:r>
              </w:del>
            </w:moveTo>
          </w:p>
        </w:tc>
        <w:tc>
          <w:tcPr>
            <w:tcW w:w="2160" w:type="dxa"/>
            <w:vAlign w:val="center"/>
          </w:tcPr>
          <w:p w14:paraId="1F215F8F" w14:textId="217B06C9" w:rsidR="00F20FDF" w:rsidRPr="00264780" w:rsidDel="00F20FDF" w:rsidRDefault="00F20FDF">
            <w:pPr>
              <w:rPr>
                <w:del w:id="3302" w:author="Krishna Jadhav" w:date="2022-10-05T16:20:00Z"/>
                <w:moveTo w:id="3303" w:author="Krishna Jadhav" w:date="2022-10-05T16:20:00Z"/>
                <w:rFonts w:ascii="Times New Roman" w:hAnsi="Times New Roman" w:cs="Times New Roman"/>
                <w:color w:val="131413"/>
                <w:sz w:val="20"/>
                <w:szCs w:val="20"/>
              </w:rPr>
              <w:pPrChange w:id="3304" w:author="Krishna Jadhav" w:date="2022-10-05T16:20:00Z">
                <w:pPr>
                  <w:autoSpaceDE w:val="0"/>
                  <w:autoSpaceDN w:val="0"/>
                  <w:adjustRightInd w:val="0"/>
                </w:pPr>
              </w:pPrChange>
            </w:pPr>
            <w:moveTo w:id="3305" w:author="Krishna Jadhav" w:date="2022-10-05T16:20:00Z">
              <w:del w:id="3306" w:author="Krishna Jadhav" w:date="2022-10-05T16:20:00Z">
                <w:r w:rsidRPr="00264780" w:rsidDel="00F20FDF">
                  <w:rPr>
                    <w:rFonts w:ascii="Times New Roman" w:hAnsi="Times New Roman" w:cs="Times New Roman"/>
                    <w:color w:val="131413"/>
                    <w:sz w:val="20"/>
                    <w:szCs w:val="20"/>
                  </w:rPr>
                  <w:delText>No</w:delText>
                </w:r>
              </w:del>
            </w:moveTo>
          </w:p>
        </w:tc>
        <w:tc>
          <w:tcPr>
            <w:tcW w:w="1350" w:type="dxa"/>
            <w:vAlign w:val="bottom"/>
          </w:tcPr>
          <w:p w14:paraId="5E5BAE50" w14:textId="6BB4BBBF" w:rsidR="00F20FDF" w:rsidRPr="00264780" w:rsidDel="00F20FDF" w:rsidRDefault="00F20FDF">
            <w:pPr>
              <w:rPr>
                <w:del w:id="3307" w:author="Krishna Jadhav" w:date="2022-10-05T16:20:00Z"/>
                <w:moveTo w:id="3308" w:author="Krishna Jadhav" w:date="2022-10-05T16:20:00Z"/>
                <w:rFonts w:ascii="Times New Roman" w:hAnsi="Times New Roman" w:cs="Times New Roman"/>
                <w:color w:val="131413"/>
                <w:sz w:val="20"/>
                <w:szCs w:val="20"/>
              </w:rPr>
              <w:pPrChange w:id="3309" w:author="Krishna Jadhav" w:date="2022-10-05T16:20:00Z">
                <w:pPr>
                  <w:autoSpaceDE w:val="0"/>
                  <w:autoSpaceDN w:val="0"/>
                  <w:adjustRightInd w:val="0"/>
                  <w:jc w:val="right"/>
                </w:pPr>
              </w:pPrChange>
            </w:pPr>
            <w:moveTo w:id="3310" w:author="Krishna Jadhav" w:date="2022-10-05T16:20:00Z">
              <w:del w:id="3311" w:author="Krishna Jadhav" w:date="2022-10-05T16:20:00Z">
                <w:r w:rsidRPr="00655B89" w:rsidDel="00F20FDF">
                  <w:rPr>
                    <w:rFonts w:ascii="Times New Roman" w:eastAsia="Times New Roman" w:hAnsi="Times New Roman" w:cs="Times New Roman"/>
                    <w:color w:val="000000"/>
                    <w:sz w:val="20"/>
                    <w:szCs w:val="20"/>
                  </w:rPr>
                  <w:delText>105</w:delText>
                </w:r>
              </w:del>
            </w:moveTo>
          </w:p>
        </w:tc>
        <w:tc>
          <w:tcPr>
            <w:tcW w:w="1170" w:type="dxa"/>
            <w:vAlign w:val="center"/>
          </w:tcPr>
          <w:p w14:paraId="7E3B2A32" w14:textId="2884C331" w:rsidR="00F20FDF" w:rsidRPr="00264780" w:rsidDel="00F20FDF" w:rsidRDefault="00F20FDF">
            <w:pPr>
              <w:rPr>
                <w:del w:id="3312" w:author="Krishna Jadhav" w:date="2022-10-05T16:20:00Z"/>
                <w:moveTo w:id="3313" w:author="Krishna Jadhav" w:date="2022-10-05T16:20:00Z"/>
                <w:rFonts w:ascii="Times New Roman" w:hAnsi="Times New Roman" w:cs="Times New Roman"/>
                <w:color w:val="131413"/>
                <w:sz w:val="20"/>
                <w:szCs w:val="20"/>
              </w:rPr>
              <w:pPrChange w:id="3314" w:author="Krishna Jadhav" w:date="2022-10-05T16:20:00Z">
                <w:pPr>
                  <w:autoSpaceDE w:val="0"/>
                  <w:autoSpaceDN w:val="0"/>
                  <w:adjustRightInd w:val="0"/>
                  <w:jc w:val="right"/>
                </w:pPr>
              </w:pPrChange>
            </w:pPr>
            <w:moveTo w:id="3315" w:author="Krishna Jadhav" w:date="2022-10-05T16:20:00Z">
              <w:del w:id="3316" w:author="Krishna Jadhav" w:date="2022-10-05T16:20:00Z">
                <w:r w:rsidRPr="00655B89" w:rsidDel="00F20FDF">
                  <w:rPr>
                    <w:rFonts w:ascii="Times New Roman" w:eastAsia="Times New Roman" w:hAnsi="Times New Roman" w:cs="Times New Roman"/>
                    <w:color w:val="000000"/>
                    <w:sz w:val="20"/>
                    <w:szCs w:val="20"/>
                  </w:rPr>
                  <w:delText>0.47 ± 0.03</w:delText>
                </w:r>
              </w:del>
            </w:moveTo>
          </w:p>
        </w:tc>
        <w:tc>
          <w:tcPr>
            <w:tcW w:w="990" w:type="dxa"/>
            <w:vMerge w:val="restart"/>
            <w:vAlign w:val="center"/>
          </w:tcPr>
          <w:p w14:paraId="3ECEB906" w14:textId="3E5A96C4" w:rsidR="00F20FDF" w:rsidRPr="00264780" w:rsidDel="00F20FDF" w:rsidRDefault="00F20FDF">
            <w:pPr>
              <w:rPr>
                <w:del w:id="3317" w:author="Krishna Jadhav" w:date="2022-10-05T16:20:00Z"/>
                <w:moveTo w:id="3318" w:author="Krishna Jadhav" w:date="2022-10-05T16:20:00Z"/>
                <w:rFonts w:ascii="Times New Roman" w:hAnsi="Times New Roman" w:cs="Times New Roman"/>
                <w:color w:val="131413"/>
                <w:sz w:val="20"/>
                <w:szCs w:val="20"/>
              </w:rPr>
              <w:pPrChange w:id="3319" w:author="Krishna Jadhav" w:date="2022-10-05T16:20:00Z">
                <w:pPr>
                  <w:autoSpaceDE w:val="0"/>
                  <w:autoSpaceDN w:val="0"/>
                  <w:adjustRightInd w:val="0"/>
                  <w:jc w:val="right"/>
                </w:pPr>
              </w:pPrChange>
            </w:pPr>
            <w:moveTo w:id="3320" w:author="Krishna Jadhav" w:date="2022-10-05T16:20:00Z">
              <w:del w:id="3321" w:author="Krishna Jadhav" w:date="2022-10-05T16:20:00Z">
                <w:r w:rsidRPr="00655B89" w:rsidDel="00F20FDF">
                  <w:rPr>
                    <w:rFonts w:ascii="Times New Roman" w:eastAsia="Times New Roman" w:hAnsi="Times New Roman" w:cs="Times New Roman"/>
                    <w:color w:val="000000"/>
                    <w:sz w:val="20"/>
                    <w:szCs w:val="20"/>
                  </w:rPr>
                  <w:delText>0.890</w:delText>
                </w:r>
              </w:del>
            </w:moveTo>
          </w:p>
        </w:tc>
        <w:tc>
          <w:tcPr>
            <w:tcW w:w="1530" w:type="dxa"/>
            <w:vAlign w:val="center"/>
          </w:tcPr>
          <w:p w14:paraId="1B9CF492" w14:textId="7AADF5B6" w:rsidR="00F20FDF" w:rsidRPr="00264780" w:rsidDel="00F20FDF" w:rsidRDefault="00F20FDF">
            <w:pPr>
              <w:rPr>
                <w:del w:id="3322" w:author="Krishna Jadhav" w:date="2022-10-05T16:20:00Z"/>
                <w:moveTo w:id="3323" w:author="Krishna Jadhav" w:date="2022-10-05T16:20:00Z"/>
                <w:rFonts w:ascii="Times New Roman" w:hAnsi="Times New Roman" w:cs="Times New Roman"/>
                <w:color w:val="131413"/>
                <w:sz w:val="20"/>
                <w:szCs w:val="20"/>
              </w:rPr>
              <w:pPrChange w:id="3324" w:author="Krishna Jadhav" w:date="2022-10-05T16:20:00Z">
                <w:pPr>
                  <w:autoSpaceDE w:val="0"/>
                  <w:autoSpaceDN w:val="0"/>
                  <w:adjustRightInd w:val="0"/>
                  <w:jc w:val="right"/>
                </w:pPr>
              </w:pPrChange>
            </w:pPr>
            <w:moveTo w:id="3325" w:author="Krishna Jadhav" w:date="2022-10-05T16:20:00Z">
              <w:del w:id="3326" w:author="Krishna Jadhav" w:date="2022-10-05T16:20:00Z">
                <w:r w:rsidRPr="00655B89" w:rsidDel="00F20FDF">
                  <w:rPr>
                    <w:rFonts w:ascii="Times New Roman" w:eastAsia="Times New Roman" w:hAnsi="Times New Roman" w:cs="Times New Roman"/>
                    <w:color w:val="000000"/>
                    <w:sz w:val="20"/>
                    <w:szCs w:val="20"/>
                  </w:rPr>
                  <w:delText>37 (35.2%)</w:delText>
                </w:r>
              </w:del>
            </w:moveTo>
          </w:p>
        </w:tc>
        <w:tc>
          <w:tcPr>
            <w:tcW w:w="990" w:type="dxa"/>
            <w:vMerge w:val="restart"/>
          </w:tcPr>
          <w:p w14:paraId="6F5F5343" w14:textId="2966EE80" w:rsidR="00F20FDF" w:rsidRPr="00264780" w:rsidDel="00F20FDF" w:rsidRDefault="00F20FDF">
            <w:pPr>
              <w:rPr>
                <w:del w:id="3327" w:author="Krishna Jadhav" w:date="2022-10-05T16:20:00Z"/>
                <w:moveTo w:id="3328" w:author="Krishna Jadhav" w:date="2022-10-05T16:20:00Z"/>
                <w:rFonts w:ascii="Times New Roman" w:hAnsi="Times New Roman" w:cs="Times New Roman"/>
                <w:color w:val="131413"/>
                <w:sz w:val="20"/>
                <w:szCs w:val="20"/>
              </w:rPr>
              <w:pPrChange w:id="3329" w:author="Krishna Jadhav" w:date="2022-10-05T16:20:00Z">
                <w:pPr>
                  <w:autoSpaceDE w:val="0"/>
                  <w:autoSpaceDN w:val="0"/>
                  <w:adjustRightInd w:val="0"/>
                  <w:jc w:val="right"/>
                </w:pPr>
              </w:pPrChange>
            </w:pPr>
            <w:moveTo w:id="3330" w:author="Krishna Jadhav" w:date="2022-10-05T16:20:00Z">
              <w:del w:id="3331" w:author="Krishna Jadhav" w:date="2022-10-05T16:20:00Z">
                <w:r w:rsidDel="00F20FDF">
                  <w:rPr>
                    <w:rFonts w:ascii="Times New Roman" w:eastAsia="Times New Roman" w:hAnsi="Times New Roman" w:cs="Times New Roman"/>
                    <w:b/>
                    <w:bCs/>
                    <w:color w:val="000000"/>
                    <w:sz w:val="20"/>
                    <w:szCs w:val="20"/>
                  </w:rPr>
                  <w:delText>&lt;</w:delText>
                </w:r>
                <w:r w:rsidRPr="00655B89" w:rsidDel="00F20FDF">
                  <w:rPr>
                    <w:rFonts w:ascii="Times New Roman" w:eastAsia="Times New Roman" w:hAnsi="Times New Roman" w:cs="Times New Roman"/>
                    <w:b/>
                    <w:bCs/>
                    <w:color w:val="000000"/>
                    <w:sz w:val="20"/>
                    <w:szCs w:val="20"/>
                  </w:rPr>
                  <w:delText>0.001</w:delText>
                </w:r>
              </w:del>
            </w:moveTo>
          </w:p>
        </w:tc>
      </w:tr>
      <w:tr w:rsidR="00F20FDF" w:rsidDel="00F20FDF" w14:paraId="1A6B1FC7" w14:textId="474589EE" w:rsidTr="003F1717">
        <w:trPr>
          <w:trHeight w:hRule="exact" w:val="259"/>
          <w:del w:id="3332" w:author="Krishna Jadhav" w:date="2022-10-05T16:20:00Z"/>
        </w:trPr>
        <w:tc>
          <w:tcPr>
            <w:tcW w:w="1795" w:type="dxa"/>
            <w:vMerge/>
            <w:vAlign w:val="center"/>
          </w:tcPr>
          <w:p w14:paraId="1AFF0B8F" w14:textId="43A558A1" w:rsidR="00F20FDF" w:rsidRPr="00264780" w:rsidDel="00F20FDF" w:rsidRDefault="00F20FDF">
            <w:pPr>
              <w:rPr>
                <w:del w:id="3333" w:author="Krishna Jadhav" w:date="2022-10-05T16:20:00Z"/>
                <w:moveTo w:id="3334" w:author="Krishna Jadhav" w:date="2022-10-05T16:20:00Z"/>
                <w:rFonts w:ascii="Times New Roman" w:hAnsi="Times New Roman" w:cs="Times New Roman"/>
                <w:color w:val="131413"/>
                <w:sz w:val="20"/>
                <w:szCs w:val="20"/>
              </w:rPr>
              <w:pPrChange w:id="3335" w:author="Krishna Jadhav" w:date="2022-10-05T16:20:00Z">
                <w:pPr>
                  <w:autoSpaceDE w:val="0"/>
                  <w:autoSpaceDN w:val="0"/>
                  <w:adjustRightInd w:val="0"/>
                </w:pPr>
              </w:pPrChange>
            </w:pPr>
          </w:p>
        </w:tc>
        <w:tc>
          <w:tcPr>
            <w:tcW w:w="2160" w:type="dxa"/>
            <w:vAlign w:val="center"/>
          </w:tcPr>
          <w:p w14:paraId="456B2E70" w14:textId="4B405442" w:rsidR="00F20FDF" w:rsidRPr="00264780" w:rsidDel="00F20FDF" w:rsidRDefault="00F20FDF">
            <w:pPr>
              <w:rPr>
                <w:del w:id="3336" w:author="Krishna Jadhav" w:date="2022-10-05T16:20:00Z"/>
                <w:moveTo w:id="3337" w:author="Krishna Jadhav" w:date="2022-10-05T16:20:00Z"/>
                <w:rFonts w:ascii="Times New Roman" w:hAnsi="Times New Roman" w:cs="Times New Roman"/>
                <w:color w:val="131413"/>
                <w:sz w:val="20"/>
                <w:szCs w:val="20"/>
              </w:rPr>
              <w:pPrChange w:id="3338" w:author="Krishna Jadhav" w:date="2022-10-05T16:20:00Z">
                <w:pPr>
                  <w:autoSpaceDE w:val="0"/>
                  <w:autoSpaceDN w:val="0"/>
                  <w:adjustRightInd w:val="0"/>
                </w:pPr>
              </w:pPrChange>
            </w:pPr>
            <w:moveTo w:id="3339" w:author="Krishna Jadhav" w:date="2022-10-05T16:20:00Z">
              <w:del w:id="3340" w:author="Krishna Jadhav" w:date="2022-10-05T16:20:00Z">
                <w:r w:rsidRPr="00264780" w:rsidDel="00F20FDF">
                  <w:rPr>
                    <w:rFonts w:ascii="Times New Roman" w:hAnsi="Times New Roman" w:cs="Times New Roman"/>
                    <w:color w:val="131413"/>
                    <w:sz w:val="20"/>
                    <w:szCs w:val="20"/>
                  </w:rPr>
                  <w:delText>Yes</w:delText>
                </w:r>
              </w:del>
            </w:moveTo>
          </w:p>
        </w:tc>
        <w:tc>
          <w:tcPr>
            <w:tcW w:w="1350" w:type="dxa"/>
            <w:vAlign w:val="bottom"/>
          </w:tcPr>
          <w:p w14:paraId="3BE14F16" w14:textId="10539400" w:rsidR="00F20FDF" w:rsidRPr="00264780" w:rsidDel="00F20FDF" w:rsidRDefault="00F20FDF">
            <w:pPr>
              <w:rPr>
                <w:del w:id="3341" w:author="Krishna Jadhav" w:date="2022-10-05T16:20:00Z"/>
                <w:moveTo w:id="3342" w:author="Krishna Jadhav" w:date="2022-10-05T16:20:00Z"/>
                <w:rFonts w:ascii="Times New Roman" w:hAnsi="Times New Roman" w:cs="Times New Roman"/>
                <w:color w:val="131413"/>
                <w:sz w:val="20"/>
                <w:szCs w:val="20"/>
              </w:rPr>
              <w:pPrChange w:id="3343" w:author="Krishna Jadhav" w:date="2022-10-05T16:20:00Z">
                <w:pPr>
                  <w:autoSpaceDE w:val="0"/>
                  <w:autoSpaceDN w:val="0"/>
                  <w:adjustRightInd w:val="0"/>
                  <w:jc w:val="right"/>
                </w:pPr>
              </w:pPrChange>
            </w:pPr>
            <w:moveTo w:id="3344" w:author="Krishna Jadhav" w:date="2022-10-05T16:20:00Z">
              <w:del w:id="3345" w:author="Krishna Jadhav" w:date="2022-10-05T16:20:00Z">
                <w:r w:rsidRPr="00655B89" w:rsidDel="00F20FDF">
                  <w:rPr>
                    <w:rFonts w:ascii="Times New Roman" w:eastAsia="Times New Roman" w:hAnsi="Times New Roman" w:cs="Times New Roman"/>
                    <w:color w:val="000000"/>
                    <w:sz w:val="20"/>
                    <w:szCs w:val="20"/>
                  </w:rPr>
                  <w:delText>50</w:delText>
                </w:r>
              </w:del>
            </w:moveTo>
          </w:p>
        </w:tc>
        <w:tc>
          <w:tcPr>
            <w:tcW w:w="1170" w:type="dxa"/>
            <w:vAlign w:val="center"/>
          </w:tcPr>
          <w:p w14:paraId="4DA3D502" w14:textId="43C6CE44" w:rsidR="00F20FDF" w:rsidRPr="00264780" w:rsidDel="00F20FDF" w:rsidRDefault="00F20FDF">
            <w:pPr>
              <w:rPr>
                <w:del w:id="3346" w:author="Krishna Jadhav" w:date="2022-10-05T16:20:00Z"/>
                <w:moveTo w:id="3347" w:author="Krishna Jadhav" w:date="2022-10-05T16:20:00Z"/>
                <w:rFonts w:ascii="Times New Roman" w:hAnsi="Times New Roman" w:cs="Times New Roman"/>
                <w:color w:val="131413"/>
                <w:sz w:val="20"/>
                <w:szCs w:val="20"/>
              </w:rPr>
              <w:pPrChange w:id="3348" w:author="Krishna Jadhav" w:date="2022-10-05T16:20:00Z">
                <w:pPr>
                  <w:autoSpaceDE w:val="0"/>
                  <w:autoSpaceDN w:val="0"/>
                  <w:adjustRightInd w:val="0"/>
                  <w:jc w:val="right"/>
                </w:pPr>
              </w:pPrChange>
            </w:pPr>
            <w:moveTo w:id="3349" w:author="Krishna Jadhav" w:date="2022-10-05T16:20:00Z">
              <w:del w:id="3350" w:author="Krishna Jadhav" w:date="2022-10-05T16:20:00Z">
                <w:r w:rsidRPr="00655B89" w:rsidDel="00F20FDF">
                  <w:rPr>
                    <w:rFonts w:ascii="Times New Roman" w:eastAsia="Times New Roman" w:hAnsi="Times New Roman" w:cs="Times New Roman"/>
                    <w:color w:val="000000"/>
                    <w:sz w:val="20"/>
                    <w:szCs w:val="20"/>
                  </w:rPr>
                  <w:delText>0.48 ± 0.04</w:delText>
                </w:r>
              </w:del>
            </w:moveTo>
          </w:p>
        </w:tc>
        <w:tc>
          <w:tcPr>
            <w:tcW w:w="990" w:type="dxa"/>
            <w:vMerge/>
            <w:vAlign w:val="center"/>
          </w:tcPr>
          <w:p w14:paraId="212F9BA6" w14:textId="3CE3F021" w:rsidR="00F20FDF" w:rsidRPr="00264780" w:rsidDel="00F20FDF" w:rsidRDefault="00F20FDF">
            <w:pPr>
              <w:rPr>
                <w:del w:id="3351" w:author="Krishna Jadhav" w:date="2022-10-05T16:20:00Z"/>
                <w:moveTo w:id="3352" w:author="Krishna Jadhav" w:date="2022-10-05T16:20:00Z"/>
                <w:rFonts w:ascii="Times New Roman" w:hAnsi="Times New Roman" w:cs="Times New Roman"/>
                <w:color w:val="131413"/>
                <w:sz w:val="20"/>
                <w:szCs w:val="20"/>
              </w:rPr>
              <w:pPrChange w:id="3353" w:author="Krishna Jadhav" w:date="2022-10-05T16:20:00Z">
                <w:pPr>
                  <w:autoSpaceDE w:val="0"/>
                  <w:autoSpaceDN w:val="0"/>
                  <w:adjustRightInd w:val="0"/>
                  <w:jc w:val="right"/>
                </w:pPr>
              </w:pPrChange>
            </w:pPr>
          </w:p>
        </w:tc>
        <w:tc>
          <w:tcPr>
            <w:tcW w:w="1530" w:type="dxa"/>
            <w:vAlign w:val="center"/>
          </w:tcPr>
          <w:p w14:paraId="3A72F4B0" w14:textId="39718245" w:rsidR="00F20FDF" w:rsidRPr="00264780" w:rsidDel="00F20FDF" w:rsidRDefault="00F20FDF">
            <w:pPr>
              <w:rPr>
                <w:del w:id="3354" w:author="Krishna Jadhav" w:date="2022-10-05T16:20:00Z"/>
                <w:moveTo w:id="3355" w:author="Krishna Jadhav" w:date="2022-10-05T16:20:00Z"/>
                <w:rFonts w:ascii="Times New Roman" w:hAnsi="Times New Roman" w:cs="Times New Roman"/>
                <w:color w:val="131413"/>
                <w:sz w:val="20"/>
                <w:szCs w:val="20"/>
              </w:rPr>
              <w:pPrChange w:id="3356" w:author="Krishna Jadhav" w:date="2022-10-05T16:20:00Z">
                <w:pPr>
                  <w:autoSpaceDE w:val="0"/>
                  <w:autoSpaceDN w:val="0"/>
                  <w:adjustRightInd w:val="0"/>
                  <w:jc w:val="right"/>
                </w:pPr>
              </w:pPrChange>
            </w:pPr>
            <w:moveTo w:id="3357" w:author="Krishna Jadhav" w:date="2022-10-05T16:20:00Z">
              <w:del w:id="3358" w:author="Krishna Jadhav" w:date="2022-10-05T16:20:00Z">
                <w:r w:rsidRPr="00655B89" w:rsidDel="00F20FDF">
                  <w:rPr>
                    <w:rFonts w:ascii="Times New Roman" w:eastAsia="Times New Roman" w:hAnsi="Times New Roman" w:cs="Times New Roman"/>
                    <w:color w:val="000000"/>
                    <w:sz w:val="20"/>
                    <w:szCs w:val="20"/>
                  </w:rPr>
                  <w:delText>32 (64.0%)</w:delText>
                </w:r>
              </w:del>
            </w:moveTo>
          </w:p>
        </w:tc>
        <w:tc>
          <w:tcPr>
            <w:tcW w:w="990" w:type="dxa"/>
            <w:vMerge/>
          </w:tcPr>
          <w:p w14:paraId="6721E56B" w14:textId="529F607D" w:rsidR="00F20FDF" w:rsidRPr="00264780" w:rsidDel="00F20FDF" w:rsidRDefault="00F20FDF">
            <w:pPr>
              <w:rPr>
                <w:del w:id="3359" w:author="Krishna Jadhav" w:date="2022-10-05T16:20:00Z"/>
                <w:moveTo w:id="3360" w:author="Krishna Jadhav" w:date="2022-10-05T16:20:00Z"/>
                <w:rFonts w:ascii="Times New Roman" w:hAnsi="Times New Roman" w:cs="Times New Roman"/>
                <w:color w:val="131413"/>
                <w:sz w:val="20"/>
                <w:szCs w:val="20"/>
              </w:rPr>
              <w:pPrChange w:id="3361" w:author="Krishna Jadhav" w:date="2022-10-05T16:20:00Z">
                <w:pPr>
                  <w:autoSpaceDE w:val="0"/>
                  <w:autoSpaceDN w:val="0"/>
                  <w:adjustRightInd w:val="0"/>
                  <w:jc w:val="right"/>
                </w:pPr>
              </w:pPrChange>
            </w:pPr>
          </w:p>
        </w:tc>
      </w:tr>
      <w:tr w:rsidR="00F20FDF" w:rsidDel="00F20FDF" w14:paraId="1AB63F6A" w14:textId="275D6590" w:rsidTr="003F1717">
        <w:trPr>
          <w:trHeight w:hRule="exact" w:val="259"/>
          <w:del w:id="3362" w:author="Krishna Jadhav" w:date="2022-10-05T16:20:00Z"/>
        </w:trPr>
        <w:tc>
          <w:tcPr>
            <w:tcW w:w="1795" w:type="dxa"/>
            <w:vMerge w:val="restart"/>
            <w:vAlign w:val="center"/>
          </w:tcPr>
          <w:p w14:paraId="1AAEC9F8" w14:textId="319805F3" w:rsidR="00F20FDF" w:rsidRPr="00264780" w:rsidDel="00F20FDF" w:rsidRDefault="00F20FDF">
            <w:pPr>
              <w:rPr>
                <w:del w:id="3363" w:author="Krishna Jadhav" w:date="2022-10-05T16:20:00Z"/>
                <w:moveTo w:id="3364" w:author="Krishna Jadhav" w:date="2022-10-05T16:20:00Z"/>
                <w:rFonts w:ascii="Times New Roman" w:hAnsi="Times New Roman" w:cs="Times New Roman"/>
                <w:color w:val="131413"/>
                <w:sz w:val="20"/>
                <w:szCs w:val="20"/>
              </w:rPr>
              <w:pPrChange w:id="3365" w:author="Krishna Jadhav" w:date="2022-10-05T16:20:00Z">
                <w:pPr>
                  <w:autoSpaceDE w:val="0"/>
                  <w:autoSpaceDN w:val="0"/>
                  <w:adjustRightInd w:val="0"/>
                </w:pPr>
              </w:pPrChange>
            </w:pPr>
            <w:moveTo w:id="3366" w:author="Krishna Jadhav" w:date="2022-10-05T16:20:00Z">
              <w:del w:id="3367" w:author="Krishna Jadhav" w:date="2022-10-05T16:20:00Z">
                <w:r w:rsidRPr="00264780" w:rsidDel="00F20FDF">
                  <w:rPr>
                    <w:rFonts w:ascii="Times New Roman" w:hAnsi="Times New Roman" w:cs="Times New Roman"/>
                    <w:color w:val="131413"/>
                    <w:sz w:val="20"/>
                    <w:szCs w:val="20"/>
                  </w:rPr>
                  <w:delText>High Stress</w:delText>
                </w:r>
              </w:del>
            </w:moveTo>
          </w:p>
        </w:tc>
        <w:tc>
          <w:tcPr>
            <w:tcW w:w="2160" w:type="dxa"/>
            <w:vAlign w:val="center"/>
          </w:tcPr>
          <w:p w14:paraId="3E86FD2B" w14:textId="2F9DF9CB" w:rsidR="00F20FDF" w:rsidRPr="00264780" w:rsidDel="00F20FDF" w:rsidRDefault="00F20FDF">
            <w:pPr>
              <w:rPr>
                <w:del w:id="3368" w:author="Krishna Jadhav" w:date="2022-10-05T16:20:00Z"/>
                <w:moveTo w:id="3369" w:author="Krishna Jadhav" w:date="2022-10-05T16:20:00Z"/>
                <w:rFonts w:ascii="Times New Roman" w:hAnsi="Times New Roman" w:cs="Times New Roman"/>
                <w:color w:val="131413"/>
                <w:sz w:val="20"/>
                <w:szCs w:val="20"/>
              </w:rPr>
              <w:pPrChange w:id="3370" w:author="Krishna Jadhav" w:date="2022-10-05T16:20:00Z">
                <w:pPr>
                  <w:autoSpaceDE w:val="0"/>
                  <w:autoSpaceDN w:val="0"/>
                  <w:adjustRightInd w:val="0"/>
                </w:pPr>
              </w:pPrChange>
            </w:pPr>
            <w:moveTo w:id="3371" w:author="Krishna Jadhav" w:date="2022-10-05T16:20:00Z">
              <w:del w:id="3372" w:author="Krishna Jadhav" w:date="2022-10-05T16:20:00Z">
                <w:r w:rsidRPr="00264780" w:rsidDel="00F20FDF">
                  <w:rPr>
                    <w:rFonts w:ascii="Times New Roman" w:hAnsi="Times New Roman" w:cs="Times New Roman"/>
                    <w:color w:val="131413"/>
                    <w:sz w:val="20"/>
                    <w:szCs w:val="20"/>
                  </w:rPr>
                  <w:delText xml:space="preserve">No </w:delText>
                </w:r>
              </w:del>
            </w:moveTo>
          </w:p>
        </w:tc>
        <w:tc>
          <w:tcPr>
            <w:tcW w:w="1350" w:type="dxa"/>
            <w:vAlign w:val="bottom"/>
          </w:tcPr>
          <w:p w14:paraId="5BAB3ECD" w14:textId="2D7EA621" w:rsidR="00F20FDF" w:rsidRPr="00264780" w:rsidDel="00F20FDF" w:rsidRDefault="00F20FDF">
            <w:pPr>
              <w:rPr>
                <w:del w:id="3373" w:author="Krishna Jadhav" w:date="2022-10-05T16:20:00Z"/>
                <w:moveTo w:id="3374" w:author="Krishna Jadhav" w:date="2022-10-05T16:20:00Z"/>
                <w:rFonts w:ascii="Times New Roman" w:hAnsi="Times New Roman" w:cs="Times New Roman"/>
                <w:color w:val="131413"/>
                <w:sz w:val="20"/>
                <w:szCs w:val="20"/>
              </w:rPr>
              <w:pPrChange w:id="3375" w:author="Krishna Jadhav" w:date="2022-10-05T16:20:00Z">
                <w:pPr>
                  <w:autoSpaceDE w:val="0"/>
                  <w:autoSpaceDN w:val="0"/>
                  <w:adjustRightInd w:val="0"/>
                  <w:jc w:val="right"/>
                </w:pPr>
              </w:pPrChange>
            </w:pPr>
            <w:moveTo w:id="3376" w:author="Krishna Jadhav" w:date="2022-10-05T16:20:00Z">
              <w:del w:id="3377" w:author="Krishna Jadhav" w:date="2022-10-05T16:20:00Z">
                <w:r w:rsidRPr="00655B89" w:rsidDel="00F20FDF">
                  <w:rPr>
                    <w:rFonts w:ascii="Times New Roman" w:eastAsia="Times New Roman" w:hAnsi="Times New Roman" w:cs="Times New Roman"/>
                    <w:color w:val="000000"/>
                    <w:sz w:val="20"/>
                    <w:szCs w:val="20"/>
                  </w:rPr>
                  <w:delText>114</w:delText>
                </w:r>
              </w:del>
            </w:moveTo>
          </w:p>
        </w:tc>
        <w:tc>
          <w:tcPr>
            <w:tcW w:w="1170" w:type="dxa"/>
            <w:vAlign w:val="center"/>
          </w:tcPr>
          <w:p w14:paraId="539512B1" w14:textId="230F41E1" w:rsidR="00F20FDF" w:rsidRPr="00264780" w:rsidDel="00F20FDF" w:rsidRDefault="00F20FDF">
            <w:pPr>
              <w:rPr>
                <w:del w:id="3378" w:author="Krishna Jadhav" w:date="2022-10-05T16:20:00Z"/>
                <w:moveTo w:id="3379" w:author="Krishna Jadhav" w:date="2022-10-05T16:20:00Z"/>
                <w:rFonts w:ascii="Times New Roman" w:hAnsi="Times New Roman" w:cs="Times New Roman"/>
                <w:color w:val="131413"/>
                <w:sz w:val="20"/>
                <w:szCs w:val="20"/>
              </w:rPr>
              <w:pPrChange w:id="3380" w:author="Krishna Jadhav" w:date="2022-10-05T16:20:00Z">
                <w:pPr>
                  <w:autoSpaceDE w:val="0"/>
                  <w:autoSpaceDN w:val="0"/>
                  <w:adjustRightInd w:val="0"/>
                  <w:jc w:val="right"/>
                </w:pPr>
              </w:pPrChange>
            </w:pPr>
            <w:moveTo w:id="3381" w:author="Krishna Jadhav" w:date="2022-10-05T16:20:00Z">
              <w:del w:id="3382" w:author="Krishna Jadhav" w:date="2022-10-05T16:20:00Z">
                <w:r w:rsidRPr="00655B89" w:rsidDel="00F20FDF">
                  <w:rPr>
                    <w:rFonts w:ascii="Times New Roman" w:eastAsia="Times New Roman" w:hAnsi="Times New Roman" w:cs="Times New Roman"/>
                    <w:color w:val="000000"/>
                    <w:sz w:val="20"/>
                    <w:szCs w:val="20"/>
                  </w:rPr>
                  <w:delText>0.50 ± 0.03</w:delText>
                </w:r>
              </w:del>
            </w:moveTo>
          </w:p>
        </w:tc>
        <w:tc>
          <w:tcPr>
            <w:tcW w:w="990" w:type="dxa"/>
            <w:vMerge w:val="restart"/>
            <w:vAlign w:val="center"/>
          </w:tcPr>
          <w:p w14:paraId="18FAF070" w14:textId="27CAF7A7" w:rsidR="00F20FDF" w:rsidRPr="00264780" w:rsidDel="00F20FDF" w:rsidRDefault="00F20FDF">
            <w:pPr>
              <w:rPr>
                <w:del w:id="3383" w:author="Krishna Jadhav" w:date="2022-10-05T16:20:00Z"/>
                <w:moveTo w:id="3384" w:author="Krishna Jadhav" w:date="2022-10-05T16:20:00Z"/>
                <w:rFonts w:ascii="Times New Roman" w:hAnsi="Times New Roman" w:cs="Times New Roman"/>
                <w:color w:val="131413"/>
                <w:sz w:val="20"/>
                <w:szCs w:val="20"/>
              </w:rPr>
              <w:pPrChange w:id="3385" w:author="Krishna Jadhav" w:date="2022-10-05T16:20:00Z">
                <w:pPr>
                  <w:autoSpaceDE w:val="0"/>
                  <w:autoSpaceDN w:val="0"/>
                  <w:adjustRightInd w:val="0"/>
                  <w:jc w:val="right"/>
                </w:pPr>
              </w:pPrChange>
            </w:pPr>
            <w:moveTo w:id="3386" w:author="Krishna Jadhav" w:date="2022-10-05T16:20:00Z">
              <w:del w:id="3387" w:author="Krishna Jadhav" w:date="2022-10-05T16:20:00Z">
                <w:r w:rsidRPr="00655B89" w:rsidDel="00F20FDF">
                  <w:rPr>
                    <w:rFonts w:ascii="Times New Roman" w:eastAsia="Times New Roman" w:hAnsi="Times New Roman" w:cs="Times New Roman"/>
                    <w:color w:val="000000"/>
                    <w:sz w:val="20"/>
                    <w:szCs w:val="20"/>
                  </w:rPr>
                  <w:delText>0.070</w:delText>
                </w:r>
              </w:del>
            </w:moveTo>
          </w:p>
        </w:tc>
        <w:tc>
          <w:tcPr>
            <w:tcW w:w="1530" w:type="dxa"/>
            <w:vAlign w:val="center"/>
          </w:tcPr>
          <w:p w14:paraId="6DE6ADE2" w14:textId="76C85CAC" w:rsidR="00F20FDF" w:rsidRPr="00264780" w:rsidDel="00F20FDF" w:rsidRDefault="00F20FDF">
            <w:pPr>
              <w:rPr>
                <w:del w:id="3388" w:author="Krishna Jadhav" w:date="2022-10-05T16:20:00Z"/>
                <w:moveTo w:id="3389" w:author="Krishna Jadhav" w:date="2022-10-05T16:20:00Z"/>
                <w:rFonts w:ascii="Times New Roman" w:hAnsi="Times New Roman" w:cs="Times New Roman"/>
                <w:color w:val="131413"/>
                <w:sz w:val="20"/>
                <w:szCs w:val="20"/>
              </w:rPr>
              <w:pPrChange w:id="3390" w:author="Krishna Jadhav" w:date="2022-10-05T16:20:00Z">
                <w:pPr>
                  <w:autoSpaceDE w:val="0"/>
                  <w:autoSpaceDN w:val="0"/>
                  <w:adjustRightInd w:val="0"/>
                  <w:jc w:val="right"/>
                </w:pPr>
              </w:pPrChange>
            </w:pPr>
            <w:moveTo w:id="3391" w:author="Krishna Jadhav" w:date="2022-10-05T16:20:00Z">
              <w:del w:id="3392" w:author="Krishna Jadhav" w:date="2022-10-05T16:20:00Z">
                <w:r w:rsidRPr="00655B89" w:rsidDel="00F20FDF">
                  <w:rPr>
                    <w:rFonts w:ascii="Times New Roman" w:eastAsia="Times New Roman" w:hAnsi="Times New Roman" w:cs="Times New Roman"/>
                    <w:color w:val="000000"/>
                    <w:sz w:val="20"/>
                    <w:szCs w:val="20"/>
                  </w:rPr>
                  <w:delText>48 (42.1%)</w:delText>
                </w:r>
              </w:del>
            </w:moveTo>
          </w:p>
        </w:tc>
        <w:tc>
          <w:tcPr>
            <w:tcW w:w="990" w:type="dxa"/>
            <w:vMerge w:val="restart"/>
          </w:tcPr>
          <w:p w14:paraId="45A9B5F5" w14:textId="0AC0F400" w:rsidR="00F20FDF" w:rsidRPr="00264780" w:rsidDel="00F20FDF" w:rsidRDefault="00F20FDF">
            <w:pPr>
              <w:rPr>
                <w:del w:id="3393" w:author="Krishna Jadhav" w:date="2022-10-05T16:20:00Z"/>
                <w:moveTo w:id="3394" w:author="Krishna Jadhav" w:date="2022-10-05T16:20:00Z"/>
                <w:rFonts w:ascii="Times New Roman" w:hAnsi="Times New Roman" w:cs="Times New Roman"/>
                <w:color w:val="131413"/>
                <w:sz w:val="20"/>
                <w:szCs w:val="20"/>
              </w:rPr>
              <w:pPrChange w:id="3395" w:author="Krishna Jadhav" w:date="2022-10-05T16:20:00Z">
                <w:pPr>
                  <w:autoSpaceDE w:val="0"/>
                  <w:autoSpaceDN w:val="0"/>
                  <w:adjustRightInd w:val="0"/>
                  <w:jc w:val="right"/>
                </w:pPr>
              </w:pPrChange>
            </w:pPr>
            <w:moveTo w:id="3396" w:author="Krishna Jadhav" w:date="2022-10-05T16:20:00Z">
              <w:del w:id="3397" w:author="Krishna Jadhav" w:date="2022-10-05T16:20:00Z">
                <w:r w:rsidRPr="00655B89" w:rsidDel="00F20FDF">
                  <w:rPr>
                    <w:rFonts w:ascii="Times New Roman" w:eastAsia="Times New Roman" w:hAnsi="Times New Roman" w:cs="Times New Roman"/>
                    <w:color w:val="000000"/>
                    <w:sz w:val="20"/>
                    <w:szCs w:val="20"/>
                  </w:rPr>
                  <w:delText>0.314</w:delText>
                </w:r>
              </w:del>
            </w:moveTo>
          </w:p>
        </w:tc>
      </w:tr>
      <w:tr w:rsidR="00F20FDF" w:rsidDel="00F20FDF" w14:paraId="4295AB01" w14:textId="27D7506D" w:rsidTr="003F1717">
        <w:trPr>
          <w:trHeight w:hRule="exact" w:val="259"/>
          <w:del w:id="3398" w:author="Krishna Jadhav" w:date="2022-10-05T16:20:00Z"/>
        </w:trPr>
        <w:tc>
          <w:tcPr>
            <w:tcW w:w="1795" w:type="dxa"/>
            <w:vMerge/>
            <w:vAlign w:val="center"/>
          </w:tcPr>
          <w:p w14:paraId="5CAB7CF4" w14:textId="450E1CAE" w:rsidR="00F20FDF" w:rsidRPr="00264780" w:rsidDel="00F20FDF" w:rsidRDefault="00F20FDF">
            <w:pPr>
              <w:rPr>
                <w:del w:id="3399" w:author="Krishna Jadhav" w:date="2022-10-05T16:20:00Z"/>
                <w:moveTo w:id="3400" w:author="Krishna Jadhav" w:date="2022-10-05T16:20:00Z"/>
                <w:rFonts w:ascii="Times New Roman" w:hAnsi="Times New Roman" w:cs="Times New Roman"/>
                <w:color w:val="131413"/>
                <w:sz w:val="20"/>
                <w:szCs w:val="20"/>
              </w:rPr>
              <w:pPrChange w:id="3401" w:author="Krishna Jadhav" w:date="2022-10-05T16:20:00Z">
                <w:pPr>
                  <w:autoSpaceDE w:val="0"/>
                  <w:autoSpaceDN w:val="0"/>
                  <w:adjustRightInd w:val="0"/>
                </w:pPr>
              </w:pPrChange>
            </w:pPr>
          </w:p>
        </w:tc>
        <w:tc>
          <w:tcPr>
            <w:tcW w:w="2160" w:type="dxa"/>
            <w:vAlign w:val="center"/>
          </w:tcPr>
          <w:p w14:paraId="39E5865D" w14:textId="44F0271A" w:rsidR="00F20FDF" w:rsidRPr="00264780" w:rsidDel="00F20FDF" w:rsidRDefault="00F20FDF">
            <w:pPr>
              <w:rPr>
                <w:del w:id="3402" w:author="Krishna Jadhav" w:date="2022-10-05T16:20:00Z"/>
                <w:moveTo w:id="3403" w:author="Krishna Jadhav" w:date="2022-10-05T16:20:00Z"/>
                <w:rFonts w:ascii="Times New Roman" w:hAnsi="Times New Roman" w:cs="Times New Roman"/>
                <w:color w:val="131413"/>
                <w:sz w:val="20"/>
                <w:szCs w:val="20"/>
              </w:rPr>
              <w:pPrChange w:id="3404" w:author="Krishna Jadhav" w:date="2022-10-05T16:20:00Z">
                <w:pPr>
                  <w:autoSpaceDE w:val="0"/>
                  <w:autoSpaceDN w:val="0"/>
                  <w:adjustRightInd w:val="0"/>
                </w:pPr>
              </w:pPrChange>
            </w:pPr>
            <w:moveTo w:id="3405" w:author="Krishna Jadhav" w:date="2022-10-05T16:20:00Z">
              <w:del w:id="3406" w:author="Krishna Jadhav" w:date="2022-10-05T16:20:00Z">
                <w:r w:rsidRPr="00264780" w:rsidDel="00F20FDF">
                  <w:rPr>
                    <w:rFonts w:ascii="Times New Roman" w:hAnsi="Times New Roman" w:cs="Times New Roman"/>
                    <w:color w:val="131413"/>
                    <w:sz w:val="20"/>
                    <w:szCs w:val="20"/>
                  </w:rPr>
                  <w:delText>Yes</w:delText>
                </w:r>
              </w:del>
            </w:moveTo>
          </w:p>
        </w:tc>
        <w:tc>
          <w:tcPr>
            <w:tcW w:w="1350" w:type="dxa"/>
            <w:vAlign w:val="bottom"/>
          </w:tcPr>
          <w:p w14:paraId="356082F0" w14:textId="7508AB5C" w:rsidR="00F20FDF" w:rsidRPr="00264780" w:rsidDel="00F20FDF" w:rsidRDefault="00F20FDF">
            <w:pPr>
              <w:rPr>
                <w:del w:id="3407" w:author="Krishna Jadhav" w:date="2022-10-05T16:20:00Z"/>
                <w:moveTo w:id="3408" w:author="Krishna Jadhav" w:date="2022-10-05T16:20:00Z"/>
                <w:rFonts w:ascii="Times New Roman" w:hAnsi="Times New Roman" w:cs="Times New Roman"/>
                <w:color w:val="131413"/>
                <w:sz w:val="20"/>
                <w:szCs w:val="20"/>
              </w:rPr>
              <w:pPrChange w:id="3409" w:author="Krishna Jadhav" w:date="2022-10-05T16:20:00Z">
                <w:pPr>
                  <w:autoSpaceDE w:val="0"/>
                  <w:autoSpaceDN w:val="0"/>
                  <w:adjustRightInd w:val="0"/>
                  <w:jc w:val="right"/>
                </w:pPr>
              </w:pPrChange>
            </w:pPr>
            <w:moveTo w:id="3410" w:author="Krishna Jadhav" w:date="2022-10-05T16:20:00Z">
              <w:del w:id="3411" w:author="Krishna Jadhav" w:date="2022-10-05T16:20:00Z">
                <w:r w:rsidRPr="00655B89" w:rsidDel="00F20FDF">
                  <w:rPr>
                    <w:rFonts w:ascii="Times New Roman" w:eastAsia="Times New Roman" w:hAnsi="Times New Roman" w:cs="Times New Roman"/>
                    <w:color w:val="000000"/>
                    <w:sz w:val="20"/>
                    <w:szCs w:val="20"/>
                  </w:rPr>
                  <w:delText>41</w:delText>
                </w:r>
              </w:del>
            </w:moveTo>
          </w:p>
        </w:tc>
        <w:tc>
          <w:tcPr>
            <w:tcW w:w="1170" w:type="dxa"/>
            <w:vAlign w:val="center"/>
          </w:tcPr>
          <w:p w14:paraId="528C1345" w14:textId="4919FE08" w:rsidR="00F20FDF" w:rsidRPr="00264780" w:rsidDel="00F20FDF" w:rsidRDefault="00F20FDF">
            <w:pPr>
              <w:rPr>
                <w:del w:id="3412" w:author="Krishna Jadhav" w:date="2022-10-05T16:20:00Z"/>
                <w:moveTo w:id="3413" w:author="Krishna Jadhav" w:date="2022-10-05T16:20:00Z"/>
                <w:rFonts w:ascii="Times New Roman" w:hAnsi="Times New Roman" w:cs="Times New Roman"/>
                <w:color w:val="131413"/>
                <w:sz w:val="20"/>
                <w:szCs w:val="20"/>
              </w:rPr>
              <w:pPrChange w:id="3414" w:author="Krishna Jadhav" w:date="2022-10-05T16:20:00Z">
                <w:pPr>
                  <w:autoSpaceDE w:val="0"/>
                  <w:autoSpaceDN w:val="0"/>
                  <w:adjustRightInd w:val="0"/>
                  <w:jc w:val="right"/>
                </w:pPr>
              </w:pPrChange>
            </w:pPr>
            <w:moveTo w:id="3415" w:author="Krishna Jadhav" w:date="2022-10-05T16:20:00Z">
              <w:del w:id="3416" w:author="Krishna Jadhav" w:date="2022-10-05T16:20:00Z">
                <w:r w:rsidRPr="00655B89" w:rsidDel="00F20FDF">
                  <w:rPr>
                    <w:rFonts w:ascii="Times New Roman" w:eastAsia="Times New Roman" w:hAnsi="Times New Roman" w:cs="Times New Roman"/>
                    <w:color w:val="000000"/>
                    <w:sz w:val="20"/>
                    <w:szCs w:val="20"/>
                  </w:rPr>
                  <w:delText>0.40 ± 0.05</w:delText>
                </w:r>
              </w:del>
            </w:moveTo>
          </w:p>
        </w:tc>
        <w:tc>
          <w:tcPr>
            <w:tcW w:w="990" w:type="dxa"/>
            <w:vMerge/>
            <w:vAlign w:val="center"/>
          </w:tcPr>
          <w:p w14:paraId="62CC0EFD" w14:textId="05335A04" w:rsidR="00F20FDF" w:rsidRPr="00264780" w:rsidDel="00F20FDF" w:rsidRDefault="00F20FDF">
            <w:pPr>
              <w:rPr>
                <w:del w:id="3417" w:author="Krishna Jadhav" w:date="2022-10-05T16:20:00Z"/>
                <w:moveTo w:id="3418" w:author="Krishna Jadhav" w:date="2022-10-05T16:20:00Z"/>
                <w:rFonts w:ascii="Times New Roman" w:hAnsi="Times New Roman" w:cs="Times New Roman"/>
                <w:color w:val="131413"/>
                <w:sz w:val="20"/>
                <w:szCs w:val="20"/>
              </w:rPr>
              <w:pPrChange w:id="3419" w:author="Krishna Jadhav" w:date="2022-10-05T16:20:00Z">
                <w:pPr>
                  <w:autoSpaceDE w:val="0"/>
                  <w:autoSpaceDN w:val="0"/>
                  <w:adjustRightInd w:val="0"/>
                  <w:jc w:val="right"/>
                </w:pPr>
              </w:pPrChange>
            </w:pPr>
          </w:p>
        </w:tc>
        <w:tc>
          <w:tcPr>
            <w:tcW w:w="1530" w:type="dxa"/>
            <w:vAlign w:val="center"/>
          </w:tcPr>
          <w:p w14:paraId="4967E058" w14:textId="0F66A73C" w:rsidR="00F20FDF" w:rsidRPr="00264780" w:rsidDel="00F20FDF" w:rsidRDefault="00F20FDF">
            <w:pPr>
              <w:rPr>
                <w:del w:id="3420" w:author="Krishna Jadhav" w:date="2022-10-05T16:20:00Z"/>
                <w:moveTo w:id="3421" w:author="Krishna Jadhav" w:date="2022-10-05T16:20:00Z"/>
                <w:rFonts w:ascii="Times New Roman" w:hAnsi="Times New Roman" w:cs="Times New Roman"/>
                <w:color w:val="131413"/>
                <w:sz w:val="20"/>
                <w:szCs w:val="20"/>
              </w:rPr>
              <w:pPrChange w:id="3422" w:author="Krishna Jadhav" w:date="2022-10-05T16:20:00Z">
                <w:pPr>
                  <w:autoSpaceDE w:val="0"/>
                  <w:autoSpaceDN w:val="0"/>
                  <w:adjustRightInd w:val="0"/>
                  <w:jc w:val="right"/>
                </w:pPr>
              </w:pPrChange>
            </w:pPr>
            <w:moveTo w:id="3423" w:author="Krishna Jadhav" w:date="2022-10-05T16:20:00Z">
              <w:del w:id="3424" w:author="Krishna Jadhav" w:date="2022-10-05T16:20:00Z">
                <w:r w:rsidRPr="00655B89" w:rsidDel="00F20FDF">
                  <w:rPr>
                    <w:rFonts w:ascii="Times New Roman" w:eastAsia="Times New Roman" w:hAnsi="Times New Roman" w:cs="Times New Roman"/>
                    <w:color w:val="000000"/>
                    <w:sz w:val="20"/>
                    <w:szCs w:val="20"/>
                  </w:rPr>
                  <w:delText>21 (51.2%)</w:delText>
                </w:r>
              </w:del>
            </w:moveTo>
          </w:p>
        </w:tc>
        <w:tc>
          <w:tcPr>
            <w:tcW w:w="990" w:type="dxa"/>
            <w:vMerge/>
          </w:tcPr>
          <w:p w14:paraId="3116610B" w14:textId="702A74FF" w:rsidR="00F20FDF" w:rsidRPr="00264780" w:rsidDel="00F20FDF" w:rsidRDefault="00F20FDF">
            <w:pPr>
              <w:rPr>
                <w:del w:id="3425" w:author="Krishna Jadhav" w:date="2022-10-05T16:20:00Z"/>
                <w:moveTo w:id="3426" w:author="Krishna Jadhav" w:date="2022-10-05T16:20:00Z"/>
                <w:rFonts w:ascii="Times New Roman" w:hAnsi="Times New Roman" w:cs="Times New Roman"/>
                <w:color w:val="131413"/>
                <w:sz w:val="20"/>
                <w:szCs w:val="20"/>
              </w:rPr>
              <w:pPrChange w:id="3427" w:author="Krishna Jadhav" w:date="2022-10-05T16:20:00Z">
                <w:pPr>
                  <w:autoSpaceDE w:val="0"/>
                  <w:autoSpaceDN w:val="0"/>
                  <w:adjustRightInd w:val="0"/>
                  <w:jc w:val="right"/>
                </w:pPr>
              </w:pPrChange>
            </w:pPr>
          </w:p>
        </w:tc>
      </w:tr>
      <w:tr w:rsidR="00F20FDF" w:rsidDel="00F20FDF" w14:paraId="0275B96A" w14:textId="03776C62" w:rsidTr="003F1717">
        <w:trPr>
          <w:trHeight w:hRule="exact" w:val="259"/>
          <w:del w:id="3428" w:author="Krishna Jadhav" w:date="2022-10-05T16:20:00Z"/>
        </w:trPr>
        <w:tc>
          <w:tcPr>
            <w:tcW w:w="1795" w:type="dxa"/>
            <w:vMerge w:val="restart"/>
            <w:vAlign w:val="center"/>
          </w:tcPr>
          <w:p w14:paraId="02CE0E33" w14:textId="051F6D9E" w:rsidR="00F20FDF" w:rsidRPr="00264780" w:rsidDel="00F20FDF" w:rsidRDefault="00F20FDF">
            <w:pPr>
              <w:rPr>
                <w:del w:id="3429" w:author="Krishna Jadhav" w:date="2022-10-05T16:20:00Z"/>
                <w:moveTo w:id="3430" w:author="Krishna Jadhav" w:date="2022-10-05T16:20:00Z"/>
                <w:rFonts w:ascii="Times New Roman" w:hAnsi="Times New Roman" w:cs="Times New Roman"/>
                <w:color w:val="131413"/>
                <w:sz w:val="20"/>
                <w:szCs w:val="20"/>
              </w:rPr>
              <w:pPrChange w:id="3431" w:author="Krishna Jadhav" w:date="2022-10-05T16:20:00Z">
                <w:pPr>
                  <w:autoSpaceDE w:val="0"/>
                  <w:autoSpaceDN w:val="0"/>
                  <w:adjustRightInd w:val="0"/>
                </w:pPr>
              </w:pPrChange>
            </w:pPr>
            <w:moveTo w:id="3432" w:author="Krishna Jadhav" w:date="2022-10-05T16:20:00Z">
              <w:del w:id="3433" w:author="Krishna Jadhav" w:date="2022-10-05T16:20:00Z">
                <w:r w:rsidRPr="00264780" w:rsidDel="00F20FDF">
                  <w:rPr>
                    <w:rFonts w:ascii="Times New Roman" w:hAnsi="Times New Roman" w:cs="Times New Roman"/>
                    <w:color w:val="131413"/>
                    <w:sz w:val="20"/>
                    <w:szCs w:val="20"/>
                  </w:rPr>
                  <w:delText>Hypertensi</w:delText>
                </w:r>
                <w:r w:rsidDel="00F20FDF">
                  <w:rPr>
                    <w:rFonts w:ascii="Times New Roman" w:hAnsi="Times New Roman" w:cs="Times New Roman"/>
                    <w:color w:val="131413"/>
                    <w:sz w:val="20"/>
                    <w:szCs w:val="20"/>
                  </w:rPr>
                  <w:delText>ve Disorder(s)</w:delText>
                </w:r>
              </w:del>
            </w:moveTo>
          </w:p>
        </w:tc>
        <w:tc>
          <w:tcPr>
            <w:tcW w:w="2160" w:type="dxa"/>
            <w:vAlign w:val="center"/>
          </w:tcPr>
          <w:p w14:paraId="36035CEC" w14:textId="6C0C9E0D" w:rsidR="00F20FDF" w:rsidRPr="00264780" w:rsidDel="00F20FDF" w:rsidRDefault="00F20FDF">
            <w:pPr>
              <w:rPr>
                <w:del w:id="3434" w:author="Krishna Jadhav" w:date="2022-10-05T16:20:00Z"/>
                <w:moveTo w:id="3435" w:author="Krishna Jadhav" w:date="2022-10-05T16:20:00Z"/>
                <w:rFonts w:ascii="Times New Roman" w:hAnsi="Times New Roman" w:cs="Times New Roman"/>
                <w:color w:val="131413"/>
                <w:sz w:val="20"/>
                <w:szCs w:val="20"/>
              </w:rPr>
              <w:pPrChange w:id="3436" w:author="Krishna Jadhav" w:date="2022-10-05T16:20:00Z">
                <w:pPr>
                  <w:autoSpaceDE w:val="0"/>
                  <w:autoSpaceDN w:val="0"/>
                  <w:adjustRightInd w:val="0"/>
                </w:pPr>
              </w:pPrChange>
            </w:pPr>
            <w:moveTo w:id="3437" w:author="Krishna Jadhav" w:date="2022-10-05T16:20:00Z">
              <w:del w:id="3438" w:author="Krishna Jadhav" w:date="2022-10-05T16:20:00Z">
                <w:r w:rsidRPr="00264780" w:rsidDel="00F20FDF">
                  <w:rPr>
                    <w:rFonts w:ascii="Times New Roman" w:hAnsi="Times New Roman" w:cs="Times New Roman"/>
                    <w:color w:val="131413"/>
                    <w:sz w:val="20"/>
                    <w:szCs w:val="20"/>
                  </w:rPr>
                  <w:delText>No</w:delText>
                </w:r>
              </w:del>
            </w:moveTo>
          </w:p>
        </w:tc>
        <w:tc>
          <w:tcPr>
            <w:tcW w:w="1350" w:type="dxa"/>
            <w:vAlign w:val="bottom"/>
          </w:tcPr>
          <w:p w14:paraId="3A108B86" w14:textId="2CA015E2" w:rsidR="00F20FDF" w:rsidRPr="00264780" w:rsidDel="00F20FDF" w:rsidRDefault="00F20FDF">
            <w:pPr>
              <w:rPr>
                <w:del w:id="3439" w:author="Krishna Jadhav" w:date="2022-10-05T16:20:00Z"/>
                <w:moveTo w:id="3440" w:author="Krishna Jadhav" w:date="2022-10-05T16:20:00Z"/>
                <w:rFonts w:ascii="Times New Roman" w:hAnsi="Times New Roman" w:cs="Times New Roman"/>
                <w:color w:val="131413"/>
                <w:sz w:val="20"/>
                <w:szCs w:val="20"/>
              </w:rPr>
              <w:pPrChange w:id="3441" w:author="Krishna Jadhav" w:date="2022-10-05T16:20:00Z">
                <w:pPr>
                  <w:autoSpaceDE w:val="0"/>
                  <w:autoSpaceDN w:val="0"/>
                  <w:adjustRightInd w:val="0"/>
                  <w:jc w:val="right"/>
                </w:pPr>
              </w:pPrChange>
            </w:pPr>
            <w:moveTo w:id="3442" w:author="Krishna Jadhav" w:date="2022-10-05T16:20:00Z">
              <w:del w:id="3443" w:author="Krishna Jadhav" w:date="2022-10-05T16:20:00Z">
                <w:r w:rsidRPr="00655B89" w:rsidDel="00F20FDF">
                  <w:rPr>
                    <w:rFonts w:ascii="Times New Roman" w:eastAsia="Times New Roman" w:hAnsi="Times New Roman" w:cs="Times New Roman"/>
                    <w:color w:val="000000"/>
                    <w:sz w:val="20"/>
                    <w:szCs w:val="20"/>
                  </w:rPr>
                  <w:delText>98</w:delText>
                </w:r>
              </w:del>
            </w:moveTo>
          </w:p>
        </w:tc>
        <w:tc>
          <w:tcPr>
            <w:tcW w:w="1170" w:type="dxa"/>
            <w:vAlign w:val="center"/>
          </w:tcPr>
          <w:p w14:paraId="27C57098" w14:textId="7D90EE92" w:rsidR="00F20FDF" w:rsidRPr="00264780" w:rsidDel="00F20FDF" w:rsidRDefault="00F20FDF">
            <w:pPr>
              <w:rPr>
                <w:del w:id="3444" w:author="Krishna Jadhav" w:date="2022-10-05T16:20:00Z"/>
                <w:moveTo w:id="3445" w:author="Krishna Jadhav" w:date="2022-10-05T16:20:00Z"/>
                <w:rFonts w:ascii="Times New Roman" w:hAnsi="Times New Roman" w:cs="Times New Roman"/>
                <w:color w:val="131413"/>
                <w:sz w:val="20"/>
                <w:szCs w:val="20"/>
              </w:rPr>
              <w:pPrChange w:id="3446" w:author="Krishna Jadhav" w:date="2022-10-05T16:20:00Z">
                <w:pPr>
                  <w:autoSpaceDE w:val="0"/>
                  <w:autoSpaceDN w:val="0"/>
                  <w:adjustRightInd w:val="0"/>
                  <w:jc w:val="right"/>
                </w:pPr>
              </w:pPrChange>
            </w:pPr>
            <w:moveTo w:id="3447" w:author="Krishna Jadhav" w:date="2022-10-05T16:20:00Z">
              <w:del w:id="3448" w:author="Krishna Jadhav" w:date="2022-10-05T16:20:00Z">
                <w:r w:rsidRPr="00655B89" w:rsidDel="00F20FDF">
                  <w:rPr>
                    <w:rFonts w:ascii="Times New Roman" w:eastAsia="Times New Roman" w:hAnsi="Times New Roman" w:cs="Times New Roman"/>
                    <w:color w:val="000000"/>
                    <w:sz w:val="20"/>
                    <w:szCs w:val="20"/>
                  </w:rPr>
                  <w:delText>0.45 ± 0.03</w:delText>
                </w:r>
              </w:del>
            </w:moveTo>
          </w:p>
        </w:tc>
        <w:tc>
          <w:tcPr>
            <w:tcW w:w="990" w:type="dxa"/>
            <w:vMerge w:val="restart"/>
            <w:vAlign w:val="center"/>
          </w:tcPr>
          <w:p w14:paraId="5C7D33AF" w14:textId="4955DD8D" w:rsidR="00F20FDF" w:rsidRPr="00264780" w:rsidDel="00F20FDF" w:rsidRDefault="00F20FDF">
            <w:pPr>
              <w:rPr>
                <w:del w:id="3449" w:author="Krishna Jadhav" w:date="2022-10-05T16:20:00Z"/>
                <w:moveTo w:id="3450" w:author="Krishna Jadhav" w:date="2022-10-05T16:20:00Z"/>
                <w:rFonts w:ascii="Times New Roman" w:hAnsi="Times New Roman" w:cs="Times New Roman"/>
                <w:color w:val="131413"/>
                <w:sz w:val="20"/>
                <w:szCs w:val="20"/>
              </w:rPr>
              <w:pPrChange w:id="3451" w:author="Krishna Jadhav" w:date="2022-10-05T16:20:00Z">
                <w:pPr>
                  <w:autoSpaceDE w:val="0"/>
                  <w:autoSpaceDN w:val="0"/>
                  <w:adjustRightInd w:val="0"/>
                  <w:jc w:val="right"/>
                </w:pPr>
              </w:pPrChange>
            </w:pPr>
            <w:moveTo w:id="3452" w:author="Krishna Jadhav" w:date="2022-10-05T16:20:00Z">
              <w:del w:id="3453" w:author="Krishna Jadhav" w:date="2022-10-05T16:20:00Z">
                <w:r w:rsidRPr="00655B89" w:rsidDel="00F20FDF">
                  <w:rPr>
                    <w:rFonts w:ascii="Times New Roman" w:eastAsia="Times New Roman" w:hAnsi="Times New Roman" w:cs="Times New Roman"/>
                    <w:color w:val="000000"/>
                    <w:sz w:val="20"/>
                    <w:szCs w:val="20"/>
                  </w:rPr>
                  <w:delText>0.122</w:delText>
                </w:r>
              </w:del>
            </w:moveTo>
          </w:p>
        </w:tc>
        <w:tc>
          <w:tcPr>
            <w:tcW w:w="1530" w:type="dxa"/>
            <w:vAlign w:val="center"/>
          </w:tcPr>
          <w:p w14:paraId="4A34B0D1" w14:textId="5D0C0DAE" w:rsidR="00F20FDF" w:rsidRPr="00264780" w:rsidDel="00F20FDF" w:rsidRDefault="00F20FDF">
            <w:pPr>
              <w:rPr>
                <w:del w:id="3454" w:author="Krishna Jadhav" w:date="2022-10-05T16:20:00Z"/>
                <w:moveTo w:id="3455" w:author="Krishna Jadhav" w:date="2022-10-05T16:20:00Z"/>
                <w:rFonts w:ascii="Times New Roman" w:hAnsi="Times New Roman" w:cs="Times New Roman"/>
                <w:color w:val="131413"/>
                <w:sz w:val="20"/>
                <w:szCs w:val="20"/>
              </w:rPr>
              <w:pPrChange w:id="3456" w:author="Krishna Jadhav" w:date="2022-10-05T16:20:00Z">
                <w:pPr>
                  <w:autoSpaceDE w:val="0"/>
                  <w:autoSpaceDN w:val="0"/>
                  <w:adjustRightInd w:val="0"/>
                  <w:jc w:val="right"/>
                </w:pPr>
              </w:pPrChange>
            </w:pPr>
            <w:moveTo w:id="3457" w:author="Krishna Jadhav" w:date="2022-10-05T16:20:00Z">
              <w:del w:id="3458" w:author="Krishna Jadhav" w:date="2022-10-05T16:20:00Z">
                <w:r w:rsidRPr="00655B89" w:rsidDel="00F20FDF">
                  <w:rPr>
                    <w:rFonts w:ascii="Times New Roman" w:eastAsia="Times New Roman" w:hAnsi="Times New Roman" w:cs="Times New Roman"/>
                    <w:color w:val="000000"/>
                    <w:sz w:val="20"/>
                    <w:szCs w:val="20"/>
                  </w:rPr>
                  <w:delText>42 (42.9%)</w:delText>
                </w:r>
              </w:del>
            </w:moveTo>
          </w:p>
        </w:tc>
        <w:tc>
          <w:tcPr>
            <w:tcW w:w="990" w:type="dxa"/>
            <w:vMerge w:val="restart"/>
            <w:vAlign w:val="center"/>
          </w:tcPr>
          <w:p w14:paraId="62701F82" w14:textId="6B219C55" w:rsidR="00F20FDF" w:rsidRPr="00264780" w:rsidDel="00F20FDF" w:rsidRDefault="00F20FDF">
            <w:pPr>
              <w:rPr>
                <w:del w:id="3459" w:author="Krishna Jadhav" w:date="2022-10-05T16:20:00Z"/>
                <w:moveTo w:id="3460" w:author="Krishna Jadhav" w:date="2022-10-05T16:20:00Z"/>
                <w:rFonts w:ascii="Times New Roman" w:hAnsi="Times New Roman" w:cs="Times New Roman"/>
                <w:color w:val="131413"/>
                <w:sz w:val="20"/>
                <w:szCs w:val="20"/>
              </w:rPr>
              <w:pPrChange w:id="3461" w:author="Krishna Jadhav" w:date="2022-10-05T16:20:00Z">
                <w:pPr>
                  <w:autoSpaceDE w:val="0"/>
                  <w:autoSpaceDN w:val="0"/>
                  <w:adjustRightInd w:val="0"/>
                  <w:jc w:val="right"/>
                </w:pPr>
              </w:pPrChange>
            </w:pPr>
            <w:moveTo w:id="3462" w:author="Krishna Jadhav" w:date="2022-10-05T16:20:00Z">
              <w:del w:id="3463" w:author="Krishna Jadhav" w:date="2022-10-05T16:20:00Z">
                <w:r w:rsidRPr="00655B89" w:rsidDel="00F20FDF">
                  <w:rPr>
                    <w:rFonts w:ascii="Times New Roman" w:eastAsia="Times New Roman" w:hAnsi="Times New Roman" w:cs="Times New Roman"/>
                    <w:color w:val="000000"/>
                    <w:sz w:val="20"/>
                    <w:szCs w:val="20"/>
                  </w:rPr>
                  <w:delText>0.586</w:delText>
                </w:r>
              </w:del>
            </w:moveTo>
          </w:p>
        </w:tc>
      </w:tr>
      <w:tr w:rsidR="00F20FDF" w:rsidDel="00F20FDF" w14:paraId="13BAB269" w14:textId="38AA0C4E" w:rsidTr="003F1717">
        <w:trPr>
          <w:trHeight w:hRule="exact" w:val="259"/>
          <w:del w:id="3464" w:author="Krishna Jadhav" w:date="2022-10-05T16:20:00Z"/>
        </w:trPr>
        <w:tc>
          <w:tcPr>
            <w:tcW w:w="1795" w:type="dxa"/>
            <w:vMerge/>
            <w:vAlign w:val="center"/>
          </w:tcPr>
          <w:p w14:paraId="7956BC4B" w14:textId="178596B0" w:rsidR="00F20FDF" w:rsidRPr="00264780" w:rsidDel="00F20FDF" w:rsidRDefault="00F20FDF">
            <w:pPr>
              <w:rPr>
                <w:del w:id="3465" w:author="Krishna Jadhav" w:date="2022-10-05T16:20:00Z"/>
                <w:moveTo w:id="3466" w:author="Krishna Jadhav" w:date="2022-10-05T16:20:00Z"/>
                <w:rFonts w:ascii="Times New Roman" w:hAnsi="Times New Roman" w:cs="Times New Roman"/>
                <w:color w:val="131413"/>
                <w:sz w:val="20"/>
                <w:szCs w:val="20"/>
              </w:rPr>
              <w:pPrChange w:id="3467" w:author="Krishna Jadhav" w:date="2022-10-05T16:20:00Z">
                <w:pPr>
                  <w:autoSpaceDE w:val="0"/>
                  <w:autoSpaceDN w:val="0"/>
                  <w:adjustRightInd w:val="0"/>
                </w:pPr>
              </w:pPrChange>
            </w:pPr>
          </w:p>
        </w:tc>
        <w:tc>
          <w:tcPr>
            <w:tcW w:w="2160" w:type="dxa"/>
            <w:vAlign w:val="center"/>
          </w:tcPr>
          <w:p w14:paraId="0F829092" w14:textId="494DE3D3" w:rsidR="00F20FDF" w:rsidRPr="00264780" w:rsidDel="00F20FDF" w:rsidRDefault="00F20FDF">
            <w:pPr>
              <w:rPr>
                <w:del w:id="3468" w:author="Krishna Jadhav" w:date="2022-10-05T16:20:00Z"/>
                <w:moveTo w:id="3469" w:author="Krishna Jadhav" w:date="2022-10-05T16:20:00Z"/>
                <w:rFonts w:ascii="Times New Roman" w:hAnsi="Times New Roman" w:cs="Times New Roman"/>
                <w:color w:val="131413"/>
                <w:sz w:val="20"/>
                <w:szCs w:val="20"/>
              </w:rPr>
              <w:pPrChange w:id="3470" w:author="Krishna Jadhav" w:date="2022-10-05T16:20:00Z">
                <w:pPr>
                  <w:autoSpaceDE w:val="0"/>
                  <w:autoSpaceDN w:val="0"/>
                  <w:adjustRightInd w:val="0"/>
                </w:pPr>
              </w:pPrChange>
            </w:pPr>
            <w:moveTo w:id="3471" w:author="Krishna Jadhav" w:date="2022-10-05T16:20:00Z">
              <w:del w:id="3472" w:author="Krishna Jadhav" w:date="2022-10-05T16:20:00Z">
                <w:r w:rsidRPr="00264780" w:rsidDel="00F20FDF">
                  <w:rPr>
                    <w:rFonts w:ascii="Times New Roman" w:hAnsi="Times New Roman" w:cs="Times New Roman"/>
                    <w:color w:val="131413"/>
                    <w:sz w:val="20"/>
                    <w:szCs w:val="20"/>
                  </w:rPr>
                  <w:delText>Yes</w:delText>
                </w:r>
              </w:del>
            </w:moveTo>
          </w:p>
        </w:tc>
        <w:tc>
          <w:tcPr>
            <w:tcW w:w="1350" w:type="dxa"/>
            <w:vAlign w:val="bottom"/>
          </w:tcPr>
          <w:p w14:paraId="1EF0FD3E" w14:textId="7D90E091" w:rsidR="00F20FDF" w:rsidRPr="00264780" w:rsidDel="00F20FDF" w:rsidRDefault="00F20FDF">
            <w:pPr>
              <w:rPr>
                <w:del w:id="3473" w:author="Krishna Jadhav" w:date="2022-10-05T16:20:00Z"/>
                <w:moveTo w:id="3474" w:author="Krishna Jadhav" w:date="2022-10-05T16:20:00Z"/>
                <w:rFonts w:ascii="Times New Roman" w:hAnsi="Times New Roman" w:cs="Times New Roman"/>
                <w:color w:val="131413"/>
                <w:sz w:val="20"/>
                <w:szCs w:val="20"/>
              </w:rPr>
              <w:pPrChange w:id="3475" w:author="Krishna Jadhav" w:date="2022-10-05T16:20:00Z">
                <w:pPr>
                  <w:autoSpaceDE w:val="0"/>
                  <w:autoSpaceDN w:val="0"/>
                  <w:adjustRightInd w:val="0"/>
                  <w:jc w:val="right"/>
                </w:pPr>
              </w:pPrChange>
            </w:pPr>
            <w:moveTo w:id="3476" w:author="Krishna Jadhav" w:date="2022-10-05T16:20:00Z">
              <w:del w:id="3477" w:author="Krishna Jadhav" w:date="2022-10-05T16:20:00Z">
                <w:r w:rsidRPr="00655B89" w:rsidDel="00F20FDF">
                  <w:rPr>
                    <w:rFonts w:ascii="Times New Roman" w:eastAsia="Times New Roman" w:hAnsi="Times New Roman" w:cs="Times New Roman"/>
                    <w:color w:val="000000"/>
                    <w:sz w:val="20"/>
                    <w:szCs w:val="20"/>
                  </w:rPr>
                  <w:delText>57</w:delText>
                </w:r>
              </w:del>
            </w:moveTo>
          </w:p>
        </w:tc>
        <w:tc>
          <w:tcPr>
            <w:tcW w:w="1170" w:type="dxa"/>
            <w:vAlign w:val="center"/>
          </w:tcPr>
          <w:p w14:paraId="1E3002F3" w14:textId="48BC102D" w:rsidR="00F20FDF" w:rsidRPr="00264780" w:rsidDel="00F20FDF" w:rsidRDefault="00F20FDF">
            <w:pPr>
              <w:rPr>
                <w:del w:id="3478" w:author="Krishna Jadhav" w:date="2022-10-05T16:20:00Z"/>
                <w:moveTo w:id="3479" w:author="Krishna Jadhav" w:date="2022-10-05T16:20:00Z"/>
                <w:rFonts w:ascii="Times New Roman" w:hAnsi="Times New Roman" w:cs="Times New Roman"/>
                <w:color w:val="131413"/>
                <w:sz w:val="20"/>
                <w:szCs w:val="20"/>
              </w:rPr>
              <w:pPrChange w:id="3480" w:author="Krishna Jadhav" w:date="2022-10-05T16:20:00Z">
                <w:pPr>
                  <w:autoSpaceDE w:val="0"/>
                  <w:autoSpaceDN w:val="0"/>
                  <w:adjustRightInd w:val="0"/>
                  <w:jc w:val="right"/>
                </w:pPr>
              </w:pPrChange>
            </w:pPr>
            <w:moveTo w:id="3481" w:author="Krishna Jadhav" w:date="2022-10-05T16:20:00Z">
              <w:del w:id="3482" w:author="Krishna Jadhav" w:date="2022-10-05T16:20:00Z">
                <w:r w:rsidRPr="00655B89" w:rsidDel="00F20FDF">
                  <w:rPr>
                    <w:rFonts w:ascii="Times New Roman" w:eastAsia="Times New Roman" w:hAnsi="Times New Roman" w:cs="Times New Roman"/>
                    <w:color w:val="000000"/>
                    <w:sz w:val="20"/>
                    <w:szCs w:val="20"/>
                  </w:rPr>
                  <w:delText>0.52 ± 0.04</w:delText>
                </w:r>
              </w:del>
            </w:moveTo>
          </w:p>
        </w:tc>
        <w:tc>
          <w:tcPr>
            <w:tcW w:w="990" w:type="dxa"/>
            <w:vMerge/>
            <w:vAlign w:val="center"/>
          </w:tcPr>
          <w:p w14:paraId="32EDEC6F" w14:textId="71C575E5" w:rsidR="00F20FDF" w:rsidRPr="00264780" w:rsidDel="00F20FDF" w:rsidRDefault="00F20FDF">
            <w:pPr>
              <w:rPr>
                <w:del w:id="3483" w:author="Krishna Jadhav" w:date="2022-10-05T16:20:00Z"/>
                <w:moveTo w:id="3484" w:author="Krishna Jadhav" w:date="2022-10-05T16:20:00Z"/>
                <w:rFonts w:ascii="Times New Roman" w:hAnsi="Times New Roman" w:cs="Times New Roman"/>
                <w:color w:val="131413"/>
                <w:sz w:val="20"/>
                <w:szCs w:val="20"/>
              </w:rPr>
              <w:pPrChange w:id="3485" w:author="Krishna Jadhav" w:date="2022-10-05T16:20:00Z">
                <w:pPr>
                  <w:autoSpaceDE w:val="0"/>
                  <w:autoSpaceDN w:val="0"/>
                  <w:adjustRightInd w:val="0"/>
                  <w:jc w:val="right"/>
                </w:pPr>
              </w:pPrChange>
            </w:pPr>
          </w:p>
        </w:tc>
        <w:tc>
          <w:tcPr>
            <w:tcW w:w="1530" w:type="dxa"/>
            <w:vAlign w:val="center"/>
          </w:tcPr>
          <w:p w14:paraId="6C943517" w14:textId="67E47CA0" w:rsidR="00F20FDF" w:rsidRPr="00264780" w:rsidDel="00F20FDF" w:rsidRDefault="00F20FDF">
            <w:pPr>
              <w:rPr>
                <w:del w:id="3486" w:author="Krishna Jadhav" w:date="2022-10-05T16:20:00Z"/>
                <w:moveTo w:id="3487" w:author="Krishna Jadhav" w:date="2022-10-05T16:20:00Z"/>
                <w:rFonts w:ascii="Times New Roman" w:hAnsi="Times New Roman" w:cs="Times New Roman"/>
                <w:color w:val="131413"/>
                <w:sz w:val="20"/>
                <w:szCs w:val="20"/>
              </w:rPr>
              <w:pPrChange w:id="3488" w:author="Krishna Jadhav" w:date="2022-10-05T16:20:00Z">
                <w:pPr>
                  <w:autoSpaceDE w:val="0"/>
                  <w:autoSpaceDN w:val="0"/>
                  <w:adjustRightInd w:val="0"/>
                  <w:jc w:val="right"/>
                </w:pPr>
              </w:pPrChange>
            </w:pPr>
            <w:moveTo w:id="3489" w:author="Krishna Jadhav" w:date="2022-10-05T16:20:00Z">
              <w:del w:id="3490" w:author="Krishna Jadhav" w:date="2022-10-05T16:20:00Z">
                <w:r w:rsidRPr="00655B89" w:rsidDel="00F20FDF">
                  <w:rPr>
                    <w:rFonts w:ascii="Times New Roman" w:eastAsia="Times New Roman" w:hAnsi="Times New Roman" w:cs="Times New Roman"/>
                    <w:color w:val="000000"/>
                    <w:sz w:val="20"/>
                    <w:szCs w:val="20"/>
                  </w:rPr>
                  <w:delText>27 (47.4%)</w:delText>
                </w:r>
              </w:del>
            </w:moveTo>
          </w:p>
        </w:tc>
        <w:tc>
          <w:tcPr>
            <w:tcW w:w="990" w:type="dxa"/>
            <w:vMerge/>
          </w:tcPr>
          <w:p w14:paraId="0CC59A3C" w14:textId="438DF984" w:rsidR="00F20FDF" w:rsidRPr="00264780" w:rsidDel="00F20FDF" w:rsidRDefault="00F20FDF">
            <w:pPr>
              <w:rPr>
                <w:del w:id="3491" w:author="Krishna Jadhav" w:date="2022-10-05T16:20:00Z"/>
                <w:moveTo w:id="3492" w:author="Krishna Jadhav" w:date="2022-10-05T16:20:00Z"/>
                <w:rFonts w:ascii="Times New Roman" w:hAnsi="Times New Roman" w:cs="Times New Roman"/>
                <w:color w:val="131413"/>
                <w:sz w:val="20"/>
                <w:szCs w:val="20"/>
              </w:rPr>
              <w:pPrChange w:id="3493" w:author="Krishna Jadhav" w:date="2022-10-05T16:20:00Z">
                <w:pPr>
                  <w:autoSpaceDE w:val="0"/>
                  <w:autoSpaceDN w:val="0"/>
                  <w:adjustRightInd w:val="0"/>
                  <w:jc w:val="right"/>
                </w:pPr>
              </w:pPrChange>
            </w:pPr>
          </w:p>
        </w:tc>
      </w:tr>
      <w:tr w:rsidR="00F20FDF" w:rsidDel="00F20FDF" w14:paraId="15D679BE" w14:textId="49363AD2" w:rsidTr="003F1717">
        <w:trPr>
          <w:trHeight w:hRule="exact" w:val="259"/>
          <w:del w:id="3494" w:author="Krishna Jadhav" w:date="2022-10-05T16:20:00Z"/>
        </w:trPr>
        <w:tc>
          <w:tcPr>
            <w:tcW w:w="1795" w:type="dxa"/>
            <w:vMerge w:val="restart"/>
            <w:vAlign w:val="center"/>
          </w:tcPr>
          <w:p w14:paraId="7C5B2BF9" w14:textId="10276892" w:rsidR="00F20FDF" w:rsidRPr="00264780" w:rsidDel="00F20FDF" w:rsidRDefault="00F20FDF">
            <w:pPr>
              <w:rPr>
                <w:del w:id="3495" w:author="Krishna Jadhav" w:date="2022-10-05T16:20:00Z"/>
                <w:moveTo w:id="3496" w:author="Krishna Jadhav" w:date="2022-10-05T16:20:00Z"/>
                <w:rFonts w:ascii="Times New Roman" w:hAnsi="Times New Roman" w:cs="Times New Roman"/>
                <w:color w:val="131413"/>
                <w:sz w:val="20"/>
                <w:szCs w:val="20"/>
              </w:rPr>
              <w:pPrChange w:id="3497" w:author="Krishna Jadhav" w:date="2022-10-05T16:20:00Z">
                <w:pPr>
                  <w:autoSpaceDE w:val="0"/>
                  <w:autoSpaceDN w:val="0"/>
                  <w:adjustRightInd w:val="0"/>
                </w:pPr>
              </w:pPrChange>
            </w:pPr>
            <w:moveTo w:id="3498" w:author="Krishna Jadhav" w:date="2022-10-05T16:20:00Z">
              <w:del w:id="3499" w:author="Krishna Jadhav" w:date="2022-10-05T16:20:00Z">
                <w:r w:rsidRPr="00264780" w:rsidDel="00F20FDF">
                  <w:rPr>
                    <w:rFonts w:ascii="Times New Roman" w:hAnsi="Times New Roman" w:cs="Times New Roman"/>
                    <w:color w:val="131413"/>
                    <w:sz w:val="20"/>
                    <w:szCs w:val="20"/>
                  </w:rPr>
                  <w:delText>Diabetes</w:delText>
                </w:r>
              </w:del>
            </w:moveTo>
          </w:p>
        </w:tc>
        <w:tc>
          <w:tcPr>
            <w:tcW w:w="2160" w:type="dxa"/>
            <w:vAlign w:val="center"/>
          </w:tcPr>
          <w:p w14:paraId="50B2FABF" w14:textId="7949AFA3" w:rsidR="00F20FDF" w:rsidRPr="00264780" w:rsidDel="00F20FDF" w:rsidRDefault="00F20FDF">
            <w:pPr>
              <w:rPr>
                <w:del w:id="3500" w:author="Krishna Jadhav" w:date="2022-10-05T16:20:00Z"/>
                <w:moveTo w:id="3501" w:author="Krishna Jadhav" w:date="2022-10-05T16:20:00Z"/>
                <w:rFonts w:ascii="Times New Roman" w:hAnsi="Times New Roman" w:cs="Times New Roman"/>
                <w:color w:val="131413"/>
                <w:sz w:val="20"/>
                <w:szCs w:val="20"/>
              </w:rPr>
              <w:pPrChange w:id="3502" w:author="Krishna Jadhav" w:date="2022-10-05T16:20:00Z">
                <w:pPr>
                  <w:autoSpaceDE w:val="0"/>
                  <w:autoSpaceDN w:val="0"/>
                  <w:adjustRightInd w:val="0"/>
                </w:pPr>
              </w:pPrChange>
            </w:pPr>
            <w:moveTo w:id="3503" w:author="Krishna Jadhav" w:date="2022-10-05T16:20:00Z">
              <w:del w:id="3504" w:author="Krishna Jadhav" w:date="2022-10-05T16:20:00Z">
                <w:r w:rsidRPr="00264780" w:rsidDel="00F20FDF">
                  <w:rPr>
                    <w:rFonts w:ascii="Times New Roman" w:hAnsi="Times New Roman" w:cs="Times New Roman"/>
                    <w:color w:val="131413"/>
                    <w:sz w:val="20"/>
                    <w:szCs w:val="20"/>
                  </w:rPr>
                  <w:delText>No</w:delText>
                </w:r>
              </w:del>
            </w:moveTo>
          </w:p>
        </w:tc>
        <w:tc>
          <w:tcPr>
            <w:tcW w:w="1350" w:type="dxa"/>
            <w:vAlign w:val="bottom"/>
          </w:tcPr>
          <w:p w14:paraId="7D4A64FF" w14:textId="365E6CB9" w:rsidR="00F20FDF" w:rsidRPr="00EF3F4C" w:rsidDel="00F20FDF" w:rsidRDefault="00F20FDF">
            <w:pPr>
              <w:rPr>
                <w:del w:id="3505" w:author="Krishna Jadhav" w:date="2022-10-05T16:20:00Z"/>
                <w:moveTo w:id="3506" w:author="Krishna Jadhav" w:date="2022-10-05T16:20:00Z"/>
                <w:rFonts w:ascii="Times New Roman" w:hAnsi="Times New Roman" w:cs="Times New Roman"/>
                <w:sz w:val="20"/>
                <w:szCs w:val="20"/>
              </w:rPr>
              <w:pPrChange w:id="3507" w:author="Krishna Jadhav" w:date="2022-10-05T16:20:00Z">
                <w:pPr>
                  <w:autoSpaceDE w:val="0"/>
                  <w:autoSpaceDN w:val="0"/>
                  <w:adjustRightInd w:val="0"/>
                  <w:jc w:val="right"/>
                </w:pPr>
              </w:pPrChange>
            </w:pPr>
            <w:moveTo w:id="3508" w:author="Krishna Jadhav" w:date="2022-10-05T16:20:00Z">
              <w:del w:id="3509" w:author="Krishna Jadhav" w:date="2022-10-05T16:20:00Z">
                <w:r w:rsidRPr="00655B89" w:rsidDel="00F20FDF">
                  <w:rPr>
                    <w:rFonts w:ascii="Times New Roman" w:eastAsia="Times New Roman" w:hAnsi="Times New Roman" w:cs="Times New Roman"/>
                    <w:color w:val="000000"/>
                    <w:sz w:val="20"/>
                    <w:szCs w:val="20"/>
                  </w:rPr>
                  <w:delText>115</w:delText>
                </w:r>
              </w:del>
            </w:moveTo>
          </w:p>
        </w:tc>
        <w:tc>
          <w:tcPr>
            <w:tcW w:w="1170" w:type="dxa"/>
            <w:vAlign w:val="center"/>
          </w:tcPr>
          <w:p w14:paraId="2A119541" w14:textId="79B06331" w:rsidR="00F20FDF" w:rsidRPr="00264780" w:rsidDel="00F20FDF" w:rsidRDefault="00F20FDF">
            <w:pPr>
              <w:rPr>
                <w:del w:id="3510" w:author="Krishna Jadhav" w:date="2022-10-05T16:20:00Z"/>
                <w:moveTo w:id="3511" w:author="Krishna Jadhav" w:date="2022-10-05T16:20:00Z"/>
                <w:rFonts w:ascii="Times New Roman" w:hAnsi="Times New Roman" w:cs="Times New Roman"/>
                <w:color w:val="131413"/>
                <w:sz w:val="20"/>
                <w:szCs w:val="20"/>
              </w:rPr>
              <w:pPrChange w:id="3512" w:author="Krishna Jadhav" w:date="2022-10-05T16:20:00Z">
                <w:pPr>
                  <w:autoSpaceDE w:val="0"/>
                  <w:autoSpaceDN w:val="0"/>
                  <w:adjustRightInd w:val="0"/>
                  <w:jc w:val="right"/>
                </w:pPr>
              </w:pPrChange>
            </w:pPr>
            <w:moveTo w:id="3513" w:author="Krishna Jadhav" w:date="2022-10-05T16:20:00Z">
              <w:del w:id="3514" w:author="Krishna Jadhav" w:date="2022-10-05T16:20:00Z">
                <w:r w:rsidRPr="00655B89" w:rsidDel="00F20FDF">
                  <w:rPr>
                    <w:rFonts w:ascii="Times New Roman" w:eastAsia="Times New Roman" w:hAnsi="Times New Roman" w:cs="Times New Roman"/>
                    <w:color w:val="000000"/>
                    <w:sz w:val="20"/>
                    <w:szCs w:val="20"/>
                  </w:rPr>
                  <w:delText>0.44 ± 0.03</w:delText>
                </w:r>
              </w:del>
            </w:moveTo>
          </w:p>
        </w:tc>
        <w:tc>
          <w:tcPr>
            <w:tcW w:w="990" w:type="dxa"/>
            <w:vMerge w:val="restart"/>
            <w:vAlign w:val="center"/>
          </w:tcPr>
          <w:p w14:paraId="7F97B9F3" w14:textId="152D2C89" w:rsidR="00F20FDF" w:rsidRPr="003902BA" w:rsidDel="00F20FDF" w:rsidRDefault="00F20FDF">
            <w:pPr>
              <w:rPr>
                <w:del w:id="3515" w:author="Krishna Jadhav" w:date="2022-10-05T16:20:00Z"/>
                <w:moveTo w:id="3516" w:author="Krishna Jadhav" w:date="2022-10-05T16:20:00Z"/>
                <w:rFonts w:ascii="Times New Roman" w:hAnsi="Times New Roman" w:cs="Times New Roman"/>
                <w:b/>
                <w:bCs/>
                <w:color w:val="131413"/>
                <w:sz w:val="20"/>
                <w:szCs w:val="20"/>
              </w:rPr>
              <w:pPrChange w:id="3517" w:author="Krishna Jadhav" w:date="2022-10-05T16:20:00Z">
                <w:pPr>
                  <w:autoSpaceDE w:val="0"/>
                  <w:autoSpaceDN w:val="0"/>
                  <w:adjustRightInd w:val="0"/>
                  <w:jc w:val="right"/>
                </w:pPr>
              </w:pPrChange>
            </w:pPr>
            <w:moveTo w:id="3518" w:author="Krishna Jadhav" w:date="2022-10-05T16:20:00Z">
              <w:del w:id="3519" w:author="Krishna Jadhav" w:date="2022-10-05T16:20:00Z">
                <w:r w:rsidRPr="00655B89" w:rsidDel="00F20FDF">
                  <w:rPr>
                    <w:rFonts w:ascii="Times New Roman" w:eastAsia="Times New Roman" w:hAnsi="Times New Roman" w:cs="Times New Roman"/>
                    <w:b/>
                    <w:bCs/>
                    <w:color w:val="000000"/>
                    <w:sz w:val="20"/>
                    <w:szCs w:val="20"/>
                  </w:rPr>
                  <w:delText>0.012</w:delText>
                </w:r>
              </w:del>
            </w:moveTo>
          </w:p>
        </w:tc>
        <w:tc>
          <w:tcPr>
            <w:tcW w:w="1530" w:type="dxa"/>
            <w:vAlign w:val="center"/>
          </w:tcPr>
          <w:p w14:paraId="7AC58939" w14:textId="31CA49FA" w:rsidR="00F20FDF" w:rsidRPr="003902BA" w:rsidDel="00F20FDF" w:rsidRDefault="00F20FDF">
            <w:pPr>
              <w:rPr>
                <w:del w:id="3520" w:author="Krishna Jadhav" w:date="2022-10-05T16:20:00Z"/>
                <w:moveTo w:id="3521" w:author="Krishna Jadhav" w:date="2022-10-05T16:20:00Z"/>
                <w:rFonts w:ascii="Times New Roman" w:hAnsi="Times New Roman" w:cs="Times New Roman"/>
                <w:b/>
                <w:bCs/>
                <w:color w:val="131413"/>
                <w:sz w:val="20"/>
                <w:szCs w:val="20"/>
              </w:rPr>
              <w:pPrChange w:id="3522" w:author="Krishna Jadhav" w:date="2022-10-05T16:20:00Z">
                <w:pPr>
                  <w:autoSpaceDE w:val="0"/>
                  <w:autoSpaceDN w:val="0"/>
                  <w:adjustRightInd w:val="0"/>
                  <w:jc w:val="right"/>
                </w:pPr>
              </w:pPrChange>
            </w:pPr>
            <w:moveTo w:id="3523" w:author="Krishna Jadhav" w:date="2022-10-05T16:20:00Z">
              <w:del w:id="3524" w:author="Krishna Jadhav" w:date="2022-10-05T16:20:00Z">
                <w:r w:rsidRPr="00655B89" w:rsidDel="00F20FDF">
                  <w:rPr>
                    <w:rFonts w:ascii="Times New Roman" w:eastAsia="Times New Roman" w:hAnsi="Times New Roman" w:cs="Times New Roman"/>
                    <w:color w:val="000000"/>
                    <w:sz w:val="20"/>
                    <w:szCs w:val="20"/>
                  </w:rPr>
                  <w:delText>49 (42.6%)</w:delText>
                </w:r>
              </w:del>
            </w:moveTo>
          </w:p>
        </w:tc>
        <w:tc>
          <w:tcPr>
            <w:tcW w:w="990" w:type="dxa"/>
            <w:vMerge w:val="restart"/>
          </w:tcPr>
          <w:p w14:paraId="072E49EB" w14:textId="57007FDE" w:rsidR="00F20FDF" w:rsidRPr="003902BA" w:rsidDel="00F20FDF" w:rsidRDefault="00F20FDF">
            <w:pPr>
              <w:rPr>
                <w:del w:id="3525" w:author="Krishna Jadhav" w:date="2022-10-05T16:20:00Z"/>
                <w:moveTo w:id="3526" w:author="Krishna Jadhav" w:date="2022-10-05T16:20:00Z"/>
                <w:rFonts w:ascii="Times New Roman" w:hAnsi="Times New Roman" w:cs="Times New Roman"/>
                <w:b/>
                <w:bCs/>
                <w:color w:val="131413"/>
                <w:sz w:val="20"/>
                <w:szCs w:val="20"/>
              </w:rPr>
              <w:pPrChange w:id="3527" w:author="Krishna Jadhav" w:date="2022-10-05T16:20:00Z">
                <w:pPr>
                  <w:autoSpaceDE w:val="0"/>
                  <w:autoSpaceDN w:val="0"/>
                  <w:adjustRightInd w:val="0"/>
                  <w:jc w:val="right"/>
                </w:pPr>
              </w:pPrChange>
            </w:pPr>
            <w:moveTo w:id="3528" w:author="Krishna Jadhav" w:date="2022-10-05T16:20:00Z">
              <w:del w:id="3529" w:author="Krishna Jadhav" w:date="2022-10-05T16:20:00Z">
                <w:r w:rsidRPr="00655B89" w:rsidDel="00F20FDF">
                  <w:rPr>
                    <w:rFonts w:ascii="Times New Roman" w:eastAsia="Times New Roman" w:hAnsi="Times New Roman" w:cs="Times New Roman"/>
                    <w:color w:val="000000"/>
                    <w:sz w:val="20"/>
                    <w:szCs w:val="20"/>
                  </w:rPr>
                  <w:delText>0.418</w:delText>
                </w:r>
              </w:del>
            </w:moveTo>
          </w:p>
        </w:tc>
      </w:tr>
      <w:tr w:rsidR="00F20FDF" w:rsidDel="00F20FDF" w14:paraId="519DC834" w14:textId="28868F93" w:rsidTr="003F1717">
        <w:trPr>
          <w:trHeight w:hRule="exact" w:val="259"/>
          <w:del w:id="3530" w:author="Krishna Jadhav" w:date="2022-10-05T16:20:00Z"/>
        </w:trPr>
        <w:tc>
          <w:tcPr>
            <w:tcW w:w="1795" w:type="dxa"/>
            <w:vMerge/>
            <w:vAlign w:val="center"/>
          </w:tcPr>
          <w:p w14:paraId="6009186E" w14:textId="407B5598" w:rsidR="00F20FDF" w:rsidRPr="00264780" w:rsidDel="00F20FDF" w:rsidRDefault="00F20FDF">
            <w:pPr>
              <w:rPr>
                <w:del w:id="3531" w:author="Krishna Jadhav" w:date="2022-10-05T16:20:00Z"/>
                <w:moveTo w:id="3532" w:author="Krishna Jadhav" w:date="2022-10-05T16:20:00Z"/>
                <w:rFonts w:ascii="Times New Roman" w:hAnsi="Times New Roman" w:cs="Times New Roman"/>
                <w:color w:val="131413"/>
                <w:sz w:val="20"/>
                <w:szCs w:val="20"/>
              </w:rPr>
              <w:pPrChange w:id="3533" w:author="Krishna Jadhav" w:date="2022-10-05T16:20:00Z">
                <w:pPr>
                  <w:autoSpaceDE w:val="0"/>
                  <w:autoSpaceDN w:val="0"/>
                  <w:adjustRightInd w:val="0"/>
                </w:pPr>
              </w:pPrChange>
            </w:pPr>
          </w:p>
        </w:tc>
        <w:tc>
          <w:tcPr>
            <w:tcW w:w="2160" w:type="dxa"/>
            <w:vAlign w:val="center"/>
          </w:tcPr>
          <w:p w14:paraId="57FB2CD2" w14:textId="57E548FF" w:rsidR="00F20FDF" w:rsidRPr="00264780" w:rsidDel="00F20FDF" w:rsidRDefault="00F20FDF">
            <w:pPr>
              <w:rPr>
                <w:del w:id="3534" w:author="Krishna Jadhav" w:date="2022-10-05T16:20:00Z"/>
                <w:moveTo w:id="3535" w:author="Krishna Jadhav" w:date="2022-10-05T16:20:00Z"/>
                <w:rFonts w:ascii="Times New Roman" w:hAnsi="Times New Roman" w:cs="Times New Roman"/>
                <w:color w:val="131413"/>
                <w:sz w:val="20"/>
                <w:szCs w:val="20"/>
              </w:rPr>
              <w:pPrChange w:id="3536" w:author="Krishna Jadhav" w:date="2022-10-05T16:20:00Z">
                <w:pPr>
                  <w:autoSpaceDE w:val="0"/>
                  <w:autoSpaceDN w:val="0"/>
                  <w:adjustRightInd w:val="0"/>
                </w:pPr>
              </w:pPrChange>
            </w:pPr>
            <w:moveTo w:id="3537" w:author="Krishna Jadhav" w:date="2022-10-05T16:20:00Z">
              <w:del w:id="3538" w:author="Krishna Jadhav" w:date="2022-10-05T16:20:00Z">
                <w:r w:rsidRPr="00264780" w:rsidDel="00F20FDF">
                  <w:rPr>
                    <w:rFonts w:ascii="Times New Roman" w:hAnsi="Times New Roman" w:cs="Times New Roman"/>
                    <w:color w:val="131413"/>
                    <w:sz w:val="20"/>
                    <w:szCs w:val="20"/>
                  </w:rPr>
                  <w:delText>Yes</w:delText>
                </w:r>
              </w:del>
            </w:moveTo>
          </w:p>
        </w:tc>
        <w:tc>
          <w:tcPr>
            <w:tcW w:w="1350" w:type="dxa"/>
            <w:vAlign w:val="bottom"/>
          </w:tcPr>
          <w:p w14:paraId="59F34D9A" w14:textId="11171F0F" w:rsidR="00F20FDF" w:rsidDel="00F20FDF" w:rsidRDefault="00F20FDF">
            <w:pPr>
              <w:rPr>
                <w:del w:id="3539" w:author="Krishna Jadhav" w:date="2022-10-05T16:20:00Z"/>
                <w:moveTo w:id="3540" w:author="Krishna Jadhav" w:date="2022-10-05T16:20:00Z"/>
                <w:rFonts w:ascii="Times New Roman" w:hAnsi="Times New Roman" w:cs="Times New Roman"/>
                <w:sz w:val="20"/>
                <w:szCs w:val="20"/>
              </w:rPr>
              <w:pPrChange w:id="3541" w:author="Krishna Jadhav" w:date="2022-10-05T16:20:00Z">
                <w:pPr>
                  <w:autoSpaceDE w:val="0"/>
                  <w:autoSpaceDN w:val="0"/>
                  <w:adjustRightInd w:val="0"/>
                  <w:jc w:val="right"/>
                </w:pPr>
              </w:pPrChange>
            </w:pPr>
            <w:moveTo w:id="3542" w:author="Krishna Jadhav" w:date="2022-10-05T16:20:00Z">
              <w:del w:id="3543" w:author="Krishna Jadhav" w:date="2022-10-05T16:20:00Z">
                <w:r w:rsidRPr="00655B89" w:rsidDel="00F20FDF">
                  <w:rPr>
                    <w:rFonts w:ascii="Times New Roman" w:eastAsia="Times New Roman" w:hAnsi="Times New Roman" w:cs="Times New Roman"/>
                    <w:color w:val="000000"/>
                    <w:sz w:val="20"/>
                    <w:szCs w:val="20"/>
                  </w:rPr>
                  <w:delText>40</w:delText>
                </w:r>
              </w:del>
            </w:moveTo>
          </w:p>
        </w:tc>
        <w:tc>
          <w:tcPr>
            <w:tcW w:w="1170" w:type="dxa"/>
            <w:vAlign w:val="center"/>
          </w:tcPr>
          <w:p w14:paraId="65F4FA90" w14:textId="44A60181" w:rsidR="00F20FDF" w:rsidRPr="00264780" w:rsidDel="00F20FDF" w:rsidRDefault="00F20FDF">
            <w:pPr>
              <w:rPr>
                <w:del w:id="3544" w:author="Krishna Jadhav" w:date="2022-10-05T16:20:00Z"/>
                <w:moveTo w:id="3545" w:author="Krishna Jadhav" w:date="2022-10-05T16:20:00Z"/>
                <w:rFonts w:ascii="Times New Roman" w:hAnsi="Times New Roman" w:cs="Times New Roman"/>
                <w:color w:val="131413"/>
                <w:sz w:val="20"/>
                <w:szCs w:val="20"/>
              </w:rPr>
              <w:pPrChange w:id="3546" w:author="Krishna Jadhav" w:date="2022-10-05T16:20:00Z">
                <w:pPr>
                  <w:autoSpaceDE w:val="0"/>
                  <w:autoSpaceDN w:val="0"/>
                  <w:adjustRightInd w:val="0"/>
                  <w:jc w:val="right"/>
                </w:pPr>
              </w:pPrChange>
            </w:pPr>
            <w:moveTo w:id="3547" w:author="Krishna Jadhav" w:date="2022-10-05T16:20:00Z">
              <w:del w:id="3548" w:author="Krishna Jadhav" w:date="2022-10-05T16:20:00Z">
                <w:r w:rsidRPr="00655B89" w:rsidDel="00F20FDF">
                  <w:rPr>
                    <w:rFonts w:ascii="Times New Roman" w:eastAsia="Times New Roman" w:hAnsi="Times New Roman" w:cs="Times New Roman"/>
                    <w:color w:val="000000"/>
                    <w:sz w:val="20"/>
                    <w:szCs w:val="20"/>
                  </w:rPr>
                  <w:delText>0.58 ± 0.05</w:delText>
                </w:r>
              </w:del>
            </w:moveTo>
          </w:p>
        </w:tc>
        <w:tc>
          <w:tcPr>
            <w:tcW w:w="990" w:type="dxa"/>
            <w:vMerge/>
            <w:vAlign w:val="center"/>
          </w:tcPr>
          <w:p w14:paraId="023D5C8E" w14:textId="2F948808" w:rsidR="00F20FDF" w:rsidRPr="00264780" w:rsidDel="00F20FDF" w:rsidRDefault="00F20FDF">
            <w:pPr>
              <w:rPr>
                <w:del w:id="3549" w:author="Krishna Jadhav" w:date="2022-10-05T16:20:00Z"/>
                <w:moveTo w:id="3550" w:author="Krishna Jadhav" w:date="2022-10-05T16:20:00Z"/>
                <w:rFonts w:ascii="Times New Roman" w:hAnsi="Times New Roman" w:cs="Times New Roman"/>
                <w:color w:val="131413"/>
                <w:sz w:val="20"/>
                <w:szCs w:val="20"/>
              </w:rPr>
              <w:pPrChange w:id="3551" w:author="Krishna Jadhav" w:date="2022-10-05T16:20:00Z">
                <w:pPr>
                  <w:autoSpaceDE w:val="0"/>
                  <w:autoSpaceDN w:val="0"/>
                  <w:adjustRightInd w:val="0"/>
                  <w:jc w:val="right"/>
                </w:pPr>
              </w:pPrChange>
            </w:pPr>
          </w:p>
        </w:tc>
        <w:tc>
          <w:tcPr>
            <w:tcW w:w="1530" w:type="dxa"/>
            <w:vAlign w:val="center"/>
          </w:tcPr>
          <w:p w14:paraId="071458D4" w14:textId="006BDC90" w:rsidR="00F20FDF" w:rsidRPr="00264780" w:rsidDel="00F20FDF" w:rsidRDefault="00F20FDF">
            <w:pPr>
              <w:rPr>
                <w:del w:id="3552" w:author="Krishna Jadhav" w:date="2022-10-05T16:20:00Z"/>
                <w:moveTo w:id="3553" w:author="Krishna Jadhav" w:date="2022-10-05T16:20:00Z"/>
                <w:rFonts w:ascii="Times New Roman" w:hAnsi="Times New Roman" w:cs="Times New Roman"/>
                <w:color w:val="131413"/>
                <w:sz w:val="20"/>
                <w:szCs w:val="20"/>
              </w:rPr>
              <w:pPrChange w:id="3554" w:author="Krishna Jadhav" w:date="2022-10-05T16:20:00Z">
                <w:pPr>
                  <w:autoSpaceDE w:val="0"/>
                  <w:autoSpaceDN w:val="0"/>
                  <w:adjustRightInd w:val="0"/>
                  <w:jc w:val="right"/>
                </w:pPr>
              </w:pPrChange>
            </w:pPr>
            <w:moveTo w:id="3555" w:author="Krishna Jadhav" w:date="2022-10-05T16:20:00Z">
              <w:del w:id="3556" w:author="Krishna Jadhav" w:date="2022-10-05T16:20:00Z">
                <w:r w:rsidRPr="00655B89" w:rsidDel="00F20FDF">
                  <w:rPr>
                    <w:rFonts w:ascii="Times New Roman" w:eastAsia="Times New Roman" w:hAnsi="Times New Roman" w:cs="Times New Roman"/>
                    <w:color w:val="000000"/>
                    <w:sz w:val="20"/>
                    <w:szCs w:val="20"/>
                  </w:rPr>
                  <w:delText>20 (50.0%)</w:delText>
                </w:r>
              </w:del>
            </w:moveTo>
          </w:p>
        </w:tc>
        <w:tc>
          <w:tcPr>
            <w:tcW w:w="990" w:type="dxa"/>
            <w:vMerge/>
          </w:tcPr>
          <w:p w14:paraId="32A07B0F" w14:textId="44F93C2E" w:rsidR="00F20FDF" w:rsidRPr="00264780" w:rsidDel="00F20FDF" w:rsidRDefault="00F20FDF">
            <w:pPr>
              <w:rPr>
                <w:del w:id="3557" w:author="Krishna Jadhav" w:date="2022-10-05T16:20:00Z"/>
                <w:moveTo w:id="3558" w:author="Krishna Jadhav" w:date="2022-10-05T16:20:00Z"/>
                <w:rFonts w:ascii="Times New Roman" w:hAnsi="Times New Roman" w:cs="Times New Roman"/>
                <w:color w:val="131413"/>
                <w:sz w:val="20"/>
                <w:szCs w:val="20"/>
              </w:rPr>
              <w:pPrChange w:id="3559" w:author="Krishna Jadhav" w:date="2022-10-05T16:20:00Z">
                <w:pPr>
                  <w:autoSpaceDE w:val="0"/>
                  <w:autoSpaceDN w:val="0"/>
                  <w:adjustRightInd w:val="0"/>
                  <w:jc w:val="right"/>
                </w:pPr>
              </w:pPrChange>
            </w:pPr>
          </w:p>
        </w:tc>
      </w:tr>
      <w:tr w:rsidR="00F20FDF" w:rsidDel="00F20FDF" w14:paraId="7B6D3DFA" w14:textId="5F5BF732" w:rsidTr="003F1717">
        <w:trPr>
          <w:trHeight w:hRule="exact" w:val="259"/>
          <w:del w:id="3560" w:author="Krishna Jadhav" w:date="2022-10-05T16:20:00Z"/>
        </w:trPr>
        <w:tc>
          <w:tcPr>
            <w:tcW w:w="1795" w:type="dxa"/>
            <w:vMerge w:val="restart"/>
            <w:vAlign w:val="center"/>
          </w:tcPr>
          <w:p w14:paraId="2D1654B6" w14:textId="7A19F177" w:rsidR="00F20FDF" w:rsidRPr="00264780" w:rsidDel="00F20FDF" w:rsidRDefault="00F20FDF">
            <w:pPr>
              <w:rPr>
                <w:del w:id="3561" w:author="Krishna Jadhav" w:date="2022-10-05T16:20:00Z"/>
                <w:moveTo w:id="3562" w:author="Krishna Jadhav" w:date="2022-10-05T16:20:00Z"/>
                <w:rFonts w:ascii="Times New Roman" w:hAnsi="Times New Roman" w:cs="Times New Roman"/>
                <w:color w:val="131413"/>
                <w:sz w:val="20"/>
                <w:szCs w:val="20"/>
              </w:rPr>
              <w:pPrChange w:id="3563" w:author="Krishna Jadhav" w:date="2022-10-05T16:20:00Z">
                <w:pPr>
                  <w:autoSpaceDE w:val="0"/>
                  <w:autoSpaceDN w:val="0"/>
                  <w:adjustRightInd w:val="0"/>
                </w:pPr>
              </w:pPrChange>
            </w:pPr>
            <w:moveTo w:id="3564" w:author="Krishna Jadhav" w:date="2022-10-05T16:20:00Z">
              <w:del w:id="3565" w:author="Krishna Jadhav" w:date="2022-10-05T16:20:00Z">
                <w:r w:rsidRPr="00264780" w:rsidDel="00F20FDF">
                  <w:rPr>
                    <w:rFonts w:ascii="Times New Roman" w:hAnsi="Times New Roman" w:cs="Times New Roman"/>
                    <w:color w:val="131413"/>
                    <w:sz w:val="20"/>
                    <w:szCs w:val="20"/>
                  </w:rPr>
                  <w:delText>Delivery BMI</w:delText>
                </w:r>
              </w:del>
            </w:moveTo>
          </w:p>
        </w:tc>
        <w:tc>
          <w:tcPr>
            <w:tcW w:w="2160" w:type="dxa"/>
            <w:vAlign w:val="center"/>
          </w:tcPr>
          <w:p w14:paraId="4CBC95CB" w14:textId="5CBE738E" w:rsidR="00F20FDF" w:rsidRPr="00264780" w:rsidDel="00F20FDF" w:rsidRDefault="00F20FDF">
            <w:pPr>
              <w:rPr>
                <w:del w:id="3566" w:author="Krishna Jadhav" w:date="2022-10-05T16:20:00Z"/>
                <w:moveTo w:id="3567" w:author="Krishna Jadhav" w:date="2022-10-05T16:20:00Z"/>
                <w:rFonts w:ascii="Times New Roman" w:hAnsi="Times New Roman" w:cs="Times New Roman"/>
                <w:color w:val="131413"/>
                <w:sz w:val="20"/>
                <w:szCs w:val="20"/>
              </w:rPr>
              <w:pPrChange w:id="3568" w:author="Krishna Jadhav" w:date="2022-10-05T16:20:00Z">
                <w:pPr>
                  <w:autoSpaceDE w:val="0"/>
                  <w:autoSpaceDN w:val="0"/>
                  <w:adjustRightInd w:val="0"/>
                </w:pPr>
              </w:pPrChange>
            </w:pPr>
            <w:moveTo w:id="3569" w:author="Krishna Jadhav" w:date="2022-10-05T16:20:00Z">
              <w:del w:id="3570" w:author="Krishna Jadhav" w:date="2022-10-05T16:20:00Z">
                <w:r w:rsidRPr="00264780" w:rsidDel="00F20FDF">
                  <w:rPr>
                    <w:rFonts w:ascii="Times New Roman" w:hAnsi="Times New Roman" w:cs="Times New Roman"/>
                    <w:color w:val="131413"/>
                    <w:sz w:val="20"/>
                    <w:szCs w:val="20"/>
                  </w:rPr>
                  <w:delText>≤25</w:delText>
                </w:r>
              </w:del>
            </w:moveTo>
          </w:p>
        </w:tc>
        <w:tc>
          <w:tcPr>
            <w:tcW w:w="1350" w:type="dxa"/>
            <w:vAlign w:val="bottom"/>
          </w:tcPr>
          <w:p w14:paraId="79CB781D" w14:textId="4456670D" w:rsidR="00F20FDF" w:rsidRPr="00264780" w:rsidDel="00F20FDF" w:rsidRDefault="00F20FDF">
            <w:pPr>
              <w:rPr>
                <w:del w:id="3571" w:author="Krishna Jadhav" w:date="2022-10-05T16:20:00Z"/>
                <w:moveTo w:id="3572" w:author="Krishna Jadhav" w:date="2022-10-05T16:20:00Z"/>
                <w:rFonts w:ascii="Times New Roman" w:hAnsi="Times New Roman" w:cs="Times New Roman"/>
                <w:color w:val="131413"/>
                <w:sz w:val="20"/>
                <w:szCs w:val="20"/>
              </w:rPr>
              <w:pPrChange w:id="3573" w:author="Krishna Jadhav" w:date="2022-10-05T16:20:00Z">
                <w:pPr>
                  <w:autoSpaceDE w:val="0"/>
                  <w:autoSpaceDN w:val="0"/>
                  <w:adjustRightInd w:val="0"/>
                  <w:jc w:val="right"/>
                </w:pPr>
              </w:pPrChange>
            </w:pPr>
            <w:moveTo w:id="3574" w:author="Krishna Jadhav" w:date="2022-10-05T16:20:00Z">
              <w:del w:id="3575" w:author="Krishna Jadhav" w:date="2022-10-05T16:20:00Z">
                <w:r w:rsidRPr="00655B89" w:rsidDel="00F20FDF">
                  <w:rPr>
                    <w:rFonts w:ascii="Times New Roman" w:eastAsia="Times New Roman" w:hAnsi="Times New Roman" w:cs="Times New Roman"/>
                    <w:color w:val="000000"/>
                    <w:sz w:val="20"/>
                    <w:szCs w:val="20"/>
                  </w:rPr>
                  <w:delText>21</w:delText>
                </w:r>
              </w:del>
            </w:moveTo>
          </w:p>
        </w:tc>
        <w:tc>
          <w:tcPr>
            <w:tcW w:w="1170" w:type="dxa"/>
            <w:vAlign w:val="center"/>
          </w:tcPr>
          <w:p w14:paraId="0DCBFBE8" w14:textId="6A425CCA" w:rsidR="00F20FDF" w:rsidRPr="00264780" w:rsidDel="00F20FDF" w:rsidRDefault="00F20FDF">
            <w:pPr>
              <w:rPr>
                <w:del w:id="3576" w:author="Krishna Jadhav" w:date="2022-10-05T16:20:00Z"/>
                <w:moveTo w:id="3577" w:author="Krishna Jadhav" w:date="2022-10-05T16:20:00Z"/>
                <w:rFonts w:ascii="Times New Roman" w:hAnsi="Times New Roman" w:cs="Times New Roman"/>
                <w:color w:val="131413"/>
                <w:sz w:val="20"/>
                <w:szCs w:val="20"/>
              </w:rPr>
              <w:pPrChange w:id="3578" w:author="Krishna Jadhav" w:date="2022-10-05T16:20:00Z">
                <w:pPr>
                  <w:autoSpaceDE w:val="0"/>
                  <w:autoSpaceDN w:val="0"/>
                  <w:adjustRightInd w:val="0"/>
                  <w:jc w:val="right"/>
                </w:pPr>
              </w:pPrChange>
            </w:pPr>
            <w:moveTo w:id="3579" w:author="Krishna Jadhav" w:date="2022-10-05T16:20:00Z">
              <w:del w:id="3580" w:author="Krishna Jadhav" w:date="2022-10-05T16:20:00Z">
                <w:r w:rsidRPr="00655B89" w:rsidDel="00F20FDF">
                  <w:rPr>
                    <w:rFonts w:ascii="Times New Roman" w:eastAsia="Times New Roman" w:hAnsi="Times New Roman" w:cs="Times New Roman"/>
                    <w:color w:val="000000"/>
                    <w:sz w:val="20"/>
                    <w:szCs w:val="20"/>
                  </w:rPr>
                  <w:delText>0.39 ± 0.06</w:delText>
                </w:r>
              </w:del>
            </w:moveTo>
          </w:p>
        </w:tc>
        <w:tc>
          <w:tcPr>
            <w:tcW w:w="990" w:type="dxa"/>
            <w:vMerge w:val="restart"/>
            <w:vAlign w:val="center"/>
          </w:tcPr>
          <w:p w14:paraId="658BA10F" w14:textId="70DB75D1" w:rsidR="00F20FDF" w:rsidRPr="00264780" w:rsidDel="00F20FDF" w:rsidRDefault="00F20FDF">
            <w:pPr>
              <w:rPr>
                <w:del w:id="3581" w:author="Krishna Jadhav" w:date="2022-10-05T16:20:00Z"/>
                <w:moveTo w:id="3582" w:author="Krishna Jadhav" w:date="2022-10-05T16:20:00Z"/>
                <w:rFonts w:ascii="Times New Roman" w:hAnsi="Times New Roman" w:cs="Times New Roman"/>
                <w:color w:val="131413"/>
                <w:sz w:val="20"/>
                <w:szCs w:val="20"/>
              </w:rPr>
              <w:pPrChange w:id="3583" w:author="Krishna Jadhav" w:date="2022-10-05T16:20:00Z">
                <w:pPr>
                  <w:autoSpaceDE w:val="0"/>
                  <w:autoSpaceDN w:val="0"/>
                  <w:adjustRightInd w:val="0"/>
                  <w:jc w:val="right"/>
                </w:pPr>
              </w:pPrChange>
            </w:pPr>
            <w:moveTo w:id="3584" w:author="Krishna Jadhav" w:date="2022-10-05T16:20:00Z">
              <w:del w:id="3585" w:author="Krishna Jadhav" w:date="2022-10-05T16:20:00Z">
                <w:r w:rsidRPr="00655B89" w:rsidDel="00F20FDF">
                  <w:rPr>
                    <w:rFonts w:ascii="Times New Roman" w:eastAsia="Times New Roman" w:hAnsi="Times New Roman" w:cs="Times New Roman"/>
                    <w:color w:val="000000"/>
                    <w:sz w:val="20"/>
                    <w:szCs w:val="20"/>
                  </w:rPr>
                  <w:delText>0.225</w:delText>
                </w:r>
              </w:del>
            </w:moveTo>
          </w:p>
        </w:tc>
        <w:tc>
          <w:tcPr>
            <w:tcW w:w="1530" w:type="dxa"/>
            <w:vAlign w:val="center"/>
          </w:tcPr>
          <w:p w14:paraId="38AEBBFA" w14:textId="7766F46E" w:rsidR="00F20FDF" w:rsidRPr="00264780" w:rsidDel="00F20FDF" w:rsidRDefault="00F20FDF">
            <w:pPr>
              <w:rPr>
                <w:del w:id="3586" w:author="Krishna Jadhav" w:date="2022-10-05T16:20:00Z"/>
                <w:moveTo w:id="3587" w:author="Krishna Jadhav" w:date="2022-10-05T16:20:00Z"/>
                <w:rFonts w:ascii="Times New Roman" w:hAnsi="Times New Roman" w:cs="Times New Roman"/>
                <w:color w:val="131413"/>
                <w:sz w:val="20"/>
                <w:szCs w:val="20"/>
              </w:rPr>
              <w:pPrChange w:id="3588" w:author="Krishna Jadhav" w:date="2022-10-05T16:20:00Z">
                <w:pPr>
                  <w:autoSpaceDE w:val="0"/>
                  <w:autoSpaceDN w:val="0"/>
                  <w:adjustRightInd w:val="0"/>
                  <w:jc w:val="right"/>
                </w:pPr>
              </w:pPrChange>
            </w:pPr>
            <w:moveTo w:id="3589" w:author="Krishna Jadhav" w:date="2022-10-05T16:20:00Z">
              <w:del w:id="3590" w:author="Krishna Jadhav" w:date="2022-10-05T16:20:00Z">
                <w:r w:rsidRPr="00655B89" w:rsidDel="00F20FDF">
                  <w:rPr>
                    <w:rFonts w:ascii="Times New Roman" w:eastAsia="Times New Roman" w:hAnsi="Times New Roman" w:cs="Times New Roman"/>
                    <w:color w:val="000000"/>
                    <w:sz w:val="20"/>
                    <w:szCs w:val="20"/>
                  </w:rPr>
                  <w:delText>12 (57.1%)</w:delText>
                </w:r>
              </w:del>
            </w:moveTo>
          </w:p>
        </w:tc>
        <w:tc>
          <w:tcPr>
            <w:tcW w:w="990" w:type="dxa"/>
            <w:vMerge w:val="restart"/>
          </w:tcPr>
          <w:p w14:paraId="226E4582" w14:textId="215BF1E7" w:rsidR="00F20FDF" w:rsidRPr="00264780" w:rsidDel="00F20FDF" w:rsidRDefault="00F20FDF">
            <w:pPr>
              <w:rPr>
                <w:del w:id="3591" w:author="Krishna Jadhav" w:date="2022-10-05T16:20:00Z"/>
                <w:moveTo w:id="3592" w:author="Krishna Jadhav" w:date="2022-10-05T16:20:00Z"/>
                <w:rFonts w:ascii="Times New Roman" w:hAnsi="Times New Roman" w:cs="Times New Roman"/>
                <w:color w:val="131413"/>
                <w:sz w:val="20"/>
                <w:szCs w:val="20"/>
              </w:rPr>
              <w:pPrChange w:id="3593" w:author="Krishna Jadhav" w:date="2022-10-05T16:20:00Z">
                <w:pPr>
                  <w:autoSpaceDE w:val="0"/>
                  <w:autoSpaceDN w:val="0"/>
                  <w:adjustRightInd w:val="0"/>
                  <w:jc w:val="right"/>
                </w:pPr>
              </w:pPrChange>
            </w:pPr>
            <w:moveTo w:id="3594" w:author="Krishna Jadhav" w:date="2022-10-05T16:20:00Z">
              <w:del w:id="3595" w:author="Krishna Jadhav" w:date="2022-10-05T16:20:00Z">
                <w:r w:rsidRPr="00655B89" w:rsidDel="00F20FDF">
                  <w:rPr>
                    <w:rFonts w:ascii="Times New Roman" w:eastAsia="Times New Roman" w:hAnsi="Times New Roman" w:cs="Times New Roman"/>
                    <w:color w:val="000000"/>
                    <w:sz w:val="20"/>
                    <w:szCs w:val="20"/>
                  </w:rPr>
                  <w:delText>0.195</w:delText>
                </w:r>
              </w:del>
            </w:moveTo>
          </w:p>
        </w:tc>
      </w:tr>
      <w:tr w:rsidR="00F20FDF" w:rsidDel="00F20FDF" w14:paraId="77CFCF94" w14:textId="239C94C3" w:rsidTr="003F1717">
        <w:trPr>
          <w:trHeight w:hRule="exact" w:val="259"/>
          <w:del w:id="3596" w:author="Krishna Jadhav" w:date="2022-10-05T16:20:00Z"/>
        </w:trPr>
        <w:tc>
          <w:tcPr>
            <w:tcW w:w="1795" w:type="dxa"/>
            <w:vMerge/>
            <w:vAlign w:val="center"/>
          </w:tcPr>
          <w:p w14:paraId="28EF910A" w14:textId="66270F8E" w:rsidR="00F20FDF" w:rsidRPr="00264780" w:rsidDel="00F20FDF" w:rsidRDefault="00F20FDF">
            <w:pPr>
              <w:rPr>
                <w:del w:id="3597" w:author="Krishna Jadhav" w:date="2022-10-05T16:20:00Z"/>
                <w:moveTo w:id="3598" w:author="Krishna Jadhav" w:date="2022-10-05T16:20:00Z"/>
                <w:rFonts w:ascii="Times New Roman" w:hAnsi="Times New Roman" w:cs="Times New Roman"/>
                <w:color w:val="131413"/>
                <w:sz w:val="20"/>
                <w:szCs w:val="20"/>
              </w:rPr>
              <w:pPrChange w:id="3599" w:author="Krishna Jadhav" w:date="2022-10-05T16:20:00Z">
                <w:pPr>
                  <w:autoSpaceDE w:val="0"/>
                  <w:autoSpaceDN w:val="0"/>
                  <w:adjustRightInd w:val="0"/>
                </w:pPr>
              </w:pPrChange>
            </w:pPr>
          </w:p>
        </w:tc>
        <w:tc>
          <w:tcPr>
            <w:tcW w:w="2160" w:type="dxa"/>
            <w:vAlign w:val="center"/>
          </w:tcPr>
          <w:p w14:paraId="099BF1CC" w14:textId="45A22EB0" w:rsidR="00F20FDF" w:rsidRPr="00264780" w:rsidDel="00F20FDF" w:rsidRDefault="00F20FDF">
            <w:pPr>
              <w:rPr>
                <w:del w:id="3600" w:author="Krishna Jadhav" w:date="2022-10-05T16:20:00Z"/>
                <w:moveTo w:id="3601" w:author="Krishna Jadhav" w:date="2022-10-05T16:20:00Z"/>
                <w:rFonts w:ascii="Times New Roman" w:hAnsi="Times New Roman" w:cs="Times New Roman"/>
                <w:color w:val="131413"/>
                <w:sz w:val="20"/>
                <w:szCs w:val="20"/>
              </w:rPr>
              <w:pPrChange w:id="3602" w:author="Krishna Jadhav" w:date="2022-10-05T16:20:00Z">
                <w:pPr>
                  <w:autoSpaceDE w:val="0"/>
                  <w:autoSpaceDN w:val="0"/>
                  <w:adjustRightInd w:val="0"/>
                </w:pPr>
              </w:pPrChange>
            </w:pPr>
            <w:moveTo w:id="3603" w:author="Krishna Jadhav" w:date="2022-10-05T16:20:00Z">
              <w:del w:id="3604" w:author="Krishna Jadhav" w:date="2022-10-05T16:20:00Z">
                <w:r w:rsidRPr="00264780" w:rsidDel="00F20FDF">
                  <w:rPr>
                    <w:rFonts w:ascii="Times New Roman" w:hAnsi="Times New Roman" w:cs="Times New Roman"/>
                    <w:color w:val="131413"/>
                    <w:sz w:val="20"/>
                    <w:szCs w:val="20"/>
                  </w:rPr>
                  <w:delText>25-30</w:delText>
                </w:r>
              </w:del>
            </w:moveTo>
          </w:p>
        </w:tc>
        <w:tc>
          <w:tcPr>
            <w:tcW w:w="1350" w:type="dxa"/>
            <w:vAlign w:val="bottom"/>
          </w:tcPr>
          <w:p w14:paraId="3E97C553" w14:textId="0699868B" w:rsidR="00F20FDF" w:rsidRPr="00264780" w:rsidDel="00F20FDF" w:rsidRDefault="00F20FDF">
            <w:pPr>
              <w:rPr>
                <w:del w:id="3605" w:author="Krishna Jadhav" w:date="2022-10-05T16:20:00Z"/>
                <w:moveTo w:id="3606" w:author="Krishna Jadhav" w:date="2022-10-05T16:20:00Z"/>
                <w:rFonts w:ascii="Times New Roman" w:hAnsi="Times New Roman" w:cs="Times New Roman"/>
                <w:color w:val="131413"/>
                <w:sz w:val="20"/>
                <w:szCs w:val="20"/>
              </w:rPr>
              <w:pPrChange w:id="3607" w:author="Krishna Jadhav" w:date="2022-10-05T16:20:00Z">
                <w:pPr>
                  <w:autoSpaceDE w:val="0"/>
                  <w:autoSpaceDN w:val="0"/>
                  <w:adjustRightInd w:val="0"/>
                  <w:jc w:val="right"/>
                </w:pPr>
              </w:pPrChange>
            </w:pPr>
            <w:moveTo w:id="3608" w:author="Krishna Jadhav" w:date="2022-10-05T16:20:00Z">
              <w:del w:id="3609" w:author="Krishna Jadhav" w:date="2022-10-05T16:20:00Z">
                <w:r w:rsidRPr="00655B89" w:rsidDel="00F20FDF">
                  <w:rPr>
                    <w:rFonts w:ascii="Times New Roman" w:eastAsia="Times New Roman" w:hAnsi="Times New Roman" w:cs="Times New Roman"/>
                    <w:color w:val="000000"/>
                    <w:sz w:val="20"/>
                    <w:szCs w:val="20"/>
                  </w:rPr>
                  <w:delText>40</w:delText>
                </w:r>
              </w:del>
            </w:moveTo>
          </w:p>
        </w:tc>
        <w:tc>
          <w:tcPr>
            <w:tcW w:w="1170" w:type="dxa"/>
            <w:vAlign w:val="center"/>
          </w:tcPr>
          <w:p w14:paraId="5F79CD0E" w14:textId="72E20C1B" w:rsidR="00F20FDF" w:rsidRPr="00264780" w:rsidDel="00F20FDF" w:rsidRDefault="00F20FDF">
            <w:pPr>
              <w:rPr>
                <w:del w:id="3610" w:author="Krishna Jadhav" w:date="2022-10-05T16:20:00Z"/>
                <w:moveTo w:id="3611" w:author="Krishna Jadhav" w:date="2022-10-05T16:20:00Z"/>
                <w:rFonts w:ascii="Times New Roman" w:hAnsi="Times New Roman" w:cs="Times New Roman"/>
                <w:color w:val="131413"/>
                <w:sz w:val="20"/>
                <w:szCs w:val="20"/>
              </w:rPr>
              <w:pPrChange w:id="3612" w:author="Krishna Jadhav" w:date="2022-10-05T16:20:00Z">
                <w:pPr>
                  <w:autoSpaceDE w:val="0"/>
                  <w:autoSpaceDN w:val="0"/>
                  <w:adjustRightInd w:val="0"/>
                  <w:jc w:val="right"/>
                </w:pPr>
              </w:pPrChange>
            </w:pPr>
            <w:moveTo w:id="3613" w:author="Krishna Jadhav" w:date="2022-10-05T16:20:00Z">
              <w:del w:id="3614" w:author="Krishna Jadhav" w:date="2022-10-05T16:20:00Z">
                <w:r w:rsidRPr="00655B89" w:rsidDel="00F20FDF">
                  <w:rPr>
                    <w:rFonts w:ascii="Times New Roman" w:eastAsia="Times New Roman" w:hAnsi="Times New Roman" w:cs="Times New Roman"/>
                    <w:color w:val="000000"/>
                    <w:sz w:val="20"/>
                    <w:szCs w:val="20"/>
                  </w:rPr>
                  <w:delText>0.42 ± 0.05</w:delText>
                </w:r>
              </w:del>
            </w:moveTo>
          </w:p>
        </w:tc>
        <w:tc>
          <w:tcPr>
            <w:tcW w:w="990" w:type="dxa"/>
            <w:vMerge/>
            <w:vAlign w:val="center"/>
          </w:tcPr>
          <w:p w14:paraId="5EBC6C00" w14:textId="64F762EA" w:rsidR="00F20FDF" w:rsidRPr="00264780" w:rsidDel="00F20FDF" w:rsidRDefault="00F20FDF">
            <w:pPr>
              <w:rPr>
                <w:del w:id="3615" w:author="Krishna Jadhav" w:date="2022-10-05T16:20:00Z"/>
                <w:moveTo w:id="3616" w:author="Krishna Jadhav" w:date="2022-10-05T16:20:00Z"/>
                <w:rFonts w:ascii="Times New Roman" w:hAnsi="Times New Roman" w:cs="Times New Roman"/>
                <w:color w:val="131413"/>
                <w:sz w:val="20"/>
                <w:szCs w:val="20"/>
              </w:rPr>
              <w:pPrChange w:id="3617" w:author="Krishna Jadhav" w:date="2022-10-05T16:20:00Z">
                <w:pPr>
                  <w:autoSpaceDE w:val="0"/>
                  <w:autoSpaceDN w:val="0"/>
                  <w:adjustRightInd w:val="0"/>
                  <w:jc w:val="right"/>
                </w:pPr>
              </w:pPrChange>
            </w:pPr>
          </w:p>
        </w:tc>
        <w:tc>
          <w:tcPr>
            <w:tcW w:w="1530" w:type="dxa"/>
            <w:vAlign w:val="center"/>
          </w:tcPr>
          <w:p w14:paraId="7D8814A3" w14:textId="226B2D89" w:rsidR="00F20FDF" w:rsidRPr="00264780" w:rsidDel="00F20FDF" w:rsidRDefault="00F20FDF">
            <w:pPr>
              <w:rPr>
                <w:del w:id="3618" w:author="Krishna Jadhav" w:date="2022-10-05T16:20:00Z"/>
                <w:moveTo w:id="3619" w:author="Krishna Jadhav" w:date="2022-10-05T16:20:00Z"/>
                <w:rFonts w:ascii="Times New Roman" w:hAnsi="Times New Roman" w:cs="Times New Roman"/>
                <w:color w:val="131413"/>
                <w:sz w:val="20"/>
                <w:szCs w:val="20"/>
              </w:rPr>
              <w:pPrChange w:id="3620" w:author="Krishna Jadhav" w:date="2022-10-05T16:20:00Z">
                <w:pPr>
                  <w:autoSpaceDE w:val="0"/>
                  <w:autoSpaceDN w:val="0"/>
                  <w:adjustRightInd w:val="0"/>
                  <w:jc w:val="right"/>
                </w:pPr>
              </w:pPrChange>
            </w:pPr>
            <w:moveTo w:id="3621" w:author="Krishna Jadhav" w:date="2022-10-05T16:20:00Z">
              <w:del w:id="3622" w:author="Krishna Jadhav" w:date="2022-10-05T16:20:00Z">
                <w:r w:rsidRPr="00655B89" w:rsidDel="00F20FDF">
                  <w:rPr>
                    <w:rFonts w:ascii="Times New Roman" w:eastAsia="Times New Roman" w:hAnsi="Times New Roman" w:cs="Times New Roman"/>
                    <w:color w:val="000000"/>
                    <w:sz w:val="20"/>
                    <w:szCs w:val="20"/>
                  </w:rPr>
                  <w:delText>19 (47.5%)</w:delText>
                </w:r>
              </w:del>
            </w:moveTo>
          </w:p>
        </w:tc>
        <w:tc>
          <w:tcPr>
            <w:tcW w:w="990" w:type="dxa"/>
            <w:vMerge/>
          </w:tcPr>
          <w:p w14:paraId="688CACD8" w14:textId="04BEB7C4" w:rsidR="00F20FDF" w:rsidRPr="00264780" w:rsidDel="00F20FDF" w:rsidRDefault="00F20FDF">
            <w:pPr>
              <w:rPr>
                <w:del w:id="3623" w:author="Krishna Jadhav" w:date="2022-10-05T16:20:00Z"/>
                <w:moveTo w:id="3624" w:author="Krishna Jadhav" w:date="2022-10-05T16:20:00Z"/>
                <w:rFonts w:ascii="Times New Roman" w:hAnsi="Times New Roman" w:cs="Times New Roman"/>
                <w:color w:val="131413"/>
                <w:sz w:val="20"/>
                <w:szCs w:val="20"/>
              </w:rPr>
              <w:pPrChange w:id="3625" w:author="Krishna Jadhav" w:date="2022-10-05T16:20:00Z">
                <w:pPr>
                  <w:autoSpaceDE w:val="0"/>
                  <w:autoSpaceDN w:val="0"/>
                  <w:adjustRightInd w:val="0"/>
                  <w:jc w:val="right"/>
                </w:pPr>
              </w:pPrChange>
            </w:pPr>
          </w:p>
        </w:tc>
      </w:tr>
      <w:tr w:rsidR="00F20FDF" w:rsidDel="00F20FDF" w14:paraId="3183F424" w14:textId="54FEC513" w:rsidTr="003F1717">
        <w:trPr>
          <w:trHeight w:hRule="exact" w:val="259"/>
          <w:del w:id="3626" w:author="Krishna Jadhav" w:date="2022-10-05T16:20:00Z"/>
        </w:trPr>
        <w:tc>
          <w:tcPr>
            <w:tcW w:w="1795" w:type="dxa"/>
            <w:vMerge/>
            <w:vAlign w:val="center"/>
          </w:tcPr>
          <w:p w14:paraId="7A5B5D4B" w14:textId="4903C1A9" w:rsidR="00F20FDF" w:rsidRPr="00264780" w:rsidDel="00F20FDF" w:rsidRDefault="00F20FDF">
            <w:pPr>
              <w:rPr>
                <w:del w:id="3627" w:author="Krishna Jadhav" w:date="2022-10-05T16:20:00Z"/>
                <w:moveTo w:id="3628" w:author="Krishna Jadhav" w:date="2022-10-05T16:20:00Z"/>
                <w:rFonts w:ascii="Times New Roman" w:hAnsi="Times New Roman" w:cs="Times New Roman"/>
                <w:color w:val="131413"/>
                <w:sz w:val="20"/>
                <w:szCs w:val="20"/>
              </w:rPr>
              <w:pPrChange w:id="3629" w:author="Krishna Jadhav" w:date="2022-10-05T16:20:00Z">
                <w:pPr>
                  <w:autoSpaceDE w:val="0"/>
                  <w:autoSpaceDN w:val="0"/>
                  <w:adjustRightInd w:val="0"/>
                </w:pPr>
              </w:pPrChange>
            </w:pPr>
          </w:p>
        </w:tc>
        <w:tc>
          <w:tcPr>
            <w:tcW w:w="2160" w:type="dxa"/>
            <w:vAlign w:val="center"/>
          </w:tcPr>
          <w:p w14:paraId="1E170241" w14:textId="3D018B1F" w:rsidR="00F20FDF" w:rsidRPr="00264780" w:rsidDel="00F20FDF" w:rsidRDefault="00F20FDF">
            <w:pPr>
              <w:rPr>
                <w:del w:id="3630" w:author="Krishna Jadhav" w:date="2022-10-05T16:20:00Z"/>
                <w:moveTo w:id="3631" w:author="Krishna Jadhav" w:date="2022-10-05T16:20:00Z"/>
                <w:rFonts w:ascii="Times New Roman" w:hAnsi="Times New Roman" w:cs="Times New Roman"/>
                <w:color w:val="131413"/>
                <w:sz w:val="20"/>
                <w:szCs w:val="20"/>
              </w:rPr>
              <w:pPrChange w:id="3632" w:author="Krishna Jadhav" w:date="2022-10-05T16:20:00Z">
                <w:pPr>
                  <w:autoSpaceDE w:val="0"/>
                  <w:autoSpaceDN w:val="0"/>
                  <w:adjustRightInd w:val="0"/>
                </w:pPr>
              </w:pPrChange>
            </w:pPr>
            <w:moveTo w:id="3633" w:author="Krishna Jadhav" w:date="2022-10-05T16:20:00Z">
              <w:del w:id="3634" w:author="Krishna Jadhav" w:date="2022-10-05T16:20:00Z">
                <w:r w:rsidRPr="00264780" w:rsidDel="00F20FDF">
                  <w:rPr>
                    <w:rFonts w:ascii="Times New Roman" w:hAnsi="Times New Roman" w:cs="Times New Roman"/>
                    <w:color w:val="131413"/>
                    <w:sz w:val="20"/>
                    <w:szCs w:val="20"/>
                  </w:rPr>
                  <w:delText>30-35</w:delText>
                </w:r>
              </w:del>
            </w:moveTo>
          </w:p>
        </w:tc>
        <w:tc>
          <w:tcPr>
            <w:tcW w:w="1350" w:type="dxa"/>
            <w:vAlign w:val="bottom"/>
          </w:tcPr>
          <w:p w14:paraId="73BE42C3" w14:textId="4A3764CE" w:rsidR="00F20FDF" w:rsidRPr="00264780" w:rsidDel="00F20FDF" w:rsidRDefault="00F20FDF">
            <w:pPr>
              <w:rPr>
                <w:del w:id="3635" w:author="Krishna Jadhav" w:date="2022-10-05T16:20:00Z"/>
                <w:moveTo w:id="3636" w:author="Krishna Jadhav" w:date="2022-10-05T16:20:00Z"/>
                <w:rFonts w:ascii="Times New Roman" w:hAnsi="Times New Roman" w:cs="Times New Roman"/>
                <w:color w:val="131413"/>
                <w:sz w:val="20"/>
                <w:szCs w:val="20"/>
              </w:rPr>
              <w:pPrChange w:id="3637" w:author="Krishna Jadhav" w:date="2022-10-05T16:20:00Z">
                <w:pPr>
                  <w:autoSpaceDE w:val="0"/>
                  <w:autoSpaceDN w:val="0"/>
                  <w:adjustRightInd w:val="0"/>
                  <w:jc w:val="right"/>
                </w:pPr>
              </w:pPrChange>
            </w:pPr>
            <w:moveTo w:id="3638" w:author="Krishna Jadhav" w:date="2022-10-05T16:20:00Z">
              <w:del w:id="3639" w:author="Krishna Jadhav" w:date="2022-10-05T16:20:00Z">
                <w:r w:rsidRPr="00655B89" w:rsidDel="00F20FDF">
                  <w:rPr>
                    <w:rFonts w:ascii="Times New Roman" w:eastAsia="Times New Roman" w:hAnsi="Times New Roman" w:cs="Times New Roman"/>
                    <w:color w:val="000000"/>
                    <w:sz w:val="20"/>
                    <w:szCs w:val="20"/>
                  </w:rPr>
                  <w:delText>50</w:delText>
                </w:r>
              </w:del>
            </w:moveTo>
          </w:p>
        </w:tc>
        <w:tc>
          <w:tcPr>
            <w:tcW w:w="1170" w:type="dxa"/>
            <w:vAlign w:val="center"/>
          </w:tcPr>
          <w:p w14:paraId="65143A29" w14:textId="3C7F27F8" w:rsidR="00F20FDF" w:rsidRPr="00264780" w:rsidDel="00F20FDF" w:rsidRDefault="00F20FDF">
            <w:pPr>
              <w:rPr>
                <w:del w:id="3640" w:author="Krishna Jadhav" w:date="2022-10-05T16:20:00Z"/>
                <w:moveTo w:id="3641" w:author="Krishna Jadhav" w:date="2022-10-05T16:20:00Z"/>
                <w:rFonts w:ascii="Times New Roman" w:hAnsi="Times New Roman" w:cs="Times New Roman"/>
                <w:color w:val="131413"/>
                <w:sz w:val="20"/>
                <w:szCs w:val="20"/>
              </w:rPr>
              <w:pPrChange w:id="3642" w:author="Krishna Jadhav" w:date="2022-10-05T16:20:00Z">
                <w:pPr>
                  <w:autoSpaceDE w:val="0"/>
                  <w:autoSpaceDN w:val="0"/>
                  <w:adjustRightInd w:val="0"/>
                  <w:jc w:val="right"/>
                </w:pPr>
              </w:pPrChange>
            </w:pPr>
            <w:moveTo w:id="3643" w:author="Krishna Jadhav" w:date="2022-10-05T16:20:00Z">
              <w:del w:id="3644" w:author="Krishna Jadhav" w:date="2022-10-05T16:20:00Z">
                <w:r w:rsidRPr="00655B89" w:rsidDel="00F20FDF">
                  <w:rPr>
                    <w:rFonts w:ascii="Times New Roman" w:eastAsia="Times New Roman" w:hAnsi="Times New Roman" w:cs="Times New Roman"/>
                    <w:color w:val="000000"/>
                    <w:sz w:val="20"/>
                    <w:szCs w:val="20"/>
                  </w:rPr>
                  <w:delText>0.52 ± 0.04</w:delText>
                </w:r>
              </w:del>
            </w:moveTo>
          </w:p>
        </w:tc>
        <w:tc>
          <w:tcPr>
            <w:tcW w:w="990" w:type="dxa"/>
            <w:vMerge/>
            <w:vAlign w:val="center"/>
          </w:tcPr>
          <w:p w14:paraId="54081288" w14:textId="752D3513" w:rsidR="00F20FDF" w:rsidRPr="00264780" w:rsidDel="00F20FDF" w:rsidRDefault="00F20FDF">
            <w:pPr>
              <w:rPr>
                <w:del w:id="3645" w:author="Krishna Jadhav" w:date="2022-10-05T16:20:00Z"/>
                <w:moveTo w:id="3646" w:author="Krishna Jadhav" w:date="2022-10-05T16:20:00Z"/>
                <w:rFonts w:ascii="Times New Roman" w:hAnsi="Times New Roman" w:cs="Times New Roman"/>
                <w:color w:val="131413"/>
                <w:sz w:val="20"/>
                <w:szCs w:val="20"/>
              </w:rPr>
              <w:pPrChange w:id="3647" w:author="Krishna Jadhav" w:date="2022-10-05T16:20:00Z">
                <w:pPr>
                  <w:autoSpaceDE w:val="0"/>
                  <w:autoSpaceDN w:val="0"/>
                  <w:adjustRightInd w:val="0"/>
                  <w:jc w:val="right"/>
                </w:pPr>
              </w:pPrChange>
            </w:pPr>
          </w:p>
        </w:tc>
        <w:tc>
          <w:tcPr>
            <w:tcW w:w="1530" w:type="dxa"/>
            <w:vAlign w:val="center"/>
          </w:tcPr>
          <w:p w14:paraId="54BBCADD" w14:textId="33D3C490" w:rsidR="00F20FDF" w:rsidRPr="00264780" w:rsidDel="00F20FDF" w:rsidRDefault="00F20FDF">
            <w:pPr>
              <w:rPr>
                <w:del w:id="3648" w:author="Krishna Jadhav" w:date="2022-10-05T16:20:00Z"/>
                <w:moveTo w:id="3649" w:author="Krishna Jadhav" w:date="2022-10-05T16:20:00Z"/>
                <w:rFonts w:ascii="Times New Roman" w:hAnsi="Times New Roman" w:cs="Times New Roman"/>
                <w:color w:val="131413"/>
                <w:sz w:val="20"/>
                <w:szCs w:val="20"/>
              </w:rPr>
              <w:pPrChange w:id="3650" w:author="Krishna Jadhav" w:date="2022-10-05T16:20:00Z">
                <w:pPr>
                  <w:autoSpaceDE w:val="0"/>
                  <w:autoSpaceDN w:val="0"/>
                  <w:adjustRightInd w:val="0"/>
                  <w:jc w:val="right"/>
                </w:pPr>
              </w:pPrChange>
            </w:pPr>
            <w:moveTo w:id="3651" w:author="Krishna Jadhav" w:date="2022-10-05T16:20:00Z">
              <w:del w:id="3652" w:author="Krishna Jadhav" w:date="2022-10-05T16:20:00Z">
                <w:r w:rsidRPr="00655B89" w:rsidDel="00F20FDF">
                  <w:rPr>
                    <w:rFonts w:ascii="Times New Roman" w:eastAsia="Times New Roman" w:hAnsi="Times New Roman" w:cs="Times New Roman"/>
                    <w:color w:val="000000"/>
                    <w:sz w:val="20"/>
                    <w:szCs w:val="20"/>
                  </w:rPr>
                  <w:delText>24 (48.0%)</w:delText>
                </w:r>
              </w:del>
            </w:moveTo>
          </w:p>
        </w:tc>
        <w:tc>
          <w:tcPr>
            <w:tcW w:w="990" w:type="dxa"/>
            <w:vMerge/>
          </w:tcPr>
          <w:p w14:paraId="436269DC" w14:textId="5E288EE5" w:rsidR="00F20FDF" w:rsidRPr="00264780" w:rsidDel="00F20FDF" w:rsidRDefault="00F20FDF">
            <w:pPr>
              <w:rPr>
                <w:del w:id="3653" w:author="Krishna Jadhav" w:date="2022-10-05T16:20:00Z"/>
                <w:moveTo w:id="3654" w:author="Krishna Jadhav" w:date="2022-10-05T16:20:00Z"/>
                <w:rFonts w:ascii="Times New Roman" w:hAnsi="Times New Roman" w:cs="Times New Roman"/>
                <w:color w:val="131413"/>
                <w:sz w:val="20"/>
                <w:szCs w:val="20"/>
              </w:rPr>
              <w:pPrChange w:id="3655" w:author="Krishna Jadhav" w:date="2022-10-05T16:20:00Z">
                <w:pPr>
                  <w:autoSpaceDE w:val="0"/>
                  <w:autoSpaceDN w:val="0"/>
                  <w:adjustRightInd w:val="0"/>
                  <w:jc w:val="right"/>
                </w:pPr>
              </w:pPrChange>
            </w:pPr>
          </w:p>
        </w:tc>
      </w:tr>
      <w:tr w:rsidR="00F20FDF" w:rsidDel="00F20FDF" w14:paraId="064239CA" w14:textId="1F0CF995" w:rsidTr="003F1717">
        <w:trPr>
          <w:trHeight w:hRule="exact" w:val="259"/>
          <w:del w:id="3656" w:author="Krishna Jadhav" w:date="2022-10-05T16:20:00Z"/>
        </w:trPr>
        <w:tc>
          <w:tcPr>
            <w:tcW w:w="1795" w:type="dxa"/>
            <w:vMerge/>
            <w:vAlign w:val="center"/>
          </w:tcPr>
          <w:p w14:paraId="2E39CD0A" w14:textId="4CDB5A98" w:rsidR="00F20FDF" w:rsidRPr="00264780" w:rsidDel="00F20FDF" w:rsidRDefault="00F20FDF">
            <w:pPr>
              <w:rPr>
                <w:del w:id="3657" w:author="Krishna Jadhav" w:date="2022-10-05T16:20:00Z"/>
                <w:moveTo w:id="3658" w:author="Krishna Jadhav" w:date="2022-10-05T16:20:00Z"/>
                <w:rFonts w:ascii="Times New Roman" w:hAnsi="Times New Roman" w:cs="Times New Roman"/>
                <w:color w:val="131413"/>
                <w:sz w:val="20"/>
                <w:szCs w:val="20"/>
              </w:rPr>
              <w:pPrChange w:id="3659" w:author="Krishna Jadhav" w:date="2022-10-05T16:20:00Z">
                <w:pPr>
                  <w:autoSpaceDE w:val="0"/>
                  <w:autoSpaceDN w:val="0"/>
                  <w:adjustRightInd w:val="0"/>
                </w:pPr>
              </w:pPrChange>
            </w:pPr>
          </w:p>
        </w:tc>
        <w:tc>
          <w:tcPr>
            <w:tcW w:w="2160" w:type="dxa"/>
            <w:vAlign w:val="center"/>
          </w:tcPr>
          <w:p w14:paraId="7A7BC8CE" w14:textId="31A62BB5" w:rsidR="00F20FDF" w:rsidRPr="00264780" w:rsidDel="00F20FDF" w:rsidRDefault="00F20FDF">
            <w:pPr>
              <w:rPr>
                <w:del w:id="3660" w:author="Krishna Jadhav" w:date="2022-10-05T16:20:00Z"/>
                <w:moveTo w:id="3661" w:author="Krishna Jadhav" w:date="2022-10-05T16:20:00Z"/>
                <w:rFonts w:ascii="Times New Roman" w:hAnsi="Times New Roman" w:cs="Times New Roman"/>
                <w:color w:val="131413"/>
                <w:sz w:val="20"/>
                <w:szCs w:val="20"/>
              </w:rPr>
              <w:pPrChange w:id="3662" w:author="Krishna Jadhav" w:date="2022-10-05T16:20:00Z">
                <w:pPr>
                  <w:autoSpaceDE w:val="0"/>
                  <w:autoSpaceDN w:val="0"/>
                  <w:adjustRightInd w:val="0"/>
                </w:pPr>
              </w:pPrChange>
            </w:pPr>
            <w:moveTo w:id="3663" w:author="Krishna Jadhav" w:date="2022-10-05T16:20:00Z">
              <w:del w:id="3664" w:author="Krishna Jadhav" w:date="2022-10-05T16:20:00Z">
                <w:r w:rsidRPr="00264780" w:rsidDel="00F20FDF">
                  <w:rPr>
                    <w:rFonts w:ascii="Times New Roman" w:hAnsi="Times New Roman" w:cs="Times New Roman"/>
                    <w:color w:val="131413"/>
                    <w:sz w:val="20"/>
                    <w:szCs w:val="20"/>
                  </w:rPr>
                  <w:delText>35-40</w:delText>
                </w:r>
              </w:del>
            </w:moveTo>
          </w:p>
        </w:tc>
        <w:tc>
          <w:tcPr>
            <w:tcW w:w="1350" w:type="dxa"/>
            <w:vAlign w:val="bottom"/>
          </w:tcPr>
          <w:p w14:paraId="79D36E4F" w14:textId="23F8A65C" w:rsidR="00F20FDF" w:rsidRPr="00264780" w:rsidDel="00F20FDF" w:rsidRDefault="00F20FDF">
            <w:pPr>
              <w:rPr>
                <w:del w:id="3665" w:author="Krishna Jadhav" w:date="2022-10-05T16:20:00Z"/>
                <w:moveTo w:id="3666" w:author="Krishna Jadhav" w:date="2022-10-05T16:20:00Z"/>
                <w:rFonts w:ascii="Times New Roman" w:hAnsi="Times New Roman" w:cs="Times New Roman"/>
                <w:color w:val="131413"/>
                <w:sz w:val="20"/>
                <w:szCs w:val="20"/>
              </w:rPr>
              <w:pPrChange w:id="3667" w:author="Krishna Jadhav" w:date="2022-10-05T16:20:00Z">
                <w:pPr>
                  <w:autoSpaceDE w:val="0"/>
                  <w:autoSpaceDN w:val="0"/>
                  <w:adjustRightInd w:val="0"/>
                  <w:jc w:val="right"/>
                </w:pPr>
              </w:pPrChange>
            </w:pPr>
            <w:moveTo w:id="3668" w:author="Krishna Jadhav" w:date="2022-10-05T16:20:00Z">
              <w:del w:id="3669" w:author="Krishna Jadhav" w:date="2022-10-05T16:20:00Z">
                <w:r w:rsidRPr="00655B89" w:rsidDel="00F20FDF">
                  <w:rPr>
                    <w:rFonts w:ascii="Times New Roman" w:eastAsia="Times New Roman" w:hAnsi="Times New Roman" w:cs="Times New Roman"/>
                    <w:color w:val="000000"/>
                    <w:sz w:val="20"/>
                    <w:szCs w:val="20"/>
                  </w:rPr>
                  <w:delText>25</w:delText>
                </w:r>
              </w:del>
            </w:moveTo>
          </w:p>
        </w:tc>
        <w:tc>
          <w:tcPr>
            <w:tcW w:w="1170" w:type="dxa"/>
            <w:vAlign w:val="center"/>
          </w:tcPr>
          <w:p w14:paraId="3F3BC70F" w14:textId="11B5F4EA" w:rsidR="00F20FDF" w:rsidRPr="00264780" w:rsidDel="00F20FDF" w:rsidRDefault="00F20FDF">
            <w:pPr>
              <w:rPr>
                <w:del w:id="3670" w:author="Krishna Jadhav" w:date="2022-10-05T16:20:00Z"/>
                <w:moveTo w:id="3671" w:author="Krishna Jadhav" w:date="2022-10-05T16:20:00Z"/>
                <w:rFonts w:ascii="Times New Roman" w:hAnsi="Times New Roman" w:cs="Times New Roman"/>
                <w:color w:val="131413"/>
                <w:sz w:val="20"/>
                <w:szCs w:val="20"/>
              </w:rPr>
              <w:pPrChange w:id="3672" w:author="Krishna Jadhav" w:date="2022-10-05T16:20:00Z">
                <w:pPr>
                  <w:autoSpaceDE w:val="0"/>
                  <w:autoSpaceDN w:val="0"/>
                  <w:adjustRightInd w:val="0"/>
                  <w:jc w:val="right"/>
                </w:pPr>
              </w:pPrChange>
            </w:pPr>
            <w:moveTo w:id="3673" w:author="Krishna Jadhav" w:date="2022-10-05T16:20:00Z">
              <w:del w:id="3674" w:author="Krishna Jadhav" w:date="2022-10-05T16:20:00Z">
                <w:r w:rsidRPr="00655B89" w:rsidDel="00F20FDF">
                  <w:rPr>
                    <w:rFonts w:ascii="Times New Roman" w:eastAsia="Times New Roman" w:hAnsi="Times New Roman" w:cs="Times New Roman"/>
                    <w:color w:val="000000"/>
                    <w:sz w:val="20"/>
                    <w:szCs w:val="20"/>
                  </w:rPr>
                  <w:delText>0.48 ± 0.06</w:delText>
                </w:r>
              </w:del>
            </w:moveTo>
          </w:p>
        </w:tc>
        <w:tc>
          <w:tcPr>
            <w:tcW w:w="990" w:type="dxa"/>
            <w:vMerge/>
            <w:vAlign w:val="center"/>
          </w:tcPr>
          <w:p w14:paraId="735055C0" w14:textId="0C81638B" w:rsidR="00F20FDF" w:rsidRPr="00264780" w:rsidDel="00F20FDF" w:rsidRDefault="00F20FDF">
            <w:pPr>
              <w:rPr>
                <w:del w:id="3675" w:author="Krishna Jadhav" w:date="2022-10-05T16:20:00Z"/>
                <w:moveTo w:id="3676" w:author="Krishna Jadhav" w:date="2022-10-05T16:20:00Z"/>
                <w:rFonts w:ascii="Times New Roman" w:hAnsi="Times New Roman" w:cs="Times New Roman"/>
                <w:color w:val="131413"/>
                <w:sz w:val="20"/>
                <w:szCs w:val="20"/>
              </w:rPr>
              <w:pPrChange w:id="3677" w:author="Krishna Jadhav" w:date="2022-10-05T16:20:00Z">
                <w:pPr>
                  <w:autoSpaceDE w:val="0"/>
                  <w:autoSpaceDN w:val="0"/>
                  <w:adjustRightInd w:val="0"/>
                  <w:jc w:val="right"/>
                </w:pPr>
              </w:pPrChange>
            </w:pPr>
          </w:p>
        </w:tc>
        <w:tc>
          <w:tcPr>
            <w:tcW w:w="1530" w:type="dxa"/>
            <w:vAlign w:val="center"/>
          </w:tcPr>
          <w:p w14:paraId="6BF695A4" w14:textId="23EFD574" w:rsidR="00F20FDF" w:rsidRPr="00264780" w:rsidDel="00F20FDF" w:rsidRDefault="00F20FDF">
            <w:pPr>
              <w:rPr>
                <w:del w:id="3678" w:author="Krishna Jadhav" w:date="2022-10-05T16:20:00Z"/>
                <w:moveTo w:id="3679" w:author="Krishna Jadhav" w:date="2022-10-05T16:20:00Z"/>
                <w:rFonts w:ascii="Times New Roman" w:hAnsi="Times New Roman" w:cs="Times New Roman"/>
                <w:color w:val="131413"/>
                <w:sz w:val="20"/>
                <w:szCs w:val="20"/>
              </w:rPr>
              <w:pPrChange w:id="3680" w:author="Krishna Jadhav" w:date="2022-10-05T16:20:00Z">
                <w:pPr>
                  <w:autoSpaceDE w:val="0"/>
                  <w:autoSpaceDN w:val="0"/>
                  <w:adjustRightInd w:val="0"/>
                  <w:jc w:val="right"/>
                </w:pPr>
              </w:pPrChange>
            </w:pPr>
            <w:moveTo w:id="3681" w:author="Krishna Jadhav" w:date="2022-10-05T16:20:00Z">
              <w:del w:id="3682" w:author="Krishna Jadhav" w:date="2022-10-05T16:20:00Z">
                <w:r w:rsidRPr="00655B89" w:rsidDel="00F20FDF">
                  <w:rPr>
                    <w:rFonts w:ascii="Times New Roman" w:eastAsia="Times New Roman" w:hAnsi="Times New Roman" w:cs="Times New Roman"/>
                    <w:color w:val="000000"/>
                    <w:sz w:val="20"/>
                    <w:szCs w:val="20"/>
                  </w:rPr>
                  <w:delText>6 (24.0%)</w:delText>
                </w:r>
              </w:del>
            </w:moveTo>
          </w:p>
        </w:tc>
        <w:tc>
          <w:tcPr>
            <w:tcW w:w="990" w:type="dxa"/>
            <w:vMerge/>
          </w:tcPr>
          <w:p w14:paraId="6DD7AE2F" w14:textId="42DC78A4" w:rsidR="00F20FDF" w:rsidRPr="00264780" w:rsidDel="00F20FDF" w:rsidRDefault="00F20FDF">
            <w:pPr>
              <w:rPr>
                <w:del w:id="3683" w:author="Krishna Jadhav" w:date="2022-10-05T16:20:00Z"/>
                <w:moveTo w:id="3684" w:author="Krishna Jadhav" w:date="2022-10-05T16:20:00Z"/>
                <w:rFonts w:ascii="Times New Roman" w:hAnsi="Times New Roman" w:cs="Times New Roman"/>
                <w:color w:val="131413"/>
                <w:sz w:val="20"/>
                <w:szCs w:val="20"/>
              </w:rPr>
              <w:pPrChange w:id="3685" w:author="Krishna Jadhav" w:date="2022-10-05T16:20:00Z">
                <w:pPr>
                  <w:autoSpaceDE w:val="0"/>
                  <w:autoSpaceDN w:val="0"/>
                  <w:adjustRightInd w:val="0"/>
                  <w:jc w:val="right"/>
                </w:pPr>
              </w:pPrChange>
            </w:pPr>
          </w:p>
        </w:tc>
      </w:tr>
      <w:tr w:rsidR="00F20FDF" w:rsidDel="00F20FDF" w14:paraId="564462F5" w14:textId="32F2824F" w:rsidTr="003F1717">
        <w:trPr>
          <w:trHeight w:hRule="exact" w:val="259"/>
          <w:del w:id="3686" w:author="Krishna Jadhav" w:date="2022-10-05T16:20:00Z"/>
        </w:trPr>
        <w:tc>
          <w:tcPr>
            <w:tcW w:w="1795" w:type="dxa"/>
            <w:vMerge/>
            <w:vAlign w:val="center"/>
          </w:tcPr>
          <w:p w14:paraId="35AF9F79" w14:textId="4FCF7FFA" w:rsidR="00F20FDF" w:rsidRPr="00264780" w:rsidDel="00F20FDF" w:rsidRDefault="00F20FDF">
            <w:pPr>
              <w:rPr>
                <w:del w:id="3687" w:author="Krishna Jadhav" w:date="2022-10-05T16:20:00Z"/>
                <w:moveTo w:id="3688" w:author="Krishna Jadhav" w:date="2022-10-05T16:20:00Z"/>
                <w:rFonts w:ascii="Times New Roman" w:hAnsi="Times New Roman" w:cs="Times New Roman"/>
                <w:color w:val="131413"/>
                <w:sz w:val="20"/>
                <w:szCs w:val="20"/>
              </w:rPr>
              <w:pPrChange w:id="3689" w:author="Krishna Jadhav" w:date="2022-10-05T16:20:00Z">
                <w:pPr>
                  <w:autoSpaceDE w:val="0"/>
                  <w:autoSpaceDN w:val="0"/>
                  <w:adjustRightInd w:val="0"/>
                </w:pPr>
              </w:pPrChange>
            </w:pPr>
          </w:p>
        </w:tc>
        <w:tc>
          <w:tcPr>
            <w:tcW w:w="2160" w:type="dxa"/>
            <w:vAlign w:val="center"/>
          </w:tcPr>
          <w:p w14:paraId="2D85BB6D" w14:textId="0FC16EA8" w:rsidR="00F20FDF" w:rsidRPr="00264780" w:rsidDel="00F20FDF" w:rsidRDefault="00F20FDF">
            <w:pPr>
              <w:rPr>
                <w:del w:id="3690" w:author="Krishna Jadhav" w:date="2022-10-05T16:20:00Z"/>
                <w:moveTo w:id="3691" w:author="Krishna Jadhav" w:date="2022-10-05T16:20:00Z"/>
                <w:rFonts w:ascii="Times New Roman" w:hAnsi="Times New Roman" w:cs="Times New Roman"/>
                <w:color w:val="131413"/>
                <w:sz w:val="20"/>
                <w:szCs w:val="20"/>
              </w:rPr>
              <w:pPrChange w:id="3692" w:author="Krishna Jadhav" w:date="2022-10-05T16:20:00Z">
                <w:pPr>
                  <w:autoSpaceDE w:val="0"/>
                  <w:autoSpaceDN w:val="0"/>
                  <w:adjustRightInd w:val="0"/>
                </w:pPr>
              </w:pPrChange>
            </w:pPr>
            <w:moveTo w:id="3693" w:author="Krishna Jadhav" w:date="2022-10-05T16:20:00Z">
              <w:del w:id="3694" w:author="Krishna Jadhav" w:date="2022-10-05T16:20:00Z">
                <w:r w:rsidRPr="00264780" w:rsidDel="00F20FDF">
                  <w:rPr>
                    <w:rFonts w:ascii="Times New Roman" w:hAnsi="Times New Roman" w:cs="Times New Roman"/>
                    <w:color w:val="131413"/>
                    <w:sz w:val="20"/>
                    <w:szCs w:val="20"/>
                  </w:rPr>
                  <w:delText>&gt;40</w:delText>
                </w:r>
              </w:del>
            </w:moveTo>
          </w:p>
        </w:tc>
        <w:tc>
          <w:tcPr>
            <w:tcW w:w="1350" w:type="dxa"/>
            <w:vAlign w:val="bottom"/>
          </w:tcPr>
          <w:p w14:paraId="7E740F99" w14:textId="570141D8" w:rsidR="00F20FDF" w:rsidRPr="00264780" w:rsidDel="00F20FDF" w:rsidRDefault="00F20FDF">
            <w:pPr>
              <w:rPr>
                <w:del w:id="3695" w:author="Krishna Jadhav" w:date="2022-10-05T16:20:00Z"/>
                <w:moveTo w:id="3696" w:author="Krishna Jadhav" w:date="2022-10-05T16:20:00Z"/>
                <w:rFonts w:ascii="Times New Roman" w:hAnsi="Times New Roman" w:cs="Times New Roman"/>
                <w:color w:val="131413"/>
                <w:sz w:val="20"/>
                <w:szCs w:val="20"/>
              </w:rPr>
              <w:pPrChange w:id="3697" w:author="Krishna Jadhav" w:date="2022-10-05T16:20:00Z">
                <w:pPr>
                  <w:autoSpaceDE w:val="0"/>
                  <w:autoSpaceDN w:val="0"/>
                  <w:adjustRightInd w:val="0"/>
                  <w:jc w:val="right"/>
                </w:pPr>
              </w:pPrChange>
            </w:pPr>
            <w:moveTo w:id="3698" w:author="Krishna Jadhav" w:date="2022-10-05T16:20:00Z">
              <w:del w:id="3699" w:author="Krishna Jadhav" w:date="2022-10-05T16:20:00Z">
                <w:r w:rsidRPr="00655B89" w:rsidDel="00F20FDF">
                  <w:rPr>
                    <w:rFonts w:ascii="Times New Roman" w:eastAsia="Times New Roman" w:hAnsi="Times New Roman" w:cs="Times New Roman"/>
                    <w:color w:val="000000"/>
                    <w:sz w:val="20"/>
                    <w:szCs w:val="20"/>
                  </w:rPr>
                  <w:delText>19</w:delText>
                </w:r>
              </w:del>
            </w:moveTo>
          </w:p>
        </w:tc>
        <w:tc>
          <w:tcPr>
            <w:tcW w:w="1170" w:type="dxa"/>
            <w:vAlign w:val="center"/>
          </w:tcPr>
          <w:p w14:paraId="458759F7" w14:textId="6F80EA55" w:rsidR="00F20FDF" w:rsidRPr="00264780" w:rsidDel="00F20FDF" w:rsidRDefault="00F20FDF">
            <w:pPr>
              <w:rPr>
                <w:del w:id="3700" w:author="Krishna Jadhav" w:date="2022-10-05T16:20:00Z"/>
                <w:moveTo w:id="3701" w:author="Krishna Jadhav" w:date="2022-10-05T16:20:00Z"/>
                <w:rFonts w:ascii="Times New Roman" w:hAnsi="Times New Roman" w:cs="Times New Roman"/>
                <w:color w:val="131413"/>
                <w:sz w:val="20"/>
                <w:szCs w:val="20"/>
              </w:rPr>
              <w:pPrChange w:id="3702" w:author="Krishna Jadhav" w:date="2022-10-05T16:20:00Z">
                <w:pPr>
                  <w:autoSpaceDE w:val="0"/>
                  <w:autoSpaceDN w:val="0"/>
                  <w:adjustRightInd w:val="0"/>
                  <w:jc w:val="right"/>
                </w:pPr>
              </w:pPrChange>
            </w:pPr>
            <w:moveTo w:id="3703" w:author="Krishna Jadhav" w:date="2022-10-05T16:20:00Z">
              <w:del w:id="3704" w:author="Krishna Jadhav" w:date="2022-10-05T16:20:00Z">
                <w:r w:rsidRPr="00655B89" w:rsidDel="00F20FDF">
                  <w:rPr>
                    <w:rFonts w:ascii="Times New Roman" w:eastAsia="Times New Roman" w:hAnsi="Times New Roman" w:cs="Times New Roman"/>
                    <w:color w:val="000000"/>
                    <w:sz w:val="20"/>
                    <w:szCs w:val="20"/>
                  </w:rPr>
                  <w:delText>0.56 ± 0.07</w:delText>
                </w:r>
              </w:del>
            </w:moveTo>
          </w:p>
        </w:tc>
        <w:tc>
          <w:tcPr>
            <w:tcW w:w="990" w:type="dxa"/>
            <w:vMerge/>
            <w:vAlign w:val="center"/>
          </w:tcPr>
          <w:p w14:paraId="74933C75" w14:textId="3FAAA0A9" w:rsidR="00F20FDF" w:rsidRPr="00264780" w:rsidDel="00F20FDF" w:rsidRDefault="00F20FDF">
            <w:pPr>
              <w:rPr>
                <w:del w:id="3705" w:author="Krishna Jadhav" w:date="2022-10-05T16:20:00Z"/>
                <w:moveTo w:id="3706" w:author="Krishna Jadhav" w:date="2022-10-05T16:20:00Z"/>
                <w:rFonts w:ascii="Times New Roman" w:hAnsi="Times New Roman" w:cs="Times New Roman"/>
                <w:color w:val="131413"/>
                <w:sz w:val="20"/>
                <w:szCs w:val="20"/>
              </w:rPr>
              <w:pPrChange w:id="3707" w:author="Krishna Jadhav" w:date="2022-10-05T16:20:00Z">
                <w:pPr>
                  <w:autoSpaceDE w:val="0"/>
                  <w:autoSpaceDN w:val="0"/>
                  <w:adjustRightInd w:val="0"/>
                  <w:jc w:val="right"/>
                </w:pPr>
              </w:pPrChange>
            </w:pPr>
          </w:p>
        </w:tc>
        <w:tc>
          <w:tcPr>
            <w:tcW w:w="1530" w:type="dxa"/>
            <w:vAlign w:val="center"/>
          </w:tcPr>
          <w:p w14:paraId="4F834BA4" w14:textId="77F9059F" w:rsidR="00F20FDF" w:rsidRPr="00264780" w:rsidDel="00F20FDF" w:rsidRDefault="00F20FDF">
            <w:pPr>
              <w:rPr>
                <w:del w:id="3708" w:author="Krishna Jadhav" w:date="2022-10-05T16:20:00Z"/>
                <w:moveTo w:id="3709" w:author="Krishna Jadhav" w:date="2022-10-05T16:20:00Z"/>
                <w:rFonts w:ascii="Times New Roman" w:hAnsi="Times New Roman" w:cs="Times New Roman"/>
                <w:color w:val="131413"/>
                <w:sz w:val="20"/>
                <w:szCs w:val="20"/>
              </w:rPr>
              <w:pPrChange w:id="3710" w:author="Krishna Jadhav" w:date="2022-10-05T16:20:00Z">
                <w:pPr>
                  <w:autoSpaceDE w:val="0"/>
                  <w:autoSpaceDN w:val="0"/>
                  <w:adjustRightInd w:val="0"/>
                  <w:jc w:val="right"/>
                </w:pPr>
              </w:pPrChange>
            </w:pPr>
            <w:moveTo w:id="3711" w:author="Krishna Jadhav" w:date="2022-10-05T16:20:00Z">
              <w:del w:id="3712" w:author="Krishna Jadhav" w:date="2022-10-05T16:20:00Z">
                <w:r w:rsidRPr="00655B89" w:rsidDel="00F20FDF">
                  <w:rPr>
                    <w:rFonts w:ascii="Times New Roman" w:eastAsia="Times New Roman" w:hAnsi="Times New Roman" w:cs="Times New Roman"/>
                    <w:color w:val="000000"/>
                    <w:sz w:val="20"/>
                    <w:szCs w:val="20"/>
                  </w:rPr>
                  <w:delText>8 (42.1%)</w:delText>
                </w:r>
              </w:del>
            </w:moveTo>
          </w:p>
        </w:tc>
        <w:tc>
          <w:tcPr>
            <w:tcW w:w="990" w:type="dxa"/>
            <w:vMerge/>
          </w:tcPr>
          <w:p w14:paraId="7AF9A539" w14:textId="27599694" w:rsidR="00F20FDF" w:rsidRPr="00264780" w:rsidDel="00F20FDF" w:rsidRDefault="00F20FDF">
            <w:pPr>
              <w:rPr>
                <w:del w:id="3713" w:author="Krishna Jadhav" w:date="2022-10-05T16:20:00Z"/>
                <w:moveTo w:id="3714" w:author="Krishna Jadhav" w:date="2022-10-05T16:20:00Z"/>
                <w:rFonts w:ascii="Times New Roman" w:hAnsi="Times New Roman" w:cs="Times New Roman"/>
                <w:color w:val="131413"/>
                <w:sz w:val="20"/>
                <w:szCs w:val="20"/>
              </w:rPr>
              <w:pPrChange w:id="3715" w:author="Krishna Jadhav" w:date="2022-10-05T16:20:00Z">
                <w:pPr>
                  <w:autoSpaceDE w:val="0"/>
                  <w:autoSpaceDN w:val="0"/>
                  <w:adjustRightInd w:val="0"/>
                  <w:jc w:val="right"/>
                </w:pPr>
              </w:pPrChange>
            </w:pPr>
          </w:p>
        </w:tc>
      </w:tr>
      <w:tr w:rsidR="00F20FDF" w:rsidDel="00F20FDF" w14:paraId="27F2B921" w14:textId="75A21704" w:rsidTr="003F1717">
        <w:trPr>
          <w:trHeight w:hRule="exact" w:val="259"/>
          <w:del w:id="3716" w:author="Krishna Jadhav" w:date="2022-10-05T16:20:00Z"/>
        </w:trPr>
        <w:tc>
          <w:tcPr>
            <w:tcW w:w="1795" w:type="dxa"/>
            <w:vMerge w:val="restart"/>
            <w:vAlign w:val="center"/>
          </w:tcPr>
          <w:p w14:paraId="18953689" w14:textId="246DAF63" w:rsidR="00F20FDF" w:rsidRPr="00264780" w:rsidDel="00F20FDF" w:rsidRDefault="00F20FDF">
            <w:pPr>
              <w:rPr>
                <w:del w:id="3717" w:author="Krishna Jadhav" w:date="2022-10-05T16:20:00Z"/>
                <w:moveTo w:id="3718" w:author="Krishna Jadhav" w:date="2022-10-05T16:20:00Z"/>
                <w:rFonts w:ascii="Times New Roman" w:hAnsi="Times New Roman" w:cs="Times New Roman"/>
                <w:color w:val="131413"/>
                <w:sz w:val="20"/>
                <w:szCs w:val="20"/>
              </w:rPr>
              <w:pPrChange w:id="3719" w:author="Krishna Jadhav" w:date="2022-10-05T16:20:00Z">
                <w:pPr>
                  <w:autoSpaceDE w:val="0"/>
                  <w:autoSpaceDN w:val="0"/>
                  <w:adjustRightInd w:val="0"/>
                </w:pPr>
              </w:pPrChange>
            </w:pPr>
            <w:moveTo w:id="3720" w:author="Krishna Jadhav" w:date="2022-10-05T16:20:00Z">
              <w:del w:id="3721" w:author="Krishna Jadhav" w:date="2022-10-05T16:20:00Z">
                <w:r w:rsidRPr="00264780" w:rsidDel="00F20FDF">
                  <w:rPr>
                    <w:rFonts w:ascii="Times New Roman" w:hAnsi="Times New Roman" w:cs="Times New Roman"/>
                    <w:color w:val="131413"/>
                    <w:sz w:val="20"/>
                    <w:szCs w:val="20"/>
                  </w:rPr>
                  <w:delText>C-Section</w:delText>
                </w:r>
              </w:del>
            </w:moveTo>
          </w:p>
        </w:tc>
        <w:tc>
          <w:tcPr>
            <w:tcW w:w="2160" w:type="dxa"/>
            <w:vAlign w:val="center"/>
          </w:tcPr>
          <w:p w14:paraId="2F59DDF8" w14:textId="314FBB02" w:rsidR="00F20FDF" w:rsidRPr="00264780" w:rsidDel="00F20FDF" w:rsidRDefault="00F20FDF">
            <w:pPr>
              <w:rPr>
                <w:del w:id="3722" w:author="Krishna Jadhav" w:date="2022-10-05T16:20:00Z"/>
                <w:moveTo w:id="3723" w:author="Krishna Jadhav" w:date="2022-10-05T16:20:00Z"/>
                <w:rFonts w:ascii="Times New Roman" w:hAnsi="Times New Roman" w:cs="Times New Roman"/>
                <w:color w:val="131413"/>
                <w:sz w:val="20"/>
                <w:szCs w:val="20"/>
              </w:rPr>
              <w:pPrChange w:id="3724" w:author="Krishna Jadhav" w:date="2022-10-05T16:20:00Z">
                <w:pPr>
                  <w:autoSpaceDE w:val="0"/>
                  <w:autoSpaceDN w:val="0"/>
                  <w:adjustRightInd w:val="0"/>
                </w:pPr>
              </w:pPrChange>
            </w:pPr>
            <w:moveTo w:id="3725" w:author="Krishna Jadhav" w:date="2022-10-05T16:20:00Z">
              <w:del w:id="3726" w:author="Krishna Jadhav" w:date="2022-10-05T16:20:00Z">
                <w:r w:rsidRPr="00264780" w:rsidDel="00F20FDF">
                  <w:rPr>
                    <w:rFonts w:ascii="Times New Roman" w:hAnsi="Times New Roman" w:cs="Times New Roman"/>
                    <w:color w:val="131413"/>
                    <w:sz w:val="20"/>
                    <w:szCs w:val="20"/>
                  </w:rPr>
                  <w:delText>No</w:delText>
                </w:r>
              </w:del>
            </w:moveTo>
          </w:p>
        </w:tc>
        <w:tc>
          <w:tcPr>
            <w:tcW w:w="1350" w:type="dxa"/>
            <w:vAlign w:val="bottom"/>
          </w:tcPr>
          <w:p w14:paraId="25A52F6A" w14:textId="7805FD95" w:rsidR="00F20FDF" w:rsidRPr="00264780" w:rsidDel="00F20FDF" w:rsidRDefault="00F20FDF">
            <w:pPr>
              <w:rPr>
                <w:del w:id="3727" w:author="Krishna Jadhav" w:date="2022-10-05T16:20:00Z"/>
                <w:moveTo w:id="3728" w:author="Krishna Jadhav" w:date="2022-10-05T16:20:00Z"/>
                <w:rFonts w:ascii="Times New Roman" w:hAnsi="Times New Roman" w:cs="Times New Roman"/>
                <w:color w:val="131413"/>
                <w:sz w:val="20"/>
                <w:szCs w:val="20"/>
              </w:rPr>
              <w:pPrChange w:id="3729" w:author="Krishna Jadhav" w:date="2022-10-05T16:20:00Z">
                <w:pPr>
                  <w:autoSpaceDE w:val="0"/>
                  <w:autoSpaceDN w:val="0"/>
                  <w:adjustRightInd w:val="0"/>
                  <w:jc w:val="right"/>
                </w:pPr>
              </w:pPrChange>
            </w:pPr>
            <w:moveTo w:id="3730" w:author="Krishna Jadhav" w:date="2022-10-05T16:20:00Z">
              <w:del w:id="3731" w:author="Krishna Jadhav" w:date="2022-10-05T16:20:00Z">
                <w:r w:rsidRPr="00655B89" w:rsidDel="00F20FDF">
                  <w:rPr>
                    <w:rFonts w:ascii="Times New Roman" w:eastAsia="Times New Roman" w:hAnsi="Times New Roman" w:cs="Times New Roman"/>
                    <w:color w:val="000000"/>
                    <w:sz w:val="20"/>
                    <w:szCs w:val="20"/>
                  </w:rPr>
                  <w:delText>80</w:delText>
                </w:r>
              </w:del>
            </w:moveTo>
          </w:p>
        </w:tc>
        <w:tc>
          <w:tcPr>
            <w:tcW w:w="1170" w:type="dxa"/>
            <w:vAlign w:val="center"/>
          </w:tcPr>
          <w:p w14:paraId="4D18B173" w14:textId="213713CD" w:rsidR="00F20FDF" w:rsidRPr="00264780" w:rsidDel="00F20FDF" w:rsidRDefault="00F20FDF">
            <w:pPr>
              <w:rPr>
                <w:del w:id="3732" w:author="Krishna Jadhav" w:date="2022-10-05T16:20:00Z"/>
                <w:moveTo w:id="3733" w:author="Krishna Jadhav" w:date="2022-10-05T16:20:00Z"/>
                <w:rFonts w:ascii="Times New Roman" w:hAnsi="Times New Roman" w:cs="Times New Roman"/>
                <w:color w:val="131413"/>
                <w:sz w:val="20"/>
                <w:szCs w:val="20"/>
              </w:rPr>
              <w:pPrChange w:id="3734" w:author="Krishna Jadhav" w:date="2022-10-05T16:20:00Z">
                <w:pPr>
                  <w:autoSpaceDE w:val="0"/>
                  <w:autoSpaceDN w:val="0"/>
                  <w:adjustRightInd w:val="0"/>
                  <w:jc w:val="right"/>
                </w:pPr>
              </w:pPrChange>
            </w:pPr>
            <w:moveTo w:id="3735" w:author="Krishna Jadhav" w:date="2022-10-05T16:20:00Z">
              <w:del w:id="3736" w:author="Krishna Jadhav" w:date="2022-10-05T16:20:00Z">
                <w:r w:rsidRPr="00655B89" w:rsidDel="00F20FDF">
                  <w:rPr>
                    <w:rFonts w:ascii="Times New Roman" w:eastAsia="Times New Roman" w:hAnsi="Times New Roman" w:cs="Times New Roman"/>
                    <w:color w:val="000000"/>
                    <w:sz w:val="20"/>
                    <w:szCs w:val="20"/>
                  </w:rPr>
                  <w:delText>0.44 ± 0.03</w:delText>
                </w:r>
              </w:del>
            </w:moveTo>
          </w:p>
        </w:tc>
        <w:tc>
          <w:tcPr>
            <w:tcW w:w="990" w:type="dxa"/>
            <w:vMerge w:val="restart"/>
            <w:vAlign w:val="center"/>
          </w:tcPr>
          <w:p w14:paraId="475C6E9B" w14:textId="5B22EC24" w:rsidR="00F20FDF" w:rsidRPr="00264780" w:rsidDel="00F20FDF" w:rsidRDefault="00F20FDF">
            <w:pPr>
              <w:rPr>
                <w:del w:id="3737" w:author="Krishna Jadhav" w:date="2022-10-05T16:20:00Z"/>
                <w:moveTo w:id="3738" w:author="Krishna Jadhav" w:date="2022-10-05T16:20:00Z"/>
                <w:rFonts w:ascii="Times New Roman" w:hAnsi="Times New Roman" w:cs="Times New Roman"/>
                <w:color w:val="131413"/>
                <w:sz w:val="20"/>
                <w:szCs w:val="20"/>
              </w:rPr>
              <w:pPrChange w:id="3739" w:author="Krishna Jadhav" w:date="2022-10-05T16:20:00Z">
                <w:pPr>
                  <w:autoSpaceDE w:val="0"/>
                  <w:autoSpaceDN w:val="0"/>
                  <w:adjustRightInd w:val="0"/>
                  <w:jc w:val="right"/>
                </w:pPr>
              </w:pPrChange>
            </w:pPr>
            <w:moveTo w:id="3740" w:author="Krishna Jadhav" w:date="2022-10-05T16:20:00Z">
              <w:del w:id="3741" w:author="Krishna Jadhav" w:date="2022-10-05T16:20:00Z">
                <w:r w:rsidRPr="00655B89" w:rsidDel="00F20FDF">
                  <w:rPr>
                    <w:rFonts w:ascii="Times New Roman" w:eastAsia="Times New Roman" w:hAnsi="Times New Roman" w:cs="Times New Roman"/>
                    <w:color w:val="000000"/>
                    <w:sz w:val="20"/>
                    <w:szCs w:val="20"/>
                  </w:rPr>
                  <w:delText>0.100</w:delText>
                </w:r>
              </w:del>
            </w:moveTo>
          </w:p>
        </w:tc>
        <w:tc>
          <w:tcPr>
            <w:tcW w:w="1530" w:type="dxa"/>
            <w:vAlign w:val="center"/>
          </w:tcPr>
          <w:p w14:paraId="400C0461" w14:textId="1080BCFC" w:rsidR="00F20FDF" w:rsidRPr="00264780" w:rsidDel="00F20FDF" w:rsidRDefault="00F20FDF">
            <w:pPr>
              <w:rPr>
                <w:del w:id="3742" w:author="Krishna Jadhav" w:date="2022-10-05T16:20:00Z"/>
                <w:moveTo w:id="3743" w:author="Krishna Jadhav" w:date="2022-10-05T16:20:00Z"/>
                <w:rFonts w:ascii="Times New Roman" w:hAnsi="Times New Roman" w:cs="Times New Roman"/>
                <w:color w:val="131413"/>
                <w:sz w:val="20"/>
                <w:szCs w:val="20"/>
              </w:rPr>
              <w:pPrChange w:id="3744" w:author="Krishna Jadhav" w:date="2022-10-05T16:20:00Z">
                <w:pPr>
                  <w:autoSpaceDE w:val="0"/>
                  <w:autoSpaceDN w:val="0"/>
                  <w:adjustRightInd w:val="0"/>
                  <w:jc w:val="right"/>
                </w:pPr>
              </w:pPrChange>
            </w:pPr>
            <w:moveTo w:id="3745" w:author="Krishna Jadhav" w:date="2022-10-05T16:20:00Z">
              <w:del w:id="3746" w:author="Krishna Jadhav" w:date="2022-10-05T16:20:00Z">
                <w:r w:rsidRPr="00655B89" w:rsidDel="00F20FDF">
                  <w:rPr>
                    <w:rFonts w:ascii="Times New Roman" w:eastAsia="Times New Roman" w:hAnsi="Times New Roman" w:cs="Times New Roman"/>
                    <w:color w:val="000000"/>
                    <w:sz w:val="20"/>
                    <w:szCs w:val="20"/>
                  </w:rPr>
                  <w:delText>30 (37.5%)</w:delText>
                </w:r>
              </w:del>
            </w:moveTo>
          </w:p>
        </w:tc>
        <w:tc>
          <w:tcPr>
            <w:tcW w:w="990" w:type="dxa"/>
            <w:vMerge w:val="restart"/>
            <w:vAlign w:val="center"/>
          </w:tcPr>
          <w:p w14:paraId="2810CF70" w14:textId="415F0726" w:rsidR="00F20FDF" w:rsidRPr="00264780" w:rsidDel="00F20FDF" w:rsidRDefault="00F20FDF">
            <w:pPr>
              <w:rPr>
                <w:del w:id="3747" w:author="Krishna Jadhav" w:date="2022-10-05T16:20:00Z"/>
                <w:moveTo w:id="3748" w:author="Krishna Jadhav" w:date="2022-10-05T16:20:00Z"/>
                <w:rFonts w:ascii="Times New Roman" w:hAnsi="Times New Roman" w:cs="Times New Roman"/>
                <w:color w:val="131413"/>
                <w:sz w:val="20"/>
                <w:szCs w:val="20"/>
              </w:rPr>
              <w:pPrChange w:id="3749" w:author="Krishna Jadhav" w:date="2022-10-05T16:20:00Z">
                <w:pPr>
                  <w:autoSpaceDE w:val="0"/>
                  <w:autoSpaceDN w:val="0"/>
                  <w:adjustRightInd w:val="0"/>
                  <w:jc w:val="right"/>
                </w:pPr>
              </w:pPrChange>
            </w:pPr>
            <w:moveTo w:id="3750" w:author="Krishna Jadhav" w:date="2022-10-05T16:20:00Z">
              <w:del w:id="3751" w:author="Krishna Jadhav" w:date="2022-10-05T16:20:00Z">
                <w:r w:rsidRPr="00655B89" w:rsidDel="00F20FDF">
                  <w:rPr>
                    <w:rFonts w:ascii="Times New Roman" w:eastAsia="Times New Roman" w:hAnsi="Times New Roman" w:cs="Times New Roman"/>
                    <w:color w:val="000000"/>
                    <w:sz w:val="20"/>
                    <w:szCs w:val="20"/>
                  </w:rPr>
                  <w:delText>0.069</w:delText>
                </w:r>
              </w:del>
            </w:moveTo>
          </w:p>
        </w:tc>
      </w:tr>
      <w:tr w:rsidR="00F20FDF" w:rsidDel="00F20FDF" w14:paraId="7553C0F2" w14:textId="7557F324" w:rsidTr="003F1717">
        <w:trPr>
          <w:trHeight w:hRule="exact" w:val="259"/>
          <w:del w:id="3752" w:author="Krishna Jadhav" w:date="2022-10-05T16:20:00Z"/>
        </w:trPr>
        <w:tc>
          <w:tcPr>
            <w:tcW w:w="1795" w:type="dxa"/>
            <w:vMerge/>
            <w:vAlign w:val="center"/>
          </w:tcPr>
          <w:p w14:paraId="25B4FEBB" w14:textId="6659E8F7" w:rsidR="00F20FDF" w:rsidRPr="00264780" w:rsidDel="00F20FDF" w:rsidRDefault="00F20FDF">
            <w:pPr>
              <w:rPr>
                <w:del w:id="3753" w:author="Krishna Jadhav" w:date="2022-10-05T16:20:00Z"/>
                <w:moveTo w:id="3754" w:author="Krishna Jadhav" w:date="2022-10-05T16:20:00Z"/>
                <w:rFonts w:ascii="Times New Roman" w:hAnsi="Times New Roman" w:cs="Times New Roman"/>
                <w:color w:val="131413"/>
                <w:sz w:val="20"/>
                <w:szCs w:val="20"/>
              </w:rPr>
              <w:pPrChange w:id="3755" w:author="Krishna Jadhav" w:date="2022-10-05T16:20:00Z">
                <w:pPr>
                  <w:autoSpaceDE w:val="0"/>
                  <w:autoSpaceDN w:val="0"/>
                  <w:adjustRightInd w:val="0"/>
                </w:pPr>
              </w:pPrChange>
            </w:pPr>
          </w:p>
        </w:tc>
        <w:tc>
          <w:tcPr>
            <w:tcW w:w="2160" w:type="dxa"/>
            <w:vAlign w:val="center"/>
          </w:tcPr>
          <w:p w14:paraId="2B9D1A4F" w14:textId="3A8805B5" w:rsidR="00F20FDF" w:rsidRPr="00264780" w:rsidDel="00F20FDF" w:rsidRDefault="00F20FDF">
            <w:pPr>
              <w:rPr>
                <w:del w:id="3756" w:author="Krishna Jadhav" w:date="2022-10-05T16:20:00Z"/>
                <w:moveTo w:id="3757" w:author="Krishna Jadhav" w:date="2022-10-05T16:20:00Z"/>
                <w:rFonts w:ascii="Times New Roman" w:hAnsi="Times New Roman" w:cs="Times New Roman"/>
                <w:color w:val="131413"/>
                <w:sz w:val="20"/>
                <w:szCs w:val="20"/>
              </w:rPr>
              <w:pPrChange w:id="3758" w:author="Krishna Jadhav" w:date="2022-10-05T16:20:00Z">
                <w:pPr>
                  <w:autoSpaceDE w:val="0"/>
                  <w:autoSpaceDN w:val="0"/>
                  <w:adjustRightInd w:val="0"/>
                </w:pPr>
              </w:pPrChange>
            </w:pPr>
            <w:moveTo w:id="3759" w:author="Krishna Jadhav" w:date="2022-10-05T16:20:00Z">
              <w:del w:id="3760" w:author="Krishna Jadhav" w:date="2022-10-05T16:20:00Z">
                <w:r w:rsidRPr="00264780" w:rsidDel="00F20FDF">
                  <w:rPr>
                    <w:rFonts w:ascii="Times New Roman" w:hAnsi="Times New Roman" w:cs="Times New Roman"/>
                    <w:color w:val="131413"/>
                    <w:sz w:val="20"/>
                    <w:szCs w:val="20"/>
                  </w:rPr>
                  <w:delText>Yes</w:delText>
                </w:r>
              </w:del>
            </w:moveTo>
          </w:p>
        </w:tc>
        <w:tc>
          <w:tcPr>
            <w:tcW w:w="1350" w:type="dxa"/>
            <w:vAlign w:val="bottom"/>
          </w:tcPr>
          <w:p w14:paraId="45072263" w14:textId="037DB67F" w:rsidR="00F20FDF" w:rsidRPr="00264780" w:rsidDel="00F20FDF" w:rsidRDefault="00F20FDF">
            <w:pPr>
              <w:rPr>
                <w:del w:id="3761" w:author="Krishna Jadhav" w:date="2022-10-05T16:20:00Z"/>
                <w:moveTo w:id="3762" w:author="Krishna Jadhav" w:date="2022-10-05T16:20:00Z"/>
                <w:rFonts w:ascii="Times New Roman" w:hAnsi="Times New Roman" w:cs="Times New Roman"/>
                <w:color w:val="131413"/>
                <w:sz w:val="20"/>
                <w:szCs w:val="20"/>
              </w:rPr>
              <w:pPrChange w:id="3763" w:author="Krishna Jadhav" w:date="2022-10-05T16:20:00Z">
                <w:pPr>
                  <w:autoSpaceDE w:val="0"/>
                  <w:autoSpaceDN w:val="0"/>
                  <w:adjustRightInd w:val="0"/>
                  <w:jc w:val="right"/>
                </w:pPr>
              </w:pPrChange>
            </w:pPr>
            <w:moveTo w:id="3764" w:author="Krishna Jadhav" w:date="2022-10-05T16:20:00Z">
              <w:del w:id="3765" w:author="Krishna Jadhav" w:date="2022-10-05T16:20:00Z">
                <w:r w:rsidRPr="00655B89" w:rsidDel="00F20FDF">
                  <w:rPr>
                    <w:rFonts w:ascii="Times New Roman" w:eastAsia="Times New Roman" w:hAnsi="Times New Roman" w:cs="Times New Roman"/>
                    <w:color w:val="000000"/>
                    <w:sz w:val="20"/>
                    <w:szCs w:val="20"/>
                  </w:rPr>
                  <w:delText>75</w:delText>
                </w:r>
              </w:del>
            </w:moveTo>
          </w:p>
        </w:tc>
        <w:tc>
          <w:tcPr>
            <w:tcW w:w="1170" w:type="dxa"/>
            <w:vAlign w:val="center"/>
          </w:tcPr>
          <w:p w14:paraId="3DBF1A10" w14:textId="046D9778" w:rsidR="00F20FDF" w:rsidRPr="00264780" w:rsidDel="00F20FDF" w:rsidRDefault="00F20FDF">
            <w:pPr>
              <w:rPr>
                <w:del w:id="3766" w:author="Krishna Jadhav" w:date="2022-10-05T16:20:00Z"/>
                <w:moveTo w:id="3767" w:author="Krishna Jadhav" w:date="2022-10-05T16:20:00Z"/>
                <w:rFonts w:ascii="Times New Roman" w:hAnsi="Times New Roman" w:cs="Times New Roman"/>
                <w:color w:val="131413"/>
                <w:sz w:val="20"/>
                <w:szCs w:val="20"/>
              </w:rPr>
              <w:pPrChange w:id="3768" w:author="Krishna Jadhav" w:date="2022-10-05T16:20:00Z">
                <w:pPr>
                  <w:autoSpaceDE w:val="0"/>
                  <w:autoSpaceDN w:val="0"/>
                  <w:adjustRightInd w:val="0"/>
                  <w:jc w:val="right"/>
                </w:pPr>
              </w:pPrChange>
            </w:pPr>
            <w:moveTo w:id="3769" w:author="Krishna Jadhav" w:date="2022-10-05T16:20:00Z">
              <w:del w:id="3770" w:author="Krishna Jadhav" w:date="2022-10-05T16:20:00Z">
                <w:r w:rsidRPr="00655B89" w:rsidDel="00F20FDF">
                  <w:rPr>
                    <w:rFonts w:ascii="Times New Roman" w:eastAsia="Times New Roman" w:hAnsi="Times New Roman" w:cs="Times New Roman"/>
                    <w:color w:val="000000"/>
                    <w:sz w:val="20"/>
                    <w:szCs w:val="20"/>
                  </w:rPr>
                  <w:delText>0.52 ± 0.03</w:delText>
                </w:r>
              </w:del>
            </w:moveTo>
          </w:p>
        </w:tc>
        <w:tc>
          <w:tcPr>
            <w:tcW w:w="990" w:type="dxa"/>
            <w:vMerge/>
            <w:vAlign w:val="center"/>
          </w:tcPr>
          <w:p w14:paraId="6757B971" w14:textId="7B587756" w:rsidR="00F20FDF" w:rsidRPr="00264780" w:rsidDel="00F20FDF" w:rsidRDefault="00F20FDF">
            <w:pPr>
              <w:rPr>
                <w:del w:id="3771" w:author="Krishna Jadhav" w:date="2022-10-05T16:20:00Z"/>
                <w:moveTo w:id="3772" w:author="Krishna Jadhav" w:date="2022-10-05T16:20:00Z"/>
                <w:rFonts w:ascii="Times New Roman" w:hAnsi="Times New Roman" w:cs="Times New Roman"/>
                <w:color w:val="131413"/>
                <w:sz w:val="20"/>
                <w:szCs w:val="20"/>
              </w:rPr>
              <w:pPrChange w:id="3773" w:author="Krishna Jadhav" w:date="2022-10-05T16:20:00Z">
                <w:pPr>
                  <w:autoSpaceDE w:val="0"/>
                  <w:autoSpaceDN w:val="0"/>
                  <w:adjustRightInd w:val="0"/>
                  <w:jc w:val="right"/>
                </w:pPr>
              </w:pPrChange>
            </w:pPr>
          </w:p>
        </w:tc>
        <w:tc>
          <w:tcPr>
            <w:tcW w:w="1530" w:type="dxa"/>
            <w:vAlign w:val="center"/>
          </w:tcPr>
          <w:p w14:paraId="2B7217E4" w14:textId="38F2D657" w:rsidR="00F20FDF" w:rsidRPr="00264780" w:rsidDel="00F20FDF" w:rsidRDefault="00F20FDF">
            <w:pPr>
              <w:rPr>
                <w:del w:id="3774" w:author="Krishna Jadhav" w:date="2022-10-05T16:20:00Z"/>
                <w:moveTo w:id="3775" w:author="Krishna Jadhav" w:date="2022-10-05T16:20:00Z"/>
                <w:rFonts w:ascii="Times New Roman" w:hAnsi="Times New Roman" w:cs="Times New Roman"/>
                <w:color w:val="131413"/>
                <w:sz w:val="20"/>
                <w:szCs w:val="20"/>
              </w:rPr>
              <w:pPrChange w:id="3776" w:author="Krishna Jadhav" w:date="2022-10-05T16:20:00Z">
                <w:pPr>
                  <w:autoSpaceDE w:val="0"/>
                  <w:autoSpaceDN w:val="0"/>
                  <w:adjustRightInd w:val="0"/>
                  <w:jc w:val="right"/>
                </w:pPr>
              </w:pPrChange>
            </w:pPr>
            <w:moveTo w:id="3777" w:author="Krishna Jadhav" w:date="2022-10-05T16:20:00Z">
              <w:del w:id="3778" w:author="Krishna Jadhav" w:date="2022-10-05T16:20:00Z">
                <w:r w:rsidRPr="00655B89" w:rsidDel="00F20FDF">
                  <w:rPr>
                    <w:rFonts w:ascii="Times New Roman" w:eastAsia="Times New Roman" w:hAnsi="Times New Roman" w:cs="Times New Roman"/>
                    <w:color w:val="000000"/>
                    <w:sz w:val="20"/>
                    <w:szCs w:val="20"/>
                  </w:rPr>
                  <w:delText>39 (52.0%)</w:delText>
                </w:r>
              </w:del>
            </w:moveTo>
          </w:p>
        </w:tc>
        <w:tc>
          <w:tcPr>
            <w:tcW w:w="990" w:type="dxa"/>
            <w:vMerge/>
          </w:tcPr>
          <w:p w14:paraId="530B58A0" w14:textId="5715AB42" w:rsidR="00F20FDF" w:rsidRPr="00264780" w:rsidDel="00F20FDF" w:rsidRDefault="00F20FDF">
            <w:pPr>
              <w:rPr>
                <w:del w:id="3779" w:author="Krishna Jadhav" w:date="2022-10-05T16:20:00Z"/>
                <w:moveTo w:id="3780" w:author="Krishna Jadhav" w:date="2022-10-05T16:20:00Z"/>
                <w:rFonts w:ascii="Times New Roman" w:hAnsi="Times New Roman" w:cs="Times New Roman"/>
                <w:color w:val="131413"/>
                <w:sz w:val="20"/>
                <w:szCs w:val="20"/>
              </w:rPr>
              <w:pPrChange w:id="3781" w:author="Krishna Jadhav" w:date="2022-10-05T16:20:00Z">
                <w:pPr>
                  <w:autoSpaceDE w:val="0"/>
                  <w:autoSpaceDN w:val="0"/>
                  <w:adjustRightInd w:val="0"/>
                  <w:jc w:val="right"/>
                </w:pPr>
              </w:pPrChange>
            </w:pPr>
          </w:p>
        </w:tc>
      </w:tr>
      <w:tr w:rsidR="00F20FDF" w:rsidDel="00F20FDF" w14:paraId="000F3EF6" w14:textId="6880301B" w:rsidTr="003F1717">
        <w:trPr>
          <w:trHeight w:hRule="exact" w:val="259"/>
          <w:del w:id="3782" w:author="Krishna Jadhav" w:date="2022-10-05T16:20:00Z"/>
        </w:trPr>
        <w:tc>
          <w:tcPr>
            <w:tcW w:w="9985" w:type="dxa"/>
            <w:gridSpan w:val="7"/>
            <w:vAlign w:val="center"/>
          </w:tcPr>
          <w:p w14:paraId="291E076A" w14:textId="08BD7D65" w:rsidR="00F20FDF" w:rsidRPr="00AE5710" w:rsidDel="00F20FDF" w:rsidRDefault="00F20FDF">
            <w:pPr>
              <w:rPr>
                <w:del w:id="3783" w:author="Krishna Jadhav" w:date="2022-10-05T16:20:00Z"/>
                <w:moveTo w:id="3784" w:author="Krishna Jadhav" w:date="2022-10-05T16:20:00Z"/>
                <w:rFonts w:ascii="Times New Roman" w:hAnsi="Times New Roman" w:cs="Times New Roman"/>
                <w:b/>
                <w:bCs/>
                <w:i/>
                <w:color w:val="131413"/>
                <w:sz w:val="20"/>
                <w:szCs w:val="20"/>
              </w:rPr>
              <w:pPrChange w:id="3785" w:author="Krishna Jadhav" w:date="2022-10-05T16:20:00Z">
                <w:pPr>
                  <w:autoSpaceDE w:val="0"/>
                  <w:autoSpaceDN w:val="0"/>
                  <w:adjustRightInd w:val="0"/>
                </w:pPr>
              </w:pPrChange>
            </w:pPr>
            <w:moveTo w:id="3786" w:author="Krishna Jadhav" w:date="2022-10-05T16:20:00Z">
              <w:del w:id="3787" w:author="Krishna Jadhav" w:date="2022-10-05T16:20:00Z">
                <w:r w:rsidRPr="00AE5710" w:rsidDel="00F20FDF">
                  <w:rPr>
                    <w:rFonts w:ascii="Times New Roman" w:hAnsi="Times New Roman" w:cs="Times New Roman"/>
                    <w:b/>
                    <w:bCs/>
                    <w:i/>
                    <w:color w:val="131413"/>
                    <w:sz w:val="20"/>
                    <w:szCs w:val="20"/>
                  </w:rPr>
                  <w:delText xml:space="preserve">Infant </w:delText>
                </w:r>
              </w:del>
            </w:moveTo>
          </w:p>
        </w:tc>
      </w:tr>
      <w:tr w:rsidR="00F20FDF" w:rsidDel="00F20FDF" w14:paraId="40DCA2E2" w14:textId="57941571" w:rsidTr="003F1717">
        <w:trPr>
          <w:trHeight w:hRule="exact" w:val="259"/>
          <w:del w:id="3788" w:author="Krishna Jadhav" w:date="2022-10-05T16:20:00Z"/>
        </w:trPr>
        <w:tc>
          <w:tcPr>
            <w:tcW w:w="1795" w:type="dxa"/>
            <w:vMerge w:val="restart"/>
            <w:vAlign w:val="center"/>
          </w:tcPr>
          <w:p w14:paraId="63EF017D" w14:textId="73F4C09C" w:rsidR="00F20FDF" w:rsidRPr="00264780" w:rsidDel="00F20FDF" w:rsidRDefault="00F20FDF">
            <w:pPr>
              <w:rPr>
                <w:del w:id="3789" w:author="Krishna Jadhav" w:date="2022-10-05T16:20:00Z"/>
                <w:moveTo w:id="3790" w:author="Krishna Jadhav" w:date="2022-10-05T16:20:00Z"/>
                <w:rFonts w:ascii="Times New Roman" w:hAnsi="Times New Roman" w:cs="Times New Roman"/>
                <w:color w:val="131413"/>
                <w:sz w:val="20"/>
                <w:szCs w:val="20"/>
              </w:rPr>
              <w:pPrChange w:id="3791" w:author="Krishna Jadhav" w:date="2022-10-05T16:20:00Z">
                <w:pPr>
                  <w:autoSpaceDE w:val="0"/>
                  <w:autoSpaceDN w:val="0"/>
                  <w:adjustRightInd w:val="0"/>
                </w:pPr>
              </w:pPrChange>
            </w:pPr>
            <w:moveTo w:id="3792" w:author="Krishna Jadhav" w:date="2022-10-05T16:20:00Z">
              <w:del w:id="3793" w:author="Krishna Jadhav" w:date="2022-10-05T16:20:00Z">
                <w:r w:rsidDel="00F20FDF">
                  <w:rPr>
                    <w:rFonts w:ascii="Times New Roman" w:hAnsi="Times New Roman" w:cs="Times New Roman"/>
                    <w:color w:val="131413"/>
                    <w:sz w:val="20"/>
                    <w:szCs w:val="20"/>
                  </w:rPr>
                  <w:delText>Sex</w:delText>
                </w:r>
              </w:del>
            </w:moveTo>
          </w:p>
        </w:tc>
        <w:tc>
          <w:tcPr>
            <w:tcW w:w="2160" w:type="dxa"/>
            <w:vAlign w:val="center"/>
          </w:tcPr>
          <w:p w14:paraId="6318F2FF" w14:textId="590914B5" w:rsidR="00F20FDF" w:rsidRPr="00264780" w:rsidDel="00F20FDF" w:rsidRDefault="00F20FDF">
            <w:pPr>
              <w:rPr>
                <w:del w:id="3794" w:author="Krishna Jadhav" w:date="2022-10-05T16:20:00Z"/>
                <w:moveTo w:id="3795" w:author="Krishna Jadhav" w:date="2022-10-05T16:20:00Z"/>
                <w:rFonts w:ascii="Times New Roman" w:hAnsi="Times New Roman" w:cs="Times New Roman"/>
                <w:color w:val="131413"/>
                <w:sz w:val="20"/>
                <w:szCs w:val="20"/>
              </w:rPr>
              <w:pPrChange w:id="3796" w:author="Krishna Jadhav" w:date="2022-10-05T16:20:00Z">
                <w:pPr>
                  <w:autoSpaceDE w:val="0"/>
                  <w:autoSpaceDN w:val="0"/>
                  <w:adjustRightInd w:val="0"/>
                </w:pPr>
              </w:pPrChange>
            </w:pPr>
            <w:moveTo w:id="3797" w:author="Krishna Jadhav" w:date="2022-10-05T16:20:00Z">
              <w:del w:id="3798" w:author="Krishna Jadhav" w:date="2022-10-05T16:20:00Z">
                <w:r w:rsidRPr="00264780" w:rsidDel="00F20FDF">
                  <w:rPr>
                    <w:rFonts w:ascii="Times New Roman" w:hAnsi="Times New Roman" w:cs="Times New Roman"/>
                    <w:color w:val="131413"/>
                    <w:sz w:val="20"/>
                    <w:szCs w:val="20"/>
                  </w:rPr>
                  <w:delText>Female</w:delText>
                </w:r>
              </w:del>
            </w:moveTo>
          </w:p>
        </w:tc>
        <w:tc>
          <w:tcPr>
            <w:tcW w:w="1350" w:type="dxa"/>
            <w:vAlign w:val="bottom"/>
          </w:tcPr>
          <w:p w14:paraId="4F2F1F44" w14:textId="73FEAE49" w:rsidR="00F20FDF" w:rsidRPr="00264780" w:rsidDel="00F20FDF" w:rsidRDefault="00F20FDF">
            <w:pPr>
              <w:rPr>
                <w:del w:id="3799" w:author="Krishna Jadhav" w:date="2022-10-05T16:20:00Z"/>
                <w:moveTo w:id="3800" w:author="Krishna Jadhav" w:date="2022-10-05T16:20:00Z"/>
                <w:rFonts w:ascii="Times New Roman" w:hAnsi="Times New Roman" w:cs="Times New Roman"/>
                <w:color w:val="131413"/>
                <w:sz w:val="20"/>
                <w:szCs w:val="20"/>
              </w:rPr>
              <w:pPrChange w:id="3801" w:author="Krishna Jadhav" w:date="2022-10-05T16:20:00Z">
                <w:pPr>
                  <w:autoSpaceDE w:val="0"/>
                  <w:autoSpaceDN w:val="0"/>
                  <w:adjustRightInd w:val="0"/>
                  <w:jc w:val="right"/>
                </w:pPr>
              </w:pPrChange>
            </w:pPr>
            <w:moveTo w:id="3802" w:author="Krishna Jadhav" w:date="2022-10-05T16:20:00Z">
              <w:del w:id="3803" w:author="Krishna Jadhav" w:date="2022-10-05T16:20:00Z">
                <w:r w:rsidRPr="00655B89" w:rsidDel="00F20FDF">
                  <w:rPr>
                    <w:rFonts w:ascii="Times New Roman" w:eastAsia="Times New Roman" w:hAnsi="Times New Roman" w:cs="Times New Roman"/>
                    <w:color w:val="000000"/>
                    <w:sz w:val="20"/>
                    <w:szCs w:val="20"/>
                  </w:rPr>
                  <w:delText>78</w:delText>
                </w:r>
              </w:del>
            </w:moveTo>
          </w:p>
        </w:tc>
        <w:tc>
          <w:tcPr>
            <w:tcW w:w="1170" w:type="dxa"/>
            <w:vAlign w:val="center"/>
          </w:tcPr>
          <w:p w14:paraId="5DCF4C7E" w14:textId="6CA23078" w:rsidR="00F20FDF" w:rsidRPr="00264780" w:rsidDel="00F20FDF" w:rsidRDefault="00F20FDF">
            <w:pPr>
              <w:rPr>
                <w:del w:id="3804" w:author="Krishna Jadhav" w:date="2022-10-05T16:20:00Z"/>
                <w:moveTo w:id="3805" w:author="Krishna Jadhav" w:date="2022-10-05T16:20:00Z"/>
                <w:rFonts w:ascii="Times New Roman" w:hAnsi="Times New Roman" w:cs="Times New Roman"/>
                <w:color w:val="131413"/>
                <w:sz w:val="20"/>
                <w:szCs w:val="20"/>
              </w:rPr>
              <w:pPrChange w:id="3806" w:author="Krishna Jadhav" w:date="2022-10-05T16:20:00Z">
                <w:pPr>
                  <w:autoSpaceDE w:val="0"/>
                  <w:autoSpaceDN w:val="0"/>
                  <w:adjustRightInd w:val="0"/>
                  <w:jc w:val="right"/>
                </w:pPr>
              </w:pPrChange>
            </w:pPr>
            <w:moveTo w:id="3807" w:author="Krishna Jadhav" w:date="2022-10-05T16:20:00Z">
              <w:del w:id="3808" w:author="Krishna Jadhav" w:date="2022-10-05T16:20:00Z">
                <w:r w:rsidRPr="00655B89" w:rsidDel="00F20FDF">
                  <w:rPr>
                    <w:rFonts w:ascii="Times New Roman" w:eastAsia="Times New Roman" w:hAnsi="Times New Roman" w:cs="Times New Roman"/>
                    <w:color w:val="000000"/>
                    <w:sz w:val="20"/>
                    <w:szCs w:val="20"/>
                  </w:rPr>
                  <w:delText>0.45 ± 0.03</w:delText>
                </w:r>
              </w:del>
            </w:moveTo>
          </w:p>
        </w:tc>
        <w:tc>
          <w:tcPr>
            <w:tcW w:w="990" w:type="dxa"/>
            <w:vMerge w:val="restart"/>
            <w:vAlign w:val="center"/>
          </w:tcPr>
          <w:p w14:paraId="74B660FA" w14:textId="677EE28A" w:rsidR="00F20FDF" w:rsidRPr="00264780" w:rsidDel="00F20FDF" w:rsidRDefault="00F20FDF">
            <w:pPr>
              <w:rPr>
                <w:del w:id="3809" w:author="Krishna Jadhav" w:date="2022-10-05T16:20:00Z"/>
                <w:moveTo w:id="3810" w:author="Krishna Jadhav" w:date="2022-10-05T16:20:00Z"/>
                <w:rFonts w:ascii="Times New Roman" w:hAnsi="Times New Roman" w:cs="Times New Roman"/>
                <w:color w:val="131413"/>
                <w:sz w:val="20"/>
                <w:szCs w:val="20"/>
              </w:rPr>
              <w:pPrChange w:id="3811" w:author="Krishna Jadhav" w:date="2022-10-05T16:20:00Z">
                <w:pPr>
                  <w:autoSpaceDE w:val="0"/>
                  <w:autoSpaceDN w:val="0"/>
                  <w:adjustRightInd w:val="0"/>
                  <w:jc w:val="right"/>
                </w:pPr>
              </w:pPrChange>
            </w:pPr>
            <w:moveTo w:id="3812" w:author="Krishna Jadhav" w:date="2022-10-05T16:20:00Z">
              <w:del w:id="3813" w:author="Krishna Jadhav" w:date="2022-10-05T16:20:00Z">
                <w:r w:rsidRPr="00655B89" w:rsidDel="00F20FDF">
                  <w:rPr>
                    <w:rFonts w:ascii="Times New Roman" w:eastAsia="Times New Roman" w:hAnsi="Times New Roman" w:cs="Times New Roman"/>
                    <w:color w:val="000000"/>
                    <w:sz w:val="20"/>
                    <w:szCs w:val="20"/>
                  </w:rPr>
                  <w:delText>0.373</w:delText>
                </w:r>
              </w:del>
            </w:moveTo>
          </w:p>
        </w:tc>
        <w:tc>
          <w:tcPr>
            <w:tcW w:w="1530" w:type="dxa"/>
            <w:vAlign w:val="center"/>
          </w:tcPr>
          <w:p w14:paraId="13B3438B" w14:textId="03CE7AFA" w:rsidR="00F20FDF" w:rsidRPr="00264780" w:rsidDel="00F20FDF" w:rsidRDefault="00F20FDF">
            <w:pPr>
              <w:rPr>
                <w:del w:id="3814" w:author="Krishna Jadhav" w:date="2022-10-05T16:20:00Z"/>
                <w:moveTo w:id="3815" w:author="Krishna Jadhav" w:date="2022-10-05T16:20:00Z"/>
                <w:rFonts w:ascii="Times New Roman" w:hAnsi="Times New Roman" w:cs="Times New Roman"/>
                <w:color w:val="131413"/>
                <w:sz w:val="20"/>
                <w:szCs w:val="20"/>
              </w:rPr>
              <w:pPrChange w:id="3816" w:author="Krishna Jadhav" w:date="2022-10-05T16:20:00Z">
                <w:pPr>
                  <w:autoSpaceDE w:val="0"/>
                  <w:autoSpaceDN w:val="0"/>
                  <w:adjustRightInd w:val="0"/>
                  <w:jc w:val="right"/>
                </w:pPr>
              </w:pPrChange>
            </w:pPr>
            <w:moveTo w:id="3817" w:author="Krishna Jadhav" w:date="2022-10-05T16:20:00Z">
              <w:del w:id="3818" w:author="Krishna Jadhav" w:date="2022-10-05T16:20:00Z">
                <w:r w:rsidRPr="00655B89" w:rsidDel="00F20FDF">
                  <w:rPr>
                    <w:rFonts w:ascii="Times New Roman" w:eastAsia="Times New Roman" w:hAnsi="Times New Roman" w:cs="Times New Roman"/>
                    <w:color w:val="000000"/>
                    <w:sz w:val="20"/>
                    <w:szCs w:val="20"/>
                  </w:rPr>
                  <w:delText>35 (44.9%)</w:delText>
                </w:r>
              </w:del>
            </w:moveTo>
          </w:p>
        </w:tc>
        <w:tc>
          <w:tcPr>
            <w:tcW w:w="990" w:type="dxa"/>
            <w:vMerge w:val="restart"/>
            <w:vAlign w:val="center"/>
          </w:tcPr>
          <w:p w14:paraId="5F32F48D" w14:textId="63E80852" w:rsidR="00F20FDF" w:rsidRPr="00264780" w:rsidDel="00F20FDF" w:rsidRDefault="00F20FDF">
            <w:pPr>
              <w:rPr>
                <w:del w:id="3819" w:author="Krishna Jadhav" w:date="2022-10-05T16:20:00Z"/>
                <w:moveTo w:id="3820" w:author="Krishna Jadhav" w:date="2022-10-05T16:20:00Z"/>
                <w:rFonts w:ascii="Times New Roman" w:hAnsi="Times New Roman" w:cs="Times New Roman"/>
                <w:color w:val="131413"/>
                <w:sz w:val="20"/>
                <w:szCs w:val="20"/>
              </w:rPr>
              <w:pPrChange w:id="3821" w:author="Krishna Jadhav" w:date="2022-10-05T16:20:00Z">
                <w:pPr>
                  <w:autoSpaceDE w:val="0"/>
                  <w:autoSpaceDN w:val="0"/>
                  <w:adjustRightInd w:val="0"/>
                  <w:jc w:val="right"/>
                </w:pPr>
              </w:pPrChange>
            </w:pPr>
            <w:moveTo w:id="3822" w:author="Krishna Jadhav" w:date="2022-10-05T16:20:00Z">
              <w:del w:id="3823" w:author="Krishna Jadhav" w:date="2022-10-05T16:20:00Z">
                <w:r w:rsidRPr="00655B89" w:rsidDel="00F20FDF">
                  <w:rPr>
                    <w:rFonts w:ascii="Times New Roman" w:eastAsia="Times New Roman" w:hAnsi="Times New Roman" w:cs="Times New Roman"/>
                    <w:color w:val="000000"/>
                    <w:sz w:val="20"/>
                    <w:szCs w:val="20"/>
                  </w:rPr>
                  <w:delText>0.929</w:delText>
                </w:r>
              </w:del>
            </w:moveTo>
          </w:p>
        </w:tc>
      </w:tr>
      <w:tr w:rsidR="00F20FDF" w:rsidDel="00F20FDF" w14:paraId="7CAAB594" w14:textId="0631E195" w:rsidTr="003F1717">
        <w:trPr>
          <w:trHeight w:hRule="exact" w:val="259"/>
          <w:del w:id="3824" w:author="Krishna Jadhav" w:date="2022-10-05T16:20:00Z"/>
        </w:trPr>
        <w:tc>
          <w:tcPr>
            <w:tcW w:w="1795" w:type="dxa"/>
            <w:vMerge/>
            <w:vAlign w:val="center"/>
          </w:tcPr>
          <w:p w14:paraId="6B6193E3" w14:textId="67078037" w:rsidR="00F20FDF" w:rsidRPr="00264780" w:rsidDel="00F20FDF" w:rsidRDefault="00F20FDF">
            <w:pPr>
              <w:rPr>
                <w:del w:id="3825" w:author="Krishna Jadhav" w:date="2022-10-05T16:20:00Z"/>
                <w:moveTo w:id="3826" w:author="Krishna Jadhav" w:date="2022-10-05T16:20:00Z"/>
                <w:rFonts w:ascii="Times New Roman" w:hAnsi="Times New Roman" w:cs="Times New Roman"/>
                <w:color w:val="131413"/>
                <w:sz w:val="20"/>
                <w:szCs w:val="20"/>
              </w:rPr>
              <w:pPrChange w:id="3827" w:author="Krishna Jadhav" w:date="2022-10-05T16:20:00Z">
                <w:pPr>
                  <w:autoSpaceDE w:val="0"/>
                  <w:autoSpaceDN w:val="0"/>
                  <w:adjustRightInd w:val="0"/>
                </w:pPr>
              </w:pPrChange>
            </w:pPr>
          </w:p>
        </w:tc>
        <w:tc>
          <w:tcPr>
            <w:tcW w:w="2160" w:type="dxa"/>
            <w:vAlign w:val="center"/>
          </w:tcPr>
          <w:p w14:paraId="197358DD" w14:textId="06E74850" w:rsidR="00F20FDF" w:rsidRPr="00264780" w:rsidDel="00F20FDF" w:rsidRDefault="00F20FDF">
            <w:pPr>
              <w:rPr>
                <w:del w:id="3828" w:author="Krishna Jadhav" w:date="2022-10-05T16:20:00Z"/>
                <w:moveTo w:id="3829" w:author="Krishna Jadhav" w:date="2022-10-05T16:20:00Z"/>
                <w:rFonts w:ascii="Times New Roman" w:hAnsi="Times New Roman" w:cs="Times New Roman"/>
                <w:color w:val="131413"/>
                <w:sz w:val="20"/>
                <w:szCs w:val="20"/>
              </w:rPr>
              <w:pPrChange w:id="3830" w:author="Krishna Jadhav" w:date="2022-10-05T16:20:00Z">
                <w:pPr>
                  <w:autoSpaceDE w:val="0"/>
                  <w:autoSpaceDN w:val="0"/>
                  <w:adjustRightInd w:val="0"/>
                </w:pPr>
              </w:pPrChange>
            </w:pPr>
            <w:moveTo w:id="3831" w:author="Krishna Jadhav" w:date="2022-10-05T16:20:00Z">
              <w:del w:id="3832" w:author="Krishna Jadhav" w:date="2022-10-05T16:20:00Z">
                <w:r w:rsidRPr="00264780" w:rsidDel="00F20FDF">
                  <w:rPr>
                    <w:rFonts w:ascii="Times New Roman" w:hAnsi="Times New Roman" w:cs="Times New Roman"/>
                    <w:color w:val="131413"/>
                    <w:sz w:val="20"/>
                    <w:szCs w:val="20"/>
                  </w:rPr>
                  <w:delText>Male</w:delText>
                </w:r>
              </w:del>
            </w:moveTo>
          </w:p>
        </w:tc>
        <w:tc>
          <w:tcPr>
            <w:tcW w:w="1350" w:type="dxa"/>
            <w:vAlign w:val="bottom"/>
          </w:tcPr>
          <w:p w14:paraId="7924D140" w14:textId="7EB731CC" w:rsidR="00F20FDF" w:rsidRPr="00264780" w:rsidDel="00F20FDF" w:rsidRDefault="00F20FDF">
            <w:pPr>
              <w:rPr>
                <w:del w:id="3833" w:author="Krishna Jadhav" w:date="2022-10-05T16:20:00Z"/>
                <w:moveTo w:id="3834" w:author="Krishna Jadhav" w:date="2022-10-05T16:20:00Z"/>
                <w:rFonts w:ascii="Times New Roman" w:hAnsi="Times New Roman" w:cs="Times New Roman"/>
                <w:color w:val="131413"/>
                <w:sz w:val="20"/>
                <w:szCs w:val="20"/>
              </w:rPr>
              <w:pPrChange w:id="3835" w:author="Krishna Jadhav" w:date="2022-10-05T16:20:00Z">
                <w:pPr>
                  <w:autoSpaceDE w:val="0"/>
                  <w:autoSpaceDN w:val="0"/>
                  <w:adjustRightInd w:val="0"/>
                  <w:jc w:val="right"/>
                </w:pPr>
              </w:pPrChange>
            </w:pPr>
            <w:moveTo w:id="3836" w:author="Krishna Jadhav" w:date="2022-10-05T16:20:00Z">
              <w:del w:id="3837" w:author="Krishna Jadhav" w:date="2022-10-05T16:20:00Z">
                <w:r w:rsidRPr="00655B89" w:rsidDel="00F20FDF">
                  <w:rPr>
                    <w:rFonts w:ascii="Times New Roman" w:eastAsia="Times New Roman" w:hAnsi="Times New Roman" w:cs="Times New Roman"/>
                    <w:color w:val="000000"/>
                    <w:sz w:val="20"/>
                    <w:szCs w:val="20"/>
                  </w:rPr>
                  <w:delText>77</w:delText>
                </w:r>
              </w:del>
            </w:moveTo>
          </w:p>
        </w:tc>
        <w:tc>
          <w:tcPr>
            <w:tcW w:w="1170" w:type="dxa"/>
            <w:vAlign w:val="center"/>
          </w:tcPr>
          <w:p w14:paraId="147C8295" w14:textId="5BC1CDF4" w:rsidR="00F20FDF" w:rsidRPr="00264780" w:rsidDel="00F20FDF" w:rsidRDefault="00F20FDF">
            <w:pPr>
              <w:rPr>
                <w:del w:id="3838" w:author="Krishna Jadhav" w:date="2022-10-05T16:20:00Z"/>
                <w:moveTo w:id="3839" w:author="Krishna Jadhav" w:date="2022-10-05T16:20:00Z"/>
                <w:rFonts w:ascii="Times New Roman" w:hAnsi="Times New Roman" w:cs="Times New Roman"/>
                <w:color w:val="131413"/>
                <w:sz w:val="20"/>
                <w:szCs w:val="20"/>
              </w:rPr>
              <w:pPrChange w:id="3840" w:author="Krishna Jadhav" w:date="2022-10-05T16:20:00Z">
                <w:pPr>
                  <w:autoSpaceDE w:val="0"/>
                  <w:autoSpaceDN w:val="0"/>
                  <w:adjustRightInd w:val="0"/>
                  <w:jc w:val="right"/>
                </w:pPr>
              </w:pPrChange>
            </w:pPr>
            <w:moveTo w:id="3841" w:author="Krishna Jadhav" w:date="2022-10-05T16:20:00Z">
              <w:del w:id="3842" w:author="Krishna Jadhav" w:date="2022-10-05T16:20:00Z">
                <w:r w:rsidRPr="00655B89" w:rsidDel="00F20FDF">
                  <w:rPr>
                    <w:rFonts w:ascii="Times New Roman" w:eastAsia="Times New Roman" w:hAnsi="Times New Roman" w:cs="Times New Roman"/>
                    <w:color w:val="000000"/>
                    <w:sz w:val="20"/>
                    <w:szCs w:val="20"/>
                  </w:rPr>
                  <w:delText>0.50 ± 0.03</w:delText>
                </w:r>
              </w:del>
            </w:moveTo>
          </w:p>
        </w:tc>
        <w:tc>
          <w:tcPr>
            <w:tcW w:w="990" w:type="dxa"/>
            <w:vMerge/>
            <w:vAlign w:val="center"/>
          </w:tcPr>
          <w:p w14:paraId="07AA4B33" w14:textId="3506F6AA" w:rsidR="00F20FDF" w:rsidRPr="00264780" w:rsidDel="00F20FDF" w:rsidRDefault="00F20FDF">
            <w:pPr>
              <w:rPr>
                <w:del w:id="3843" w:author="Krishna Jadhav" w:date="2022-10-05T16:20:00Z"/>
                <w:moveTo w:id="3844" w:author="Krishna Jadhav" w:date="2022-10-05T16:20:00Z"/>
                <w:rFonts w:ascii="Times New Roman" w:hAnsi="Times New Roman" w:cs="Times New Roman"/>
                <w:color w:val="131413"/>
                <w:sz w:val="20"/>
                <w:szCs w:val="20"/>
              </w:rPr>
              <w:pPrChange w:id="3845" w:author="Krishna Jadhav" w:date="2022-10-05T16:20:00Z">
                <w:pPr>
                  <w:autoSpaceDE w:val="0"/>
                  <w:autoSpaceDN w:val="0"/>
                  <w:adjustRightInd w:val="0"/>
                  <w:jc w:val="right"/>
                </w:pPr>
              </w:pPrChange>
            </w:pPr>
          </w:p>
        </w:tc>
        <w:tc>
          <w:tcPr>
            <w:tcW w:w="1530" w:type="dxa"/>
            <w:vAlign w:val="center"/>
          </w:tcPr>
          <w:p w14:paraId="2B13986E" w14:textId="745DDB74" w:rsidR="00F20FDF" w:rsidRPr="00264780" w:rsidDel="00F20FDF" w:rsidRDefault="00F20FDF">
            <w:pPr>
              <w:rPr>
                <w:del w:id="3846" w:author="Krishna Jadhav" w:date="2022-10-05T16:20:00Z"/>
                <w:moveTo w:id="3847" w:author="Krishna Jadhav" w:date="2022-10-05T16:20:00Z"/>
                <w:rFonts w:ascii="Times New Roman" w:hAnsi="Times New Roman" w:cs="Times New Roman"/>
                <w:color w:val="131413"/>
                <w:sz w:val="20"/>
                <w:szCs w:val="20"/>
              </w:rPr>
              <w:pPrChange w:id="3848" w:author="Krishna Jadhav" w:date="2022-10-05T16:20:00Z">
                <w:pPr>
                  <w:autoSpaceDE w:val="0"/>
                  <w:autoSpaceDN w:val="0"/>
                  <w:adjustRightInd w:val="0"/>
                  <w:jc w:val="right"/>
                </w:pPr>
              </w:pPrChange>
            </w:pPr>
            <w:moveTo w:id="3849" w:author="Krishna Jadhav" w:date="2022-10-05T16:20:00Z">
              <w:del w:id="3850" w:author="Krishna Jadhav" w:date="2022-10-05T16:20:00Z">
                <w:r w:rsidRPr="00655B89" w:rsidDel="00F20FDF">
                  <w:rPr>
                    <w:rFonts w:ascii="Times New Roman" w:eastAsia="Times New Roman" w:hAnsi="Times New Roman" w:cs="Times New Roman"/>
                    <w:color w:val="000000"/>
                    <w:sz w:val="20"/>
                    <w:szCs w:val="20"/>
                  </w:rPr>
                  <w:delText>34 (44.2%)</w:delText>
                </w:r>
              </w:del>
            </w:moveTo>
          </w:p>
        </w:tc>
        <w:tc>
          <w:tcPr>
            <w:tcW w:w="990" w:type="dxa"/>
            <w:vMerge/>
            <w:vAlign w:val="center"/>
          </w:tcPr>
          <w:p w14:paraId="29CB7094" w14:textId="4FB8F8E9" w:rsidR="00F20FDF" w:rsidRPr="00264780" w:rsidDel="00F20FDF" w:rsidRDefault="00F20FDF">
            <w:pPr>
              <w:rPr>
                <w:del w:id="3851" w:author="Krishna Jadhav" w:date="2022-10-05T16:20:00Z"/>
                <w:moveTo w:id="3852" w:author="Krishna Jadhav" w:date="2022-10-05T16:20:00Z"/>
                <w:rFonts w:ascii="Times New Roman" w:hAnsi="Times New Roman" w:cs="Times New Roman"/>
                <w:color w:val="131413"/>
                <w:sz w:val="20"/>
                <w:szCs w:val="20"/>
              </w:rPr>
              <w:pPrChange w:id="3853" w:author="Krishna Jadhav" w:date="2022-10-05T16:20:00Z">
                <w:pPr>
                  <w:autoSpaceDE w:val="0"/>
                  <w:autoSpaceDN w:val="0"/>
                  <w:adjustRightInd w:val="0"/>
                  <w:jc w:val="right"/>
                </w:pPr>
              </w:pPrChange>
            </w:pPr>
          </w:p>
        </w:tc>
      </w:tr>
      <w:tr w:rsidR="00F20FDF" w:rsidDel="00F20FDF" w14:paraId="637E8884" w14:textId="4C797F17" w:rsidTr="003F1717">
        <w:trPr>
          <w:trHeight w:hRule="exact" w:val="259"/>
          <w:del w:id="3854" w:author="Krishna Jadhav" w:date="2022-10-05T16:20:00Z"/>
        </w:trPr>
        <w:tc>
          <w:tcPr>
            <w:tcW w:w="1795" w:type="dxa"/>
            <w:vMerge w:val="restart"/>
            <w:vAlign w:val="center"/>
          </w:tcPr>
          <w:p w14:paraId="3C04EA79" w14:textId="39FA56CD" w:rsidR="00F20FDF" w:rsidRPr="00264780" w:rsidDel="00F20FDF" w:rsidRDefault="00F20FDF">
            <w:pPr>
              <w:rPr>
                <w:del w:id="3855" w:author="Krishna Jadhav" w:date="2022-10-05T16:20:00Z"/>
                <w:moveTo w:id="3856" w:author="Krishna Jadhav" w:date="2022-10-05T16:20:00Z"/>
                <w:rFonts w:ascii="Times New Roman" w:hAnsi="Times New Roman" w:cs="Times New Roman"/>
                <w:color w:val="131413"/>
                <w:sz w:val="20"/>
                <w:szCs w:val="20"/>
              </w:rPr>
              <w:pPrChange w:id="3857" w:author="Krishna Jadhav" w:date="2022-10-05T16:20:00Z">
                <w:pPr>
                  <w:autoSpaceDE w:val="0"/>
                  <w:autoSpaceDN w:val="0"/>
                  <w:adjustRightInd w:val="0"/>
                </w:pPr>
              </w:pPrChange>
            </w:pPr>
            <w:moveTo w:id="3858" w:author="Krishna Jadhav" w:date="2022-10-05T16:20:00Z">
              <w:del w:id="3859" w:author="Krishna Jadhav" w:date="2022-10-05T16:20:00Z">
                <w:r w:rsidRPr="00264780" w:rsidDel="00F20FDF">
                  <w:rPr>
                    <w:rFonts w:ascii="Times New Roman" w:hAnsi="Times New Roman" w:cs="Times New Roman"/>
                    <w:color w:val="131413"/>
                    <w:sz w:val="20"/>
                    <w:szCs w:val="20"/>
                  </w:rPr>
                  <w:delText>Birth Defects</w:delText>
                </w:r>
              </w:del>
            </w:moveTo>
          </w:p>
        </w:tc>
        <w:tc>
          <w:tcPr>
            <w:tcW w:w="2160" w:type="dxa"/>
            <w:vAlign w:val="center"/>
          </w:tcPr>
          <w:p w14:paraId="23A3F99A" w14:textId="6EF86905" w:rsidR="00F20FDF" w:rsidRPr="00264780" w:rsidDel="00F20FDF" w:rsidRDefault="00F20FDF">
            <w:pPr>
              <w:rPr>
                <w:del w:id="3860" w:author="Krishna Jadhav" w:date="2022-10-05T16:20:00Z"/>
                <w:moveTo w:id="3861" w:author="Krishna Jadhav" w:date="2022-10-05T16:20:00Z"/>
                <w:rFonts w:ascii="Times New Roman" w:hAnsi="Times New Roman" w:cs="Times New Roman"/>
                <w:color w:val="131413"/>
                <w:sz w:val="20"/>
                <w:szCs w:val="20"/>
              </w:rPr>
              <w:pPrChange w:id="3862" w:author="Krishna Jadhav" w:date="2022-10-05T16:20:00Z">
                <w:pPr>
                  <w:autoSpaceDE w:val="0"/>
                  <w:autoSpaceDN w:val="0"/>
                  <w:adjustRightInd w:val="0"/>
                </w:pPr>
              </w:pPrChange>
            </w:pPr>
            <w:moveTo w:id="3863" w:author="Krishna Jadhav" w:date="2022-10-05T16:20:00Z">
              <w:del w:id="3864" w:author="Krishna Jadhav" w:date="2022-10-05T16:20:00Z">
                <w:r w:rsidRPr="00264780" w:rsidDel="00F20FDF">
                  <w:rPr>
                    <w:rFonts w:ascii="Times New Roman" w:hAnsi="Times New Roman" w:cs="Times New Roman"/>
                    <w:color w:val="131413"/>
                    <w:sz w:val="20"/>
                    <w:szCs w:val="20"/>
                  </w:rPr>
                  <w:delText>No</w:delText>
                </w:r>
              </w:del>
            </w:moveTo>
          </w:p>
        </w:tc>
        <w:tc>
          <w:tcPr>
            <w:tcW w:w="1350" w:type="dxa"/>
            <w:vAlign w:val="bottom"/>
          </w:tcPr>
          <w:p w14:paraId="64AB5406" w14:textId="57C55B02" w:rsidR="00F20FDF" w:rsidRPr="00264780" w:rsidDel="00F20FDF" w:rsidRDefault="00F20FDF">
            <w:pPr>
              <w:rPr>
                <w:del w:id="3865" w:author="Krishna Jadhav" w:date="2022-10-05T16:20:00Z"/>
                <w:moveTo w:id="3866" w:author="Krishna Jadhav" w:date="2022-10-05T16:20:00Z"/>
                <w:rFonts w:ascii="Times New Roman" w:hAnsi="Times New Roman" w:cs="Times New Roman"/>
                <w:color w:val="131413"/>
                <w:sz w:val="20"/>
                <w:szCs w:val="20"/>
              </w:rPr>
              <w:pPrChange w:id="3867" w:author="Krishna Jadhav" w:date="2022-10-05T16:20:00Z">
                <w:pPr>
                  <w:autoSpaceDE w:val="0"/>
                  <w:autoSpaceDN w:val="0"/>
                  <w:adjustRightInd w:val="0"/>
                  <w:jc w:val="right"/>
                </w:pPr>
              </w:pPrChange>
            </w:pPr>
            <w:moveTo w:id="3868" w:author="Krishna Jadhav" w:date="2022-10-05T16:20:00Z">
              <w:del w:id="3869" w:author="Krishna Jadhav" w:date="2022-10-05T16:20:00Z">
                <w:r w:rsidRPr="00655B89" w:rsidDel="00F20FDF">
                  <w:rPr>
                    <w:rFonts w:ascii="Times New Roman" w:eastAsia="Times New Roman" w:hAnsi="Times New Roman" w:cs="Times New Roman"/>
                    <w:color w:val="000000"/>
                    <w:sz w:val="20"/>
                    <w:szCs w:val="20"/>
                  </w:rPr>
                  <w:delText>135</w:delText>
                </w:r>
              </w:del>
            </w:moveTo>
          </w:p>
        </w:tc>
        <w:tc>
          <w:tcPr>
            <w:tcW w:w="1170" w:type="dxa"/>
            <w:vAlign w:val="center"/>
          </w:tcPr>
          <w:p w14:paraId="1BC3442C" w14:textId="65C4EC71" w:rsidR="00F20FDF" w:rsidRPr="00264780" w:rsidDel="00F20FDF" w:rsidRDefault="00F20FDF">
            <w:pPr>
              <w:rPr>
                <w:del w:id="3870" w:author="Krishna Jadhav" w:date="2022-10-05T16:20:00Z"/>
                <w:moveTo w:id="3871" w:author="Krishna Jadhav" w:date="2022-10-05T16:20:00Z"/>
                <w:rFonts w:ascii="Times New Roman" w:hAnsi="Times New Roman" w:cs="Times New Roman"/>
                <w:color w:val="131413"/>
                <w:sz w:val="20"/>
                <w:szCs w:val="20"/>
              </w:rPr>
              <w:pPrChange w:id="3872" w:author="Krishna Jadhav" w:date="2022-10-05T16:20:00Z">
                <w:pPr>
                  <w:autoSpaceDE w:val="0"/>
                  <w:autoSpaceDN w:val="0"/>
                  <w:adjustRightInd w:val="0"/>
                  <w:jc w:val="right"/>
                </w:pPr>
              </w:pPrChange>
            </w:pPr>
            <w:moveTo w:id="3873" w:author="Krishna Jadhav" w:date="2022-10-05T16:20:00Z">
              <w:del w:id="3874" w:author="Krishna Jadhav" w:date="2022-10-05T16:20:00Z">
                <w:r w:rsidRPr="00655B89" w:rsidDel="00F20FDF">
                  <w:rPr>
                    <w:rFonts w:ascii="Times New Roman" w:eastAsia="Times New Roman" w:hAnsi="Times New Roman" w:cs="Times New Roman"/>
                    <w:color w:val="000000"/>
                    <w:sz w:val="20"/>
                    <w:szCs w:val="20"/>
                  </w:rPr>
                  <w:delText>0.48 ± 0.03</w:delText>
                </w:r>
              </w:del>
            </w:moveTo>
          </w:p>
        </w:tc>
        <w:tc>
          <w:tcPr>
            <w:tcW w:w="990" w:type="dxa"/>
            <w:vMerge w:val="restart"/>
            <w:vAlign w:val="center"/>
          </w:tcPr>
          <w:p w14:paraId="2D1B053B" w14:textId="3FE5C0DA" w:rsidR="00F20FDF" w:rsidRPr="00264780" w:rsidDel="00F20FDF" w:rsidRDefault="00F20FDF">
            <w:pPr>
              <w:rPr>
                <w:del w:id="3875" w:author="Krishna Jadhav" w:date="2022-10-05T16:20:00Z"/>
                <w:moveTo w:id="3876" w:author="Krishna Jadhav" w:date="2022-10-05T16:20:00Z"/>
                <w:rFonts w:ascii="Times New Roman" w:hAnsi="Times New Roman" w:cs="Times New Roman"/>
                <w:color w:val="131413"/>
                <w:sz w:val="20"/>
                <w:szCs w:val="20"/>
              </w:rPr>
              <w:pPrChange w:id="3877" w:author="Krishna Jadhav" w:date="2022-10-05T16:20:00Z">
                <w:pPr>
                  <w:autoSpaceDE w:val="0"/>
                  <w:autoSpaceDN w:val="0"/>
                  <w:adjustRightInd w:val="0"/>
                  <w:jc w:val="right"/>
                </w:pPr>
              </w:pPrChange>
            </w:pPr>
            <w:moveTo w:id="3878" w:author="Krishna Jadhav" w:date="2022-10-05T16:20:00Z">
              <w:del w:id="3879" w:author="Krishna Jadhav" w:date="2022-10-05T16:20:00Z">
                <w:r w:rsidRPr="00655B89" w:rsidDel="00F20FDF">
                  <w:rPr>
                    <w:rFonts w:ascii="Times New Roman" w:eastAsia="Times New Roman" w:hAnsi="Times New Roman" w:cs="Times New Roman"/>
                    <w:color w:val="000000"/>
                    <w:sz w:val="20"/>
                    <w:szCs w:val="20"/>
                  </w:rPr>
                  <w:delText>0.718</w:delText>
                </w:r>
              </w:del>
            </w:moveTo>
          </w:p>
        </w:tc>
        <w:tc>
          <w:tcPr>
            <w:tcW w:w="1530" w:type="dxa"/>
            <w:vAlign w:val="center"/>
          </w:tcPr>
          <w:p w14:paraId="00A47996" w14:textId="466ADC97" w:rsidR="00F20FDF" w:rsidRPr="00264780" w:rsidDel="00F20FDF" w:rsidRDefault="00F20FDF">
            <w:pPr>
              <w:rPr>
                <w:del w:id="3880" w:author="Krishna Jadhav" w:date="2022-10-05T16:20:00Z"/>
                <w:moveTo w:id="3881" w:author="Krishna Jadhav" w:date="2022-10-05T16:20:00Z"/>
                <w:rFonts w:ascii="Times New Roman" w:hAnsi="Times New Roman" w:cs="Times New Roman"/>
                <w:color w:val="131413"/>
                <w:sz w:val="20"/>
                <w:szCs w:val="20"/>
              </w:rPr>
              <w:pPrChange w:id="3882" w:author="Krishna Jadhav" w:date="2022-10-05T16:20:00Z">
                <w:pPr>
                  <w:autoSpaceDE w:val="0"/>
                  <w:autoSpaceDN w:val="0"/>
                  <w:adjustRightInd w:val="0"/>
                  <w:jc w:val="right"/>
                </w:pPr>
              </w:pPrChange>
            </w:pPr>
            <w:moveTo w:id="3883" w:author="Krishna Jadhav" w:date="2022-10-05T16:20:00Z">
              <w:del w:id="3884" w:author="Krishna Jadhav" w:date="2022-10-05T16:20:00Z">
                <w:r w:rsidRPr="00655B89" w:rsidDel="00F20FDF">
                  <w:rPr>
                    <w:rFonts w:ascii="Times New Roman" w:eastAsia="Times New Roman" w:hAnsi="Times New Roman" w:cs="Times New Roman"/>
                    <w:color w:val="000000"/>
                    <w:sz w:val="20"/>
                    <w:szCs w:val="20"/>
                  </w:rPr>
                  <w:delText>54 (40.0%)</w:delText>
                </w:r>
              </w:del>
            </w:moveTo>
          </w:p>
        </w:tc>
        <w:tc>
          <w:tcPr>
            <w:tcW w:w="990" w:type="dxa"/>
            <w:vMerge w:val="restart"/>
            <w:vAlign w:val="center"/>
          </w:tcPr>
          <w:p w14:paraId="40D9181B" w14:textId="0AC1EBA3" w:rsidR="00F20FDF" w:rsidRPr="00264780" w:rsidDel="00F20FDF" w:rsidRDefault="00F20FDF">
            <w:pPr>
              <w:rPr>
                <w:del w:id="3885" w:author="Krishna Jadhav" w:date="2022-10-05T16:20:00Z"/>
                <w:moveTo w:id="3886" w:author="Krishna Jadhav" w:date="2022-10-05T16:20:00Z"/>
                <w:rFonts w:ascii="Times New Roman" w:hAnsi="Times New Roman" w:cs="Times New Roman"/>
                <w:color w:val="131413"/>
                <w:sz w:val="20"/>
                <w:szCs w:val="20"/>
              </w:rPr>
              <w:pPrChange w:id="3887" w:author="Krishna Jadhav" w:date="2022-10-05T16:20:00Z">
                <w:pPr>
                  <w:autoSpaceDE w:val="0"/>
                  <w:autoSpaceDN w:val="0"/>
                  <w:adjustRightInd w:val="0"/>
                  <w:jc w:val="right"/>
                </w:pPr>
              </w:pPrChange>
            </w:pPr>
            <w:moveTo w:id="3888" w:author="Krishna Jadhav" w:date="2022-10-05T16:20:00Z">
              <w:del w:id="3889" w:author="Krishna Jadhav" w:date="2022-10-05T16:20:00Z">
                <w:r w:rsidRPr="00655B89" w:rsidDel="00F20FDF">
                  <w:rPr>
                    <w:rFonts w:ascii="Times New Roman" w:eastAsia="Times New Roman" w:hAnsi="Times New Roman" w:cs="Times New Roman"/>
                    <w:b/>
                    <w:bCs/>
                    <w:color w:val="000000"/>
                    <w:sz w:val="20"/>
                    <w:szCs w:val="20"/>
                  </w:rPr>
                  <w:delText>0.003</w:delText>
                </w:r>
              </w:del>
            </w:moveTo>
          </w:p>
        </w:tc>
      </w:tr>
      <w:tr w:rsidR="00F20FDF" w:rsidDel="00F20FDF" w14:paraId="446F3012" w14:textId="2E595962" w:rsidTr="003F1717">
        <w:trPr>
          <w:trHeight w:hRule="exact" w:val="259"/>
          <w:del w:id="3890" w:author="Krishna Jadhav" w:date="2022-10-05T16:20:00Z"/>
        </w:trPr>
        <w:tc>
          <w:tcPr>
            <w:tcW w:w="1795" w:type="dxa"/>
            <w:vMerge/>
            <w:vAlign w:val="center"/>
          </w:tcPr>
          <w:p w14:paraId="08482AEA" w14:textId="6C0D7C01" w:rsidR="00F20FDF" w:rsidRPr="00264780" w:rsidDel="00F20FDF" w:rsidRDefault="00F20FDF">
            <w:pPr>
              <w:rPr>
                <w:del w:id="3891" w:author="Krishna Jadhav" w:date="2022-10-05T16:20:00Z"/>
                <w:moveTo w:id="3892" w:author="Krishna Jadhav" w:date="2022-10-05T16:20:00Z"/>
                <w:rFonts w:ascii="Times New Roman" w:hAnsi="Times New Roman" w:cs="Times New Roman"/>
                <w:color w:val="131413"/>
                <w:sz w:val="20"/>
                <w:szCs w:val="20"/>
              </w:rPr>
              <w:pPrChange w:id="3893" w:author="Krishna Jadhav" w:date="2022-10-05T16:20:00Z">
                <w:pPr>
                  <w:autoSpaceDE w:val="0"/>
                  <w:autoSpaceDN w:val="0"/>
                  <w:adjustRightInd w:val="0"/>
                </w:pPr>
              </w:pPrChange>
            </w:pPr>
          </w:p>
        </w:tc>
        <w:tc>
          <w:tcPr>
            <w:tcW w:w="2160" w:type="dxa"/>
            <w:vAlign w:val="center"/>
          </w:tcPr>
          <w:p w14:paraId="53A30941" w14:textId="30CF8083" w:rsidR="00F20FDF" w:rsidRPr="00264780" w:rsidDel="00F20FDF" w:rsidRDefault="00F20FDF">
            <w:pPr>
              <w:rPr>
                <w:del w:id="3894" w:author="Krishna Jadhav" w:date="2022-10-05T16:20:00Z"/>
                <w:moveTo w:id="3895" w:author="Krishna Jadhav" w:date="2022-10-05T16:20:00Z"/>
                <w:rFonts w:ascii="Times New Roman" w:hAnsi="Times New Roman" w:cs="Times New Roman"/>
                <w:color w:val="131413"/>
                <w:sz w:val="20"/>
                <w:szCs w:val="20"/>
              </w:rPr>
              <w:pPrChange w:id="3896" w:author="Krishna Jadhav" w:date="2022-10-05T16:20:00Z">
                <w:pPr>
                  <w:autoSpaceDE w:val="0"/>
                  <w:autoSpaceDN w:val="0"/>
                  <w:adjustRightInd w:val="0"/>
                </w:pPr>
              </w:pPrChange>
            </w:pPr>
            <w:moveTo w:id="3897" w:author="Krishna Jadhav" w:date="2022-10-05T16:20:00Z">
              <w:del w:id="3898" w:author="Krishna Jadhav" w:date="2022-10-05T16:20:00Z">
                <w:r w:rsidRPr="00264780" w:rsidDel="00F20FDF">
                  <w:rPr>
                    <w:rFonts w:ascii="Times New Roman" w:hAnsi="Times New Roman" w:cs="Times New Roman"/>
                    <w:color w:val="131413"/>
                    <w:sz w:val="20"/>
                    <w:szCs w:val="20"/>
                  </w:rPr>
                  <w:delText>Yes</w:delText>
                </w:r>
              </w:del>
            </w:moveTo>
          </w:p>
        </w:tc>
        <w:tc>
          <w:tcPr>
            <w:tcW w:w="1350" w:type="dxa"/>
            <w:vAlign w:val="bottom"/>
          </w:tcPr>
          <w:p w14:paraId="30A6EFEF" w14:textId="49FF7A82" w:rsidR="00F20FDF" w:rsidRPr="00264780" w:rsidDel="00F20FDF" w:rsidRDefault="00F20FDF">
            <w:pPr>
              <w:rPr>
                <w:del w:id="3899" w:author="Krishna Jadhav" w:date="2022-10-05T16:20:00Z"/>
                <w:moveTo w:id="3900" w:author="Krishna Jadhav" w:date="2022-10-05T16:20:00Z"/>
                <w:rFonts w:ascii="Times New Roman" w:hAnsi="Times New Roman" w:cs="Times New Roman"/>
                <w:color w:val="131413"/>
                <w:sz w:val="20"/>
                <w:szCs w:val="20"/>
              </w:rPr>
              <w:pPrChange w:id="3901" w:author="Krishna Jadhav" w:date="2022-10-05T16:20:00Z">
                <w:pPr>
                  <w:autoSpaceDE w:val="0"/>
                  <w:autoSpaceDN w:val="0"/>
                  <w:adjustRightInd w:val="0"/>
                  <w:jc w:val="right"/>
                </w:pPr>
              </w:pPrChange>
            </w:pPr>
            <w:moveTo w:id="3902" w:author="Krishna Jadhav" w:date="2022-10-05T16:20:00Z">
              <w:del w:id="3903" w:author="Krishna Jadhav" w:date="2022-10-05T16:20:00Z">
                <w:r w:rsidRPr="00655B89" w:rsidDel="00F20FDF">
                  <w:rPr>
                    <w:rFonts w:ascii="Times New Roman" w:eastAsia="Times New Roman" w:hAnsi="Times New Roman" w:cs="Times New Roman"/>
                    <w:color w:val="000000"/>
                    <w:sz w:val="20"/>
                    <w:szCs w:val="20"/>
                  </w:rPr>
                  <w:delText>20</w:delText>
                </w:r>
              </w:del>
            </w:moveTo>
          </w:p>
        </w:tc>
        <w:tc>
          <w:tcPr>
            <w:tcW w:w="1170" w:type="dxa"/>
            <w:vAlign w:val="center"/>
          </w:tcPr>
          <w:p w14:paraId="0F4F7E31" w14:textId="7DF2B5E8" w:rsidR="00F20FDF" w:rsidRPr="00264780" w:rsidDel="00F20FDF" w:rsidRDefault="00F20FDF">
            <w:pPr>
              <w:rPr>
                <w:del w:id="3904" w:author="Krishna Jadhav" w:date="2022-10-05T16:20:00Z"/>
                <w:moveTo w:id="3905" w:author="Krishna Jadhav" w:date="2022-10-05T16:20:00Z"/>
                <w:rFonts w:ascii="Times New Roman" w:hAnsi="Times New Roman" w:cs="Times New Roman"/>
                <w:color w:val="131413"/>
                <w:sz w:val="20"/>
                <w:szCs w:val="20"/>
              </w:rPr>
              <w:pPrChange w:id="3906" w:author="Krishna Jadhav" w:date="2022-10-05T16:20:00Z">
                <w:pPr>
                  <w:autoSpaceDE w:val="0"/>
                  <w:autoSpaceDN w:val="0"/>
                  <w:adjustRightInd w:val="0"/>
                  <w:jc w:val="right"/>
                </w:pPr>
              </w:pPrChange>
            </w:pPr>
            <w:moveTo w:id="3907" w:author="Krishna Jadhav" w:date="2022-10-05T16:20:00Z">
              <w:del w:id="3908" w:author="Krishna Jadhav" w:date="2022-10-05T16:20:00Z">
                <w:r w:rsidRPr="00655B89" w:rsidDel="00F20FDF">
                  <w:rPr>
                    <w:rFonts w:ascii="Times New Roman" w:eastAsia="Times New Roman" w:hAnsi="Times New Roman" w:cs="Times New Roman"/>
                    <w:color w:val="000000"/>
                    <w:sz w:val="20"/>
                    <w:szCs w:val="20"/>
                  </w:rPr>
                  <w:delText>0.45 ± 0.07</w:delText>
                </w:r>
              </w:del>
            </w:moveTo>
          </w:p>
        </w:tc>
        <w:tc>
          <w:tcPr>
            <w:tcW w:w="990" w:type="dxa"/>
            <w:vMerge/>
            <w:vAlign w:val="center"/>
          </w:tcPr>
          <w:p w14:paraId="77A8D385" w14:textId="63397F43" w:rsidR="00F20FDF" w:rsidRPr="00264780" w:rsidDel="00F20FDF" w:rsidRDefault="00F20FDF">
            <w:pPr>
              <w:rPr>
                <w:del w:id="3909" w:author="Krishna Jadhav" w:date="2022-10-05T16:20:00Z"/>
                <w:moveTo w:id="3910" w:author="Krishna Jadhav" w:date="2022-10-05T16:20:00Z"/>
                <w:rFonts w:ascii="Times New Roman" w:hAnsi="Times New Roman" w:cs="Times New Roman"/>
                <w:color w:val="131413"/>
                <w:sz w:val="20"/>
                <w:szCs w:val="20"/>
              </w:rPr>
              <w:pPrChange w:id="3911" w:author="Krishna Jadhav" w:date="2022-10-05T16:20:00Z">
                <w:pPr>
                  <w:autoSpaceDE w:val="0"/>
                  <w:autoSpaceDN w:val="0"/>
                  <w:adjustRightInd w:val="0"/>
                  <w:jc w:val="right"/>
                </w:pPr>
              </w:pPrChange>
            </w:pPr>
          </w:p>
        </w:tc>
        <w:tc>
          <w:tcPr>
            <w:tcW w:w="1530" w:type="dxa"/>
            <w:vAlign w:val="center"/>
          </w:tcPr>
          <w:p w14:paraId="22C79E96" w14:textId="783A924E" w:rsidR="00F20FDF" w:rsidRPr="00264780" w:rsidDel="00F20FDF" w:rsidRDefault="00F20FDF">
            <w:pPr>
              <w:rPr>
                <w:del w:id="3912" w:author="Krishna Jadhav" w:date="2022-10-05T16:20:00Z"/>
                <w:moveTo w:id="3913" w:author="Krishna Jadhav" w:date="2022-10-05T16:20:00Z"/>
                <w:rFonts w:ascii="Times New Roman" w:hAnsi="Times New Roman" w:cs="Times New Roman"/>
                <w:color w:val="131413"/>
                <w:sz w:val="20"/>
                <w:szCs w:val="20"/>
              </w:rPr>
              <w:pPrChange w:id="3914" w:author="Krishna Jadhav" w:date="2022-10-05T16:20:00Z">
                <w:pPr>
                  <w:autoSpaceDE w:val="0"/>
                  <w:autoSpaceDN w:val="0"/>
                  <w:adjustRightInd w:val="0"/>
                  <w:jc w:val="right"/>
                </w:pPr>
              </w:pPrChange>
            </w:pPr>
            <w:moveTo w:id="3915" w:author="Krishna Jadhav" w:date="2022-10-05T16:20:00Z">
              <w:del w:id="3916" w:author="Krishna Jadhav" w:date="2022-10-05T16:20:00Z">
                <w:r w:rsidRPr="00655B89" w:rsidDel="00F20FDF">
                  <w:rPr>
                    <w:rFonts w:ascii="Times New Roman" w:eastAsia="Times New Roman" w:hAnsi="Times New Roman" w:cs="Times New Roman"/>
                    <w:color w:val="000000"/>
                    <w:sz w:val="20"/>
                    <w:szCs w:val="20"/>
                  </w:rPr>
                  <w:delText>15 (75.0%)</w:delText>
                </w:r>
              </w:del>
            </w:moveTo>
          </w:p>
        </w:tc>
        <w:tc>
          <w:tcPr>
            <w:tcW w:w="990" w:type="dxa"/>
            <w:vMerge/>
            <w:vAlign w:val="center"/>
          </w:tcPr>
          <w:p w14:paraId="5F1BB157" w14:textId="7A0BB630" w:rsidR="00F20FDF" w:rsidRPr="00264780" w:rsidDel="00F20FDF" w:rsidRDefault="00F20FDF">
            <w:pPr>
              <w:rPr>
                <w:del w:id="3917" w:author="Krishna Jadhav" w:date="2022-10-05T16:20:00Z"/>
                <w:moveTo w:id="3918" w:author="Krishna Jadhav" w:date="2022-10-05T16:20:00Z"/>
                <w:rFonts w:ascii="Times New Roman" w:hAnsi="Times New Roman" w:cs="Times New Roman"/>
                <w:color w:val="131413"/>
                <w:sz w:val="20"/>
                <w:szCs w:val="20"/>
              </w:rPr>
              <w:pPrChange w:id="3919" w:author="Krishna Jadhav" w:date="2022-10-05T16:20:00Z">
                <w:pPr>
                  <w:autoSpaceDE w:val="0"/>
                  <w:autoSpaceDN w:val="0"/>
                  <w:adjustRightInd w:val="0"/>
                  <w:jc w:val="right"/>
                </w:pPr>
              </w:pPrChange>
            </w:pPr>
          </w:p>
        </w:tc>
      </w:tr>
      <w:tr w:rsidR="00F20FDF" w:rsidDel="00F20FDF" w14:paraId="74A9EF21" w14:textId="6FC9C632" w:rsidTr="003F1717">
        <w:trPr>
          <w:trHeight w:hRule="exact" w:val="259"/>
          <w:del w:id="3920" w:author="Krishna Jadhav" w:date="2022-10-05T16:20:00Z"/>
        </w:trPr>
        <w:tc>
          <w:tcPr>
            <w:tcW w:w="1795" w:type="dxa"/>
            <w:vMerge w:val="restart"/>
            <w:vAlign w:val="center"/>
          </w:tcPr>
          <w:p w14:paraId="7893F7BB" w14:textId="48E0CE4C" w:rsidR="00F20FDF" w:rsidRPr="00264780" w:rsidDel="00F20FDF" w:rsidRDefault="00F20FDF">
            <w:pPr>
              <w:rPr>
                <w:del w:id="3921" w:author="Krishna Jadhav" w:date="2022-10-05T16:20:00Z"/>
                <w:moveTo w:id="3922" w:author="Krishna Jadhav" w:date="2022-10-05T16:20:00Z"/>
                <w:rFonts w:ascii="Times New Roman" w:hAnsi="Times New Roman" w:cs="Times New Roman"/>
                <w:color w:val="131413"/>
                <w:sz w:val="20"/>
                <w:szCs w:val="20"/>
              </w:rPr>
              <w:pPrChange w:id="3923" w:author="Krishna Jadhav" w:date="2022-10-05T16:20:00Z">
                <w:pPr>
                  <w:autoSpaceDE w:val="0"/>
                  <w:autoSpaceDN w:val="0"/>
                  <w:adjustRightInd w:val="0"/>
                </w:pPr>
              </w:pPrChange>
            </w:pPr>
            <w:moveTo w:id="3924" w:author="Krishna Jadhav" w:date="2022-10-05T16:20:00Z">
              <w:del w:id="3925" w:author="Krishna Jadhav" w:date="2022-10-05T16:20:00Z">
                <w:r w:rsidRPr="00264780" w:rsidDel="00F20FDF">
                  <w:rPr>
                    <w:rFonts w:ascii="Times New Roman" w:hAnsi="Times New Roman" w:cs="Times New Roman"/>
                    <w:color w:val="131413"/>
                    <w:sz w:val="20"/>
                    <w:szCs w:val="20"/>
                  </w:rPr>
                  <w:delText>Preterm Birth</w:delText>
                </w:r>
              </w:del>
            </w:moveTo>
          </w:p>
        </w:tc>
        <w:tc>
          <w:tcPr>
            <w:tcW w:w="2160" w:type="dxa"/>
            <w:vAlign w:val="center"/>
          </w:tcPr>
          <w:p w14:paraId="5F93AEED" w14:textId="6DC2FDC2" w:rsidR="00F20FDF" w:rsidRPr="00264780" w:rsidDel="00F20FDF" w:rsidRDefault="00F20FDF">
            <w:pPr>
              <w:rPr>
                <w:del w:id="3926" w:author="Krishna Jadhav" w:date="2022-10-05T16:20:00Z"/>
                <w:moveTo w:id="3927" w:author="Krishna Jadhav" w:date="2022-10-05T16:20:00Z"/>
                <w:rFonts w:ascii="Times New Roman" w:hAnsi="Times New Roman" w:cs="Times New Roman"/>
                <w:color w:val="131413"/>
                <w:sz w:val="20"/>
                <w:szCs w:val="20"/>
              </w:rPr>
              <w:pPrChange w:id="3928" w:author="Krishna Jadhav" w:date="2022-10-05T16:20:00Z">
                <w:pPr>
                  <w:autoSpaceDE w:val="0"/>
                  <w:autoSpaceDN w:val="0"/>
                  <w:adjustRightInd w:val="0"/>
                </w:pPr>
              </w:pPrChange>
            </w:pPr>
            <w:moveTo w:id="3929" w:author="Krishna Jadhav" w:date="2022-10-05T16:20:00Z">
              <w:del w:id="3930" w:author="Krishna Jadhav" w:date="2022-10-05T16:20:00Z">
                <w:r w:rsidRPr="00264780" w:rsidDel="00F20FDF">
                  <w:rPr>
                    <w:rFonts w:ascii="Times New Roman" w:hAnsi="Times New Roman" w:cs="Times New Roman"/>
                    <w:color w:val="131413"/>
                    <w:sz w:val="20"/>
                    <w:szCs w:val="20"/>
                  </w:rPr>
                  <w:delText xml:space="preserve">&lt;37 weeks </w:delText>
                </w:r>
              </w:del>
            </w:moveTo>
          </w:p>
        </w:tc>
        <w:tc>
          <w:tcPr>
            <w:tcW w:w="1350" w:type="dxa"/>
            <w:vAlign w:val="bottom"/>
          </w:tcPr>
          <w:p w14:paraId="3FAAACD0" w14:textId="1C6AA611" w:rsidR="00F20FDF" w:rsidRPr="00264780" w:rsidDel="00F20FDF" w:rsidRDefault="00F20FDF">
            <w:pPr>
              <w:rPr>
                <w:del w:id="3931" w:author="Krishna Jadhav" w:date="2022-10-05T16:20:00Z"/>
                <w:moveTo w:id="3932" w:author="Krishna Jadhav" w:date="2022-10-05T16:20:00Z"/>
                <w:rFonts w:ascii="Times New Roman" w:hAnsi="Times New Roman" w:cs="Times New Roman"/>
                <w:color w:val="131413"/>
                <w:sz w:val="20"/>
                <w:szCs w:val="20"/>
              </w:rPr>
              <w:pPrChange w:id="3933" w:author="Krishna Jadhav" w:date="2022-10-05T16:20:00Z">
                <w:pPr>
                  <w:autoSpaceDE w:val="0"/>
                  <w:autoSpaceDN w:val="0"/>
                  <w:adjustRightInd w:val="0"/>
                  <w:jc w:val="right"/>
                </w:pPr>
              </w:pPrChange>
            </w:pPr>
            <w:moveTo w:id="3934" w:author="Krishna Jadhav" w:date="2022-10-05T16:20:00Z">
              <w:del w:id="3935" w:author="Krishna Jadhav" w:date="2022-10-05T16:20:00Z">
                <w:r w:rsidRPr="00655B89" w:rsidDel="00F20FDF">
                  <w:rPr>
                    <w:rFonts w:ascii="Times New Roman" w:eastAsia="Times New Roman" w:hAnsi="Times New Roman" w:cs="Times New Roman"/>
                    <w:color w:val="000000"/>
                    <w:sz w:val="20"/>
                    <w:szCs w:val="20"/>
                  </w:rPr>
                  <w:delText>32</w:delText>
                </w:r>
              </w:del>
            </w:moveTo>
          </w:p>
        </w:tc>
        <w:tc>
          <w:tcPr>
            <w:tcW w:w="1170" w:type="dxa"/>
            <w:vAlign w:val="center"/>
          </w:tcPr>
          <w:p w14:paraId="11B484ED" w14:textId="1A8A8360" w:rsidR="00F20FDF" w:rsidRPr="00264780" w:rsidDel="00F20FDF" w:rsidRDefault="00F20FDF">
            <w:pPr>
              <w:rPr>
                <w:del w:id="3936" w:author="Krishna Jadhav" w:date="2022-10-05T16:20:00Z"/>
                <w:moveTo w:id="3937" w:author="Krishna Jadhav" w:date="2022-10-05T16:20:00Z"/>
                <w:rFonts w:ascii="Times New Roman" w:hAnsi="Times New Roman" w:cs="Times New Roman"/>
                <w:color w:val="131413"/>
                <w:sz w:val="20"/>
                <w:szCs w:val="20"/>
              </w:rPr>
              <w:pPrChange w:id="3938" w:author="Krishna Jadhav" w:date="2022-10-05T16:20:00Z">
                <w:pPr>
                  <w:autoSpaceDE w:val="0"/>
                  <w:autoSpaceDN w:val="0"/>
                  <w:adjustRightInd w:val="0"/>
                  <w:jc w:val="right"/>
                </w:pPr>
              </w:pPrChange>
            </w:pPr>
            <w:moveTo w:id="3939" w:author="Krishna Jadhav" w:date="2022-10-05T16:20:00Z">
              <w:del w:id="3940" w:author="Krishna Jadhav" w:date="2022-10-05T16:20:00Z">
                <w:r w:rsidRPr="00655B89" w:rsidDel="00F20FDF">
                  <w:rPr>
                    <w:rFonts w:ascii="Times New Roman" w:eastAsia="Times New Roman" w:hAnsi="Times New Roman" w:cs="Times New Roman"/>
                    <w:color w:val="000000"/>
                    <w:sz w:val="20"/>
                    <w:szCs w:val="20"/>
                  </w:rPr>
                  <w:delText>0.45 ± 0.03</w:delText>
                </w:r>
              </w:del>
            </w:moveTo>
          </w:p>
        </w:tc>
        <w:tc>
          <w:tcPr>
            <w:tcW w:w="990" w:type="dxa"/>
            <w:vMerge w:val="restart"/>
            <w:vAlign w:val="center"/>
          </w:tcPr>
          <w:p w14:paraId="555C3803" w14:textId="51E64DC3" w:rsidR="00F20FDF" w:rsidRPr="00264780" w:rsidDel="00F20FDF" w:rsidRDefault="00F20FDF">
            <w:pPr>
              <w:rPr>
                <w:del w:id="3941" w:author="Krishna Jadhav" w:date="2022-10-05T16:20:00Z"/>
                <w:moveTo w:id="3942" w:author="Krishna Jadhav" w:date="2022-10-05T16:20:00Z"/>
                <w:rFonts w:ascii="Times New Roman" w:hAnsi="Times New Roman" w:cs="Times New Roman"/>
                <w:color w:val="131413"/>
                <w:sz w:val="20"/>
                <w:szCs w:val="20"/>
              </w:rPr>
              <w:pPrChange w:id="3943" w:author="Krishna Jadhav" w:date="2022-10-05T16:20:00Z">
                <w:pPr>
                  <w:autoSpaceDE w:val="0"/>
                  <w:autoSpaceDN w:val="0"/>
                  <w:adjustRightInd w:val="0"/>
                  <w:jc w:val="right"/>
                </w:pPr>
              </w:pPrChange>
            </w:pPr>
            <w:moveTo w:id="3944" w:author="Krishna Jadhav" w:date="2022-10-05T16:20:00Z">
              <w:del w:id="3945" w:author="Krishna Jadhav" w:date="2022-10-05T16:20:00Z">
                <w:r w:rsidRPr="00655B89" w:rsidDel="00F20FDF">
                  <w:rPr>
                    <w:rFonts w:ascii="Times New Roman" w:eastAsia="Times New Roman" w:hAnsi="Times New Roman" w:cs="Times New Roman"/>
                    <w:b/>
                    <w:bCs/>
                    <w:color w:val="000000"/>
                    <w:sz w:val="20"/>
                    <w:szCs w:val="20"/>
                  </w:rPr>
                  <w:delText>0.035</w:delText>
                </w:r>
              </w:del>
            </w:moveTo>
          </w:p>
        </w:tc>
        <w:tc>
          <w:tcPr>
            <w:tcW w:w="1530" w:type="dxa"/>
            <w:vAlign w:val="center"/>
          </w:tcPr>
          <w:p w14:paraId="4DDDA29B" w14:textId="7E28F681" w:rsidR="00F20FDF" w:rsidRPr="00264780" w:rsidDel="00F20FDF" w:rsidRDefault="00F20FDF">
            <w:pPr>
              <w:rPr>
                <w:del w:id="3946" w:author="Krishna Jadhav" w:date="2022-10-05T16:20:00Z"/>
                <w:moveTo w:id="3947" w:author="Krishna Jadhav" w:date="2022-10-05T16:20:00Z"/>
                <w:rFonts w:ascii="Times New Roman" w:hAnsi="Times New Roman" w:cs="Times New Roman"/>
                <w:color w:val="131413"/>
                <w:sz w:val="20"/>
                <w:szCs w:val="20"/>
              </w:rPr>
              <w:pPrChange w:id="3948" w:author="Krishna Jadhav" w:date="2022-10-05T16:20:00Z">
                <w:pPr>
                  <w:autoSpaceDE w:val="0"/>
                  <w:autoSpaceDN w:val="0"/>
                  <w:adjustRightInd w:val="0"/>
                  <w:jc w:val="right"/>
                </w:pPr>
              </w:pPrChange>
            </w:pPr>
            <w:moveTo w:id="3949" w:author="Krishna Jadhav" w:date="2022-10-05T16:20:00Z">
              <w:del w:id="3950" w:author="Krishna Jadhav" w:date="2022-10-05T16:20:00Z">
                <w:r w:rsidRPr="00655B89" w:rsidDel="00F20FDF">
                  <w:rPr>
                    <w:rFonts w:ascii="Times New Roman" w:eastAsia="Times New Roman" w:hAnsi="Times New Roman" w:cs="Times New Roman"/>
                    <w:color w:val="000000"/>
                    <w:sz w:val="20"/>
                    <w:szCs w:val="20"/>
                  </w:rPr>
                  <w:delText>42 (34.1%)</w:delText>
                </w:r>
              </w:del>
            </w:moveTo>
          </w:p>
        </w:tc>
        <w:tc>
          <w:tcPr>
            <w:tcW w:w="990" w:type="dxa"/>
            <w:vMerge w:val="restart"/>
            <w:vAlign w:val="center"/>
          </w:tcPr>
          <w:p w14:paraId="4AB3F424" w14:textId="1D195475" w:rsidR="00F20FDF" w:rsidRPr="00264780" w:rsidDel="00F20FDF" w:rsidRDefault="00F20FDF">
            <w:pPr>
              <w:rPr>
                <w:del w:id="3951" w:author="Krishna Jadhav" w:date="2022-10-05T16:20:00Z"/>
                <w:moveTo w:id="3952" w:author="Krishna Jadhav" w:date="2022-10-05T16:20:00Z"/>
                <w:rFonts w:ascii="Times New Roman" w:hAnsi="Times New Roman" w:cs="Times New Roman"/>
                <w:color w:val="131413"/>
                <w:sz w:val="20"/>
                <w:szCs w:val="20"/>
              </w:rPr>
              <w:pPrChange w:id="3953" w:author="Krishna Jadhav" w:date="2022-10-05T16:20:00Z">
                <w:pPr>
                  <w:autoSpaceDE w:val="0"/>
                  <w:autoSpaceDN w:val="0"/>
                  <w:adjustRightInd w:val="0"/>
                  <w:jc w:val="right"/>
                </w:pPr>
              </w:pPrChange>
            </w:pPr>
            <w:moveTo w:id="3954" w:author="Krishna Jadhav" w:date="2022-10-05T16:20:00Z">
              <w:del w:id="3955" w:author="Krishna Jadhav" w:date="2022-10-05T16:20:00Z">
                <w:r w:rsidRPr="00655B89" w:rsidDel="00F20FDF">
                  <w:rPr>
                    <w:rFonts w:ascii="Times New Roman" w:eastAsia="Times New Roman" w:hAnsi="Times New Roman" w:cs="Times New Roman"/>
                    <w:b/>
                    <w:bCs/>
                    <w:color w:val="000000"/>
                    <w:sz w:val="20"/>
                    <w:szCs w:val="20"/>
                  </w:rPr>
                  <w:delText>&lt;</w:delText>
                </w:r>
                <w:r w:rsidDel="00F20FDF">
                  <w:rPr>
                    <w:rFonts w:ascii="Times New Roman" w:eastAsia="Times New Roman" w:hAnsi="Times New Roman" w:cs="Times New Roman"/>
                    <w:b/>
                    <w:bCs/>
                    <w:color w:val="000000"/>
                    <w:sz w:val="20"/>
                    <w:szCs w:val="20"/>
                  </w:rPr>
                  <w:delText>0</w:delText>
                </w:r>
                <w:r w:rsidRPr="00655B89" w:rsidDel="00F20FDF">
                  <w:rPr>
                    <w:rFonts w:ascii="Times New Roman" w:eastAsia="Times New Roman" w:hAnsi="Times New Roman" w:cs="Times New Roman"/>
                    <w:b/>
                    <w:bCs/>
                    <w:color w:val="000000"/>
                    <w:sz w:val="20"/>
                    <w:szCs w:val="20"/>
                  </w:rPr>
                  <w:delText>.001</w:delText>
                </w:r>
              </w:del>
            </w:moveTo>
          </w:p>
        </w:tc>
      </w:tr>
      <w:tr w:rsidR="00F20FDF" w:rsidDel="00F20FDF" w14:paraId="7E93239E" w14:textId="6ACF07AA" w:rsidTr="003F1717">
        <w:trPr>
          <w:trHeight w:hRule="exact" w:val="259"/>
          <w:del w:id="3956" w:author="Krishna Jadhav" w:date="2022-10-05T16:20:00Z"/>
        </w:trPr>
        <w:tc>
          <w:tcPr>
            <w:tcW w:w="1795" w:type="dxa"/>
            <w:vMerge/>
            <w:vAlign w:val="center"/>
          </w:tcPr>
          <w:p w14:paraId="3647ADF7" w14:textId="2AC5671F" w:rsidR="00F20FDF" w:rsidRPr="00264780" w:rsidDel="00F20FDF" w:rsidRDefault="00F20FDF">
            <w:pPr>
              <w:rPr>
                <w:del w:id="3957" w:author="Krishna Jadhav" w:date="2022-10-05T16:20:00Z"/>
                <w:moveTo w:id="3958" w:author="Krishna Jadhav" w:date="2022-10-05T16:20:00Z"/>
                <w:rFonts w:ascii="Times New Roman" w:hAnsi="Times New Roman" w:cs="Times New Roman"/>
                <w:color w:val="131413"/>
                <w:sz w:val="20"/>
                <w:szCs w:val="20"/>
              </w:rPr>
              <w:pPrChange w:id="3959" w:author="Krishna Jadhav" w:date="2022-10-05T16:20:00Z">
                <w:pPr>
                  <w:autoSpaceDE w:val="0"/>
                  <w:autoSpaceDN w:val="0"/>
                  <w:adjustRightInd w:val="0"/>
                </w:pPr>
              </w:pPrChange>
            </w:pPr>
          </w:p>
        </w:tc>
        <w:tc>
          <w:tcPr>
            <w:tcW w:w="2160" w:type="dxa"/>
            <w:vAlign w:val="center"/>
          </w:tcPr>
          <w:p w14:paraId="76E9A2A3" w14:textId="34BBF434" w:rsidR="00F20FDF" w:rsidRPr="00264780" w:rsidDel="00F20FDF" w:rsidRDefault="00F20FDF">
            <w:pPr>
              <w:rPr>
                <w:del w:id="3960" w:author="Krishna Jadhav" w:date="2022-10-05T16:20:00Z"/>
                <w:moveTo w:id="3961" w:author="Krishna Jadhav" w:date="2022-10-05T16:20:00Z"/>
                <w:rFonts w:ascii="Times New Roman" w:hAnsi="Times New Roman" w:cs="Times New Roman"/>
                <w:color w:val="131413"/>
                <w:sz w:val="20"/>
                <w:szCs w:val="20"/>
              </w:rPr>
              <w:pPrChange w:id="3962" w:author="Krishna Jadhav" w:date="2022-10-05T16:20:00Z">
                <w:pPr>
                  <w:autoSpaceDE w:val="0"/>
                  <w:autoSpaceDN w:val="0"/>
                  <w:adjustRightInd w:val="0"/>
                </w:pPr>
              </w:pPrChange>
            </w:pPr>
            <w:moveTo w:id="3963" w:author="Krishna Jadhav" w:date="2022-10-05T16:20:00Z">
              <w:del w:id="3964" w:author="Krishna Jadhav" w:date="2022-10-05T16:20:00Z">
                <w:r w:rsidRPr="00264780" w:rsidDel="00F20FDF">
                  <w:rPr>
                    <w:rFonts w:ascii="Times New Roman" w:hAnsi="Times New Roman" w:cs="Times New Roman"/>
                    <w:color w:val="131413"/>
                    <w:sz w:val="20"/>
                    <w:szCs w:val="20"/>
                  </w:rPr>
                  <w:delText>≥37 weeks</w:delText>
                </w:r>
              </w:del>
            </w:moveTo>
          </w:p>
        </w:tc>
        <w:tc>
          <w:tcPr>
            <w:tcW w:w="1350" w:type="dxa"/>
            <w:vAlign w:val="bottom"/>
          </w:tcPr>
          <w:p w14:paraId="7C11331C" w14:textId="382D05D0" w:rsidR="00F20FDF" w:rsidRPr="00264780" w:rsidDel="00F20FDF" w:rsidRDefault="00F20FDF">
            <w:pPr>
              <w:rPr>
                <w:del w:id="3965" w:author="Krishna Jadhav" w:date="2022-10-05T16:20:00Z"/>
                <w:moveTo w:id="3966" w:author="Krishna Jadhav" w:date="2022-10-05T16:20:00Z"/>
                <w:rFonts w:ascii="Times New Roman" w:hAnsi="Times New Roman" w:cs="Times New Roman"/>
                <w:color w:val="131413"/>
                <w:sz w:val="20"/>
                <w:szCs w:val="20"/>
              </w:rPr>
              <w:pPrChange w:id="3967" w:author="Krishna Jadhav" w:date="2022-10-05T16:20:00Z">
                <w:pPr>
                  <w:autoSpaceDE w:val="0"/>
                  <w:autoSpaceDN w:val="0"/>
                  <w:adjustRightInd w:val="0"/>
                  <w:jc w:val="right"/>
                </w:pPr>
              </w:pPrChange>
            </w:pPr>
            <w:moveTo w:id="3968" w:author="Krishna Jadhav" w:date="2022-10-05T16:20:00Z">
              <w:del w:id="3969" w:author="Krishna Jadhav" w:date="2022-10-05T16:20:00Z">
                <w:r w:rsidRPr="00655B89" w:rsidDel="00F20FDF">
                  <w:rPr>
                    <w:rFonts w:ascii="Times New Roman" w:eastAsia="Times New Roman" w:hAnsi="Times New Roman" w:cs="Times New Roman"/>
                    <w:color w:val="000000"/>
                    <w:sz w:val="20"/>
                    <w:szCs w:val="20"/>
                  </w:rPr>
                  <w:delText>123</w:delText>
                </w:r>
              </w:del>
            </w:moveTo>
          </w:p>
        </w:tc>
        <w:tc>
          <w:tcPr>
            <w:tcW w:w="1170" w:type="dxa"/>
            <w:vAlign w:val="center"/>
          </w:tcPr>
          <w:p w14:paraId="3AE2A897" w14:textId="16B6B586" w:rsidR="00F20FDF" w:rsidRPr="00264780" w:rsidDel="00F20FDF" w:rsidRDefault="00F20FDF">
            <w:pPr>
              <w:rPr>
                <w:del w:id="3970" w:author="Krishna Jadhav" w:date="2022-10-05T16:20:00Z"/>
                <w:moveTo w:id="3971" w:author="Krishna Jadhav" w:date="2022-10-05T16:20:00Z"/>
                <w:rFonts w:ascii="Times New Roman" w:hAnsi="Times New Roman" w:cs="Times New Roman"/>
                <w:color w:val="131413"/>
                <w:sz w:val="20"/>
                <w:szCs w:val="20"/>
              </w:rPr>
              <w:pPrChange w:id="3972" w:author="Krishna Jadhav" w:date="2022-10-05T16:20:00Z">
                <w:pPr>
                  <w:autoSpaceDE w:val="0"/>
                  <w:autoSpaceDN w:val="0"/>
                  <w:adjustRightInd w:val="0"/>
                  <w:jc w:val="right"/>
                </w:pPr>
              </w:pPrChange>
            </w:pPr>
            <w:moveTo w:id="3973" w:author="Krishna Jadhav" w:date="2022-10-05T16:20:00Z">
              <w:del w:id="3974" w:author="Krishna Jadhav" w:date="2022-10-05T16:20:00Z">
                <w:r w:rsidRPr="00655B89" w:rsidDel="00F20FDF">
                  <w:rPr>
                    <w:rFonts w:ascii="Times New Roman" w:eastAsia="Times New Roman" w:hAnsi="Times New Roman" w:cs="Times New Roman"/>
                    <w:color w:val="000000"/>
                    <w:sz w:val="20"/>
                    <w:szCs w:val="20"/>
                  </w:rPr>
                  <w:delText>0.57 ± 0.05</w:delText>
                </w:r>
              </w:del>
            </w:moveTo>
          </w:p>
        </w:tc>
        <w:tc>
          <w:tcPr>
            <w:tcW w:w="990" w:type="dxa"/>
            <w:vMerge/>
            <w:vAlign w:val="center"/>
          </w:tcPr>
          <w:p w14:paraId="246A8698" w14:textId="7A5E8AA7" w:rsidR="00F20FDF" w:rsidRPr="00264780" w:rsidDel="00F20FDF" w:rsidRDefault="00F20FDF">
            <w:pPr>
              <w:rPr>
                <w:del w:id="3975" w:author="Krishna Jadhav" w:date="2022-10-05T16:20:00Z"/>
                <w:moveTo w:id="3976" w:author="Krishna Jadhav" w:date="2022-10-05T16:20:00Z"/>
                <w:rFonts w:ascii="Times New Roman" w:hAnsi="Times New Roman" w:cs="Times New Roman"/>
                <w:color w:val="131413"/>
                <w:sz w:val="20"/>
                <w:szCs w:val="20"/>
              </w:rPr>
              <w:pPrChange w:id="3977" w:author="Krishna Jadhav" w:date="2022-10-05T16:20:00Z">
                <w:pPr>
                  <w:autoSpaceDE w:val="0"/>
                  <w:autoSpaceDN w:val="0"/>
                  <w:adjustRightInd w:val="0"/>
                  <w:jc w:val="right"/>
                </w:pPr>
              </w:pPrChange>
            </w:pPr>
          </w:p>
        </w:tc>
        <w:tc>
          <w:tcPr>
            <w:tcW w:w="1530" w:type="dxa"/>
            <w:vAlign w:val="center"/>
          </w:tcPr>
          <w:p w14:paraId="25BA319D" w14:textId="6FA90B3E" w:rsidR="00F20FDF" w:rsidRPr="00264780" w:rsidDel="00F20FDF" w:rsidRDefault="00F20FDF">
            <w:pPr>
              <w:rPr>
                <w:del w:id="3978" w:author="Krishna Jadhav" w:date="2022-10-05T16:20:00Z"/>
                <w:moveTo w:id="3979" w:author="Krishna Jadhav" w:date="2022-10-05T16:20:00Z"/>
                <w:rFonts w:ascii="Times New Roman" w:hAnsi="Times New Roman" w:cs="Times New Roman"/>
                <w:color w:val="131413"/>
                <w:sz w:val="20"/>
                <w:szCs w:val="20"/>
              </w:rPr>
              <w:pPrChange w:id="3980" w:author="Krishna Jadhav" w:date="2022-10-05T16:20:00Z">
                <w:pPr>
                  <w:autoSpaceDE w:val="0"/>
                  <w:autoSpaceDN w:val="0"/>
                  <w:adjustRightInd w:val="0"/>
                  <w:jc w:val="right"/>
                </w:pPr>
              </w:pPrChange>
            </w:pPr>
            <w:moveTo w:id="3981" w:author="Krishna Jadhav" w:date="2022-10-05T16:20:00Z">
              <w:del w:id="3982" w:author="Krishna Jadhav" w:date="2022-10-05T16:20:00Z">
                <w:r w:rsidRPr="00655B89" w:rsidDel="00F20FDF">
                  <w:rPr>
                    <w:rFonts w:ascii="Times New Roman" w:eastAsia="Times New Roman" w:hAnsi="Times New Roman" w:cs="Times New Roman"/>
                    <w:color w:val="000000"/>
                    <w:sz w:val="20"/>
                    <w:szCs w:val="20"/>
                  </w:rPr>
                  <w:delText>27 (84.4%)</w:delText>
                </w:r>
              </w:del>
            </w:moveTo>
          </w:p>
        </w:tc>
        <w:tc>
          <w:tcPr>
            <w:tcW w:w="990" w:type="dxa"/>
            <w:vMerge/>
            <w:vAlign w:val="center"/>
          </w:tcPr>
          <w:p w14:paraId="730E16F1" w14:textId="43212D2E" w:rsidR="00F20FDF" w:rsidRPr="00264780" w:rsidDel="00F20FDF" w:rsidRDefault="00F20FDF">
            <w:pPr>
              <w:rPr>
                <w:del w:id="3983" w:author="Krishna Jadhav" w:date="2022-10-05T16:20:00Z"/>
                <w:moveTo w:id="3984" w:author="Krishna Jadhav" w:date="2022-10-05T16:20:00Z"/>
                <w:rFonts w:ascii="Times New Roman" w:hAnsi="Times New Roman" w:cs="Times New Roman"/>
                <w:color w:val="131413"/>
                <w:sz w:val="20"/>
                <w:szCs w:val="20"/>
              </w:rPr>
              <w:pPrChange w:id="3985" w:author="Krishna Jadhav" w:date="2022-10-05T16:20:00Z">
                <w:pPr>
                  <w:autoSpaceDE w:val="0"/>
                  <w:autoSpaceDN w:val="0"/>
                  <w:adjustRightInd w:val="0"/>
                  <w:jc w:val="right"/>
                </w:pPr>
              </w:pPrChange>
            </w:pPr>
          </w:p>
        </w:tc>
      </w:tr>
      <w:tr w:rsidR="00F20FDF" w:rsidDel="00F20FDF" w14:paraId="2D195112" w14:textId="26A62076" w:rsidTr="003F1717">
        <w:trPr>
          <w:trHeight w:hRule="exact" w:val="259"/>
          <w:del w:id="3986" w:author="Krishna Jadhav" w:date="2022-10-05T16:20:00Z"/>
        </w:trPr>
        <w:tc>
          <w:tcPr>
            <w:tcW w:w="1795" w:type="dxa"/>
            <w:vMerge w:val="restart"/>
            <w:vAlign w:val="center"/>
          </w:tcPr>
          <w:p w14:paraId="6DCA5F34" w14:textId="17B472EA" w:rsidR="00F20FDF" w:rsidRPr="00264780" w:rsidDel="00F20FDF" w:rsidRDefault="00F20FDF">
            <w:pPr>
              <w:rPr>
                <w:del w:id="3987" w:author="Krishna Jadhav" w:date="2022-10-05T16:20:00Z"/>
                <w:moveTo w:id="3988" w:author="Krishna Jadhav" w:date="2022-10-05T16:20:00Z"/>
                <w:rFonts w:ascii="Times New Roman" w:hAnsi="Times New Roman" w:cs="Times New Roman"/>
                <w:color w:val="131413"/>
                <w:sz w:val="20"/>
                <w:szCs w:val="20"/>
              </w:rPr>
              <w:pPrChange w:id="3989" w:author="Krishna Jadhav" w:date="2022-10-05T16:20:00Z">
                <w:pPr>
                  <w:autoSpaceDE w:val="0"/>
                  <w:autoSpaceDN w:val="0"/>
                  <w:adjustRightInd w:val="0"/>
                </w:pPr>
              </w:pPrChange>
            </w:pPr>
            <w:moveTo w:id="3990" w:author="Krishna Jadhav" w:date="2022-10-05T16:20:00Z">
              <w:del w:id="3991" w:author="Krishna Jadhav" w:date="2022-10-05T16:20:00Z">
                <w:r w:rsidRPr="00264780" w:rsidDel="00F20FDF">
                  <w:rPr>
                    <w:rFonts w:ascii="Times New Roman" w:hAnsi="Times New Roman" w:cs="Times New Roman"/>
                    <w:color w:val="131413"/>
                    <w:sz w:val="20"/>
                    <w:szCs w:val="20"/>
                  </w:rPr>
                  <w:delText>Neonatal Abstinence Syndrome (NAS)</w:delText>
                </w:r>
              </w:del>
            </w:moveTo>
          </w:p>
        </w:tc>
        <w:tc>
          <w:tcPr>
            <w:tcW w:w="2160" w:type="dxa"/>
            <w:vAlign w:val="center"/>
          </w:tcPr>
          <w:p w14:paraId="07B34302" w14:textId="755ABD5D" w:rsidR="00F20FDF" w:rsidRPr="00264780" w:rsidDel="00F20FDF" w:rsidRDefault="00F20FDF">
            <w:pPr>
              <w:rPr>
                <w:del w:id="3992" w:author="Krishna Jadhav" w:date="2022-10-05T16:20:00Z"/>
                <w:moveTo w:id="3993" w:author="Krishna Jadhav" w:date="2022-10-05T16:20:00Z"/>
                <w:rFonts w:ascii="Times New Roman" w:hAnsi="Times New Roman" w:cs="Times New Roman"/>
                <w:color w:val="131413"/>
                <w:sz w:val="20"/>
                <w:szCs w:val="20"/>
              </w:rPr>
              <w:pPrChange w:id="3994" w:author="Krishna Jadhav" w:date="2022-10-05T16:20:00Z">
                <w:pPr>
                  <w:autoSpaceDE w:val="0"/>
                  <w:autoSpaceDN w:val="0"/>
                  <w:adjustRightInd w:val="0"/>
                </w:pPr>
              </w:pPrChange>
            </w:pPr>
            <w:moveTo w:id="3995" w:author="Krishna Jadhav" w:date="2022-10-05T16:20:00Z">
              <w:del w:id="3996" w:author="Krishna Jadhav" w:date="2022-10-05T16:20:00Z">
                <w:r w:rsidRPr="00264780" w:rsidDel="00F20FDF">
                  <w:rPr>
                    <w:rFonts w:ascii="Times New Roman" w:hAnsi="Times New Roman" w:cs="Times New Roman"/>
                    <w:color w:val="131413"/>
                    <w:sz w:val="20"/>
                    <w:szCs w:val="20"/>
                  </w:rPr>
                  <w:delText>No</w:delText>
                </w:r>
              </w:del>
            </w:moveTo>
          </w:p>
        </w:tc>
        <w:tc>
          <w:tcPr>
            <w:tcW w:w="1350" w:type="dxa"/>
            <w:vAlign w:val="bottom"/>
          </w:tcPr>
          <w:p w14:paraId="031E539C" w14:textId="15827E8D" w:rsidR="00F20FDF" w:rsidRPr="00264780" w:rsidDel="00F20FDF" w:rsidRDefault="00F20FDF">
            <w:pPr>
              <w:rPr>
                <w:del w:id="3997" w:author="Krishna Jadhav" w:date="2022-10-05T16:20:00Z"/>
                <w:moveTo w:id="3998" w:author="Krishna Jadhav" w:date="2022-10-05T16:20:00Z"/>
                <w:rFonts w:ascii="Times New Roman" w:hAnsi="Times New Roman" w:cs="Times New Roman"/>
                <w:color w:val="131413"/>
                <w:sz w:val="20"/>
                <w:szCs w:val="20"/>
              </w:rPr>
              <w:pPrChange w:id="3999" w:author="Krishna Jadhav" w:date="2022-10-05T16:20:00Z">
                <w:pPr>
                  <w:autoSpaceDE w:val="0"/>
                  <w:autoSpaceDN w:val="0"/>
                  <w:adjustRightInd w:val="0"/>
                  <w:jc w:val="right"/>
                </w:pPr>
              </w:pPrChange>
            </w:pPr>
            <w:moveTo w:id="4000" w:author="Krishna Jadhav" w:date="2022-10-05T16:20:00Z">
              <w:del w:id="4001" w:author="Krishna Jadhav" w:date="2022-10-05T16:20:00Z">
                <w:r w:rsidRPr="00655B89" w:rsidDel="00F20FDF">
                  <w:rPr>
                    <w:rFonts w:ascii="Times New Roman" w:eastAsia="Times New Roman" w:hAnsi="Times New Roman" w:cs="Times New Roman"/>
                    <w:color w:val="000000"/>
                    <w:sz w:val="20"/>
                    <w:szCs w:val="20"/>
                  </w:rPr>
                  <w:delText>131</w:delText>
                </w:r>
              </w:del>
            </w:moveTo>
          </w:p>
        </w:tc>
        <w:tc>
          <w:tcPr>
            <w:tcW w:w="1170" w:type="dxa"/>
            <w:vAlign w:val="center"/>
          </w:tcPr>
          <w:p w14:paraId="3D7A3DC5" w14:textId="38C3726F" w:rsidR="00F20FDF" w:rsidRPr="00264780" w:rsidDel="00F20FDF" w:rsidRDefault="00F20FDF">
            <w:pPr>
              <w:rPr>
                <w:del w:id="4002" w:author="Krishna Jadhav" w:date="2022-10-05T16:20:00Z"/>
                <w:moveTo w:id="4003" w:author="Krishna Jadhav" w:date="2022-10-05T16:20:00Z"/>
                <w:rFonts w:ascii="Times New Roman" w:hAnsi="Times New Roman" w:cs="Times New Roman"/>
                <w:color w:val="131413"/>
                <w:sz w:val="20"/>
                <w:szCs w:val="20"/>
              </w:rPr>
              <w:pPrChange w:id="4004" w:author="Krishna Jadhav" w:date="2022-10-05T16:20:00Z">
                <w:pPr>
                  <w:autoSpaceDE w:val="0"/>
                  <w:autoSpaceDN w:val="0"/>
                  <w:adjustRightInd w:val="0"/>
                  <w:jc w:val="right"/>
                </w:pPr>
              </w:pPrChange>
            </w:pPr>
            <w:moveTo w:id="4005" w:author="Krishna Jadhav" w:date="2022-10-05T16:20:00Z">
              <w:del w:id="4006" w:author="Krishna Jadhav" w:date="2022-10-05T16:20:00Z">
                <w:r w:rsidRPr="00655B89" w:rsidDel="00F20FDF">
                  <w:rPr>
                    <w:rFonts w:ascii="Times New Roman" w:eastAsia="Times New Roman" w:hAnsi="Times New Roman" w:cs="Times New Roman"/>
                    <w:color w:val="000000"/>
                    <w:sz w:val="20"/>
                    <w:szCs w:val="20"/>
                  </w:rPr>
                  <w:delText>0.50 ± 0.03</w:delText>
                </w:r>
              </w:del>
            </w:moveTo>
          </w:p>
        </w:tc>
        <w:tc>
          <w:tcPr>
            <w:tcW w:w="990" w:type="dxa"/>
            <w:vMerge w:val="restart"/>
            <w:vAlign w:val="center"/>
          </w:tcPr>
          <w:p w14:paraId="15A08DF5" w14:textId="3C9C6FCA" w:rsidR="00F20FDF" w:rsidRPr="00264780" w:rsidDel="00F20FDF" w:rsidRDefault="00F20FDF">
            <w:pPr>
              <w:rPr>
                <w:del w:id="4007" w:author="Krishna Jadhav" w:date="2022-10-05T16:20:00Z"/>
                <w:moveTo w:id="4008" w:author="Krishna Jadhav" w:date="2022-10-05T16:20:00Z"/>
                <w:rFonts w:ascii="Times New Roman" w:hAnsi="Times New Roman" w:cs="Times New Roman"/>
                <w:color w:val="131413"/>
                <w:sz w:val="20"/>
                <w:szCs w:val="20"/>
              </w:rPr>
              <w:pPrChange w:id="4009" w:author="Krishna Jadhav" w:date="2022-10-05T16:20:00Z">
                <w:pPr>
                  <w:autoSpaceDE w:val="0"/>
                  <w:autoSpaceDN w:val="0"/>
                  <w:adjustRightInd w:val="0"/>
                  <w:jc w:val="right"/>
                </w:pPr>
              </w:pPrChange>
            </w:pPr>
            <w:moveTo w:id="4010" w:author="Krishna Jadhav" w:date="2022-10-05T16:20:00Z">
              <w:del w:id="4011" w:author="Krishna Jadhav" w:date="2022-10-05T16:20:00Z">
                <w:r w:rsidRPr="00655B89" w:rsidDel="00F20FDF">
                  <w:rPr>
                    <w:rFonts w:ascii="Times New Roman" w:eastAsia="Times New Roman" w:hAnsi="Times New Roman" w:cs="Times New Roman"/>
                    <w:b/>
                    <w:bCs/>
                    <w:color w:val="000000"/>
                    <w:sz w:val="20"/>
                    <w:szCs w:val="20"/>
                  </w:rPr>
                  <w:delText>0.039</w:delText>
                </w:r>
              </w:del>
            </w:moveTo>
          </w:p>
        </w:tc>
        <w:tc>
          <w:tcPr>
            <w:tcW w:w="1530" w:type="dxa"/>
            <w:vAlign w:val="center"/>
          </w:tcPr>
          <w:p w14:paraId="4B729CE3" w14:textId="43D840A2" w:rsidR="00F20FDF" w:rsidRPr="00264780" w:rsidDel="00F20FDF" w:rsidRDefault="00F20FDF">
            <w:pPr>
              <w:rPr>
                <w:del w:id="4012" w:author="Krishna Jadhav" w:date="2022-10-05T16:20:00Z"/>
                <w:moveTo w:id="4013" w:author="Krishna Jadhav" w:date="2022-10-05T16:20:00Z"/>
                <w:rFonts w:ascii="Times New Roman" w:hAnsi="Times New Roman" w:cs="Times New Roman"/>
                <w:color w:val="131413"/>
                <w:sz w:val="20"/>
                <w:szCs w:val="20"/>
              </w:rPr>
              <w:pPrChange w:id="4014" w:author="Krishna Jadhav" w:date="2022-10-05T16:20:00Z">
                <w:pPr>
                  <w:autoSpaceDE w:val="0"/>
                  <w:autoSpaceDN w:val="0"/>
                  <w:adjustRightInd w:val="0"/>
                  <w:jc w:val="right"/>
                </w:pPr>
              </w:pPrChange>
            </w:pPr>
            <w:moveTo w:id="4015" w:author="Krishna Jadhav" w:date="2022-10-05T16:20:00Z">
              <w:del w:id="4016" w:author="Krishna Jadhav" w:date="2022-10-05T16:20:00Z">
                <w:r w:rsidRPr="00655B89" w:rsidDel="00F20FDF">
                  <w:rPr>
                    <w:rFonts w:ascii="Times New Roman" w:eastAsia="Times New Roman" w:hAnsi="Times New Roman" w:cs="Times New Roman"/>
                    <w:color w:val="000000"/>
                    <w:sz w:val="20"/>
                    <w:szCs w:val="20"/>
                  </w:rPr>
                  <w:delText>45 (34.4%)</w:delText>
                </w:r>
              </w:del>
            </w:moveTo>
          </w:p>
        </w:tc>
        <w:tc>
          <w:tcPr>
            <w:tcW w:w="990" w:type="dxa"/>
            <w:vMerge w:val="restart"/>
            <w:vAlign w:val="center"/>
          </w:tcPr>
          <w:p w14:paraId="06F982BD" w14:textId="285381C5" w:rsidR="00F20FDF" w:rsidRPr="00264780" w:rsidDel="00F20FDF" w:rsidRDefault="00F20FDF">
            <w:pPr>
              <w:rPr>
                <w:del w:id="4017" w:author="Krishna Jadhav" w:date="2022-10-05T16:20:00Z"/>
                <w:moveTo w:id="4018" w:author="Krishna Jadhav" w:date="2022-10-05T16:20:00Z"/>
                <w:rFonts w:ascii="Times New Roman" w:hAnsi="Times New Roman" w:cs="Times New Roman"/>
                <w:color w:val="131413"/>
                <w:sz w:val="20"/>
                <w:szCs w:val="20"/>
              </w:rPr>
              <w:pPrChange w:id="4019" w:author="Krishna Jadhav" w:date="2022-10-05T16:20:00Z">
                <w:pPr>
                  <w:autoSpaceDE w:val="0"/>
                  <w:autoSpaceDN w:val="0"/>
                  <w:adjustRightInd w:val="0"/>
                  <w:jc w:val="right"/>
                </w:pPr>
              </w:pPrChange>
            </w:pPr>
            <w:moveTo w:id="4020" w:author="Krishna Jadhav" w:date="2022-10-05T16:20:00Z">
              <w:del w:id="4021" w:author="Krishna Jadhav" w:date="2022-10-05T16:20:00Z">
                <w:r w:rsidRPr="00655B89" w:rsidDel="00F20FDF">
                  <w:rPr>
                    <w:rFonts w:ascii="Times New Roman" w:eastAsia="Times New Roman" w:hAnsi="Times New Roman" w:cs="Times New Roman"/>
                    <w:b/>
                    <w:bCs/>
                    <w:color w:val="000000"/>
                    <w:sz w:val="20"/>
                    <w:szCs w:val="20"/>
                  </w:rPr>
                  <w:delText>&lt;</w:delText>
                </w:r>
                <w:r w:rsidDel="00F20FDF">
                  <w:rPr>
                    <w:rFonts w:ascii="Times New Roman" w:eastAsia="Times New Roman" w:hAnsi="Times New Roman" w:cs="Times New Roman"/>
                    <w:b/>
                    <w:bCs/>
                    <w:color w:val="000000"/>
                    <w:sz w:val="20"/>
                    <w:szCs w:val="20"/>
                  </w:rPr>
                  <w:delText>0</w:delText>
                </w:r>
                <w:r w:rsidRPr="00655B89" w:rsidDel="00F20FDF">
                  <w:rPr>
                    <w:rFonts w:ascii="Times New Roman" w:eastAsia="Times New Roman" w:hAnsi="Times New Roman" w:cs="Times New Roman"/>
                    <w:b/>
                    <w:bCs/>
                    <w:color w:val="000000"/>
                    <w:sz w:val="20"/>
                    <w:szCs w:val="20"/>
                  </w:rPr>
                  <w:delText>.001</w:delText>
                </w:r>
              </w:del>
            </w:moveTo>
          </w:p>
        </w:tc>
      </w:tr>
      <w:tr w:rsidR="00F20FDF" w:rsidDel="00F20FDF" w14:paraId="243780E6" w14:textId="34FF4126" w:rsidTr="003F1717">
        <w:trPr>
          <w:trHeight w:hRule="exact" w:val="259"/>
          <w:del w:id="4022" w:author="Krishna Jadhav" w:date="2022-10-05T16:20:00Z"/>
        </w:trPr>
        <w:tc>
          <w:tcPr>
            <w:tcW w:w="1795" w:type="dxa"/>
            <w:vMerge/>
            <w:vAlign w:val="center"/>
          </w:tcPr>
          <w:p w14:paraId="3F47F329" w14:textId="4E3803B1" w:rsidR="00F20FDF" w:rsidRPr="00264780" w:rsidDel="00F20FDF" w:rsidRDefault="00F20FDF">
            <w:pPr>
              <w:rPr>
                <w:del w:id="4023" w:author="Krishna Jadhav" w:date="2022-10-05T16:20:00Z"/>
                <w:moveTo w:id="4024" w:author="Krishna Jadhav" w:date="2022-10-05T16:20:00Z"/>
                <w:rFonts w:ascii="Times New Roman" w:hAnsi="Times New Roman" w:cs="Times New Roman"/>
                <w:color w:val="131413"/>
                <w:sz w:val="20"/>
                <w:szCs w:val="20"/>
              </w:rPr>
              <w:pPrChange w:id="4025" w:author="Krishna Jadhav" w:date="2022-10-05T16:20:00Z">
                <w:pPr>
                  <w:autoSpaceDE w:val="0"/>
                  <w:autoSpaceDN w:val="0"/>
                  <w:adjustRightInd w:val="0"/>
                </w:pPr>
              </w:pPrChange>
            </w:pPr>
          </w:p>
        </w:tc>
        <w:tc>
          <w:tcPr>
            <w:tcW w:w="2160" w:type="dxa"/>
            <w:vAlign w:val="center"/>
          </w:tcPr>
          <w:p w14:paraId="46483AA5" w14:textId="5224CE00" w:rsidR="00F20FDF" w:rsidRPr="00264780" w:rsidDel="00F20FDF" w:rsidRDefault="00F20FDF">
            <w:pPr>
              <w:rPr>
                <w:del w:id="4026" w:author="Krishna Jadhav" w:date="2022-10-05T16:20:00Z"/>
                <w:moveTo w:id="4027" w:author="Krishna Jadhav" w:date="2022-10-05T16:20:00Z"/>
                <w:rFonts w:ascii="Times New Roman" w:hAnsi="Times New Roman" w:cs="Times New Roman"/>
                <w:color w:val="131413"/>
                <w:sz w:val="20"/>
                <w:szCs w:val="20"/>
              </w:rPr>
              <w:pPrChange w:id="4028" w:author="Krishna Jadhav" w:date="2022-10-05T16:20:00Z">
                <w:pPr>
                  <w:autoSpaceDE w:val="0"/>
                  <w:autoSpaceDN w:val="0"/>
                  <w:adjustRightInd w:val="0"/>
                </w:pPr>
              </w:pPrChange>
            </w:pPr>
            <w:moveTo w:id="4029" w:author="Krishna Jadhav" w:date="2022-10-05T16:20:00Z">
              <w:del w:id="4030" w:author="Krishna Jadhav" w:date="2022-10-05T16:20:00Z">
                <w:r w:rsidRPr="00264780" w:rsidDel="00F20FDF">
                  <w:rPr>
                    <w:rFonts w:ascii="Times New Roman" w:hAnsi="Times New Roman" w:cs="Times New Roman"/>
                    <w:color w:val="131413"/>
                    <w:sz w:val="20"/>
                    <w:szCs w:val="20"/>
                  </w:rPr>
                  <w:delText>Yes</w:delText>
                </w:r>
              </w:del>
            </w:moveTo>
          </w:p>
        </w:tc>
        <w:tc>
          <w:tcPr>
            <w:tcW w:w="1350" w:type="dxa"/>
            <w:vAlign w:val="bottom"/>
          </w:tcPr>
          <w:p w14:paraId="5BFEA21C" w14:textId="334EC52F" w:rsidR="00F20FDF" w:rsidRPr="00264780" w:rsidDel="00F20FDF" w:rsidRDefault="00F20FDF">
            <w:pPr>
              <w:rPr>
                <w:del w:id="4031" w:author="Krishna Jadhav" w:date="2022-10-05T16:20:00Z"/>
                <w:moveTo w:id="4032" w:author="Krishna Jadhav" w:date="2022-10-05T16:20:00Z"/>
                <w:rFonts w:ascii="Times New Roman" w:hAnsi="Times New Roman" w:cs="Times New Roman"/>
                <w:color w:val="131413"/>
                <w:sz w:val="20"/>
                <w:szCs w:val="20"/>
              </w:rPr>
              <w:pPrChange w:id="4033" w:author="Krishna Jadhav" w:date="2022-10-05T16:20:00Z">
                <w:pPr>
                  <w:autoSpaceDE w:val="0"/>
                  <w:autoSpaceDN w:val="0"/>
                  <w:adjustRightInd w:val="0"/>
                  <w:jc w:val="right"/>
                </w:pPr>
              </w:pPrChange>
            </w:pPr>
            <w:moveTo w:id="4034" w:author="Krishna Jadhav" w:date="2022-10-05T16:20:00Z">
              <w:del w:id="4035" w:author="Krishna Jadhav" w:date="2022-10-05T16:20:00Z">
                <w:r w:rsidRPr="00655B89" w:rsidDel="00F20FDF">
                  <w:rPr>
                    <w:rFonts w:ascii="Times New Roman" w:eastAsia="Times New Roman" w:hAnsi="Times New Roman" w:cs="Times New Roman"/>
                    <w:color w:val="000000"/>
                    <w:sz w:val="20"/>
                    <w:szCs w:val="20"/>
                  </w:rPr>
                  <w:delText>24</w:delText>
                </w:r>
              </w:del>
            </w:moveTo>
          </w:p>
        </w:tc>
        <w:tc>
          <w:tcPr>
            <w:tcW w:w="1170" w:type="dxa"/>
            <w:vAlign w:val="center"/>
          </w:tcPr>
          <w:p w14:paraId="529DE1AA" w14:textId="5060459E" w:rsidR="00F20FDF" w:rsidRPr="00264780" w:rsidDel="00F20FDF" w:rsidRDefault="00F20FDF">
            <w:pPr>
              <w:rPr>
                <w:del w:id="4036" w:author="Krishna Jadhav" w:date="2022-10-05T16:20:00Z"/>
                <w:moveTo w:id="4037" w:author="Krishna Jadhav" w:date="2022-10-05T16:20:00Z"/>
                <w:rFonts w:ascii="Times New Roman" w:hAnsi="Times New Roman" w:cs="Times New Roman"/>
                <w:color w:val="131413"/>
                <w:sz w:val="20"/>
                <w:szCs w:val="20"/>
              </w:rPr>
              <w:pPrChange w:id="4038" w:author="Krishna Jadhav" w:date="2022-10-05T16:20:00Z">
                <w:pPr>
                  <w:autoSpaceDE w:val="0"/>
                  <w:autoSpaceDN w:val="0"/>
                  <w:adjustRightInd w:val="0"/>
                  <w:jc w:val="right"/>
                </w:pPr>
              </w:pPrChange>
            </w:pPr>
            <w:moveTo w:id="4039" w:author="Krishna Jadhav" w:date="2022-10-05T16:20:00Z">
              <w:del w:id="4040" w:author="Krishna Jadhav" w:date="2022-10-05T16:20:00Z">
                <w:r w:rsidRPr="00655B89" w:rsidDel="00F20FDF">
                  <w:rPr>
                    <w:rFonts w:ascii="Times New Roman" w:eastAsia="Times New Roman" w:hAnsi="Times New Roman" w:cs="Times New Roman"/>
                    <w:color w:val="000000"/>
                    <w:sz w:val="20"/>
                    <w:szCs w:val="20"/>
                  </w:rPr>
                  <w:delText>0.36 ± 0.06</w:delText>
                </w:r>
              </w:del>
            </w:moveTo>
          </w:p>
        </w:tc>
        <w:tc>
          <w:tcPr>
            <w:tcW w:w="990" w:type="dxa"/>
            <w:vMerge/>
            <w:vAlign w:val="center"/>
          </w:tcPr>
          <w:p w14:paraId="0DE71A44" w14:textId="185BAF51" w:rsidR="00F20FDF" w:rsidRPr="00264780" w:rsidDel="00F20FDF" w:rsidRDefault="00F20FDF">
            <w:pPr>
              <w:rPr>
                <w:del w:id="4041" w:author="Krishna Jadhav" w:date="2022-10-05T16:20:00Z"/>
                <w:moveTo w:id="4042" w:author="Krishna Jadhav" w:date="2022-10-05T16:20:00Z"/>
                <w:rFonts w:ascii="Times New Roman" w:hAnsi="Times New Roman" w:cs="Times New Roman"/>
                <w:color w:val="131413"/>
                <w:sz w:val="20"/>
                <w:szCs w:val="20"/>
              </w:rPr>
              <w:pPrChange w:id="4043" w:author="Krishna Jadhav" w:date="2022-10-05T16:20:00Z">
                <w:pPr>
                  <w:autoSpaceDE w:val="0"/>
                  <w:autoSpaceDN w:val="0"/>
                  <w:adjustRightInd w:val="0"/>
                  <w:jc w:val="right"/>
                </w:pPr>
              </w:pPrChange>
            </w:pPr>
          </w:p>
        </w:tc>
        <w:tc>
          <w:tcPr>
            <w:tcW w:w="1530" w:type="dxa"/>
            <w:vAlign w:val="center"/>
          </w:tcPr>
          <w:p w14:paraId="75E75E91" w14:textId="085E8419" w:rsidR="00F20FDF" w:rsidRPr="00264780" w:rsidDel="00F20FDF" w:rsidRDefault="00F20FDF">
            <w:pPr>
              <w:rPr>
                <w:del w:id="4044" w:author="Krishna Jadhav" w:date="2022-10-05T16:20:00Z"/>
                <w:moveTo w:id="4045" w:author="Krishna Jadhav" w:date="2022-10-05T16:20:00Z"/>
                <w:rFonts w:ascii="Times New Roman" w:hAnsi="Times New Roman" w:cs="Times New Roman"/>
                <w:color w:val="131413"/>
                <w:sz w:val="20"/>
                <w:szCs w:val="20"/>
              </w:rPr>
              <w:pPrChange w:id="4046" w:author="Krishna Jadhav" w:date="2022-10-05T16:20:00Z">
                <w:pPr>
                  <w:autoSpaceDE w:val="0"/>
                  <w:autoSpaceDN w:val="0"/>
                  <w:adjustRightInd w:val="0"/>
                  <w:jc w:val="right"/>
                </w:pPr>
              </w:pPrChange>
            </w:pPr>
            <w:moveTo w:id="4047" w:author="Krishna Jadhav" w:date="2022-10-05T16:20:00Z">
              <w:del w:id="4048" w:author="Krishna Jadhav" w:date="2022-10-05T16:20:00Z">
                <w:r w:rsidRPr="00655B89" w:rsidDel="00F20FDF">
                  <w:rPr>
                    <w:rFonts w:ascii="Times New Roman" w:eastAsia="Times New Roman" w:hAnsi="Times New Roman" w:cs="Times New Roman"/>
                    <w:color w:val="000000"/>
                    <w:sz w:val="20"/>
                    <w:szCs w:val="20"/>
                  </w:rPr>
                  <w:delText>24 (100.0%)</w:delText>
                </w:r>
              </w:del>
            </w:moveTo>
          </w:p>
        </w:tc>
        <w:tc>
          <w:tcPr>
            <w:tcW w:w="990" w:type="dxa"/>
            <w:vMerge/>
            <w:vAlign w:val="center"/>
          </w:tcPr>
          <w:p w14:paraId="4823E5E6" w14:textId="2CFE5B3F" w:rsidR="00F20FDF" w:rsidRPr="00264780" w:rsidDel="00F20FDF" w:rsidRDefault="00F20FDF">
            <w:pPr>
              <w:rPr>
                <w:del w:id="4049" w:author="Krishna Jadhav" w:date="2022-10-05T16:20:00Z"/>
                <w:moveTo w:id="4050" w:author="Krishna Jadhav" w:date="2022-10-05T16:20:00Z"/>
                <w:rFonts w:ascii="Times New Roman" w:hAnsi="Times New Roman" w:cs="Times New Roman"/>
                <w:color w:val="131413"/>
                <w:sz w:val="20"/>
                <w:szCs w:val="20"/>
              </w:rPr>
              <w:pPrChange w:id="4051" w:author="Krishna Jadhav" w:date="2022-10-05T16:20:00Z">
                <w:pPr>
                  <w:autoSpaceDE w:val="0"/>
                  <w:autoSpaceDN w:val="0"/>
                  <w:adjustRightInd w:val="0"/>
                  <w:jc w:val="right"/>
                </w:pPr>
              </w:pPrChange>
            </w:pPr>
          </w:p>
        </w:tc>
      </w:tr>
    </w:tbl>
    <w:p w14:paraId="5AE6872A" w14:textId="77777777" w:rsidR="00F20FDF" w:rsidRPr="007F0B4B" w:rsidRDefault="00F20FDF" w:rsidP="00F20FDF">
      <w:pPr>
        <w:rPr>
          <w:ins w:id="4052" w:author="Krishna Jadhav" w:date="2022-10-05T16:21:00Z"/>
          <w:rFonts w:ascii="Times New Roman" w:hAnsi="Times New Roman" w:cs="Times New Roman"/>
          <w:b/>
          <w:sz w:val="24"/>
          <w:szCs w:val="24"/>
        </w:rPr>
      </w:pPr>
    </w:p>
    <w:p w14:paraId="58DC3856" w14:textId="77777777" w:rsidR="00F20FDF" w:rsidRDefault="00F20FDF" w:rsidP="00F20FDF">
      <w:pPr>
        <w:rPr>
          <w:ins w:id="4053" w:author="Krishna Jadhav" w:date="2022-10-05T16:21:00Z"/>
          <w:rFonts w:ascii="Times New Roman" w:hAnsi="Times New Roman" w:cs="Times New Roman"/>
          <w:b/>
          <w:sz w:val="24"/>
          <w:szCs w:val="24"/>
        </w:rPr>
      </w:pPr>
      <w:ins w:id="4054" w:author="Krishna Jadhav" w:date="2022-10-05T16:21:00Z">
        <w:r w:rsidRPr="007F0B4B">
          <w:rPr>
            <w:rFonts w:ascii="Times New Roman" w:hAnsi="Times New Roman" w:cs="Times New Roman"/>
            <w:b/>
            <w:sz w:val="24"/>
            <w:szCs w:val="24"/>
          </w:rPr>
          <w:t>Additional file 1.do</w:t>
        </w:r>
        <w:r w:rsidRPr="00CE0262">
          <w:rPr>
            <w:rFonts w:ascii="Times New Roman" w:hAnsi="Times New Roman" w:cs="Times New Roman"/>
            <w:b/>
            <w:sz w:val="24"/>
            <w:szCs w:val="24"/>
          </w:rPr>
          <w:t>c.  Supplemental Table 1. BWT%ile and NICU Admission associations with maternal and infant characteristics</w:t>
        </w:r>
        <w:r w:rsidRPr="001133D2">
          <w:rPr>
            <w:rFonts w:ascii="Times New Roman" w:hAnsi="Times New Roman" w:cs="Times New Roman"/>
            <w:b/>
            <w:sz w:val="24"/>
            <w:szCs w:val="24"/>
          </w:rPr>
          <w:t xml:space="preserve">.  This data further assesses the relationships between </w:t>
        </w:r>
        <w:r w:rsidRPr="007F0B4B">
          <w:rPr>
            <w:rFonts w:ascii="Times New Roman" w:hAnsi="Times New Roman" w:cs="Times New Roman"/>
            <w:b/>
            <w:sz w:val="24"/>
            <w:szCs w:val="24"/>
          </w:rPr>
          <w:t xml:space="preserve">individual maternal and infant characteristics and BWT%ile and NICU Admissions.  </w:t>
        </w:r>
      </w:ins>
    </w:p>
    <w:p w14:paraId="136A3288" w14:textId="77777777" w:rsidR="00F20FDF" w:rsidRPr="009E011B" w:rsidRDefault="00F20FDF" w:rsidP="00F20FDF">
      <w:pPr>
        <w:autoSpaceDE w:val="0"/>
        <w:autoSpaceDN w:val="0"/>
        <w:adjustRightInd w:val="0"/>
        <w:spacing w:after="0" w:line="480" w:lineRule="auto"/>
        <w:rPr>
          <w:ins w:id="4055" w:author="Krishna Jadhav" w:date="2022-10-05T16:21:00Z"/>
          <w:rFonts w:ascii="Times New Roman" w:hAnsi="Times New Roman" w:cs="Times New Roman"/>
          <w:b/>
          <w:bCs/>
          <w:color w:val="131413"/>
          <w:sz w:val="24"/>
          <w:szCs w:val="24"/>
        </w:rPr>
      </w:pPr>
      <w:ins w:id="4056" w:author="Krishna Jadhav" w:date="2022-10-05T16:21:00Z">
        <w:r w:rsidRPr="009E011B">
          <w:rPr>
            <w:rFonts w:ascii="Times New Roman" w:hAnsi="Times New Roman" w:cs="Times New Roman"/>
            <w:b/>
            <w:bCs/>
            <w:color w:val="131413"/>
            <w:sz w:val="24"/>
            <w:szCs w:val="24"/>
          </w:rPr>
          <w:t xml:space="preserve">Supplemental Table 1. </w:t>
        </w:r>
        <w:r>
          <w:rPr>
            <w:rFonts w:ascii="Times New Roman" w:hAnsi="Times New Roman" w:cs="Times New Roman"/>
            <w:b/>
            <w:bCs/>
            <w:color w:val="131413"/>
            <w:sz w:val="24"/>
            <w:szCs w:val="24"/>
          </w:rPr>
          <w:t xml:space="preserve">Associations of </w:t>
        </w:r>
        <w:r w:rsidRPr="009E011B">
          <w:rPr>
            <w:rFonts w:ascii="Times New Roman" w:hAnsi="Times New Roman" w:cs="Times New Roman"/>
            <w:b/>
            <w:bCs/>
            <w:color w:val="131413"/>
            <w:sz w:val="24"/>
            <w:szCs w:val="24"/>
          </w:rPr>
          <w:t xml:space="preserve">BWT%ile and NICU Admission with maternal and infant characteristics.  </w:t>
        </w:r>
      </w:ins>
    </w:p>
    <w:tbl>
      <w:tblPr>
        <w:tblStyle w:val="TableGrid"/>
        <w:tblW w:w="9985" w:type="dxa"/>
        <w:tblLayout w:type="fixed"/>
        <w:tblLook w:val="04A0" w:firstRow="1" w:lastRow="0" w:firstColumn="1" w:lastColumn="0" w:noHBand="0" w:noVBand="1"/>
      </w:tblPr>
      <w:tblGrid>
        <w:gridCol w:w="1795"/>
        <w:gridCol w:w="2160"/>
        <w:gridCol w:w="1350"/>
        <w:gridCol w:w="1170"/>
        <w:gridCol w:w="990"/>
        <w:gridCol w:w="1530"/>
        <w:gridCol w:w="990"/>
      </w:tblGrid>
      <w:tr w:rsidR="00F20FDF" w14:paraId="6A8874E1" w14:textId="77777777" w:rsidTr="003F1717">
        <w:trPr>
          <w:trHeight w:hRule="exact" w:val="244"/>
          <w:ins w:id="4057" w:author="Krishna Jadhav" w:date="2022-10-05T16:21:00Z"/>
        </w:trPr>
        <w:tc>
          <w:tcPr>
            <w:tcW w:w="1795" w:type="dxa"/>
            <w:vMerge w:val="restart"/>
            <w:vAlign w:val="center"/>
          </w:tcPr>
          <w:p w14:paraId="6C214579" w14:textId="77777777" w:rsidR="00F20FDF" w:rsidRPr="00264780" w:rsidRDefault="00F20FDF" w:rsidP="003F1717">
            <w:pPr>
              <w:autoSpaceDE w:val="0"/>
              <w:autoSpaceDN w:val="0"/>
              <w:adjustRightInd w:val="0"/>
              <w:rPr>
                <w:ins w:id="4058" w:author="Krishna Jadhav" w:date="2022-10-05T16:21:00Z"/>
                <w:rFonts w:ascii="Times New Roman" w:hAnsi="Times New Roman" w:cs="Times New Roman"/>
                <w:b/>
                <w:color w:val="131413"/>
                <w:sz w:val="20"/>
                <w:szCs w:val="20"/>
              </w:rPr>
            </w:pPr>
            <w:ins w:id="4059" w:author="Krishna Jadhav" w:date="2022-10-05T16:21:00Z">
              <w:r w:rsidRPr="00264780">
                <w:rPr>
                  <w:rFonts w:ascii="Times New Roman" w:hAnsi="Times New Roman" w:cs="Times New Roman"/>
                  <w:b/>
                  <w:color w:val="131413"/>
                  <w:sz w:val="20"/>
                  <w:szCs w:val="20"/>
                </w:rPr>
                <w:t>Characteristic</w:t>
              </w:r>
            </w:ins>
          </w:p>
        </w:tc>
        <w:tc>
          <w:tcPr>
            <w:tcW w:w="2160" w:type="dxa"/>
            <w:vMerge w:val="restart"/>
            <w:vAlign w:val="center"/>
          </w:tcPr>
          <w:p w14:paraId="53732A64" w14:textId="77777777" w:rsidR="00F20FDF" w:rsidRPr="00264780" w:rsidRDefault="00F20FDF" w:rsidP="003F1717">
            <w:pPr>
              <w:autoSpaceDE w:val="0"/>
              <w:autoSpaceDN w:val="0"/>
              <w:adjustRightInd w:val="0"/>
              <w:rPr>
                <w:ins w:id="4060" w:author="Krishna Jadhav" w:date="2022-10-05T16:21:00Z"/>
                <w:rFonts w:ascii="Times New Roman" w:hAnsi="Times New Roman" w:cs="Times New Roman"/>
                <w:b/>
                <w:color w:val="131413"/>
                <w:sz w:val="20"/>
                <w:szCs w:val="20"/>
              </w:rPr>
            </w:pPr>
            <w:ins w:id="4061" w:author="Krishna Jadhav" w:date="2022-10-05T16:21:00Z">
              <w:r w:rsidRPr="00264780">
                <w:rPr>
                  <w:rFonts w:ascii="Times New Roman" w:hAnsi="Times New Roman" w:cs="Times New Roman"/>
                  <w:b/>
                  <w:color w:val="131413"/>
                  <w:sz w:val="20"/>
                  <w:szCs w:val="20"/>
                </w:rPr>
                <w:t>Group</w:t>
              </w:r>
            </w:ins>
          </w:p>
        </w:tc>
        <w:tc>
          <w:tcPr>
            <w:tcW w:w="1350" w:type="dxa"/>
            <w:vMerge w:val="restart"/>
          </w:tcPr>
          <w:p w14:paraId="042E2CDA" w14:textId="77777777" w:rsidR="00F20FDF" w:rsidRDefault="00F20FDF" w:rsidP="003F1717">
            <w:pPr>
              <w:autoSpaceDE w:val="0"/>
              <w:autoSpaceDN w:val="0"/>
              <w:adjustRightInd w:val="0"/>
              <w:jc w:val="center"/>
              <w:rPr>
                <w:ins w:id="4062" w:author="Krishna Jadhav" w:date="2022-10-05T16:21:00Z"/>
                <w:rFonts w:ascii="Times New Roman" w:hAnsi="Times New Roman" w:cs="Times New Roman"/>
                <w:b/>
                <w:color w:val="131413"/>
                <w:sz w:val="20"/>
                <w:szCs w:val="20"/>
              </w:rPr>
            </w:pPr>
            <w:ins w:id="4063" w:author="Krishna Jadhav" w:date="2022-10-05T16:21:00Z">
              <w:r>
                <w:rPr>
                  <w:rFonts w:ascii="Times New Roman" w:hAnsi="Times New Roman" w:cs="Times New Roman"/>
                  <w:b/>
                  <w:color w:val="131413"/>
                  <w:sz w:val="20"/>
                  <w:szCs w:val="20"/>
                </w:rPr>
                <w:t>N</w:t>
              </w:r>
            </w:ins>
          </w:p>
          <w:p w14:paraId="7A7B5799" w14:textId="77777777" w:rsidR="00F20FDF" w:rsidRPr="009E011B" w:rsidRDefault="00F20FDF" w:rsidP="003F1717">
            <w:pPr>
              <w:autoSpaceDE w:val="0"/>
              <w:autoSpaceDN w:val="0"/>
              <w:adjustRightInd w:val="0"/>
              <w:jc w:val="center"/>
              <w:rPr>
                <w:ins w:id="4064" w:author="Krishna Jadhav" w:date="2022-10-05T16:21:00Z"/>
                <w:rFonts w:ascii="Times New Roman" w:hAnsi="Times New Roman" w:cs="Times New Roman"/>
                <w:b/>
                <w:color w:val="131413"/>
                <w:spacing w:val="-12"/>
                <w:sz w:val="20"/>
                <w:szCs w:val="20"/>
              </w:rPr>
            </w:pPr>
            <w:ins w:id="4065" w:author="Krishna Jadhav" w:date="2022-10-05T16:21:00Z">
              <w:r w:rsidRPr="009E011B">
                <w:rPr>
                  <w:rFonts w:ascii="Times New Roman" w:hAnsi="Times New Roman" w:cs="Times New Roman"/>
                  <w:b/>
                  <w:color w:val="131413"/>
                  <w:spacing w:val="-12"/>
                  <w:sz w:val="20"/>
                  <w:szCs w:val="20"/>
                </w:rPr>
                <w:t>(Total N=155)</w:t>
              </w:r>
            </w:ins>
          </w:p>
        </w:tc>
        <w:tc>
          <w:tcPr>
            <w:tcW w:w="2160" w:type="dxa"/>
            <w:gridSpan w:val="2"/>
            <w:vAlign w:val="center"/>
          </w:tcPr>
          <w:p w14:paraId="68DC6F75" w14:textId="77777777" w:rsidR="00F20FDF" w:rsidRPr="00264780" w:rsidRDefault="00F20FDF" w:rsidP="003F1717">
            <w:pPr>
              <w:autoSpaceDE w:val="0"/>
              <w:autoSpaceDN w:val="0"/>
              <w:adjustRightInd w:val="0"/>
              <w:jc w:val="center"/>
              <w:rPr>
                <w:ins w:id="4066" w:author="Krishna Jadhav" w:date="2022-10-05T16:21:00Z"/>
                <w:rFonts w:ascii="Times New Roman" w:hAnsi="Times New Roman" w:cs="Times New Roman"/>
                <w:b/>
                <w:color w:val="131413"/>
                <w:sz w:val="20"/>
                <w:szCs w:val="20"/>
              </w:rPr>
            </w:pPr>
            <w:ins w:id="4067" w:author="Krishna Jadhav" w:date="2022-10-05T16:21:00Z">
              <w:r>
                <w:rPr>
                  <w:rFonts w:ascii="Times New Roman" w:hAnsi="Times New Roman" w:cs="Times New Roman"/>
                  <w:b/>
                  <w:color w:val="131413"/>
                  <w:sz w:val="20"/>
                  <w:szCs w:val="20"/>
                </w:rPr>
                <w:t>BWT%ile</w:t>
              </w:r>
            </w:ins>
          </w:p>
          <w:p w14:paraId="6BACC47A" w14:textId="77777777" w:rsidR="00F20FDF" w:rsidRPr="00264780" w:rsidRDefault="00F20FDF" w:rsidP="003F1717">
            <w:pPr>
              <w:autoSpaceDE w:val="0"/>
              <w:autoSpaceDN w:val="0"/>
              <w:adjustRightInd w:val="0"/>
              <w:jc w:val="center"/>
              <w:rPr>
                <w:ins w:id="4068" w:author="Krishna Jadhav" w:date="2022-10-05T16:21:00Z"/>
                <w:rFonts w:ascii="Times New Roman" w:hAnsi="Times New Roman" w:cs="Times New Roman"/>
                <w:b/>
                <w:color w:val="131413"/>
                <w:sz w:val="20"/>
                <w:szCs w:val="20"/>
              </w:rPr>
            </w:pPr>
          </w:p>
        </w:tc>
        <w:tc>
          <w:tcPr>
            <w:tcW w:w="2520" w:type="dxa"/>
            <w:gridSpan w:val="2"/>
          </w:tcPr>
          <w:p w14:paraId="5DFA6884" w14:textId="77777777" w:rsidR="00F20FDF" w:rsidRDefault="00F20FDF" w:rsidP="003F1717">
            <w:pPr>
              <w:autoSpaceDE w:val="0"/>
              <w:autoSpaceDN w:val="0"/>
              <w:adjustRightInd w:val="0"/>
              <w:jc w:val="center"/>
              <w:rPr>
                <w:ins w:id="4069" w:author="Krishna Jadhav" w:date="2022-10-05T16:21:00Z"/>
                <w:rFonts w:ascii="Times New Roman" w:hAnsi="Times New Roman" w:cs="Times New Roman"/>
                <w:b/>
                <w:color w:val="131413"/>
                <w:sz w:val="20"/>
                <w:szCs w:val="20"/>
              </w:rPr>
            </w:pPr>
            <w:ins w:id="4070" w:author="Krishna Jadhav" w:date="2022-10-05T16:21:00Z">
              <w:r>
                <w:rPr>
                  <w:rFonts w:ascii="Times New Roman" w:hAnsi="Times New Roman" w:cs="Times New Roman"/>
                  <w:b/>
                  <w:color w:val="131413"/>
                  <w:sz w:val="20"/>
                  <w:szCs w:val="20"/>
                </w:rPr>
                <w:t>NICU Admit</w:t>
              </w:r>
            </w:ins>
          </w:p>
        </w:tc>
      </w:tr>
      <w:tr w:rsidR="00F20FDF" w14:paraId="55F022D2" w14:textId="77777777" w:rsidTr="003F1717">
        <w:trPr>
          <w:trHeight w:hRule="exact" w:val="271"/>
          <w:ins w:id="4071" w:author="Krishna Jadhav" w:date="2022-10-05T16:21:00Z"/>
        </w:trPr>
        <w:tc>
          <w:tcPr>
            <w:tcW w:w="1795" w:type="dxa"/>
            <w:vMerge/>
            <w:vAlign w:val="center"/>
          </w:tcPr>
          <w:p w14:paraId="0FF8CF48" w14:textId="77777777" w:rsidR="00F20FDF" w:rsidRPr="00264780" w:rsidRDefault="00F20FDF" w:rsidP="003F1717">
            <w:pPr>
              <w:autoSpaceDE w:val="0"/>
              <w:autoSpaceDN w:val="0"/>
              <w:adjustRightInd w:val="0"/>
              <w:rPr>
                <w:ins w:id="4072" w:author="Krishna Jadhav" w:date="2022-10-05T16:21:00Z"/>
                <w:rFonts w:ascii="Times New Roman" w:hAnsi="Times New Roman" w:cs="Times New Roman"/>
                <w:b/>
                <w:color w:val="131413"/>
                <w:sz w:val="20"/>
                <w:szCs w:val="20"/>
              </w:rPr>
            </w:pPr>
          </w:p>
        </w:tc>
        <w:tc>
          <w:tcPr>
            <w:tcW w:w="2160" w:type="dxa"/>
            <w:vMerge/>
            <w:vAlign w:val="center"/>
          </w:tcPr>
          <w:p w14:paraId="5734B414" w14:textId="77777777" w:rsidR="00F20FDF" w:rsidRPr="00264780" w:rsidRDefault="00F20FDF" w:rsidP="003F1717">
            <w:pPr>
              <w:autoSpaceDE w:val="0"/>
              <w:autoSpaceDN w:val="0"/>
              <w:adjustRightInd w:val="0"/>
              <w:rPr>
                <w:ins w:id="4073" w:author="Krishna Jadhav" w:date="2022-10-05T16:21:00Z"/>
                <w:rFonts w:ascii="Times New Roman" w:hAnsi="Times New Roman" w:cs="Times New Roman"/>
                <w:b/>
                <w:color w:val="131413"/>
                <w:sz w:val="20"/>
                <w:szCs w:val="20"/>
              </w:rPr>
            </w:pPr>
          </w:p>
        </w:tc>
        <w:tc>
          <w:tcPr>
            <w:tcW w:w="1350" w:type="dxa"/>
            <w:vMerge/>
          </w:tcPr>
          <w:p w14:paraId="1BED4294" w14:textId="77777777" w:rsidR="00F20FDF" w:rsidRPr="00264780" w:rsidRDefault="00F20FDF" w:rsidP="003F1717">
            <w:pPr>
              <w:autoSpaceDE w:val="0"/>
              <w:autoSpaceDN w:val="0"/>
              <w:adjustRightInd w:val="0"/>
              <w:jc w:val="center"/>
              <w:rPr>
                <w:ins w:id="4074" w:author="Krishna Jadhav" w:date="2022-10-05T16:21:00Z"/>
                <w:rFonts w:ascii="Times New Roman" w:hAnsi="Times New Roman" w:cs="Times New Roman"/>
                <w:b/>
                <w:color w:val="131413"/>
                <w:sz w:val="20"/>
                <w:szCs w:val="20"/>
              </w:rPr>
            </w:pPr>
          </w:p>
        </w:tc>
        <w:tc>
          <w:tcPr>
            <w:tcW w:w="1170" w:type="dxa"/>
            <w:vAlign w:val="center"/>
          </w:tcPr>
          <w:p w14:paraId="781FDD09" w14:textId="77777777" w:rsidR="00F20FDF" w:rsidRPr="00264780" w:rsidRDefault="00F20FDF" w:rsidP="003F1717">
            <w:pPr>
              <w:autoSpaceDE w:val="0"/>
              <w:autoSpaceDN w:val="0"/>
              <w:adjustRightInd w:val="0"/>
              <w:jc w:val="center"/>
              <w:rPr>
                <w:ins w:id="4075" w:author="Krishna Jadhav" w:date="2022-10-05T16:21:00Z"/>
                <w:rFonts w:ascii="Times New Roman" w:hAnsi="Times New Roman" w:cs="Times New Roman"/>
                <w:b/>
                <w:color w:val="131413"/>
                <w:sz w:val="20"/>
                <w:szCs w:val="20"/>
              </w:rPr>
            </w:pPr>
            <w:ins w:id="4076" w:author="Krishna Jadhav" w:date="2022-10-05T16:21:00Z">
              <w:r w:rsidRPr="00264780">
                <w:rPr>
                  <w:rFonts w:ascii="Times New Roman" w:hAnsi="Times New Roman" w:cs="Times New Roman"/>
                  <w:b/>
                  <w:color w:val="131413"/>
                  <w:sz w:val="20"/>
                  <w:szCs w:val="20"/>
                </w:rPr>
                <w:t>Mean ± SE</w:t>
              </w:r>
            </w:ins>
          </w:p>
        </w:tc>
        <w:tc>
          <w:tcPr>
            <w:tcW w:w="990" w:type="dxa"/>
            <w:vAlign w:val="center"/>
          </w:tcPr>
          <w:p w14:paraId="796FA817" w14:textId="77777777" w:rsidR="00F20FDF" w:rsidRPr="00264780" w:rsidRDefault="00F20FDF" w:rsidP="003F1717">
            <w:pPr>
              <w:autoSpaceDE w:val="0"/>
              <w:autoSpaceDN w:val="0"/>
              <w:adjustRightInd w:val="0"/>
              <w:jc w:val="center"/>
              <w:rPr>
                <w:ins w:id="4077" w:author="Krishna Jadhav" w:date="2022-10-05T16:21:00Z"/>
                <w:rFonts w:ascii="Times New Roman" w:hAnsi="Times New Roman" w:cs="Times New Roman"/>
                <w:b/>
                <w:color w:val="131413"/>
                <w:sz w:val="20"/>
                <w:szCs w:val="20"/>
              </w:rPr>
            </w:pPr>
            <w:ins w:id="4078" w:author="Krishna Jadhav" w:date="2022-10-05T16:21:00Z">
              <w:r w:rsidRPr="00264780">
                <w:rPr>
                  <w:rFonts w:ascii="Times New Roman" w:hAnsi="Times New Roman" w:cs="Times New Roman"/>
                  <w:b/>
                  <w:color w:val="131413"/>
                  <w:sz w:val="20"/>
                  <w:szCs w:val="20"/>
                </w:rPr>
                <w:t>p-value</w:t>
              </w:r>
              <w:r>
                <w:rPr>
                  <w:rFonts w:ascii="Times New Roman" w:hAnsi="Times New Roman" w:cs="Times New Roman"/>
                  <w:b/>
                  <w:color w:val="131413"/>
                  <w:sz w:val="20"/>
                  <w:szCs w:val="20"/>
                </w:rPr>
                <w:t xml:space="preserve"> </w:t>
              </w:r>
              <w:r w:rsidRPr="00D2452F">
                <w:rPr>
                  <w:rFonts w:ascii="Times New Roman" w:hAnsi="Times New Roman" w:cs="Times New Roman"/>
                  <w:b/>
                  <w:color w:val="131413"/>
                  <w:sz w:val="20"/>
                  <w:szCs w:val="20"/>
                  <w:vertAlign w:val="superscript"/>
                </w:rPr>
                <w:t>a</w:t>
              </w:r>
            </w:ins>
          </w:p>
        </w:tc>
        <w:tc>
          <w:tcPr>
            <w:tcW w:w="1530" w:type="dxa"/>
          </w:tcPr>
          <w:p w14:paraId="4B906414" w14:textId="77777777" w:rsidR="00F20FDF" w:rsidRPr="00264780" w:rsidRDefault="00F20FDF" w:rsidP="003F1717">
            <w:pPr>
              <w:autoSpaceDE w:val="0"/>
              <w:autoSpaceDN w:val="0"/>
              <w:adjustRightInd w:val="0"/>
              <w:jc w:val="center"/>
              <w:rPr>
                <w:ins w:id="4079" w:author="Krishna Jadhav" w:date="2022-10-05T16:21:00Z"/>
                <w:rFonts w:ascii="Times New Roman" w:hAnsi="Times New Roman" w:cs="Times New Roman"/>
                <w:b/>
                <w:color w:val="131413"/>
                <w:sz w:val="20"/>
                <w:szCs w:val="20"/>
              </w:rPr>
            </w:pPr>
            <w:ins w:id="4080" w:author="Krishna Jadhav" w:date="2022-10-05T16:21:00Z">
              <w:r>
                <w:rPr>
                  <w:rFonts w:ascii="Times New Roman" w:hAnsi="Times New Roman" w:cs="Times New Roman"/>
                  <w:b/>
                  <w:color w:val="131413"/>
                  <w:sz w:val="20"/>
                  <w:szCs w:val="20"/>
                </w:rPr>
                <w:t>Frequency (%)</w:t>
              </w:r>
            </w:ins>
          </w:p>
        </w:tc>
        <w:tc>
          <w:tcPr>
            <w:tcW w:w="990" w:type="dxa"/>
          </w:tcPr>
          <w:p w14:paraId="7D5C387E" w14:textId="77777777" w:rsidR="00F20FDF" w:rsidRPr="00264780" w:rsidRDefault="00F20FDF" w:rsidP="003F1717">
            <w:pPr>
              <w:autoSpaceDE w:val="0"/>
              <w:autoSpaceDN w:val="0"/>
              <w:adjustRightInd w:val="0"/>
              <w:jc w:val="center"/>
              <w:rPr>
                <w:ins w:id="4081" w:author="Krishna Jadhav" w:date="2022-10-05T16:21:00Z"/>
                <w:rFonts w:ascii="Times New Roman" w:hAnsi="Times New Roman" w:cs="Times New Roman"/>
                <w:b/>
                <w:color w:val="131413"/>
                <w:sz w:val="20"/>
                <w:szCs w:val="20"/>
              </w:rPr>
            </w:pPr>
            <w:ins w:id="4082" w:author="Krishna Jadhav" w:date="2022-10-05T16:21:00Z">
              <w:r w:rsidRPr="00264780">
                <w:rPr>
                  <w:rFonts w:ascii="Times New Roman" w:hAnsi="Times New Roman" w:cs="Times New Roman"/>
                  <w:b/>
                  <w:color w:val="131413"/>
                  <w:sz w:val="20"/>
                  <w:szCs w:val="20"/>
                </w:rPr>
                <w:t>p-value</w:t>
              </w:r>
              <w:r w:rsidRPr="009E011B">
                <w:rPr>
                  <w:rFonts w:ascii="Times New Roman" w:hAnsi="Times New Roman" w:cs="Times New Roman"/>
                  <w:b/>
                  <w:color w:val="131413"/>
                  <w:sz w:val="20"/>
                  <w:szCs w:val="20"/>
                  <w:vertAlign w:val="superscript"/>
                </w:rPr>
                <w:t xml:space="preserve"> b</w:t>
              </w:r>
            </w:ins>
          </w:p>
        </w:tc>
      </w:tr>
      <w:tr w:rsidR="00F20FDF" w14:paraId="32CD93B1" w14:textId="77777777" w:rsidTr="003F1717">
        <w:trPr>
          <w:trHeight w:hRule="exact" w:val="259"/>
          <w:ins w:id="4083" w:author="Krishna Jadhav" w:date="2022-10-05T16:21:00Z"/>
        </w:trPr>
        <w:tc>
          <w:tcPr>
            <w:tcW w:w="9985" w:type="dxa"/>
            <w:gridSpan w:val="7"/>
            <w:vAlign w:val="center"/>
          </w:tcPr>
          <w:p w14:paraId="7874C59A" w14:textId="77777777" w:rsidR="00F20FDF" w:rsidRPr="00AE5710" w:rsidRDefault="00F20FDF" w:rsidP="003F1717">
            <w:pPr>
              <w:autoSpaceDE w:val="0"/>
              <w:autoSpaceDN w:val="0"/>
              <w:adjustRightInd w:val="0"/>
              <w:rPr>
                <w:ins w:id="4084" w:author="Krishna Jadhav" w:date="2022-10-05T16:21:00Z"/>
                <w:rFonts w:ascii="Times New Roman" w:hAnsi="Times New Roman" w:cs="Times New Roman"/>
                <w:b/>
                <w:bCs/>
                <w:i/>
                <w:color w:val="131413"/>
                <w:sz w:val="20"/>
                <w:szCs w:val="20"/>
              </w:rPr>
            </w:pPr>
            <w:ins w:id="4085" w:author="Krishna Jadhav" w:date="2022-10-05T16:21:00Z">
              <w:r w:rsidRPr="00AE5710">
                <w:rPr>
                  <w:rFonts w:ascii="Times New Roman" w:hAnsi="Times New Roman" w:cs="Times New Roman"/>
                  <w:b/>
                  <w:bCs/>
                  <w:i/>
                  <w:color w:val="131413"/>
                  <w:sz w:val="20"/>
                  <w:szCs w:val="20"/>
                </w:rPr>
                <w:t xml:space="preserve">Maternal </w:t>
              </w:r>
            </w:ins>
          </w:p>
        </w:tc>
      </w:tr>
      <w:tr w:rsidR="00F20FDF" w14:paraId="5285A404" w14:textId="77777777" w:rsidTr="003F1717">
        <w:trPr>
          <w:trHeight w:hRule="exact" w:val="259"/>
          <w:ins w:id="4086" w:author="Krishna Jadhav" w:date="2022-10-05T16:21:00Z"/>
        </w:trPr>
        <w:tc>
          <w:tcPr>
            <w:tcW w:w="1795" w:type="dxa"/>
            <w:vMerge w:val="restart"/>
            <w:vAlign w:val="center"/>
          </w:tcPr>
          <w:p w14:paraId="13A7B2C3" w14:textId="77777777" w:rsidR="00F20FDF" w:rsidRPr="00264780" w:rsidRDefault="00F20FDF" w:rsidP="003F1717">
            <w:pPr>
              <w:autoSpaceDE w:val="0"/>
              <w:autoSpaceDN w:val="0"/>
              <w:adjustRightInd w:val="0"/>
              <w:rPr>
                <w:ins w:id="4087" w:author="Krishna Jadhav" w:date="2022-10-05T16:21:00Z"/>
                <w:rFonts w:ascii="Times New Roman" w:hAnsi="Times New Roman" w:cs="Times New Roman"/>
                <w:color w:val="131413"/>
                <w:sz w:val="20"/>
                <w:szCs w:val="20"/>
              </w:rPr>
            </w:pPr>
            <w:ins w:id="4088" w:author="Krishna Jadhav" w:date="2022-10-05T16:21:00Z">
              <w:r w:rsidRPr="00264780">
                <w:rPr>
                  <w:rFonts w:ascii="Times New Roman" w:hAnsi="Times New Roman" w:cs="Times New Roman"/>
                  <w:color w:val="131413"/>
                  <w:sz w:val="20"/>
                  <w:szCs w:val="20"/>
                </w:rPr>
                <w:t xml:space="preserve">Age </w:t>
              </w:r>
            </w:ins>
          </w:p>
        </w:tc>
        <w:tc>
          <w:tcPr>
            <w:tcW w:w="2160" w:type="dxa"/>
            <w:vAlign w:val="center"/>
          </w:tcPr>
          <w:p w14:paraId="2381A4EE" w14:textId="77777777" w:rsidR="00F20FDF" w:rsidRPr="00264780" w:rsidRDefault="00F20FDF" w:rsidP="003F1717">
            <w:pPr>
              <w:autoSpaceDE w:val="0"/>
              <w:autoSpaceDN w:val="0"/>
              <w:adjustRightInd w:val="0"/>
              <w:rPr>
                <w:ins w:id="4089" w:author="Krishna Jadhav" w:date="2022-10-05T16:21:00Z"/>
                <w:rFonts w:ascii="Times New Roman" w:hAnsi="Times New Roman" w:cs="Times New Roman"/>
                <w:color w:val="131413"/>
                <w:sz w:val="20"/>
                <w:szCs w:val="20"/>
              </w:rPr>
            </w:pPr>
            <w:ins w:id="4090" w:author="Krishna Jadhav" w:date="2022-10-05T16:21:00Z">
              <w:r w:rsidRPr="00264780">
                <w:rPr>
                  <w:rFonts w:ascii="Times New Roman" w:hAnsi="Times New Roman" w:cs="Times New Roman"/>
                  <w:color w:val="131413"/>
                  <w:sz w:val="20"/>
                  <w:szCs w:val="20"/>
                </w:rPr>
                <w:t>≤25 years</w:t>
              </w:r>
            </w:ins>
          </w:p>
        </w:tc>
        <w:tc>
          <w:tcPr>
            <w:tcW w:w="1350" w:type="dxa"/>
          </w:tcPr>
          <w:p w14:paraId="3FA0F9E1" w14:textId="77777777" w:rsidR="00F20FDF" w:rsidRPr="00264780" w:rsidRDefault="00F20FDF" w:rsidP="003F1717">
            <w:pPr>
              <w:autoSpaceDE w:val="0"/>
              <w:autoSpaceDN w:val="0"/>
              <w:adjustRightInd w:val="0"/>
              <w:jc w:val="right"/>
              <w:rPr>
                <w:ins w:id="4091" w:author="Krishna Jadhav" w:date="2022-10-05T16:21:00Z"/>
                <w:rFonts w:ascii="Times New Roman" w:hAnsi="Times New Roman" w:cs="Times New Roman"/>
                <w:color w:val="131413"/>
                <w:sz w:val="20"/>
                <w:szCs w:val="20"/>
              </w:rPr>
            </w:pPr>
            <w:ins w:id="4092" w:author="Krishna Jadhav" w:date="2022-10-05T16:21:00Z">
              <w:r>
                <w:rPr>
                  <w:rFonts w:ascii="Times New Roman" w:hAnsi="Times New Roman" w:cs="Times New Roman"/>
                  <w:color w:val="131413"/>
                  <w:sz w:val="20"/>
                  <w:szCs w:val="20"/>
                </w:rPr>
                <w:t>49</w:t>
              </w:r>
            </w:ins>
          </w:p>
        </w:tc>
        <w:tc>
          <w:tcPr>
            <w:tcW w:w="1170" w:type="dxa"/>
            <w:vAlign w:val="center"/>
          </w:tcPr>
          <w:p w14:paraId="1D9F0827" w14:textId="77777777" w:rsidR="00F20FDF" w:rsidRPr="00264780" w:rsidRDefault="00F20FDF" w:rsidP="003F1717">
            <w:pPr>
              <w:autoSpaceDE w:val="0"/>
              <w:autoSpaceDN w:val="0"/>
              <w:adjustRightInd w:val="0"/>
              <w:jc w:val="right"/>
              <w:rPr>
                <w:ins w:id="4093" w:author="Krishna Jadhav" w:date="2022-10-05T16:21:00Z"/>
                <w:rFonts w:ascii="Times New Roman" w:hAnsi="Times New Roman" w:cs="Times New Roman"/>
                <w:color w:val="131413"/>
                <w:sz w:val="20"/>
                <w:szCs w:val="20"/>
              </w:rPr>
            </w:pPr>
            <w:ins w:id="4094" w:author="Krishna Jadhav" w:date="2022-10-05T16:21:00Z">
              <w:r>
                <w:rPr>
                  <w:rFonts w:ascii="Times New Roman" w:hAnsi="Times New Roman" w:cs="Times New Roman"/>
                  <w:color w:val="131413"/>
                  <w:sz w:val="20"/>
                  <w:szCs w:val="20"/>
                </w:rPr>
                <w:t>0.46</w:t>
              </w:r>
              <w:r w:rsidRPr="00264780">
                <w:rPr>
                  <w:rFonts w:ascii="Times New Roman" w:hAnsi="Times New Roman" w:cs="Times New Roman"/>
                  <w:color w:val="131413"/>
                  <w:sz w:val="20"/>
                  <w:szCs w:val="20"/>
                </w:rPr>
                <w:t xml:space="preserve"> ± 0.</w:t>
              </w:r>
              <w:r>
                <w:rPr>
                  <w:rFonts w:ascii="Times New Roman" w:hAnsi="Times New Roman" w:cs="Times New Roman"/>
                  <w:color w:val="131413"/>
                  <w:sz w:val="20"/>
                  <w:szCs w:val="20"/>
                </w:rPr>
                <w:t>0</w:t>
              </w:r>
              <w:r w:rsidRPr="00264780">
                <w:rPr>
                  <w:rFonts w:ascii="Times New Roman" w:hAnsi="Times New Roman" w:cs="Times New Roman"/>
                  <w:color w:val="131413"/>
                  <w:sz w:val="20"/>
                  <w:szCs w:val="20"/>
                </w:rPr>
                <w:t>4</w:t>
              </w:r>
            </w:ins>
          </w:p>
        </w:tc>
        <w:tc>
          <w:tcPr>
            <w:tcW w:w="990" w:type="dxa"/>
            <w:vMerge w:val="restart"/>
            <w:vAlign w:val="center"/>
          </w:tcPr>
          <w:p w14:paraId="79088AB8" w14:textId="77777777" w:rsidR="00F20FDF" w:rsidRPr="00264780" w:rsidRDefault="00F20FDF" w:rsidP="003F1717">
            <w:pPr>
              <w:autoSpaceDE w:val="0"/>
              <w:autoSpaceDN w:val="0"/>
              <w:adjustRightInd w:val="0"/>
              <w:jc w:val="right"/>
              <w:rPr>
                <w:ins w:id="4095" w:author="Krishna Jadhav" w:date="2022-10-05T16:21:00Z"/>
                <w:rFonts w:ascii="Times New Roman" w:hAnsi="Times New Roman" w:cs="Times New Roman"/>
                <w:color w:val="131413"/>
                <w:sz w:val="20"/>
                <w:szCs w:val="20"/>
              </w:rPr>
            </w:pPr>
            <w:ins w:id="4096" w:author="Krishna Jadhav" w:date="2022-10-05T16:21:00Z">
              <w:r w:rsidRPr="00264780">
                <w:rPr>
                  <w:rFonts w:ascii="Times New Roman" w:hAnsi="Times New Roman" w:cs="Times New Roman"/>
                  <w:color w:val="131413"/>
                  <w:sz w:val="20"/>
                  <w:szCs w:val="20"/>
                </w:rPr>
                <w:t>0.</w:t>
              </w:r>
              <w:r>
                <w:rPr>
                  <w:rFonts w:ascii="Times New Roman" w:hAnsi="Times New Roman" w:cs="Times New Roman"/>
                  <w:color w:val="131413"/>
                  <w:sz w:val="20"/>
                  <w:szCs w:val="20"/>
                </w:rPr>
                <w:t>876</w:t>
              </w:r>
            </w:ins>
          </w:p>
        </w:tc>
        <w:tc>
          <w:tcPr>
            <w:tcW w:w="1530" w:type="dxa"/>
          </w:tcPr>
          <w:p w14:paraId="57BEAAC8" w14:textId="77777777" w:rsidR="00F20FDF" w:rsidRPr="00264780" w:rsidRDefault="00F20FDF" w:rsidP="003F1717">
            <w:pPr>
              <w:autoSpaceDE w:val="0"/>
              <w:autoSpaceDN w:val="0"/>
              <w:adjustRightInd w:val="0"/>
              <w:jc w:val="right"/>
              <w:rPr>
                <w:ins w:id="4097" w:author="Krishna Jadhav" w:date="2022-10-05T16:21:00Z"/>
                <w:rFonts w:ascii="Times New Roman" w:hAnsi="Times New Roman" w:cs="Times New Roman"/>
                <w:color w:val="131413"/>
                <w:sz w:val="20"/>
                <w:szCs w:val="20"/>
              </w:rPr>
            </w:pPr>
            <w:ins w:id="4098" w:author="Krishna Jadhav" w:date="2022-10-05T16:21:00Z">
              <w:r>
                <w:rPr>
                  <w:rFonts w:ascii="Times New Roman" w:hAnsi="Times New Roman" w:cs="Times New Roman"/>
                  <w:color w:val="131413"/>
                  <w:sz w:val="20"/>
                  <w:szCs w:val="20"/>
                </w:rPr>
                <w:t>27 (55.1%)</w:t>
              </w:r>
            </w:ins>
          </w:p>
        </w:tc>
        <w:tc>
          <w:tcPr>
            <w:tcW w:w="990" w:type="dxa"/>
            <w:vMerge w:val="restart"/>
          </w:tcPr>
          <w:p w14:paraId="48AA90E6" w14:textId="77777777" w:rsidR="00F20FDF" w:rsidRPr="00264780" w:rsidRDefault="00F20FDF" w:rsidP="003F1717">
            <w:pPr>
              <w:autoSpaceDE w:val="0"/>
              <w:autoSpaceDN w:val="0"/>
              <w:adjustRightInd w:val="0"/>
              <w:jc w:val="right"/>
              <w:rPr>
                <w:ins w:id="4099" w:author="Krishna Jadhav" w:date="2022-10-05T16:21:00Z"/>
                <w:rFonts w:ascii="Times New Roman" w:hAnsi="Times New Roman" w:cs="Times New Roman"/>
                <w:color w:val="131413"/>
                <w:sz w:val="20"/>
                <w:szCs w:val="20"/>
              </w:rPr>
            </w:pPr>
            <w:ins w:id="4100" w:author="Krishna Jadhav" w:date="2022-10-05T16:21:00Z">
              <w:r>
                <w:rPr>
                  <w:rFonts w:ascii="Times New Roman" w:hAnsi="Times New Roman" w:cs="Times New Roman"/>
                  <w:color w:val="131413"/>
                  <w:sz w:val="20"/>
                  <w:szCs w:val="20"/>
                </w:rPr>
                <w:t>0.090</w:t>
              </w:r>
            </w:ins>
          </w:p>
        </w:tc>
      </w:tr>
      <w:tr w:rsidR="00F20FDF" w14:paraId="43856051" w14:textId="77777777" w:rsidTr="003F1717">
        <w:trPr>
          <w:trHeight w:hRule="exact" w:val="259"/>
          <w:ins w:id="4101" w:author="Krishna Jadhav" w:date="2022-10-05T16:21:00Z"/>
        </w:trPr>
        <w:tc>
          <w:tcPr>
            <w:tcW w:w="1795" w:type="dxa"/>
            <w:vMerge/>
            <w:vAlign w:val="center"/>
          </w:tcPr>
          <w:p w14:paraId="6BF20CD6" w14:textId="77777777" w:rsidR="00F20FDF" w:rsidRPr="00264780" w:rsidRDefault="00F20FDF" w:rsidP="003F1717">
            <w:pPr>
              <w:autoSpaceDE w:val="0"/>
              <w:autoSpaceDN w:val="0"/>
              <w:adjustRightInd w:val="0"/>
              <w:rPr>
                <w:ins w:id="4102" w:author="Krishna Jadhav" w:date="2022-10-05T16:21:00Z"/>
                <w:rFonts w:ascii="Times New Roman" w:hAnsi="Times New Roman" w:cs="Times New Roman"/>
                <w:color w:val="131413"/>
                <w:sz w:val="20"/>
                <w:szCs w:val="20"/>
              </w:rPr>
            </w:pPr>
          </w:p>
        </w:tc>
        <w:tc>
          <w:tcPr>
            <w:tcW w:w="2160" w:type="dxa"/>
            <w:vAlign w:val="center"/>
          </w:tcPr>
          <w:p w14:paraId="3FE35059" w14:textId="77777777" w:rsidR="00F20FDF" w:rsidRPr="00264780" w:rsidRDefault="00F20FDF" w:rsidP="003F1717">
            <w:pPr>
              <w:autoSpaceDE w:val="0"/>
              <w:autoSpaceDN w:val="0"/>
              <w:adjustRightInd w:val="0"/>
              <w:rPr>
                <w:ins w:id="4103" w:author="Krishna Jadhav" w:date="2022-10-05T16:21:00Z"/>
                <w:rFonts w:ascii="Times New Roman" w:hAnsi="Times New Roman" w:cs="Times New Roman"/>
                <w:color w:val="131413"/>
                <w:sz w:val="20"/>
                <w:szCs w:val="20"/>
              </w:rPr>
            </w:pPr>
            <w:ins w:id="4104" w:author="Krishna Jadhav" w:date="2022-10-05T16:21:00Z">
              <w:r w:rsidRPr="00264780">
                <w:rPr>
                  <w:rFonts w:ascii="Times New Roman" w:hAnsi="Times New Roman" w:cs="Times New Roman"/>
                  <w:color w:val="131413"/>
                  <w:sz w:val="20"/>
                  <w:szCs w:val="20"/>
                </w:rPr>
                <w:t>25-35 years</w:t>
              </w:r>
            </w:ins>
          </w:p>
        </w:tc>
        <w:tc>
          <w:tcPr>
            <w:tcW w:w="1350" w:type="dxa"/>
          </w:tcPr>
          <w:p w14:paraId="0E8E41AC" w14:textId="77777777" w:rsidR="00F20FDF" w:rsidRPr="00264780" w:rsidRDefault="00F20FDF" w:rsidP="003F1717">
            <w:pPr>
              <w:autoSpaceDE w:val="0"/>
              <w:autoSpaceDN w:val="0"/>
              <w:adjustRightInd w:val="0"/>
              <w:jc w:val="right"/>
              <w:rPr>
                <w:ins w:id="4105" w:author="Krishna Jadhav" w:date="2022-10-05T16:21:00Z"/>
                <w:rFonts w:ascii="Times New Roman" w:hAnsi="Times New Roman" w:cs="Times New Roman"/>
                <w:color w:val="131413"/>
                <w:sz w:val="20"/>
                <w:szCs w:val="20"/>
              </w:rPr>
            </w:pPr>
            <w:ins w:id="4106" w:author="Krishna Jadhav" w:date="2022-10-05T16:21:00Z">
              <w:r>
                <w:rPr>
                  <w:rFonts w:ascii="Times New Roman" w:hAnsi="Times New Roman" w:cs="Times New Roman"/>
                  <w:color w:val="131413"/>
                  <w:sz w:val="20"/>
                  <w:szCs w:val="20"/>
                </w:rPr>
                <w:t>76</w:t>
              </w:r>
            </w:ins>
          </w:p>
        </w:tc>
        <w:tc>
          <w:tcPr>
            <w:tcW w:w="1170" w:type="dxa"/>
            <w:vAlign w:val="center"/>
          </w:tcPr>
          <w:p w14:paraId="027A2713" w14:textId="77777777" w:rsidR="00F20FDF" w:rsidRPr="00264780" w:rsidRDefault="00F20FDF" w:rsidP="003F1717">
            <w:pPr>
              <w:autoSpaceDE w:val="0"/>
              <w:autoSpaceDN w:val="0"/>
              <w:adjustRightInd w:val="0"/>
              <w:jc w:val="right"/>
              <w:rPr>
                <w:ins w:id="4107" w:author="Krishna Jadhav" w:date="2022-10-05T16:21:00Z"/>
                <w:rFonts w:ascii="Times New Roman" w:hAnsi="Times New Roman" w:cs="Times New Roman"/>
                <w:color w:val="131413"/>
                <w:sz w:val="20"/>
                <w:szCs w:val="20"/>
              </w:rPr>
            </w:pPr>
            <w:ins w:id="4108" w:author="Krishna Jadhav" w:date="2022-10-05T16:21:00Z">
              <w:r>
                <w:rPr>
                  <w:rFonts w:ascii="Times New Roman" w:hAnsi="Times New Roman" w:cs="Times New Roman"/>
                  <w:color w:val="131413"/>
                  <w:sz w:val="20"/>
                  <w:szCs w:val="20"/>
                </w:rPr>
                <w:t>0.48</w:t>
              </w:r>
              <w:r w:rsidRPr="00264780">
                <w:rPr>
                  <w:rFonts w:ascii="Times New Roman" w:hAnsi="Times New Roman" w:cs="Times New Roman"/>
                  <w:color w:val="131413"/>
                  <w:sz w:val="20"/>
                  <w:szCs w:val="20"/>
                </w:rPr>
                <w:t xml:space="preserve"> ± 0.</w:t>
              </w:r>
              <w:r>
                <w:rPr>
                  <w:rFonts w:ascii="Times New Roman" w:hAnsi="Times New Roman" w:cs="Times New Roman"/>
                  <w:color w:val="131413"/>
                  <w:sz w:val="20"/>
                  <w:szCs w:val="20"/>
                </w:rPr>
                <w:t>03</w:t>
              </w:r>
            </w:ins>
          </w:p>
        </w:tc>
        <w:tc>
          <w:tcPr>
            <w:tcW w:w="990" w:type="dxa"/>
            <w:vMerge/>
            <w:vAlign w:val="center"/>
          </w:tcPr>
          <w:p w14:paraId="2339B13C" w14:textId="77777777" w:rsidR="00F20FDF" w:rsidRPr="00264780" w:rsidRDefault="00F20FDF" w:rsidP="003F1717">
            <w:pPr>
              <w:autoSpaceDE w:val="0"/>
              <w:autoSpaceDN w:val="0"/>
              <w:adjustRightInd w:val="0"/>
              <w:jc w:val="right"/>
              <w:rPr>
                <w:ins w:id="4109" w:author="Krishna Jadhav" w:date="2022-10-05T16:21:00Z"/>
                <w:rFonts w:ascii="Times New Roman" w:hAnsi="Times New Roman" w:cs="Times New Roman"/>
                <w:color w:val="131413"/>
                <w:sz w:val="20"/>
                <w:szCs w:val="20"/>
              </w:rPr>
            </w:pPr>
          </w:p>
        </w:tc>
        <w:tc>
          <w:tcPr>
            <w:tcW w:w="1530" w:type="dxa"/>
          </w:tcPr>
          <w:p w14:paraId="77512084" w14:textId="77777777" w:rsidR="00F20FDF" w:rsidRPr="00264780" w:rsidRDefault="00F20FDF" w:rsidP="003F1717">
            <w:pPr>
              <w:autoSpaceDE w:val="0"/>
              <w:autoSpaceDN w:val="0"/>
              <w:adjustRightInd w:val="0"/>
              <w:jc w:val="right"/>
              <w:rPr>
                <w:ins w:id="4110" w:author="Krishna Jadhav" w:date="2022-10-05T16:21:00Z"/>
                <w:rFonts w:ascii="Times New Roman" w:hAnsi="Times New Roman" w:cs="Times New Roman"/>
                <w:color w:val="131413"/>
                <w:sz w:val="20"/>
                <w:szCs w:val="20"/>
              </w:rPr>
            </w:pPr>
            <w:ins w:id="4111" w:author="Krishna Jadhav" w:date="2022-10-05T16:21:00Z">
              <w:r>
                <w:rPr>
                  <w:rFonts w:ascii="Times New Roman" w:hAnsi="Times New Roman" w:cs="Times New Roman"/>
                  <w:color w:val="131413"/>
                  <w:sz w:val="20"/>
                  <w:szCs w:val="20"/>
                </w:rPr>
                <w:t>33 (43.4%)</w:t>
              </w:r>
            </w:ins>
          </w:p>
        </w:tc>
        <w:tc>
          <w:tcPr>
            <w:tcW w:w="990" w:type="dxa"/>
            <w:vMerge/>
          </w:tcPr>
          <w:p w14:paraId="7E595100" w14:textId="77777777" w:rsidR="00F20FDF" w:rsidRPr="00264780" w:rsidRDefault="00F20FDF" w:rsidP="003F1717">
            <w:pPr>
              <w:autoSpaceDE w:val="0"/>
              <w:autoSpaceDN w:val="0"/>
              <w:adjustRightInd w:val="0"/>
              <w:jc w:val="right"/>
              <w:rPr>
                <w:ins w:id="4112" w:author="Krishna Jadhav" w:date="2022-10-05T16:21:00Z"/>
                <w:rFonts w:ascii="Times New Roman" w:hAnsi="Times New Roman" w:cs="Times New Roman"/>
                <w:color w:val="131413"/>
                <w:sz w:val="20"/>
                <w:szCs w:val="20"/>
              </w:rPr>
            </w:pPr>
          </w:p>
        </w:tc>
      </w:tr>
      <w:tr w:rsidR="00F20FDF" w14:paraId="399E1FB6" w14:textId="77777777" w:rsidTr="003F1717">
        <w:trPr>
          <w:trHeight w:hRule="exact" w:val="259"/>
          <w:ins w:id="4113" w:author="Krishna Jadhav" w:date="2022-10-05T16:21:00Z"/>
        </w:trPr>
        <w:tc>
          <w:tcPr>
            <w:tcW w:w="1795" w:type="dxa"/>
            <w:vMerge/>
            <w:vAlign w:val="center"/>
          </w:tcPr>
          <w:p w14:paraId="6ECCCBE1" w14:textId="77777777" w:rsidR="00F20FDF" w:rsidRPr="00264780" w:rsidRDefault="00F20FDF" w:rsidP="003F1717">
            <w:pPr>
              <w:autoSpaceDE w:val="0"/>
              <w:autoSpaceDN w:val="0"/>
              <w:adjustRightInd w:val="0"/>
              <w:rPr>
                <w:ins w:id="4114" w:author="Krishna Jadhav" w:date="2022-10-05T16:21:00Z"/>
                <w:rFonts w:ascii="Times New Roman" w:hAnsi="Times New Roman" w:cs="Times New Roman"/>
                <w:color w:val="131413"/>
                <w:sz w:val="20"/>
                <w:szCs w:val="20"/>
              </w:rPr>
            </w:pPr>
          </w:p>
        </w:tc>
        <w:tc>
          <w:tcPr>
            <w:tcW w:w="2160" w:type="dxa"/>
            <w:vAlign w:val="center"/>
          </w:tcPr>
          <w:p w14:paraId="41B66961" w14:textId="77777777" w:rsidR="00F20FDF" w:rsidRPr="00264780" w:rsidRDefault="00F20FDF" w:rsidP="003F1717">
            <w:pPr>
              <w:autoSpaceDE w:val="0"/>
              <w:autoSpaceDN w:val="0"/>
              <w:adjustRightInd w:val="0"/>
              <w:rPr>
                <w:ins w:id="4115" w:author="Krishna Jadhav" w:date="2022-10-05T16:21:00Z"/>
                <w:rFonts w:ascii="Times New Roman" w:hAnsi="Times New Roman" w:cs="Times New Roman"/>
                <w:color w:val="131413"/>
                <w:sz w:val="20"/>
                <w:szCs w:val="20"/>
              </w:rPr>
            </w:pPr>
            <w:ins w:id="4116" w:author="Krishna Jadhav" w:date="2022-10-05T16:21:00Z">
              <w:r w:rsidRPr="00264780">
                <w:rPr>
                  <w:rFonts w:ascii="Times New Roman" w:hAnsi="Times New Roman" w:cs="Times New Roman"/>
                  <w:color w:val="131413"/>
                  <w:sz w:val="20"/>
                  <w:szCs w:val="20"/>
                </w:rPr>
                <w:t>&gt;35 years</w:t>
              </w:r>
            </w:ins>
          </w:p>
        </w:tc>
        <w:tc>
          <w:tcPr>
            <w:tcW w:w="1350" w:type="dxa"/>
          </w:tcPr>
          <w:p w14:paraId="0DF584C9" w14:textId="77777777" w:rsidR="00F20FDF" w:rsidRPr="00264780" w:rsidRDefault="00F20FDF" w:rsidP="003F1717">
            <w:pPr>
              <w:autoSpaceDE w:val="0"/>
              <w:autoSpaceDN w:val="0"/>
              <w:adjustRightInd w:val="0"/>
              <w:jc w:val="right"/>
              <w:rPr>
                <w:ins w:id="4117" w:author="Krishna Jadhav" w:date="2022-10-05T16:21:00Z"/>
                <w:rFonts w:ascii="Times New Roman" w:hAnsi="Times New Roman" w:cs="Times New Roman"/>
                <w:color w:val="131413"/>
                <w:sz w:val="20"/>
                <w:szCs w:val="20"/>
              </w:rPr>
            </w:pPr>
            <w:ins w:id="4118" w:author="Krishna Jadhav" w:date="2022-10-05T16:21:00Z">
              <w:r>
                <w:rPr>
                  <w:rFonts w:ascii="Times New Roman" w:hAnsi="Times New Roman" w:cs="Times New Roman"/>
                  <w:color w:val="131413"/>
                  <w:sz w:val="20"/>
                  <w:szCs w:val="20"/>
                </w:rPr>
                <w:t>30</w:t>
              </w:r>
            </w:ins>
          </w:p>
        </w:tc>
        <w:tc>
          <w:tcPr>
            <w:tcW w:w="1170" w:type="dxa"/>
            <w:vAlign w:val="center"/>
          </w:tcPr>
          <w:p w14:paraId="1EF3BEA1" w14:textId="77777777" w:rsidR="00F20FDF" w:rsidRPr="00264780" w:rsidRDefault="00F20FDF" w:rsidP="003F1717">
            <w:pPr>
              <w:autoSpaceDE w:val="0"/>
              <w:autoSpaceDN w:val="0"/>
              <w:adjustRightInd w:val="0"/>
              <w:jc w:val="right"/>
              <w:rPr>
                <w:ins w:id="4119" w:author="Krishna Jadhav" w:date="2022-10-05T16:21:00Z"/>
                <w:rFonts w:ascii="Times New Roman" w:hAnsi="Times New Roman" w:cs="Times New Roman"/>
                <w:color w:val="131413"/>
                <w:sz w:val="20"/>
                <w:szCs w:val="20"/>
              </w:rPr>
            </w:pPr>
            <w:ins w:id="4120" w:author="Krishna Jadhav" w:date="2022-10-05T16:21:00Z">
              <w:r>
                <w:rPr>
                  <w:rFonts w:ascii="Times New Roman" w:hAnsi="Times New Roman" w:cs="Times New Roman"/>
                  <w:color w:val="131413"/>
                  <w:sz w:val="20"/>
                  <w:szCs w:val="20"/>
                </w:rPr>
                <w:t>0.48</w:t>
              </w:r>
              <w:r w:rsidRPr="00264780">
                <w:rPr>
                  <w:rFonts w:ascii="Times New Roman" w:hAnsi="Times New Roman" w:cs="Times New Roman"/>
                  <w:color w:val="131413"/>
                  <w:sz w:val="20"/>
                  <w:szCs w:val="20"/>
                </w:rPr>
                <w:t xml:space="preserve"> ± 0.</w:t>
              </w:r>
              <w:r>
                <w:rPr>
                  <w:rFonts w:ascii="Times New Roman" w:hAnsi="Times New Roman" w:cs="Times New Roman"/>
                  <w:color w:val="131413"/>
                  <w:sz w:val="20"/>
                  <w:szCs w:val="20"/>
                </w:rPr>
                <w:t>05</w:t>
              </w:r>
            </w:ins>
          </w:p>
        </w:tc>
        <w:tc>
          <w:tcPr>
            <w:tcW w:w="990" w:type="dxa"/>
            <w:vMerge/>
            <w:vAlign w:val="center"/>
          </w:tcPr>
          <w:p w14:paraId="07E4F564" w14:textId="77777777" w:rsidR="00F20FDF" w:rsidRPr="00264780" w:rsidRDefault="00F20FDF" w:rsidP="003F1717">
            <w:pPr>
              <w:autoSpaceDE w:val="0"/>
              <w:autoSpaceDN w:val="0"/>
              <w:adjustRightInd w:val="0"/>
              <w:jc w:val="right"/>
              <w:rPr>
                <w:ins w:id="4121" w:author="Krishna Jadhav" w:date="2022-10-05T16:21:00Z"/>
                <w:rFonts w:ascii="Times New Roman" w:hAnsi="Times New Roman" w:cs="Times New Roman"/>
                <w:color w:val="131413"/>
                <w:sz w:val="20"/>
                <w:szCs w:val="20"/>
              </w:rPr>
            </w:pPr>
          </w:p>
        </w:tc>
        <w:tc>
          <w:tcPr>
            <w:tcW w:w="1530" w:type="dxa"/>
          </w:tcPr>
          <w:p w14:paraId="75A6BB11" w14:textId="77777777" w:rsidR="00F20FDF" w:rsidRPr="00264780" w:rsidRDefault="00F20FDF" w:rsidP="003F1717">
            <w:pPr>
              <w:autoSpaceDE w:val="0"/>
              <w:autoSpaceDN w:val="0"/>
              <w:adjustRightInd w:val="0"/>
              <w:jc w:val="right"/>
              <w:rPr>
                <w:ins w:id="4122" w:author="Krishna Jadhav" w:date="2022-10-05T16:21:00Z"/>
                <w:rFonts w:ascii="Times New Roman" w:hAnsi="Times New Roman" w:cs="Times New Roman"/>
                <w:color w:val="131413"/>
                <w:sz w:val="20"/>
                <w:szCs w:val="20"/>
              </w:rPr>
            </w:pPr>
            <w:ins w:id="4123" w:author="Krishna Jadhav" w:date="2022-10-05T16:21:00Z">
              <w:r>
                <w:rPr>
                  <w:rFonts w:ascii="Times New Roman" w:hAnsi="Times New Roman" w:cs="Times New Roman"/>
                  <w:color w:val="131413"/>
                  <w:sz w:val="20"/>
                  <w:szCs w:val="20"/>
                </w:rPr>
                <w:t>9 (30.0%)</w:t>
              </w:r>
            </w:ins>
          </w:p>
        </w:tc>
        <w:tc>
          <w:tcPr>
            <w:tcW w:w="990" w:type="dxa"/>
            <w:vMerge/>
          </w:tcPr>
          <w:p w14:paraId="18636ECB" w14:textId="77777777" w:rsidR="00F20FDF" w:rsidRPr="00264780" w:rsidRDefault="00F20FDF" w:rsidP="003F1717">
            <w:pPr>
              <w:autoSpaceDE w:val="0"/>
              <w:autoSpaceDN w:val="0"/>
              <w:adjustRightInd w:val="0"/>
              <w:jc w:val="right"/>
              <w:rPr>
                <w:ins w:id="4124" w:author="Krishna Jadhav" w:date="2022-10-05T16:21:00Z"/>
                <w:rFonts w:ascii="Times New Roman" w:hAnsi="Times New Roman" w:cs="Times New Roman"/>
                <w:color w:val="131413"/>
                <w:sz w:val="20"/>
                <w:szCs w:val="20"/>
              </w:rPr>
            </w:pPr>
          </w:p>
        </w:tc>
      </w:tr>
      <w:tr w:rsidR="00F20FDF" w14:paraId="501EDADF" w14:textId="77777777" w:rsidTr="003F1717">
        <w:trPr>
          <w:trHeight w:hRule="exact" w:val="259"/>
          <w:ins w:id="4125" w:author="Krishna Jadhav" w:date="2022-10-05T16:21:00Z"/>
        </w:trPr>
        <w:tc>
          <w:tcPr>
            <w:tcW w:w="1795" w:type="dxa"/>
            <w:vMerge w:val="restart"/>
            <w:vAlign w:val="center"/>
          </w:tcPr>
          <w:p w14:paraId="02336B47" w14:textId="77777777" w:rsidR="00F20FDF" w:rsidRPr="00264780" w:rsidRDefault="00F20FDF" w:rsidP="003F1717">
            <w:pPr>
              <w:autoSpaceDE w:val="0"/>
              <w:autoSpaceDN w:val="0"/>
              <w:adjustRightInd w:val="0"/>
              <w:rPr>
                <w:ins w:id="4126" w:author="Krishna Jadhav" w:date="2022-10-05T16:21:00Z"/>
                <w:rFonts w:ascii="Times New Roman" w:hAnsi="Times New Roman" w:cs="Times New Roman"/>
                <w:color w:val="131413"/>
                <w:sz w:val="20"/>
                <w:szCs w:val="20"/>
              </w:rPr>
            </w:pPr>
            <w:ins w:id="4127" w:author="Krishna Jadhav" w:date="2022-10-05T16:21:00Z">
              <w:r w:rsidRPr="00264780">
                <w:rPr>
                  <w:rFonts w:ascii="Times New Roman" w:hAnsi="Times New Roman" w:cs="Times New Roman"/>
                  <w:color w:val="131413"/>
                  <w:sz w:val="20"/>
                  <w:szCs w:val="20"/>
                </w:rPr>
                <w:t>Race/Ethnicity</w:t>
              </w:r>
            </w:ins>
          </w:p>
        </w:tc>
        <w:tc>
          <w:tcPr>
            <w:tcW w:w="2160" w:type="dxa"/>
            <w:vAlign w:val="center"/>
          </w:tcPr>
          <w:p w14:paraId="09A73453" w14:textId="77777777" w:rsidR="00F20FDF" w:rsidRPr="00264780" w:rsidRDefault="00F20FDF" w:rsidP="003F1717">
            <w:pPr>
              <w:autoSpaceDE w:val="0"/>
              <w:autoSpaceDN w:val="0"/>
              <w:adjustRightInd w:val="0"/>
              <w:rPr>
                <w:ins w:id="4128" w:author="Krishna Jadhav" w:date="2022-10-05T16:21:00Z"/>
                <w:rFonts w:ascii="Times New Roman" w:hAnsi="Times New Roman" w:cs="Times New Roman"/>
                <w:color w:val="131413"/>
                <w:sz w:val="20"/>
                <w:szCs w:val="20"/>
              </w:rPr>
            </w:pPr>
            <w:ins w:id="4129" w:author="Krishna Jadhav" w:date="2022-10-05T16:21:00Z">
              <w:r w:rsidRPr="00264780">
                <w:rPr>
                  <w:rFonts w:ascii="Times New Roman" w:hAnsi="Times New Roman" w:cs="Times New Roman"/>
                  <w:color w:val="131413"/>
                  <w:sz w:val="20"/>
                  <w:szCs w:val="20"/>
                </w:rPr>
                <w:t>White</w:t>
              </w:r>
            </w:ins>
          </w:p>
        </w:tc>
        <w:tc>
          <w:tcPr>
            <w:tcW w:w="1350" w:type="dxa"/>
          </w:tcPr>
          <w:p w14:paraId="6E8F0A1A" w14:textId="77777777" w:rsidR="00F20FDF" w:rsidRPr="00264780" w:rsidRDefault="00F20FDF" w:rsidP="003F1717">
            <w:pPr>
              <w:autoSpaceDE w:val="0"/>
              <w:autoSpaceDN w:val="0"/>
              <w:adjustRightInd w:val="0"/>
              <w:jc w:val="right"/>
              <w:rPr>
                <w:ins w:id="4130" w:author="Krishna Jadhav" w:date="2022-10-05T16:21:00Z"/>
                <w:rFonts w:ascii="Times New Roman" w:hAnsi="Times New Roman" w:cs="Times New Roman"/>
                <w:color w:val="131413"/>
                <w:sz w:val="20"/>
                <w:szCs w:val="20"/>
              </w:rPr>
            </w:pPr>
            <w:ins w:id="4131" w:author="Krishna Jadhav" w:date="2022-10-05T16:21:00Z">
              <w:r>
                <w:rPr>
                  <w:rFonts w:ascii="Times New Roman" w:hAnsi="Times New Roman" w:cs="Times New Roman"/>
                  <w:color w:val="131413"/>
                  <w:sz w:val="20"/>
                  <w:szCs w:val="20"/>
                </w:rPr>
                <w:t>109</w:t>
              </w:r>
            </w:ins>
          </w:p>
        </w:tc>
        <w:tc>
          <w:tcPr>
            <w:tcW w:w="1170" w:type="dxa"/>
            <w:vAlign w:val="center"/>
          </w:tcPr>
          <w:p w14:paraId="00836FE4" w14:textId="77777777" w:rsidR="00F20FDF" w:rsidRPr="00264780" w:rsidRDefault="00F20FDF" w:rsidP="003F1717">
            <w:pPr>
              <w:autoSpaceDE w:val="0"/>
              <w:autoSpaceDN w:val="0"/>
              <w:adjustRightInd w:val="0"/>
              <w:jc w:val="right"/>
              <w:rPr>
                <w:ins w:id="4132" w:author="Krishna Jadhav" w:date="2022-10-05T16:21:00Z"/>
                <w:rFonts w:ascii="Times New Roman" w:hAnsi="Times New Roman" w:cs="Times New Roman"/>
                <w:color w:val="131413"/>
                <w:sz w:val="20"/>
                <w:szCs w:val="20"/>
              </w:rPr>
            </w:pPr>
            <w:ins w:id="4133" w:author="Krishna Jadhav" w:date="2022-10-05T16:21:00Z">
              <w:r>
                <w:rPr>
                  <w:rFonts w:ascii="Times New Roman" w:hAnsi="Times New Roman" w:cs="Times New Roman"/>
                  <w:color w:val="131413"/>
                  <w:sz w:val="20"/>
                  <w:szCs w:val="20"/>
                </w:rPr>
                <w:t>0.53</w:t>
              </w:r>
              <w:r w:rsidRPr="00264780">
                <w:rPr>
                  <w:rFonts w:ascii="Times New Roman" w:hAnsi="Times New Roman" w:cs="Times New Roman"/>
                  <w:color w:val="131413"/>
                  <w:sz w:val="20"/>
                  <w:szCs w:val="20"/>
                </w:rPr>
                <w:t xml:space="preserve"> ± 0.</w:t>
              </w:r>
              <w:r>
                <w:rPr>
                  <w:rFonts w:ascii="Times New Roman" w:hAnsi="Times New Roman" w:cs="Times New Roman"/>
                  <w:color w:val="131413"/>
                  <w:sz w:val="20"/>
                  <w:szCs w:val="20"/>
                </w:rPr>
                <w:t>03</w:t>
              </w:r>
            </w:ins>
          </w:p>
        </w:tc>
        <w:tc>
          <w:tcPr>
            <w:tcW w:w="990" w:type="dxa"/>
            <w:vMerge w:val="restart"/>
            <w:vAlign w:val="center"/>
          </w:tcPr>
          <w:p w14:paraId="4D682A1C" w14:textId="77777777" w:rsidR="00F20FDF" w:rsidRPr="009E011B" w:rsidRDefault="00F20FDF" w:rsidP="003F1717">
            <w:pPr>
              <w:autoSpaceDE w:val="0"/>
              <w:autoSpaceDN w:val="0"/>
              <w:adjustRightInd w:val="0"/>
              <w:jc w:val="right"/>
              <w:rPr>
                <w:ins w:id="4134" w:author="Krishna Jadhav" w:date="2022-10-05T16:21:00Z"/>
                <w:rFonts w:ascii="Times New Roman" w:hAnsi="Times New Roman" w:cs="Times New Roman"/>
                <w:b/>
                <w:bCs/>
                <w:color w:val="131413"/>
                <w:sz w:val="20"/>
                <w:szCs w:val="20"/>
              </w:rPr>
            </w:pPr>
            <w:ins w:id="4135" w:author="Krishna Jadhav" w:date="2022-10-05T16:21:00Z">
              <w:r w:rsidRPr="009E011B">
                <w:rPr>
                  <w:rFonts w:ascii="Times New Roman" w:hAnsi="Times New Roman" w:cs="Times New Roman"/>
                  <w:b/>
                  <w:bCs/>
                  <w:color w:val="131413"/>
                  <w:sz w:val="20"/>
                  <w:szCs w:val="20"/>
                </w:rPr>
                <w:t>&lt;0.001</w:t>
              </w:r>
            </w:ins>
          </w:p>
        </w:tc>
        <w:tc>
          <w:tcPr>
            <w:tcW w:w="1530" w:type="dxa"/>
          </w:tcPr>
          <w:p w14:paraId="30245B6D" w14:textId="77777777" w:rsidR="00F20FDF" w:rsidRPr="00264780" w:rsidRDefault="00F20FDF" w:rsidP="003F1717">
            <w:pPr>
              <w:autoSpaceDE w:val="0"/>
              <w:autoSpaceDN w:val="0"/>
              <w:adjustRightInd w:val="0"/>
              <w:jc w:val="right"/>
              <w:rPr>
                <w:ins w:id="4136" w:author="Krishna Jadhav" w:date="2022-10-05T16:21:00Z"/>
                <w:rFonts w:ascii="Times New Roman" w:hAnsi="Times New Roman" w:cs="Times New Roman"/>
                <w:color w:val="131413"/>
                <w:sz w:val="20"/>
                <w:szCs w:val="20"/>
              </w:rPr>
            </w:pPr>
            <w:ins w:id="4137" w:author="Krishna Jadhav" w:date="2022-10-05T16:21:00Z">
              <w:r>
                <w:rPr>
                  <w:rFonts w:ascii="Times New Roman" w:hAnsi="Times New Roman" w:cs="Times New Roman"/>
                  <w:color w:val="131413"/>
                  <w:sz w:val="20"/>
                  <w:szCs w:val="20"/>
                </w:rPr>
                <w:t>53 (48.6%)</w:t>
              </w:r>
            </w:ins>
          </w:p>
        </w:tc>
        <w:tc>
          <w:tcPr>
            <w:tcW w:w="990" w:type="dxa"/>
            <w:vMerge w:val="restart"/>
          </w:tcPr>
          <w:p w14:paraId="7DD42F13" w14:textId="77777777" w:rsidR="00F20FDF" w:rsidRPr="00264780" w:rsidRDefault="00F20FDF" w:rsidP="003F1717">
            <w:pPr>
              <w:autoSpaceDE w:val="0"/>
              <w:autoSpaceDN w:val="0"/>
              <w:adjustRightInd w:val="0"/>
              <w:jc w:val="right"/>
              <w:rPr>
                <w:ins w:id="4138" w:author="Krishna Jadhav" w:date="2022-10-05T16:21:00Z"/>
                <w:rFonts w:ascii="Times New Roman" w:hAnsi="Times New Roman" w:cs="Times New Roman"/>
                <w:color w:val="131413"/>
                <w:sz w:val="20"/>
                <w:szCs w:val="20"/>
              </w:rPr>
            </w:pPr>
            <w:ins w:id="4139" w:author="Krishna Jadhav" w:date="2022-10-05T16:21:00Z">
              <w:r>
                <w:rPr>
                  <w:rFonts w:ascii="Times New Roman" w:hAnsi="Times New Roman" w:cs="Times New Roman"/>
                  <w:color w:val="131413"/>
                  <w:sz w:val="20"/>
                  <w:szCs w:val="20"/>
                </w:rPr>
                <w:t>0.069</w:t>
              </w:r>
            </w:ins>
          </w:p>
        </w:tc>
      </w:tr>
      <w:tr w:rsidR="00F20FDF" w14:paraId="2AB040D4" w14:textId="77777777" w:rsidTr="003F1717">
        <w:trPr>
          <w:trHeight w:hRule="exact" w:val="259"/>
          <w:ins w:id="4140" w:author="Krishna Jadhav" w:date="2022-10-05T16:21:00Z"/>
        </w:trPr>
        <w:tc>
          <w:tcPr>
            <w:tcW w:w="1795" w:type="dxa"/>
            <w:vMerge/>
            <w:vAlign w:val="center"/>
          </w:tcPr>
          <w:p w14:paraId="4ABF774D" w14:textId="77777777" w:rsidR="00F20FDF" w:rsidRPr="00264780" w:rsidRDefault="00F20FDF" w:rsidP="003F1717">
            <w:pPr>
              <w:autoSpaceDE w:val="0"/>
              <w:autoSpaceDN w:val="0"/>
              <w:adjustRightInd w:val="0"/>
              <w:rPr>
                <w:ins w:id="4141" w:author="Krishna Jadhav" w:date="2022-10-05T16:21:00Z"/>
                <w:rFonts w:ascii="Times New Roman" w:hAnsi="Times New Roman" w:cs="Times New Roman"/>
                <w:color w:val="131413"/>
                <w:sz w:val="20"/>
                <w:szCs w:val="20"/>
              </w:rPr>
            </w:pPr>
          </w:p>
        </w:tc>
        <w:tc>
          <w:tcPr>
            <w:tcW w:w="2160" w:type="dxa"/>
            <w:vAlign w:val="center"/>
          </w:tcPr>
          <w:p w14:paraId="2E509A18" w14:textId="77777777" w:rsidR="00F20FDF" w:rsidRPr="00264780" w:rsidRDefault="00F20FDF" w:rsidP="003F1717">
            <w:pPr>
              <w:autoSpaceDE w:val="0"/>
              <w:autoSpaceDN w:val="0"/>
              <w:adjustRightInd w:val="0"/>
              <w:rPr>
                <w:ins w:id="4142" w:author="Krishna Jadhav" w:date="2022-10-05T16:21:00Z"/>
                <w:rFonts w:ascii="Times New Roman" w:hAnsi="Times New Roman" w:cs="Times New Roman"/>
                <w:color w:val="131413"/>
                <w:sz w:val="20"/>
                <w:szCs w:val="20"/>
              </w:rPr>
            </w:pPr>
            <w:ins w:id="4143" w:author="Krishna Jadhav" w:date="2022-10-05T16:21:00Z">
              <w:r w:rsidRPr="00264780">
                <w:rPr>
                  <w:rFonts w:ascii="Times New Roman" w:hAnsi="Times New Roman" w:cs="Times New Roman"/>
                  <w:color w:val="131413"/>
                  <w:sz w:val="20"/>
                  <w:szCs w:val="20"/>
                </w:rPr>
                <w:t>Black</w:t>
              </w:r>
            </w:ins>
          </w:p>
        </w:tc>
        <w:tc>
          <w:tcPr>
            <w:tcW w:w="1350" w:type="dxa"/>
          </w:tcPr>
          <w:p w14:paraId="65344B61" w14:textId="77777777" w:rsidR="00F20FDF" w:rsidRPr="00264780" w:rsidRDefault="00F20FDF" w:rsidP="003F1717">
            <w:pPr>
              <w:autoSpaceDE w:val="0"/>
              <w:autoSpaceDN w:val="0"/>
              <w:adjustRightInd w:val="0"/>
              <w:jc w:val="right"/>
              <w:rPr>
                <w:ins w:id="4144" w:author="Krishna Jadhav" w:date="2022-10-05T16:21:00Z"/>
                <w:rFonts w:ascii="Times New Roman" w:hAnsi="Times New Roman" w:cs="Times New Roman"/>
                <w:color w:val="131413"/>
                <w:sz w:val="20"/>
                <w:szCs w:val="20"/>
              </w:rPr>
            </w:pPr>
            <w:ins w:id="4145" w:author="Krishna Jadhav" w:date="2022-10-05T16:21:00Z">
              <w:r>
                <w:rPr>
                  <w:rFonts w:ascii="Times New Roman" w:hAnsi="Times New Roman" w:cs="Times New Roman"/>
                  <w:color w:val="131413"/>
                  <w:sz w:val="20"/>
                  <w:szCs w:val="20"/>
                </w:rPr>
                <w:t>32</w:t>
              </w:r>
            </w:ins>
          </w:p>
        </w:tc>
        <w:tc>
          <w:tcPr>
            <w:tcW w:w="1170" w:type="dxa"/>
            <w:vAlign w:val="center"/>
          </w:tcPr>
          <w:p w14:paraId="223CBF14" w14:textId="77777777" w:rsidR="00F20FDF" w:rsidRPr="00264780" w:rsidRDefault="00F20FDF" w:rsidP="003F1717">
            <w:pPr>
              <w:autoSpaceDE w:val="0"/>
              <w:autoSpaceDN w:val="0"/>
              <w:adjustRightInd w:val="0"/>
              <w:jc w:val="right"/>
              <w:rPr>
                <w:ins w:id="4146" w:author="Krishna Jadhav" w:date="2022-10-05T16:21:00Z"/>
                <w:rFonts w:ascii="Times New Roman" w:hAnsi="Times New Roman" w:cs="Times New Roman"/>
                <w:color w:val="131413"/>
                <w:sz w:val="20"/>
                <w:szCs w:val="20"/>
              </w:rPr>
            </w:pPr>
            <w:ins w:id="4147" w:author="Krishna Jadhav" w:date="2022-10-05T16:21:00Z">
              <w:r>
                <w:rPr>
                  <w:rFonts w:ascii="Times New Roman" w:hAnsi="Times New Roman" w:cs="Times New Roman"/>
                  <w:color w:val="131413"/>
                  <w:sz w:val="20"/>
                  <w:szCs w:val="20"/>
                </w:rPr>
                <w:t>0.26</w:t>
              </w:r>
              <w:r w:rsidRPr="00264780">
                <w:rPr>
                  <w:rFonts w:ascii="Times New Roman" w:hAnsi="Times New Roman" w:cs="Times New Roman"/>
                  <w:color w:val="131413"/>
                  <w:sz w:val="20"/>
                  <w:szCs w:val="20"/>
                </w:rPr>
                <w:t xml:space="preserve"> ± 0.</w:t>
              </w:r>
              <w:r>
                <w:rPr>
                  <w:rFonts w:ascii="Times New Roman" w:hAnsi="Times New Roman" w:cs="Times New Roman"/>
                  <w:color w:val="131413"/>
                  <w:sz w:val="20"/>
                  <w:szCs w:val="20"/>
                </w:rPr>
                <w:t>05</w:t>
              </w:r>
            </w:ins>
          </w:p>
        </w:tc>
        <w:tc>
          <w:tcPr>
            <w:tcW w:w="990" w:type="dxa"/>
            <w:vMerge/>
            <w:vAlign w:val="center"/>
          </w:tcPr>
          <w:p w14:paraId="0F7B18E4" w14:textId="77777777" w:rsidR="00F20FDF" w:rsidRPr="00264780" w:rsidRDefault="00F20FDF" w:rsidP="003F1717">
            <w:pPr>
              <w:autoSpaceDE w:val="0"/>
              <w:autoSpaceDN w:val="0"/>
              <w:adjustRightInd w:val="0"/>
              <w:jc w:val="right"/>
              <w:rPr>
                <w:ins w:id="4148" w:author="Krishna Jadhav" w:date="2022-10-05T16:21:00Z"/>
                <w:rFonts w:ascii="Times New Roman" w:hAnsi="Times New Roman" w:cs="Times New Roman"/>
                <w:color w:val="131413"/>
                <w:sz w:val="20"/>
                <w:szCs w:val="20"/>
              </w:rPr>
            </w:pPr>
          </w:p>
        </w:tc>
        <w:tc>
          <w:tcPr>
            <w:tcW w:w="1530" w:type="dxa"/>
          </w:tcPr>
          <w:p w14:paraId="0076A645" w14:textId="77777777" w:rsidR="00F20FDF" w:rsidRPr="00264780" w:rsidRDefault="00F20FDF" w:rsidP="003F1717">
            <w:pPr>
              <w:autoSpaceDE w:val="0"/>
              <w:autoSpaceDN w:val="0"/>
              <w:adjustRightInd w:val="0"/>
              <w:jc w:val="right"/>
              <w:rPr>
                <w:ins w:id="4149" w:author="Krishna Jadhav" w:date="2022-10-05T16:21:00Z"/>
                <w:rFonts w:ascii="Times New Roman" w:hAnsi="Times New Roman" w:cs="Times New Roman"/>
                <w:color w:val="131413"/>
                <w:sz w:val="20"/>
                <w:szCs w:val="20"/>
              </w:rPr>
            </w:pPr>
            <w:ins w:id="4150" w:author="Krishna Jadhav" w:date="2022-10-05T16:21:00Z">
              <w:r>
                <w:rPr>
                  <w:rFonts w:ascii="Times New Roman" w:hAnsi="Times New Roman" w:cs="Times New Roman"/>
                  <w:color w:val="131413"/>
                  <w:sz w:val="20"/>
                  <w:szCs w:val="20"/>
                </w:rPr>
                <w:t>14 (43.8%)</w:t>
              </w:r>
            </w:ins>
          </w:p>
        </w:tc>
        <w:tc>
          <w:tcPr>
            <w:tcW w:w="990" w:type="dxa"/>
            <w:vMerge/>
          </w:tcPr>
          <w:p w14:paraId="62D54476" w14:textId="77777777" w:rsidR="00F20FDF" w:rsidRPr="00264780" w:rsidRDefault="00F20FDF" w:rsidP="003F1717">
            <w:pPr>
              <w:autoSpaceDE w:val="0"/>
              <w:autoSpaceDN w:val="0"/>
              <w:adjustRightInd w:val="0"/>
              <w:jc w:val="right"/>
              <w:rPr>
                <w:ins w:id="4151" w:author="Krishna Jadhav" w:date="2022-10-05T16:21:00Z"/>
                <w:rFonts w:ascii="Times New Roman" w:hAnsi="Times New Roman" w:cs="Times New Roman"/>
                <w:color w:val="131413"/>
                <w:sz w:val="20"/>
                <w:szCs w:val="20"/>
              </w:rPr>
            </w:pPr>
          </w:p>
        </w:tc>
      </w:tr>
      <w:tr w:rsidR="00F20FDF" w14:paraId="1BA6B294" w14:textId="77777777" w:rsidTr="003F1717">
        <w:trPr>
          <w:trHeight w:hRule="exact" w:val="259"/>
          <w:ins w:id="4152" w:author="Krishna Jadhav" w:date="2022-10-05T16:21:00Z"/>
        </w:trPr>
        <w:tc>
          <w:tcPr>
            <w:tcW w:w="1795" w:type="dxa"/>
            <w:vMerge/>
            <w:vAlign w:val="center"/>
          </w:tcPr>
          <w:p w14:paraId="46B3E1C7" w14:textId="77777777" w:rsidR="00F20FDF" w:rsidRPr="00264780" w:rsidRDefault="00F20FDF" w:rsidP="003F1717">
            <w:pPr>
              <w:autoSpaceDE w:val="0"/>
              <w:autoSpaceDN w:val="0"/>
              <w:adjustRightInd w:val="0"/>
              <w:rPr>
                <w:ins w:id="4153" w:author="Krishna Jadhav" w:date="2022-10-05T16:21:00Z"/>
                <w:rFonts w:ascii="Times New Roman" w:hAnsi="Times New Roman" w:cs="Times New Roman"/>
                <w:color w:val="131413"/>
                <w:sz w:val="20"/>
                <w:szCs w:val="20"/>
              </w:rPr>
            </w:pPr>
          </w:p>
        </w:tc>
        <w:tc>
          <w:tcPr>
            <w:tcW w:w="2160" w:type="dxa"/>
            <w:vAlign w:val="center"/>
          </w:tcPr>
          <w:p w14:paraId="7DE9642F" w14:textId="77777777" w:rsidR="00F20FDF" w:rsidRPr="00264780" w:rsidRDefault="00F20FDF" w:rsidP="003F1717">
            <w:pPr>
              <w:autoSpaceDE w:val="0"/>
              <w:autoSpaceDN w:val="0"/>
              <w:adjustRightInd w:val="0"/>
              <w:rPr>
                <w:ins w:id="4154" w:author="Krishna Jadhav" w:date="2022-10-05T16:21:00Z"/>
                <w:rFonts w:ascii="Times New Roman" w:hAnsi="Times New Roman" w:cs="Times New Roman"/>
                <w:color w:val="131413"/>
                <w:sz w:val="20"/>
                <w:szCs w:val="20"/>
              </w:rPr>
            </w:pPr>
            <w:ins w:id="4155" w:author="Krishna Jadhav" w:date="2022-10-05T16:21:00Z">
              <w:r w:rsidRPr="00264780">
                <w:rPr>
                  <w:rFonts w:ascii="Times New Roman" w:hAnsi="Times New Roman" w:cs="Times New Roman"/>
                  <w:color w:val="131413"/>
                  <w:sz w:val="20"/>
                  <w:szCs w:val="20"/>
                </w:rPr>
                <w:t>Hispanic</w:t>
              </w:r>
            </w:ins>
          </w:p>
        </w:tc>
        <w:tc>
          <w:tcPr>
            <w:tcW w:w="1350" w:type="dxa"/>
          </w:tcPr>
          <w:p w14:paraId="7DB5578E" w14:textId="77777777" w:rsidR="00F20FDF" w:rsidRPr="00264780" w:rsidRDefault="00F20FDF" w:rsidP="003F1717">
            <w:pPr>
              <w:autoSpaceDE w:val="0"/>
              <w:autoSpaceDN w:val="0"/>
              <w:adjustRightInd w:val="0"/>
              <w:jc w:val="right"/>
              <w:rPr>
                <w:ins w:id="4156" w:author="Krishna Jadhav" w:date="2022-10-05T16:21:00Z"/>
                <w:rFonts w:ascii="Times New Roman" w:hAnsi="Times New Roman" w:cs="Times New Roman"/>
                <w:color w:val="131413"/>
                <w:sz w:val="20"/>
                <w:szCs w:val="20"/>
              </w:rPr>
            </w:pPr>
            <w:ins w:id="4157" w:author="Krishna Jadhav" w:date="2022-10-05T16:21:00Z">
              <w:r>
                <w:rPr>
                  <w:rFonts w:ascii="Times New Roman" w:hAnsi="Times New Roman" w:cs="Times New Roman"/>
                  <w:color w:val="131413"/>
                  <w:sz w:val="20"/>
                  <w:szCs w:val="20"/>
                </w:rPr>
                <w:t>7</w:t>
              </w:r>
            </w:ins>
          </w:p>
        </w:tc>
        <w:tc>
          <w:tcPr>
            <w:tcW w:w="1170" w:type="dxa"/>
            <w:vAlign w:val="center"/>
          </w:tcPr>
          <w:p w14:paraId="30ECE5C9" w14:textId="77777777" w:rsidR="00F20FDF" w:rsidRPr="00264780" w:rsidRDefault="00F20FDF" w:rsidP="003F1717">
            <w:pPr>
              <w:autoSpaceDE w:val="0"/>
              <w:autoSpaceDN w:val="0"/>
              <w:adjustRightInd w:val="0"/>
              <w:jc w:val="right"/>
              <w:rPr>
                <w:ins w:id="4158" w:author="Krishna Jadhav" w:date="2022-10-05T16:21:00Z"/>
                <w:rFonts w:ascii="Times New Roman" w:hAnsi="Times New Roman" w:cs="Times New Roman"/>
                <w:color w:val="131413"/>
                <w:sz w:val="20"/>
                <w:szCs w:val="20"/>
              </w:rPr>
            </w:pPr>
            <w:ins w:id="4159" w:author="Krishna Jadhav" w:date="2022-10-05T16:21:00Z">
              <w:r>
                <w:rPr>
                  <w:rFonts w:ascii="Times New Roman" w:hAnsi="Times New Roman" w:cs="Times New Roman"/>
                  <w:color w:val="131413"/>
                  <w:sz w:val="20"/>
                  <w:szCs w:val="20"/>
                </w:rPr>
                <w:t>0.62</w:t>
              </w:r>
              <w:r w:rsidRPr="00264780">
                <w:rPr>
                  <w:rFonts w:ascii="Times New Roman" w:hAnsi="Times New Roman" w:cs="Times New Roman"/>
                  <w:color w:val="131413"/>
                  <w:sz w:val="20"/>
                  <w:szCs w:val="20"/>
                </w:rPr>
                <w:t xml:space="preserve"> ± 0.</w:t>
              </w:r>
              <w:r>
                <w:rPr>
                  <w:rFonts w:ascii="Times New Roman" w:hAnsi="Times New Roman" w:cs="Times New Roman"/>
                  <w:color w:val="131413"/>
                  <w:sz w:val="20"/>
                  <w:szCs w:val="20"/>
                </w:rPr>
                <w:t>11</w:t>
              </w:r>
            </w:ins>
          </w:p>
        </w:tc>
        <w:tc>
          <w:tcPr>
            <w:tcW w:w="990" w:type="dxa"/>
            <w:vMerge/>
            <w:vAlign w:val="center"/>
          </w:tcPr>
          <w:p w14:paraId="0B382BF6" w14:textId="77777777" w:rsidR="00F20FDF" w:rsidRPr="00264780" w:rsidRDefault="00F20FDF" w:rsidP="003F1717">
            <w:pPr>
              <w:autoSpaceDE w:val="0"/>
              <w:autoSpaceDN w:val="0"/>
              <w:adjustRightInd w:val="0"/>
              <w:jc w:val="right"/>
              <w:rPr>
                <w:ins w:id="4160" w:author="Krishna Jadhav" w:date="2022-10-05T16:21:00Z"/>
                <w:rFonts w:ascii="Times New Roman" w:hAnsi="Times New Roman" w:cs="Times New Roman"/>
                <w:color w:val="131413"/>
                <w:sz w:val="20"/>
                <w:szCs w:val="20"/>
              </w:rPr>
            </w:pPr>
          </w:p>
        </w:tc>
        <w:tc>
          <w:tcPr>
            <w:tcW w:w="1530" w:type="dxa"/>
          </w:tcPr>
          <w:p w14:paraId="04FB2AFA" w14:textId="77777777" w:rsidR="00F20FDF" w:rsidRPr="00264780" w:rsidRDefault="00F20FDF" w:rsidP="003F1717">
            <w:pPr>
              <w:autoSpaceDE w:val="0"/>
              <w:autoSpaceDN w:val="0"/>
              <w:adjustRightInd w:val="0"/>
              <w:jc w:val="right"/>
              <w:rPr>
                <w:ins w:id="4161" w:author="Krishna Jadhav" w:date="2022-10-05T16:21:00Z"/>
                <w:rFonts w:ascii="Times New Roman" w:hAnsi="Times New Roman" w:cs="Times New Roman"/>
                <w:color w:val="131413"/>
                <w:sz w:val="20"/>
                <w:szCs w:val="20"/>
              </w:rPr>
            </w:pPr>
            <w:ins w:id="4162" w:author="Krishna Jadhav" w:date="2022-10-05T16:21:00Z">
              <w:r>
                <w:rPr>
                  <w:rFonts w:ascii="Times New Roman" w:hAnsi="Times New Roman" w:cs="Times New Roman"/>
                  <w:color w:val="131413"/>
                  <w:sz w:val="20"/>
                  <w:szCs w:val="20"/>
                </w:rPr>
                <w:t>2 (28.6%)</w:t>
              </w:r>
            </w:ins>
          </w:p>
        </w:tc>
        <w:tc>
          <w:tcPr>
            <w:tcW w:w="990" w:type="dxa"/>
            <w:vMerge/>
          </w:tcPr>
          <w:p w14:paraId="32AC6B8C" w14:textId="77777777" w:rsidR="00F20FDF" w:rsidRPr="00264780" w:rsidRDefault="00F20FDF" w:rsidP="003F1717">
            <w:pPr>
              <w:autoSpaceDE w:val="0"/>
              <w:autoSpaceDN w:val="0"/>
              <w:adjustRightInd w:val="0"/>
              <w:jc w:val="right"/>
              <w:rPr>
                <w:ins w:id="4163" w:author="Krishna Jadhav" w:date="2022-10-05T16:21:00Z"/>
                <w:rFonts w:ascii="Times New Roman" w:hAnsi="Times New Roman" w:cs="Times New Roman"/>
                <w:color w:val="131413"/>
                <w:sz w:val="20"/>
                <w:szCs w:val="20"/>
              </w:rPr>
            </w:pPr>
          </w:p>
        </w:tc>
      </w:tr>
      <w:tr w:rsidR="00F20FDF" w14:paraId="2090C2ED" w14:textId="77777777" w:rsidTr="003F1717">
        <w:trPr>
          <w:trHeight w:hRule="exact" w:val="259"/>
          <w:ins w:id="4164" w:author="Krishna Jadhav" w:date="2022-10-05T16:21:00Z"/>
        </w:trPr>
        <w:tc>
          <w:tcPr>
            <w:tcW w:w="1795" w:type="dxa"/>
            <w:vMerge/>
            <w:vAlign w:val="center"/>
          </w:tcPr>
          <w:p w14:paraId="651D8DA3" w14:textId="77777777" w:rsidR="00F20FDF" w:rsidRPr="00264780" w:rsidRDefault="00F20FDF" w:rsidP="003F1717">
            <w:pPr>
              <w:autoSpaceDE w:val="0"/>
              <w:autoSpaceDN w:val="0"/>
              <w:adjustRightInd w:val="0"/>
              <w:rPr>
                <w:ins w:id="4165" w:author="Krishna Jadhav" w:date="2022-10-05T16:21:00Z"/>
                <w:rFonts w:ascii="Times New Roman" w:hAnsi="Times New Roman" w:cs="Times New Roman"/>
                <w:color w:val="131413"/>
                <w:sz w:val="20"/>
                <w:szCs w:val="20"/>
              </w:rPr>
            </w:pPr>
          </w:p>
        </w:tc>
        <w:tc>
          <w:tcPr>
            <w:tcW w:w="2160" w:type="dxa"/>
            <w:vAlign w:val="center"/>
          </w:tcPr>
          <w:p w14:paraId="39CF970F" w14:textId="77777777" w:rsidR="00F20FDF" w:rsidRPr="00264780" w:rsidRDefault="00F20FDF" w:rsidP="003F1717">
            <w:pPr>
              <w:autoSpaceDE w:val="0"/>
              <w:autoSpaceDN w:val="0"/>
              <w:adjustRightInd w:val="0"/>
              <w:rPr>
                <w:ins w:id="4166" w:author="Krishna Jadhav" w:date="2022-10-05T16:21:00Z"/>
                <w:rFonts w:ascii="Times New Roman" w:hAnsi="Times New Roman" w:cs="Times New Roman"/>
                <w:color w:val="131413"/>
                <w:sz w:val="20"/>
                <w:szCs w:val="20"/>
              </w:rPr>
            </w:pPr>
            <w:ins w:id="4167" w:author="Krishna Jadhav" w:date="2022-10-05T16:21:00Z">
              <w:r w:rsidRPr="00264780">
                <w:rPr>
                  <w:rFonts w:ascii="Times New Roman" w:hAnsi="Times New Roman" w:cs="Times New Roman"/>
                  <w:color w:val="131413"/>
                  <w:sz w:val="20"/>
                  <w:szCs w:val="20"/>
                </w:rPr>
                <w:t>Other</w:t>
              </w:r>
            </w:ins>
          </w:p>
        </w:tc>
        <w:tc>
          <w:tcPr>
            <w:tcW w:w="1350" w:type="dxa"/>
          </w:tcPr>
          <w:p w14:paraId="6BE2E30D" w14:textId="77777777" w:rsidR="00F20FDF" w:rsidRPr="00264780" w:rsidRDefault="00F20FDF" w:rsidP="003F1717">
            <w:pPr>
              <w:autoSpaceDE w:val="0"/>
              <w:autoSpaceDN w:val="0"/>
              <w:adjustRightInd w:val="0"/>
              <w:jc w:val="right"/>
              <w:rPr>
                <w:ins w:id="4168" w:author="Krishna Jadhav" w:date="2022-10-05T16:21:00Z"/>
                <w:rFonts w:ascii="Times New Roman" w:hAnsi="Times New Roman" w:cs="Times New Roman"/>
                <w:color w:val="131413"/>
                <w:sz w:val="20"/>
                <w:szCs w:val="20"/>
              </w:rPr>
            </w:pPr>
            <w:ins w:id="4169" w:author="Krishna Jadhav" w:date="2022-10-05T16:21:00Z">
              <w:r>
                <w:rPr>
                  <w:rFonts w:ascii="Times New Roman" w:hAnsi="Times New Roman" w:cs="Times New Roman"/>
                  <w:color w:val="131413"/>
                  <w:sz w:val="20"/>
                  <w:szCs w:val="20"/>
                </w:rPr>
                <w:t>7</w:t>
              </w:r>
            </w:ins>
          </w:p>
        </w:tc>
        <w:tc>
          <w:tcPr>
            <w:tcW w:w="1170" w:type="dxa"/>
            <w:vAlign w:val="center"/>
          </w:tcPr>
          <w:p w14:paraId="7A2D6A4C" w14:textId="77777777" w:rsidR="00F20FDF" w:rsidRPr="00264780" w:rsidRDefault="00F20FDF" w:rsidP="003F1717">
            <w:pPr>
              <w:autoSpaceDE w:val="0"/>
              <w:autoSpaceDN w:val="0"/>
              <w:adjustRightInd w:val="0"/>
              <w:jc w:val="right"/>
              <w:rPr>
                <w:ins w:id="4170" w:author="Krishna Jadhav" w:date="2022-10-05T16:21:00Z"/>
                <w:rFonts w:ascii="Times New Roman" w:hAnsi="Times New Roman" w:cs="Times New Roman"/>
                <w:color w:val="131413"/>
                <w:sz w:val="20"/>
                <w:szCs w:val="20"/>
              </w:rPr>
            </w:pPr>
            <w:ins w:id="4171" w:author="Krishna Jadhav" w:date="2022-10-05T16:21:00Z">
              <w:r>
                <w:rPr>
                  <w:rFonts w:ascii="Times New Roman" w:hAnsi="Times New Roman" w:cs="Times New Roman"/>
                  <w:color w:val="131413"/>
                  <w:sz w:val="20"/>
                  <w:szCs w:val="20"/>
                </w:rPr>
                <w:t>0.47</w:t>
              </w:r>
              <w:r w:rsidRPr="00264780">
                <w:rPr>
                  <w:rFonts w:ascii="Times New Roman" w:hAnsi="Times New Roman" w:cs="Times New Roman"/>
                  <w:color w:val="131413"/>
                  <w:sz w:val="20"/>
                  <w:szCs w:val="20"/>
                </w:rPr>
                <w:t xml:space="preserve"> ± 0.</w:t>
              </w:r>
              <w:r>
                <w:rPr>
                  <w:rFonts w:ascii="Times New Roman" w:hAnsi="Times New Roman" w:cs="Times New Roman"/>
                  <w:color w:val="131413"/>
                  <w:sz w:val="20"/>
                  <w:szCs w:val="20"/>
                </w:rPr>
                <w:t>11</w:t>
              </w:r>
            </w:ins>
          </w:p>
        </w:tc>
        <w:tc>
          <w:tcPr>
            <w:tcW w:w="990" w:type="dxa"/>
            <w:vMerge/>
            <w:vAlign w:val="center"/>
          </w:tcPr>
          <w:p w14:paraId="3B53DA20" w14:textId="77777777" w:rsidR="00F20FDF" w:rsidRPr="00264780" w:rsidRDefault="00F20FDF" w:rsidP="003F1717">
            <w:pPr>
              <w:autoSpaceDE w:val="0"/>
              <w:autoSpaceDN w:val="0"/>
              <w:adjustRightInd w:val="0"/>
              <w:jc w:val="right"/>
              <w:rPr>
                <w:ins w:id="4172" w:author="Krishna Jadhav" w:date="2022-10-05T16:21:00Z"/>
                <w:rFonts w:ascii="Times New Roman" w:hAnsi="Times New Roman" w:cs="Times New Roman"/>
                <w:color w:val="131413"/>
                <w:sz w:val="20"/>
                <w:szCs w:val="20"/>
              </w:rPr>
            </w:pPr>
          </w:p>
        </w:tc>
        <w:tc>
          <w:tcPr>
            <w:tcW w:w="1530" w:type="dxa"/>
          </w:tcPr>
          <w:p w14:paraId="1AE3C27D" w14:textId="77777777" w:rsidR="00F20FDF" w:rsidRPr="00264780" w:rsidRDefault="00F20FDF" w:rsidP="003F1717">
            <w:pPr>
              <w:autoSpaceDE w:val="0"/>
              <w:autoSpaceDN w:val="0"/>
              <w:adjustRightInd w:val="0"/>
              <w:jc w:val="right"/>
              <w:rPr>
                <w:ins w:id="4173" w:author="Krishna Jadhav" w:date="2022-10-05T16:21:00Z"/>
                <w:rFonts w:ascii="Times New Roman" w:hAnsi="Times New Roman" w:cs="Times New Roman"/>
                <w:color w:val="131413"/>
                <w:sz w:val="20"/>
                <w:szCs w:val="20"/>
              </w:rPr>
            </w:pPr>
            <w:ins w:id="4174" w:author="Krishna Jadhav" w:date="2022-10-05T16:21:00Z">
              <w:r>
                <w:rPr>
                  <w:rFonts w:ascii="Times New Roman" w:hAnsi="Times New Roman" w:cs="Times New Roman"/>
                  <w:color w:val="131413"/>
                  <w:sz w:val="20"/>
                  <w:szCs w:val="20"/>
                </w:rPr>
                <w:t>0 (0.0%)</w:t>
              </w:r>
            </w:ins>
          </w:p>
        </w:tc>
        <w:tc>
          <w:tcPr>
            <w:tcW w:w="990" w:type="dxa"/>
            <w:vMerge/>
          </w:tcPr>
          <w:p w14:paraId="2EA8E61D" w14:textId="77777777" w:rsidR="00F20FDF" w:rsidRPr="00264780" w:rsidRDefault="00F20FDF" w:rsidP="003F1717">
            <w:pPr>
              <w:autoSpaceDE w:val="0"/>
              <w:autoSpaceDN w:val="0"/>
              <w:adjustRightInd w:val="0"/>
              <w:jc w:val="right"/>
              <w:rPr>
                <w:ins w:id="4175" w:author="Krishna Jadhav" w:date="2022-10-05T16:21:00Z"/>
                <w:rFonts w:ascii="Times New Roman" w:hAnsi="Times New Roman" w:cs="Times New Roman"/>
                <w:color w:val="131413"/>
                <w:sz w:val="20"/>
                <w:szCs w:val="20"/>
              </w:rPr>
            </w:pPr>
          </w:p>
        </w:tc>
      </w:tr>
      <w:tr w:rsidR="00F20FDF" w14:paraId="118188D6" w14:textId="77777777" w:rsidTr="003F1717">
        <w:trPr>
          <w:trHeight w:hRule="exact" w:val="259"/>
          <w:ins w:id="4176" w:author="Krishna Jadhav" w:date="2022-10-05T16:21:00Z"/>
        </w:trPr>
        <w:tc>
          <w:tcPr>
            <w:tcW w:w="1795" w:type="dxa"/>
            <w:vMerge w:val="restart"/>
            <w:vAlign w:val="center"/>
          </w:tcPr>
          <w:p w14:paraId="6C92B026" w14:textId="77777777" w:rsidR="00F20FDF" w:rsidRPr="00264780" w:rsidRDefault="00F20FDF" w:rsidP="003F1717">
            <w:pPr>
              <w:autoSpaceDE w:val="0"/>
              <w:autoSpaceDN w:val="0"/>
              <w:adjustRightInd w:val="0"/>
              <w:rPr>
                <w:ins w:id="4177" w:author="Krishna Jadhav" w:date="2022-10-05T16:21:00Z"/>
                <w:rFonts w:ascii="Times New Roman" w:hAnsi="Times New Roman" w:cs="Times New Roman"/>
                <w:color w:val="131413"/>
                <w:sz w:val="20"/>
                <w:szCs w:val="20"/>
              </w:rPr>
            </w:pPr>
            <w:ins w:id="4178" w:author="Krishna Jadhav" w:date="2022-10-05T16:21:00Z">
              <w:r w:rsidRPr="00264780">
                <w:rPr>
                  <w:rFonts w:ascii="Times New Roman" w:hAnsi="Times New Roman" w:cs="Times New Roman"/>
                  <w:color w:val="131413"/>
                  <w:sz w:val="20"/>
                  <w:szCs w:val="20"/>
                </w:rPr>
                <w:t>Marriage Status</w:t>
              </w:r>
            </w:ins>
          </w:p>
        </w:tc>
        <w:tc>
          <w:tcPr>
            <w:tcW w:w="2160" w:type="dxa"/>
            <w:vAlign w:val="center"/>
          </w:tcPr>
          <w:p w14:paraId="527C8888" w14:textId="77777777" w:rsidR="00F20FDF" w:rsidRPr="00264780" w:rsidRDefault="00F20FDF" w:rsidP="003F1717">
            <w:pPr>
              <w:autoSpaceDE w:val="0"/>
              <w:autoSpaceDN w:val="0"/>
              <w:adjustRightInd w:val="0"/>
              <w:rPr>
                <w:ins w:id="4179" w:author="Krishna Jadhav" w:date="2022-10-05T16:21:00Z"/>
                <w:rFonts w:ascii="Times New Roman" w:hAnsi="Times New Roman" w:cs="Times New Roman"/>
                <w:color w:val="131413"/>
                <w:sz w:val="20"/>
                <w:szCs w:val="20"/>
              </w:rPr>
            </w:pPr>
            <w:ins w:id="4180" w:author="Krishna Jadhav" w:date="2022-10-05T16:21:00Z">
              <w:r w:rsidRPr="00264780">
                <w:rPr>
                  <w:rFonts w:ascii="Times New Roman" w:hAnsi="Times New Roman" w:cs="Times New Roman"/>
                  <w:color w:val="131413"/>
                  <w:sz w:val="20"/>
                  <w:szCs w:val="20"/>
                </w:rPr>
                <w:t>Not Married</w:t>
              </w:r>
            </w:ins>
          </w:p>
        </w:tc>
        <w:tc>
          <w:tcPr>
            <w:tcW w:w="1350" w:type="dxa"/>
          </w:tcPr>
          <w:p w14:paraId="0E8EA473" w14:textId="77777777" w:rsidR="00F20FDF" w:rsidRPr="00264780" w:rsidRDefault="00F20FDF" w:rsidP="003F1717">
            <w:pPr>
              <w:autoSpaceDE w:val="0"/>
              <w:autoSpaceDN w:val="0"/>
              <w:adjustRightInd w:val="0"/>
              <w:jc w:val="right"/>
              <w:rPr>
                <w:ins w:id="4181" w:author="Krishna Jadhav" w:date="2022-10-05T16:21:00Z"/>
                <w:rFonts w:ascii="Times New Roman" w:hAnsi="Times New Roman" w:cs="Times New Roman"/>
                <w:color w:val="131413"/>
                <w:sz w:val="20"/>
                <w:szCs w:val="20"/>
              </w:rPr>
            </w:pPr>
            <w:ins w:id="4182" w:author="Krishna Jadhav" w:date="2022-10-05T16:21:00Z">
              <w:r>
                <w:rPr>
                  <w:rFonts w:ascii="Times New Roman" w:hAnsi="Times New Roman" w:cs="Times New Roman"/>
                  <w:color w:val="131413"/>
                  <w:sz w:val="20"/>
                  <w:szCs w:val="20"/>
                </w:rPr>
                <w:t>64</w:t>
              </w:r>
            </w:ins>
          </w:p>
        </w:tc>
        <w:tc>
          <w:tcPr>
            <w:tcW w:w="1170" w:type="dxa"/>
            <w:vAlign w:val="center"/>
          </w:tcPr>
          <w:p w14:paraId="1147777E" w14:textId="77777777" w:rsidR="00F20FDF" w:rsidRPr="00264780" w:rsidRDefault="00F20FDF" w:rsidP="003F1717">
            <w:pPr>
              <w:autoSpaceDE w:val="0"/>
              <w:autoSpaceDN w:val="0"/>
              <w:adjustRightInd w:val="0"/>
              <w:jc w:val="right"/>
              <w:rPr>
                <w:ins w:id="4183" w:author="Krishna Jadhav" w:date="2022-10-05T16:21:00Z"/>
                <w:rFonts w:ascii="Times New Roman" w:hAnsi="Times New Roman" w:cs="Times New Roman"/>
                <w:color w:val="131413"/>
                <w:sz w:val="20"/>
                <w:szCs w:val="20"/>
              </w:rPr>
            </w:pPr>
            <w:ins w:id="4184" w:author="Krishna Jadhav" w:date="2022-10-05T16:21:00Z">
              <w:r>
                <w:rPr>
                  <w:rFonts w:ascii="Times New Roman" w:hAnsi="Times New Roman" w:cs="Times New Roman"/>
                  <w:color w:val="131413"/>
                  <w:sz w:val="20"/>
                  <w:szCs w:val="20"/>
                </w:rPr>
                <w:t xml:space="preserve">0.46 </w:t>
              </w:r>
              <w:r w:rsidRPr="00264780">
                <w:rPr>
                  <w:rFonts w:ascii="Times New Roman" w:hAnsi="Times New Roman" w:cs="Times New Roman"/>
                  <w:color w:val="131413"/>
                  <w:sz w:val="20"/>
                  <w:szCs w:val="20"/>
                </w:rPr>
                <w:t>± 0.</w:t>
              </w:r>
              <w:r>
                <w:rPr>
                  <w:rFonts w:ascii="Times New Roman" w:hAnsi="Times New Roman" w:cs="Times New Roman"/>
                  <w:color w:val="131413"/>
                  <w:sz w:val="20"/>
                  <w:szCs w:val="20"/>
                </w:rPr>
                <w:t>04</w:t>
              </w:r>
            </w:ins>
          </w:p>
        </w:tc>
        <w:tc>
          <w:tcPr>
            <w:tcW w:w="990" w:type="dxa"/>
            <w:vMerge w:val="restart"/>
            <w:vAlign w:val="center"/>
          </w:tcPr>
          <w:p w14:paraId="7DBFDA96" w14:textId="77777777" w:rsidR="00F20FDF" w:rsidRPr="00264780" w:rsidRDefault="00F20FDF" w:rsidP="003F1717">
            <w:pPr>
              <w:autoSpaceDE w:val="0"/>
              <w:autoSpaceDN w:val="0"/>
              <w:adjustRightInd w:val="0"/>
              <w:jc w:val="right"/>
              <w:rPr>
                <w:ins w:id="4185" w:author="Krishna Jadhav" w:date="2022-10-05T16:21:00Z"/>
                <w:rFonts w:ascii="Times New Roman" w:hAnsi="Times New Roman" w:cs="Times New Roman"/>
                <w:color w:val="131413"/>
                <w:sz w:val="20"/>
                <w:szCs w:val="20"/>
              </w:rPr>
            </w:pPr>
            <w:ins w:id="4186" w:author="Krishna Jadhav" w:date="2022-10-05T16:21:00Z">
              <w:r w:rsidRPr="00655B89">
                <w:rPr>
                  <w:rFonts w:ascii="Times New Roman" w:eastAsia="Times New Roman" w:hAnsi="Times New Roman" w:cs="Times New Roman"/>
                  <w:color w:val="000000"/>
                  <w:sz w:val="20"/>
                  <w:szCs w:val="20"/>
                </w:rPr>
                <w:t>0.562</w:t>
              </w:r>
            </w:ins>
          </w:p>
        </w:tc>
        <w:tc>
          <w:tcPr>
            <w:tcW w:w="1530" w:type="dxa"/>
            <w:vAlign w:val="center"/>
          </w:tcPr>
          <w:p w14:paraId="4431A713" w14:textId="77777777" w:rsidR="00F20FDF" w:rsidRPr="00264780" w:rsidRDefault="00F20FDF" w:rsidP="003F1717">
            <w:pPr>
              <w:autoSpaceDE w:val="0"/>
              <w:autoSpaceDN w:val="0"/>
              <w:adjustRightInd w:val="0"/>
              <w:jc w:val="right"/>
              <w:rPr>
                <w:ins w:id="4187" w:author="Krishna Jadhav" w:date="2022-10-05T16:21:00Z"/>
                <w:rFonts w:ascii="Times New Roman" w:hAnsi="Times New Roman" w:cs="Times New Roman"/>
                <w:color w:val="131413"/>
                <w:sz w:val="20"/>
                <w:szCs w:val="20"/>
              </w:rPr>
            </w:pPr>
            <w:ins w:id="4188" w:author="Krishna Jadhav" w:date="2022-10-05T16:21:00Z">
              <w:r w:rsidRPr="00655B89">
                <w:rPr>
                  <w:rFonts w:ascii="Times New Roman" w:eastAsia="Times New Roman" w:hAnsi="Times New Roman" w:cs="Times New Roman"/>
                  <w:color w:val="000000"/>
                  <w:sz w:val="20"/>
                  <w:szCs w:val="20"/>
                </w:rPr>
                <w:t>31 (48.4%)</w:t>
              </w:r>
            </w:ins>
          </w:p>
        </w:tc>
        <w:tc>
          <w:tcPr>
            <w:tcW w:w="990" w:type="dxa"/>
            <w:vMerge w:val="restart"/>
            <w:vAlign w:val="center"/>
          </w:tcPr>
          <w:p w14:paraId="3FE36409" w14:textId="77777777" w:rsidR="00F20FDF" w:rsidRPr="00264780" w:rsidRDefault="00F20FDF" w:rsidP="003F1717">
            <w:pPr>
              <w:autoSpaceDE w:val="0"/>
              <w:autoSpaceDN w:val="0"/>
              <w:adjustRightInd w:val="0"/>
              <w:jc w:val="right"/>
              <w:rPr>
                <w:ins w:id="4189" w:author="Krishna Jadhav" w:date="2022-10-05T16:21:00Z"/>
                <w:rFonts w:ascii="Times New Roman" w:hAnsi="Times New Roman" w:cs="Times New Roman"/>
                <w:color w:val="131413"/>
                <w:sz w:val="20"/>
                <w:szCs w:val="20"/>
              </w:rPr>
            </w:pPr>
            <w:ins w:id="4190" w:author="Krishna Jadhav" w:date="2022-10-05T16:21:00Z">
              <w:r w:rsidRPr="00655B89">
                <w:rPr>
                  <w:rFonts w:ascii="Times New Roman" w:eastAsia="Times New Roman" w:hAnsi="Times New Roman" w:cs="Times New Roman"/>
                  <w:color w:val="000000"/>
                  <w:sz w:val="20"/>
                  <w:szCs w:val="20"/>
                </w:rPr>
                <w:t>0.410</w:t>
              </w:r>
            </w:ins>
          </w:p>
        </w:tc>
      </w:tr>
      <w:tr w:rsidR="00F20FDF" w14:paraId="4E35D9C1" w14:textId="77777777" w:rsidTr="003F1717">
        <w:trPr>
          <w:trHeight w:hRule="exact" w:val="259"/>
          <w:ins w:id="4191" w:author="Krishna Jadhav" w:date="2022-10-05T16:21:00Z"/>
        </w:trPr>
        <w:tc>
          <w:tcPr>
            <w:tcW w:w="1795" w:type="dxa"/>
            <w:vMerge/>
            <w:vAlign w:val="center"/>
          </w:tcPr>
          <w:p w14:paraId="316B2BDF" w14:textId="77777777" w:rsidR="00F20FDF" w:rsidRPr="00264780" w:rsidRDefault="00F20FDF" w:rsidP="003F1717">
            <w:pPr>
              <w:autoSpaceDE w:val="0"/>
              <w:autoSpaceDN w:val="0"/>
              <w:adjustRightInd w:val="0"/>
              <w:rPr>
                <w:ins w:id="4192" w:author="Krishna Jadhav" w:date="2022-10-05T16:21:00Z"/>
                <w:rFonts w:ascii="Times New Roman" w:hAnsi="Times New Roman" w:cs="Times New Roman"/>
                <w:color w:val="131413"/>
                <w:sz w:val="20"/>
                <w:szCs w:val="20"/>
              </w:rPr>
            </w:pPr>
          </w:p>
        </w:tc>
        <w:tc>
          <w:tcPr>
            <w:tcW w:w="2160" w:type="dxa"/>
            <w:vAlign w:val="center"/>
          </w:tcPr>
          <w:p w14:paraId="777ED157" w14:textId="77777777" w:rsidR="00F20FDF" w:rsidRPr="009E011B" w:rsidRDefault="00F20FDF" w:rsidP="003F1717">
            <w:pPr>
              <w:autoSpaceDE w:val="0"/>
              <w:autoSpaceDN w:val="0"/>
              <w:adjustRightInd w:val="0"/>
              <w:rPr>
                <w:ins w:id="4193" w:author="Krishna Jadhav" w:date="2022-10-05T16:21:00Z"/>
                <w:rFonts w:ascii="Times New Roman" w:hAnsi="Times New Roman" w:cs="Times New Roman"/>
                <w:color w:val="131413"/>
                <w:spacing w:val="-8"/>
                <w:sz w:val="20"/>
                <w:szCs w:val="20"/>
              </w:rPr>
            </w:pPr>
            <w:ins w:id="4194" w:author="Krishna Jadhav" w:date="2022-10-05T16:21:00Z">
              <w:r w:rsidRPr="009E011B">
                <w:rPr>
                  <w:rFonts w:ascii="Times New Roman" w:hAnsi="Times New Roman" w:cs="Times New Roman"/>
                  <w:color w:val="131413"/>
                  <w:spacing w:val="-8"/>
                  <w:sz w:val="20"/>
                  <w:szCs w:val="20"/>
                </w:rPr>
                <w:t>Married/</w:t>
              </w:r>
              <w:r>
                <w:rPr>
                  <w:rFonts w:ascii="Times New Roman" w:hAnsi="Times New Roman" w:cs="Times New Roman"/>
                  <w:color w:val="131413"/>
                  <w:spacing w:val="-8"/>
                  <w:sz w:val="20"/>
                  <w:szCs w:val="20"/>
                </w:rPr>
                <w:t>Cohabitation</w:t>
              </w:r>
            </w:ins>
          </w:p>
        </w:tc>
        <w:tc>
          <w:tcPr>
            <w:tcW w:w="1350" w:type="dxa"/>
          </w:tcPr>
          <w:p w14:paraId="5731F3CF" w14:textId="77777777" w:rsidR="00F20FDF" w:rsidRPr="00264780" w:rsidRDefault="00F20FDF" w:rsidP="003F1717">
            <w:pPr>
              <w:autoSpaceDE w:val="0"/>
              <w:autoSpaceDN w:val="0"/>
              <w:adjustRightInd w:val="0"/>
              <w:jc w:val="right"/>
              <w:rPr>
                <w:ins w:id="4195" w:author="Krishna Jadhav" w:date="2022-10-05T16:21:00Z"/>
                <w:rFonts w:ascii="Times New Roman" w:hAnsi="Times New Roman" w:cs="Times New Roman"/>
                <w:color w:val="131413"/>
                <w:sz w:val="20"/>
                <w:szCs w:val="20"/>
              </w:rPr>
            </w:pPr>
            <w:ins w:id="4196" w:author="Krishna Jadhav" w:date="2022-10-05T16:21:00Z">
              <w:r>
                <w:rPr>
                  <w:rFonts w:ascii="Times New Roman" w:hAnsi="Times New Roman" w:cs="Times New Roman"/>
                  <w:color w:val="131413"/>
                  <w:sz w:val="20"/>
                  <w:szCs w:val="20"/>
                </w:rPr>
                <w:t>91</w:t>
              </w:r>
            </w:ins>
          </w:p>
        </w:tc>
        <w:tc>
          <w:tcPr>
            <w:tcW w:w="1170" w:type="dxa"/>
            <w:vAlign w:val="center"/>
          </w:tcPr>
          <w:p w14:paraId="32633A1F" w14:textId="77777777" w:rsidR="00F20FDF" w:rsidRPr="00264780" w:rsidRDefault="00F20FDF" w:rsidP="003F1717">
            <w:pPr>
              <w:autoSpaceDE w:val="0"/>
              <w:autoSpaceDN w:val="0"/>
              <w:adjustRightInd w:val="0"/>
              <w:jc w:val="right"/>
              <w:rPr>
                <w:ins w:id="4197" w:author="Krishna Jadhav" w:date="2022-10-05T16:21:00Z"/>
                <w:rFonts w:ascii="Times New Roman" w:hAnsi="Times New Roman" w:cs="Times New Roman"/>
                <w:color w:val="131413"/>
                <w:sz w:val="20"/>
                <w:szCs w:val="20"/>
              </w:rPr>
            </w:pPr>
            <w:ins w:id="4198" w:author="Krishna Jadhav" w:date="2022-10-05T16:21:00Z">
              <w:r w:rsidRPr="00655B89">
                <w:rPr>
                  <w:rFonts w:ascii="Times New Roman" w:eastAsia="Times New Roman" w:hAnsi="Times New Roman" w:cs="Times New Roman"/>
                  <w:color w:val="000000"/>
                  <w:sz w:val="20"/>
                  <w:szCs w:val="20"/>
                </w:rPr>
                <w:t>0.45 ± 0.05</w:t>
              </w:r>
            </w:ins>
          </w:p>
        </w:tc>
        <w:tc>
          <w:tcPr>
            <w:tcW w:w="990" w:type="dxa"/>
            <w:vMerge/>
            <w:vAlign w:val="center"/>
          </w:tcPr>
          <w:p w14:paraId="23B97CA6" w14:textId="77777777" w:rsidR="00F20FDF" w:rsidRPr="00264780" w:rsidRDefault="00F20FDF" w:rsidP="003F1717">
            <w:pPr>
              <w:autoSpaceDE w:val="0"/>
              <w:autoSpaceDN w:val="0"/>
              <w:adjustRightInd w:val="0"/>
              <w:jc w:val="right"/>
              <w:rPr>
                <w:ins w:id="4199" w:author="Krishna Jadhav" w:date="2022-10-05T16:21:00Z"/>
                <w:rFonts w:ascii="Times New Roman" w:hAnsi="Times New Roman" w:cs="Times New Roman"/>
                <w:color w:val="131413"/>
                <w:sz w:val="20"/>
                <w:szCs w:val="20"/>
              </w:rPr>
            </w:pPr>
          </w:p>
        </w:tc>
        <w:tc>
          <w:tcPr>
            <w:tcW w:w="1530" w:type="dxa"/>
          </w:tcPr>
          <w:p w14:paraId="1DEFA76D" w14:textId="77777777" w:rsidR="00F20FDF" w:rsidRPr="00264780" w:rsidRDefault="00F20FDF" w:rsidP="003F1717">
            <w:pPr>
              <w:autoSpaceDE w:val="0"/>
              <w:autoSpaceDN w:val="0"/>
              <w:adjustRightInd w:val="0"/>
              <w:jc w:val="right"/>
              <w:rPr>
                <w:ins w:id="4200" w:author="Krishna Jadhav" w:date="2022-10-05T16:21:00Z"/>
                <w:rFonts w:ascii="Times New Roman" w:hAnsi="Times New Roman" w:cs="Times New Roman"/>
                <w:color w:val="131413"/>
                <w:sz w:val="20"/>
                <w:szCs w:val="20"/>
              </w:rPr>
            </w:pPr>
            <w:ins w:id="4201" w:author="Krishna Jadhav" w:date="2022-10-05T16:21:00Z">
              <w:r w:rsidRPr="00655B89">
                <w:rPr>
                  <w:rFonts w:ascii="Times New Roman" w:eastAsia="Times New Roman" w:hAnsi="Times New Roman" w:cs="Times New Roman"/>
                  <w:color w:val="000000"/>
                  <w:sz w:val="20"/>
                  <w:szCs w:val="20"/>
                </w:rPr>
                <w:t>38 (41.8%)</w:t>
              </w:r>
            </w:ins>
          </w:p>
        </w:tc>
        <w:tc>
          <w:tcPr>
            <w:tcW w:w="990" w:type="dxa"/>
            <w:vMerge/>
          </w:tcPr>
          <w:p w14:paraId="0DF6C024" w14:textId="77777777" w:rsidR="00F20FDF" w:rsidRPr="00264780" w:rsidRDefault="00F20FDF" w:rsidP="003F1717">
            <w:pPr>
              <w:autoSpaceDE w:val="0"/>
              <w:autoSpaceDN w:val="0"/>
              <w:adjustRightInd w:val="0"/>
              <w:jc w:val="right"/>
              <w:rPr>
                <w:ins w:id="4202" w:author="Krishna Jadhav" w:date="2022-10-05T16:21:00Z"/>
                <w:rFonts w:ascii="Times New Roman" w:hAnsi="Times New Roman" w:cs="Times New Roman"/>
                <w:color w:val="131413"/>
                <w:sz w:val="20"/>
                <w:szCs w:val="20"/>
              </w:rPr>
            </w:pPr>
          </w:p>
        </w:tc>
      </w:tr>
      <w:tr w:rsidR="00F20FDF" w14:paraId="00AE68C8" w14:textId="77777777" w:rsidTr="003F1717">
        <w:trPr>
          <w:trHeight w:hRule="exact" w:val="259"/>
          <w:ins w:id="4203" w:author="Krishna Jadhav" w:date="2022-10-05T16:21:00Z"/>
        </w:trPr>
        <w:tc>
          <w:tcPr>
            <w:tcW w:w="1795" w:type="dxa"/>
            <w:vMerge w:val="restart"/>
            <w:vAlign w:val="center"/>
          </w:tcPr>
          <w:p w14:paraId="02EF8F31" w14:textId="77777777" w:rsidR="00F20FDF" w:rsidRPr="00264780" w:rsidRDefault="00F20FDF" w:rsidP="003F1717">
            <w:pPr>
              <w:autoSpaceDE w:val="0"/>
              <w:autoSpaceDN w:val="0"/>
              <w:adjustRightInd w:val="0"/>
              <w:rPr>
                <w:ins w:id="4204" w:author="Krishna Jadhav" w:date="2022-10-05T16:21:00Z"/>
                <w:rFonts w:ascii="Times New Roman" w:hAnsi="Times New Roman" w:cs="Times New Roman"/>
                <w:color w:val="131413"/>
                <w:sz w:val="20"/>
                <w:szCs w:val="20"/>
              </w:rPr>
            </w:pPr>
            <w:ins w:id="4205" w:author="Krishna Jadhav" w:date="2022-10-05T16:21:00Z">
              <w:r w:rsidRPr="00264780">
                <w:rPr>
                  <w:rFonts w:ascii="Times New Roman" w:hAnsi="Times New Roman" w:cs="Times New Roman"/>
                  <w:color w:val="131413"/>
                  <w:sz w:val="20"/>
                  <w:szCs w:val="20"/>
                </w:rPr>
                <w:t>Education</w:t>
              </w:r>
            </w:ins>
          </w:p>
        </w:tc>
        <w:tc>
          <w:tcPr>
            <w:tcW w:w="2160" w:type="dxa"/>
            <w:vAlign w:val="center"/>
          </w:tcPr>
          <w:p w14:paraId="3B55089E" w14:textId="77777777" w:rsidR="00F20FDF" w:rsidRPr="00264780" w:rsidRDefault="00F20FDF" w:rsidP="003F1717">
            <w:pPr>
              <w:autoSpaceDE w:val="0"/>
              <w:autoSpaceDN w:val="0"/>
              <w:adjustRightInd w:val="0"/>
              <w:rPr>
                <w:ins w:id="4206" w:author="Krishna Jadhav" w:date="2022-10-05T16:21:00Z"/>
                <w:rFonts w:ascii="Times New Roman" w:hAnsi="Times New Roman" w:cs="Times New Roman"/>
                <w:color w:val="131413"/>
                <w:sz w:val="20"/>
                <w:szCs w:val="20"/>
              </w:rPr>
            </w:pPr>
            <w:ins w:id="4207" w:author="Krishna Jadhav" w:date="2022-10-05T16:21:00Z">
              <w:r w:rsidRPr="00264780">
                <w:rPr>
                  <w:rFonts w:ascii="Times New Roman" w:hAnsi="Times New Roman" w:cs="Times New Roman"/>
                  <w:color w:val="131413"/>
                  <w:sz w:val="20"/>
                  <w:szCs w:val="20"/>
                </w:rPr>
                <w:t>&lt;High School</w:t>
              </w:r>
            </w:ins>
          </w:p>
        </w:tc>
        <w:tc>
          <w:tcPr>
            <w:tcW w:w="1350" w:type="dxa"/>
            <w:vAlign w:val="bottom"/>
          </w:tcPr>
          <w:p w14:paraId="4838699F" w14:textId="77777777" w:rsidR="00F20FDF" w:rsidRPr="00264780" w:rsidRDefault="00F20FDF" w:rsidP="003F1717">
            <w:pPr>
              <w:autoSpaceDE w:val="0"/>
              <w:autoSpaceDN w:val="0"/>
              <w:adjustRightInd w:val="0"/>
              <w:jc w:val="right"/>
              <w:rPr>
                <w:ins w:id="4208" w:author="Krishna Jadhav" w:date="2022-10-05T16:21:00Z"/>
                <w:rFonts w:ascii="Times New Roman" w:hAnsi="Times New Roman" w:cs="Times New Roman"/>
                <w:color w:val="131413"/>
                <w:sz w:val="20"/>
                <w:szCs w:val="20"/>
              </w:rPr>
            </w:pPr>
            <w:ins w:id="4209" w:author="Krishna Jadhav" w:date="2022-10-05T16:21:00Z">
              <w:r w:rsidRPr="00655B89">
                <w:rPr>
                  <w:rFonts w:ascii="Times New Roman" w:eastAsia="Times New Roman" w:hAnsi="Times New Roman" w:cs="Times New Roman"/>
                  <w:color w:val="000000"/>
                  <w:sz w:val="20"/>
                  <w:szCs w:val="20"/>
                </w:rPr>
                <w:t>7</w:t>
              </w:r>
            </w:ins>
          </w:p>
        </w:tc>
        <w:tc>
          <w:tcPr>
            <w:tcW w:w="1170" w:type="dxa"/>
            <w:vAlign w:val="center"/>
          </w:tcPr>
          <w:p w14:paraId="3738C989" w14:textId="77777777" w:rsidR="00F20FDF" w:rsidRPr="00264780" w:rsidRDefault="00F20FDF" w:rsidP="003F1717">
            <w:pPr>
              <w:autoSpaceDE w:val="0"/>
              <w:autoSpaceDN w:val="0"/>
              <w:adjustRightInd w:val="0"/>
              <w:jc w:val="right"/>
              <w:rPr>
                <w:ins w:id="4210" w:author="Krishna Jadhav" w:date="2022-10-05T16:21:00Z"/>
                <w:rFonts w:ascii="Times New Roman" w:hAnsi="Times New Roman" w:cs="Times New Roman"/>
                <w:color w:val="131413"/>
                <w:sz w:val="20"/>
                <w:szCs w:val="20"/>
              </w:rPr>
            </w:pPr>
            <w:ins w:id="4211" w:author="Krishna Jadhav" w:date="2022-10-05T16:21:00Z">
              <w:r w:rsidRPr="00655B89">
                <w:rPr>
                  <w:rFonts w:ascii="Times New Roman" w:eastAsia="Times New Roman" w:hAnsi="Times New Roman" w:cs="Times New Roman"/>
                  <w:color w:val="000000"/>
                  <w:sz w:val="20"/>
                  <w:szCs w:val="20"/>
                </w:rPr>
                <w:t>0.45 ± 0.05</w:t>
              </w:r>
            </w:ins>
          </w:p>
        </w:tc>
        <w:tc>
          <w:tcPr>
            <w:tcW w:w="990" w:type="dxa"/>
            <w:vMerge w:val="restart"/>
            <w:vAlign w:val="center"/>
          </w:tcPr>
          <w:p w14:paraId="18985F45" w14:textId="77777777" w:rsidR="00F20FDF" w:rsidRPr="003902BA" w:rsidRDefault="00F20FDF" w:rsidP="003F1717">
            <w:pPr>
              <w:autoSpaceDE w:val="0"/>
              <w:autoSpaceDN w:val="0"/>
              <w:adjustRightInd w:val="0"/>
              <w:jc w:val="right"/>
              <w:rPr>
                <w:ins w:id="4212" w:author="Krishna Jadhav" w:date="2022-10-05T16:21:00Z"/>
                <w:rFonts w:ascii="Times New Roman" w:hAnsi="Times New Roman" w:cs="Times New Roman"/>
                <w:b/>
                <w:bCs/>
                <w:color w:val="131413"/>
                <w:sz w:val="20"/>
                <w:szCs w:val="20"/>
              </w:rPr>
            </w:pPr>
            <w:ins w:id="4213" w:author="Krishna Jadhav" w:date="2022-10-05T16:21:00Z">
              <w:r w:rsidRPr="00655B89">
                <w:rPr>
                  <w:rFonts w:ascii="Times New Roman" w:eastAsia="Times New Roman" w:hAnsi="Times New Roman" w:cs="Times New Roman"/>
                  <w:color w:val="000000"/>
                  <w:sz w:val="20"/>
                  <w:szCs w:val="20"/>
                </w:rPr>
                <w:t>0.654</w:t>
              </w:r>
            </w:ins>
          </w:p>
        </w:tc>
        <w:tc>
          <w:tcPr>
            <w:tcW w:w="1530" w:type="dxa"/>
            <w:vAlign w:val="center"/>
          </w:tcPr>
          <w:p w14:paraId="288B8D05" w14:textId="77777777" w:rsidR="00F20FDF" w:rsidRPr="003902BA" w:rsidRDefault="00F20FDF" w:rsidP="003F1717">
            <w:pPr>
              <w:autoSpaceDE w:val="0"/>
              <w:autoSpaceDN w:val="0"/>
              <w:adjustRightInd w:val="0"/>
              <w:jc w:val="right"/>
              <w:rPr>
                <w:ins w:id="4214" w:author="Krishna Jadhav" w:date="2022-10-05T16:21:00Z"/>
                <w:rFonts w:ascii="Times New Roman" w:hAnsi="Times New Roman" w:cs="Times New Roman"/>
                <w:b/>
                <w:bCs/>
                <w:color w:val="131413"/>
                <w:sz w:val="20"/>
                <w:szCs w:val="20"/>
              </w:rPr>
            </w:pPr>
            <w:ins w:id="4215" w:author="Krishna Jadhav" w:date="2022-10-05T16:21:00Z">
              <w:r w:rsidRPr="00655B89">
                <w:rPr>
                  <w:rFonts w:ascii="Times New Roman" w:eastAsia="Times New Roman" w:hAnsi="Times New Roman" w:cs="Times New Roman"/>
                  <w:color w:val="000000"/>
                  <w:sz w:val="20"/>
                  <w:szCs w:val="20"/>
                </w:rPr>
                <w:t>14 (45.2%)</w:t>
              </w:r>
            </w:ins>
          </w:p>
        </w:tc>
        <w:tc>
          <w:tcPr>
            <w:tcW w:w="990" w:type="dxa"/>
            <w:vMerge w:val="restart"/>
          </w:tcPr>
          <w:p w14:paraId="0CADC014" w14:textId="77777777" w:rsidR="00F20FDF" w:rsidRPr="003902BA" w:rsidRDefault="00F20FDF" w:rsidP="003F1717">
            <w:pPr>
              <w:autoSpaceDE w:val="0"/>
              <w:autoSpaceDN w:val="0"/>
              <w:adjustRightInd w:val="0"/>
              <w:jc w:val="right"/>
              <w:rPr>
                <w:ins w:id="4216" w:author="Krishna Jadhav" w:date="2022-10-05T16:21:00Z"/>
                <w:rFonts w:ascii="Times New Roman" w:hAnsi="Times New Roman" w:cs="Times New Roman"/>
                <w:b/>
                <w:bCs/>
                <w:color w:val="131413"/>
                <w:sz w:val="20"/>
                <w:szCs w:val="20"/>
              </w:rPr>
            </w:pPr>
            <w:ins w:id="4217" w:author="Krishna Jadhav" w:date="2022-10-05T16:21:00Z">
              <w:r>
                <w:rPr>
                  <w:rFonts w:ascii="Times New Roman" w:hAnsi="Times New Roman" w:cs="Times New Roman"/>
                  <w:b/>
                  <w:bCs/>
                  <w:color w:val="131413"/>
                  <w:sz w:val="20"/>
                  <w:szCs w:val="20"/>
                </w:rPr>
                <w:t>0.004</w:t>
              </w:r>
            </w:ins>
          </w:p>
        </w:tc>
      </w:tr>
      <w:tr w:rsidR="00F20FDF" w14:paraId="6C06AB45" w14:textId="77777777" w:rsidTr="003F1717">
        <w:trPr>
          <w:trHeight w:hRule="exact" w:val="259"/>
          <w:ins w:id="4218" w:author="Krishna Jadhav" w:date="2022-10-05T16:21:00Z"/>
        </w:trPr>
        <w:tc>
          <w:tcPr>
            <w:tcW w:w="1795" w:type="dxa"/>
            <w:vMerge/>
            <w:vAlign w:val="center"/>
          </w:tcPr>
          <w:p w14:paraId="3DF665E5" w14:textId="77777777" w:rsidR="00F20FDF" w:rsidRPr="00264780" w:rsidRDefault="00F20FDF" w:rsidP="003F1717">
            <w:pPr>
              <w:autoSpaceDE w:val="0"/>
              <w:autoSpaceDN w:val="0"/>
              <w:adjustRightInd w:val="0"/>
              <w:rPr>
                <w:ins w:id="4219" w:author="Krishna Jadhav" w:date="2022-10-05T16:21:00Z"/>
                <w:rFonts w:ascii="Times New Roman" w:hAnsi="Times New Roman" w:cs="Times New Roman"/>
                <w:color w:val="131413"/>
                <w:sz w:val="20"/>
                <w:szCs w:val="20"/>
              </w:rPr>
            </w:pPr>
          </w:p>
        </w:tc>
        <w:tc>
          <w:tcPr>
            <w:tcW w:w="2160" w:type="dxa"/>
            <w:vAlign w:val="center"/>
          </w:tcPr>
          <w:p w14:paraId="30AFE699" w14:textId="77777777" w:rsidR="00F20FDF" w:rsidRPr="00264780" w:rsidRDefault="00F20FDF" w:rsidP="003F1717">
            <w:pPr>
              <w:autoSpaceDE w:val="0"/>
              <w:autoSpaceDN w:val="0"/>
              <w:adjustRightInd w:val="0"/>
              <w:rPr>
                <w:ins w:id="4220" w:author="Krishna Jadhav" w:date="2022-10-05T16:21:00Z"/>
                <w:rFonts w:ascii="Times New Roman" w:hAnsi="Times New Roman" w:cs="Times New Roman"/>
                <w:color w:val="131413"/>
                <w:sz w:val="20"/>
                <w:szCs w:val="20"/>
              </w:rPr>
            </w:pPr>
            <w:ins w:id="4221" w:author="Krishna Jadhav" w:date="2022-10-05T16:21:00Z">
              <w:r w:rsidRPr="00264780">
                <w:rPr>
                  <w:rFonts w:ascii="Times New Roman" w:hAnsi="Times New Roman" w:cs="Times New Roman"/>
                  <w:color w:val="131413"/>
                  <w:sz w:val="20"/>
                  <w:szCs w:val="20"/>
                </w:rPr>
                <w:t>High School</w:t>
              </w:r>
            </w:ins>
          </w:p>
        </w:tc>
        <w:tc>
          <w:tcPr>
            <w:tcW w:w="1350" w:type="dxa"/>
            <w:vAlign w:val="bottom"/>
          </w:tcPr>
          <w:p w14:paraId="672E49CE" w14:textId="77777777" w:rsidR="00F20FDF" w:rsidRPr="00264780" w:rsidRDefault="00F20FDF" w:rsidP="003F1717">
            <w:pPr>
              <w:autoSpaceDE w:val="0"/>
              <w:autoSpaceDN w:val="0"/>
              <w:adjustRightInd w:val="0"/>
              <w:jc w:val="right"/>
              <w:rPr>
                <w:ins w:id="4222" w:author="Krishna Jadhav" w:date="2022-10-05T16:21:00Z"/>
                <w:rFonts w:ascii="Times New Roman" w:hAnsi="Times New Roman" w:cs="Times New Roman"/>
                <w:color w:val="131413"/>
                <w:sz w:val="20"/>
                <w:szCs w:val="20"/>
              </w:rPr>
            </w:pPr>
            <w:ins w:id="4223" w:author="Krishna Jadhav" w:date="2022-10-05T16:21:00Z">
              <w:r w:rsidRPr="00655B89">
                <w:rPr>
                  <w:rFonts w:ascii="Times New Roman" w:eastAsia="Times New Roman" w:hAnsi="Times New Roman" w:cs="Times New Roman"/>
                  <w:color w:val="000000"/>
                  <w:sz w:val="20"/>
                  <w:szCs w:val="20"/>
                </w:rPr>
                <w:t>39</w:t>
              </w:r>
            </w:ins>
          </w:p>
        </w:tc>
        <w:tc>
          <w:tcPr>
            <w:tcW w:w="1170" w:type="dxa"/>
            <w:vAlign w:val="center"/>
          </w:tcPr>
          <w:p w14:paraId="75D255F3" w14:textId="77777777" w:rsidR="00F20FDF" w:rsidRPr="00264780" w:rsidRDefault="00F20FDF" w:rsidP="003F1717">
            <w:pPr>
              <w:autoSpaceDE w:val="0"/>
              <w:autoSpaceDN w:val="0"/>
              <w:adjustRightInd w:val="0"/>
              <w:jc w:val="right"/>
              <w:rPr>
                <w:ins w:id="4224" w:author="Krishna Jadhav" w:date="2022-10-05T16:21:00Z"/>
                <w:rFonts w:ascii="Times New Roman" w:hAnsi="Times New Roman" w:cs="Times New Roman"/>
                <w:color w:val="131413"/>
                <w:sz w:val="20"/>
                <w:szCs w:val="20"/>
              </w:rPr>
            </w:pPr>
            <w:ins w:id="4225" w:author="Krishna Jadhav" w:date="2022-10-05T16:21:00Z">
              <w:r w:rsidRPr="00655B89">
                <w:rPr>
                  <w:rFonts w:ascii="Times New Roman" w:eastAsia="Times New Roman" w:hAnsi="Times New Roman" w:cs="Times New Roman"/>
                  <w:color w:val="000000"/>
                  <w:sz w:val="20"/>
                  <w:szCs w:val="20"/>
                </w:rPr>
                <w:t>0.38 ± 0.11</w:t>
              </w:r>
            </w:ins>
          </w:p>
        </w:tc>
        <w:tc>
          <w:tcPr>
            <w:tcW w:w="990" w:type="dxa"/>
            <w:vMerge/>
            <w:vAlign w:val="center"/>
          </w:tcPr>
          <w:p w14:paraId="21383D9F" w14:textId="77777777" w:rsidR="00F20FDF" w:rsidRPr="00264780" w:rsidRDefault="00F20FDF" w:rsidP="003F1717">
            <w:pPr>
              <w:autoSpaceDE w:val="0"/>
              <w:autoSpaceDN w:val="0"/>
              <w:adjustRightInd w:val="0"/>
              <w:jc w:val="right"/>
              <w:rPr>
                <w:ins w:id="4226" w:author="Krishna Jadhav" w:date="2022-10-05T16:21:00Z"/>
                <w:rFonts w:ascii="Times New Roman" w:hAnsi="Times New Roman" w:cs="Times New Roman"/>
                <w:color w:val="131413"/>
                <w:sz w:val="20"/>
                <w:szCs w:val="20"/>
              </w:rPr>
            </w:pPr>
          </w:p>
        </w:tc>
        <w:tc>
          <w:tcPr>
            <w:tcW w:w="1530" w:type="dxa"/>
            <w:vAlign w:val="center"/>
          </w:tcPr>
          <w:p w14:paraId="05A0B76F" w14:textId="77777777" w:rsidR="00F20FDF" w:rsidRPr="00264780" w:rsidRDefault="00F20FDF" w:rsidP="003F1717">
            <w:pPr>
              <w:autoSpaceDE w:val="0"/>
              <w:autoSpaceDN w:val="0"/>
              <w:adjustRightInd w:val="0"/>
              <w:jc w:val="right"/>
              <w:rPr>
                <w:ins w:id="4227" w:author="Krishna Jadhav" w:date="2022-10-05T16:21:00Z"/>
                <w:rFonts w:ascii="Times New Roman" w:hAnsi="Times New Roman" w:cs="Times New Roman"/>
                <w:color w:val="131413"/>
                <w:sz w:val="20"/>
                <w:szCs w:val="20"/>
              </w:rPr>
            </w:pPr>
            <w:ins w:id="4228" w:author="Krishna Jadhav" w:date="2022-10-05T16:21:00Z">
              <w:r w:rsidRPr="00655B89">
                <w:rPr>
                  <w:rFonts w:ascii="Times New Roman" w:eastAsia="Times New Roman" w:hAnsi="Times New Roman" w:cs="Times New Roman"/>
                  <w:color w:val="000000"/>
                  <w:sz w:val="20"/>
                  <w:szCs w:val="20"/>
                </w:rPr>
                <w:t>7 (100.0%)</w:t>
              </w:r>
            </w:ins>
          </w:p>
        </w:tc>
        <w:tc>
          <w:tcPr>
            <w:tcW w:w="990" w:type="dxa"/>
            <w:vMerge/>
          </w:tcPr>
          <w:p w14:paraId="01A9D96C" w14:textId="77777777" w:rsidR="00F20FDF" w:rsidRPr="00264780" w:rsidRDefault="00F20FDF" w:rsidP="003F1717">
            <w:pPr>
              <w:autoSpaceDE w:val="0"/>
              <w:autoSpaceDN w:val="0"/>
              <w:adjustRightInd w:val="0"/>
              <w:jc w:val="right"/>
              <w:rPr>
                <w:ins w:id="4229" w:author="Krishna Jadhav" w:date="2022-10-05T16:21:00Z"/>
                <w:rFonts w:ascii="Times New Roman" w:hAnsi="Times New Roman" w:cs="Times New Roman"/>
                <w:color w:val="131413"/>
                <w:sz w:val="20"/>
                <w:szCs w:val="20"/>
              </w:rPr>
            </w:pPr>
          </w:p>
        </w:tc>
      </w:tr>
      <w:tr w:rsidR="00F20FDF" w14:paraId="5C84B96D" w14:textId="77777777" w:rsidTr="003F1717">
        <w:trPr>
          <w:trHeight w:hRule="exact" w:val="259"/>
          <w:ins w:id="4230" w:author="Krishna Jadhav" w:date="2022-10-05T16:21:00Z"/>
        </w:trPr>
        <w:tc>
          <w:tcPr>
            <w:tcW w:w="1795" w:type="dxa"/>
            <w:vMerge/>
            <w:vAlign w:val="center"/>
          </w:tcPr>
          <w:p w14:paraId="56E56842" w14:textId="77777777" w:rsidR="00F20FDF" w:rsidRPr="00264780" w:rsidRDefault="00F20FDF" w:rsidP="003F1717">
            <w:pPr>
              <w:autoSpaceDE w:val="0"/>
              <w:autoSpaceDN w:val="0"/>
              <w:adjustRightInd w:val="0"/>
              <w:rPr>
                <w:ins w:id="4231" w:author="Krishna Jadhav" w:date="2022-10-05T16:21:00Z"/>
                <w:rFonts w:ascii="Times New Roman" w:hAnsi="Times New Roman" w:cs="Times New Roman"/>
                <w:color w:val="131413"/>
                <w:sz w:val="20"/>
                <w:szCs w:val="20"/>
              </w:rPr>
            </w:pPr>
          </w:p>
        </w:tc>
        <w:tc>
          <w:tcPr>
            <w:tcW w:w="2160" w:type="dxa"/>
            <w:vAlign w:val="center"/>
          </w:tcPr>
          <w:p w14:paraId="39DD8A76" w14:textId="77777777" w:rsidR="00F20FDF" w:rsidRPr="00264780" w:rsidRDefault="00F20FDF" w:rsidP="003F1717">
            <w:pPr>
              <w:autoSpaceDE w:val="0"/>
              <w:autoSpaceDN w:val="0"/>
              <w:adjustRightInd w:val="0"/>
              <w:rPr>
                <w:ins w:id="4232" w:author="Krishna Jadhav" w:date="2022-10-05T16:21:00Z"/>
                <w:rFonts w:ascii="Times New Roman" w:hAnsi="Times New Roman" w:cs="Times New Roman"/>
                <w:color w:val="131413"/>
                <w:sz w:val="20"/>
                <w:szCs w:val="20"/>
              </w:rPr>
            </w:pPr>
            <w:ins w:id="4233" w:author="Krishna Jadhav" w:date="2022-10-05T16:21:00Z">
              <w:r w:rsidRPr="00264780">
                <w:rPr>
                  <w:rFonts w:ascii="Times New Roman" w:hAnsi="Times New Roman" w:cs="Times New Roman"/>
                  <w:color w:val="131413"/>
                  <w:sz w:val="20"/>
                  <w:szCs w:val="20"/>
                </w:rPr>
                <w:t>&gt;High School</w:t>
              </w:r>
            </w:ins>
          </w:p>
        </w:tc>
        <w:tc>
          <w:tcPr>
            <w:tcW w:w="1350" w:type="dxa"/>
            <w:vAlign w:val="bottom"/>
          </w:tcPr>
          <w:p w14:paraId="0315AC95" w14:textId="77777777" w:rsidR="00F20FDF" w:rsidRPr="00264780" w:rsidRDefault="00F20FDF" w:rsidP="003F1717">
            <w:pPr>
              <w:autoSpaceDE w:val="0"/>
              <w:autoSpaceDN w:val="0"/>
              <w:adjustRightInd w:val="0"/>
              <w:jc w:val="right"/>
              <w:rPr>
                <w:ins w:id="4234" w:author="Krishna Jadhav" w:date="2022-10-05T16:21:00Z"/>
                <w:rFonts w:ascii="Times New Roman" w:hAnsi="Times New Roman" w:cs="Times New Roman"/>
                <w:color w:val="131413"/>
                <w:sz w:val="20"/>
                <w:szCs w:val="20"/>
              </w:rPr>
            </w:pPr>
            <w:ins w:id="4235" w:author="Krishna Jadhav" w:date="2022-10-05T16:21:00Z">
              <w:r w:rsidRPr="00655B89">
                <w:rPr>
                  <w:rFonts w:ascii="Times New Roman" w:eastAsia="Times New Roman" w:hAnsi="Times New Roman" w:cs="Times New Roman"/>
                  <w:color w:val="000000"/>
                  <w:sz w:val="20"/>
                  <w:szCs w:val="20"/>
                </w:rPr>
                <w:t>78</w:t>
              </w:r>
            </w:ins>
          </w:p>
        </w:tc>
        <w:tc>
          <w:tcPr>
            <w:tcW w:w="1170" w:type="dxa"/>
            <w:vAlign w:val="center"/>
          </w:tcPr>
          <w:p w14:paraId="718A9031" w14:textId="77777777" w:rsidR="00F20FDF" w:rsidRPr="00264780" w:rsidRDefault="00F20FDF" w:rsidP="003F1717">
            <w:pPr>
              <w:autoSpaceDE w:val="0"/>
              <w:autoSpaceDN w:val="0"/>
              <w:adjustRightInd w:val="0"/>
              <w:jc w:val="right"/>
              <w:rPr>
                <w:ins w:id="4236" w:author="Krishna Jadhav" w:date="2022-10-05T16:21:00Z"/>
                <w:rFonts w:ascii="Times New Roman" w:hAnsi="Times New Roman" w:cs="Times New Roman"/>
                <w:color w:val="131413"/>
                <w:sz w:val="20"/>
                <w:szCs w:val="20"/>
              </w:rPr>
            </w:pPr>
            <w:ins w:id="4237" w:author="Krishna Jadhav" w:date="2022-10-05T16:21:00Z">
              <w:r w:rsidRPr="00655B89">
                <w:rPr>
                  <w:rFonts w:ascii="Times New Roman" w:eastAsia="Times New Roman" w:hAnsi="Times New Roman" w:cs="Times New Roman"/>
                  <w:color w:val="000000"/>
                  <w:sz w:val="20"/>
                  <w:szCs w:val="20"/>
                </w:rPr>
                <w:t>0.52 ± 0.05</w:t>
              </w:r>
            </w:ins>
          </w:p>
        </w:tc>
        <w:tc>
          <w:tcPr>
            <w:tcW w:w="990" w:type="dxa"/>
            <w:vMerge/>
            <w:vAlign w:val="center"/>
          </w:tcPr>
          <w:p w14:paraId="6BCA8D41" w14:textId="77777777" w:rsidR="00F20FDF" w:rsidRPr="00264780" w:rsidRDefault="00F20FDF" w:rsidP="003F1717">
            <w:pPr>
              <w:autoSpaceDE w:val="0"/>
              <w:autoSpaceDN w:val="0"/>
              <w:adjustRightInd w:val="0"/>
              <w:jc w:val="right"/>
              <w:rPr>
                <w:ins w:id="4238" w:author="Krishna Jadhav" w:date="2022-10-05T16:21:00Z"/>
                <w:rFonts w:ascii="Times New Roman" w:hAnsi="Times New Roman" w:cs="Times New Roman"/>
                <w:color w:val="131413"/>
                <w:sz w:val="20"/>
                <w:szCs w:val="20"/>
              </w:rPr>
            </w:pPr>
          </w:p>
        </w:tc>
        <w:tc>
          <w:tcPr>
            <w:tcW w:w="1530" w:type="dxa"/>
            <w:vAlign w:val="center"/>
          </w:tcPr>
          <w:p w14:paraId="5499E548" w14:textId="77777777" w:rsidR="00F20FDF" w:rsidRPr="00264780" w:rsidRDefault="00F20FDF" w:rsidP="003F1717">
            <w:pPr>
              <w:autoSpaceDE w:val="0"/>
              <w:autoSpaceDN w:val="0"/>
              <w:adjustRightInd w:val="0"/>
              <w:jc w:val="right"/>
              <w:rPr>
                <w:ins w:id="4239" w:author="Krishna Jadhav" w:date="2022-10-05T16:21:00Z"/>
                <w:rFonts w:ascii="Times New Roman" w:hAnsi="Times New Roman" w:cs="Times New Roman"/>
                <w:color w:val="131413"/>
                <w:sz w:val="20"/>
                <w:szCs w:val="20"/>
              </w:rPr>
            </w:pPr>
            <w:ins w:id="4240" w:author="Krishna Jadhav" w:date="2022-10-05T16:21:00Z">
              <w:r w:rsidRPr="00655B89">
                <w:rPr>
                  <w:rFonts w:ascii="Times New Roman" w:eastAsia="Times New Roman" w:hAnsi="Times New Roman" w:cs="Times New Roman"/>
                  <w:color w:val="000000"/>
                  <w:sz w:val="20"/>
                  <w:szCs w:val="20"/>
                </w:rPr>
                <w:t>21 (53.8%)</w:t>
              </w:r>
            </w:ins>
          </w:p>
        </w:tc>
        <w:tc>
          <w:tcPr>
            <w:tcW w:w="990" w:type="dxa"/>
            <w:vMerge/>
          </w:tcPr>
          <w:p w14:paraId="2EFDDFF0" w14:textId="77777777" w:rsidR="00F20FDF" w:rsidRPr="00264780" w:rsidRDefault="00F20FDF" w:rsidP="003F1717">
            <w:pPr>
              <w:autoSpaceDE w:val="0"/>
              <w:autoSpaceDN w:val="0"/>
              <w:adjustRightInd w:val="0"/>
              <w:jc w:val="right"/>
              <w:rPr>
                <w:ins w:id="4241" w:author="Krishna Jadhav" w:date="2022-10-05T16:21:00Z"/>
                <w:rFonts w:ascii="Times New Roman" w:hAnsi="Times New Roman" w:cs="Times New Roman"/>
                <w:color w:val="131413"/>
                <w:sz w:val="20"/>
                <w:szCs w:val="20"/>
              </w:rPr>
            </w:pPr>
          </w:p>
        </w:tc>
      </w:tr>
      <w:tr w:rsidR="00F20FDF" w14:paraId="11D007FC" w14:textId="77777777" w:rsidTr="003F1717">
        <w:trPr>
          <w:trHeight w:hRule="exact" w:val="259"/>
          <w:ins w:id="4242" w:author="Krishna Jadhav" w:date="2022-10-05T16:21:00Z"/>
        </w:trPr>
        <w:tc>
          <w:tcPr>
            <w:tcW w:w="1795" w:type="dxa"/>
            <w:vMerge/>
            <w:vAlign w:val="center"/>
          </w:tcPr>
          <w:p w14:paraId="6ACA7020" w14:textId="77777777" w:rsidR="00F20FDF" w:rsidRPr="00264780" w:rsidRDefault="00F20FDF" w:rsidP="003F1717">
            <w:pPr>
              <w:autoSpaceDE w:val="0"/>
              <w:autoSpaceDN w:val="0"/>
              <w:adjustRightInd w:val="0"/>
              <w:rPr>
                <w:ins w:id="4243" w:author="Krishna Jadhav" w:date="2022-10-05T16:21:00Z"/>
                <w:rFonts w:ascii="Times New Roman" w:hAnsi="Times New Roman" w:cs="Times New Roman"/>
                <w:color w:val="131413"/>
                <w:sz w:val="20"/>
                <w:szCs w:val="20"/>
              </w:rPr>
            </w:pPr>
          </w:p>
        </w:tc>
        <w:tc>
          <w:tcPr>
            <w:tcW w:w="2160" w:type="dxa"/>
            <w:vAlign w:val="center"/>
          </w:tcPr>
          <w:p w14:paraId="733C5A2F" w14:textId="77777777" w:rsidR="00F20FDF" w:rsidRPr="00264780" w:rsidRDefault="00F20FDF" w:rsidP="003F1717">
            <w:pPr>
              <w:autoSpaceDE w:val="0"/>
              <w:autoSpaceDN w:val="0"/>
              <w:adjustRightInd w:val="0"/>
              <w:rPr>
                <w:ins w:id="4244" w:author="Krishna Jadhav" w:date="2022-10-05T16:21:00Z"/>
                <w:rFonts w:ascii="Times New Roman" w:hAnsi="Times New Roman" w:cs="Times New Roman"/>
                <w:color w:val="131413"/>
                <w:sz w:val="20"/>
                <w:szCs w:val="20"/>
              </w:rPr>
            </w:pPr>
            <w:ins w:id="4245" w:author="Krishna Jadhav" w:date="2022-10-05T16:21:00Z">
              <w:r w:rsidRPr="00264780">
                <w:rPr>
                  <w:rFonts w:ascii="Times New Roman" w:hAnsi="Times New Roman" w:cs="Times New Roman"/>
                  <w:color w:val="131413"/>
                  <w:sz w:val="20"/>
                  <w:szCs w:val="20"/>
                </w:rPr>
                <w:t>Unknown</w:t>
              </w:r>
            </w:ins>
          </w:p>
        </w:tc>
        <w:tc>
          <w:tcPr>
            <w:tcW w:w="1350" w:type="dxa"/>
            <w:vAlign w:val="bottom"/>
          </w:tcPr>
          <w:p w14:paraId="6D5C9FE7" w14:textId="77777777" w:rsidR="00F20FDF" w:rsidRPr="00264780" w:rsidRDefault="00F20FDF" w:rsidP="003F1717">
            <w:pPr>
              <w:autoSpaceDE w:val="0"/>
              <w:autoSpaceDN w:val="0"/>
              <w:adjustRightInd w:val="0"/>
              <w:jc w:val="right"/>
              <w:rPr>
                <w:ins w:id="4246" w:author="Krishna Jadhav" w:date="2022-10-05T16:21:00Z"/>
                <w:rFonts w:ascii="Times New Roman" w:hAnsi="Times New Roman" w:cs="Times New Roman"/>
                <w:color w:val="131413"/>
                <w:sz w:val="20"/>
                <w:szCs w:val="20"/>
              </w:rPr>
            </w:pPr>
            <w:ins w:id="4247" w:author="Krishna Jadhav" w:date="2022-10-05T16:21:00Z">
              <w:r w:rsidRPr="00655B89">
                <w:rPr>
                  <w:rFonts w:ascii="Times New Roman" w:eastAsia="Times New Roman" w:hAnsi="Times New Roman" w:cs="Times New Roman"/>
                  <w:color w:val="000000"/>
                  <w:sz w:val="20"/>
                  <w:szCs w:val="20"/>
                </w:rPr>
                <w:t>31</w:t>
              </w:r>
            </w:ins>
          </w:p>
        </w:tc>
        <w:tc>
          <w:tcPr>
            <w:tcW w:w="1170" w:type="dxa"/>
            <w:vAlign w:val="center"/>
          </w:tcPr>
          <w:p w14:paraId="156F513D" w14:textId="77777777" w:rsidR="00F20FDF" w:rsidRPr="003902BA" w:rsidRDefault="00F20FDF" w:rsidP="003F1717">
            <w:pPr>
              <w:autoSpaceDE w:val="0"/>
              <w:autoSpaceDN w:val="0"/>
              <w:adjustRightInd w:val="0"/>
              <w:jc w:val="right"/>
              <w:rPr>
                <w:ins w:id="4248" w:author="Krishna Jadhav" w:date="2022-10-05T16:21:00Z"/>
                <w:rFonts w:ascii="Times New Roman" w:hAnsi="Times New Roman" w:cs="Times New Roman"/>
                <w:color w:val="FF0000"/>
                <w:sz w:val="20"/>
                <w:szCs w:val="20"/>
              </w:rPr>
            </w:pPr>
            <w:ins w:id="4249" w:author="Krishna Jadhav" w:date="2022-10-05T16:21:00Z">
              <w:r w:rsidRPr="00655B89">
                <w:rPr>
                  <w:rFonts w:ascii="Times New Roman" w:eastAsia="Times New Roman" w:hAnsi="Times New Roman" w:cs="Times New Roman"/>
                  <w:color w:val="000000"/>
                  <w:sz w:val="20"/>
                  <w:szCs w:val="20"/>
                </w:rPr>
                <w:t>0.47 ± 0.03</w:t>
              </w:r>
            </w:ins>
          </w:p>
        </w:tc>
        <w:tc>
          <w:tcPr>
            <w:tcW w:w="990" w:type="dxa"/>
            <w:vMerge/>
            <w:vAlign w:val="center"/>
          </w:tcPr>
          <w:p w14:paraId="6A8C4F6C" w14:textId="77777777" w:rsidR="00F20FDF" w:rsidRPr="00264780" w:rsidRDefault="00F20FDF" w:rsidP="003F1717">
            <w:pPr>
              <w:autoSpaceDE w:val="0"/>
              <w:autoSpaceDN w:val="0"/>
              <w:adjustRightInd w:val="0"/>
              <w:jc w:val="right"/>
              <w:rPr>
                <w:ins w:id="4250" w:author="Krishna Jadhav" w:date="2022-10-05T16:21:00Z"/>
                <w:rFonts w:ascii="Times New Roman" w:hAnsi="Times New Roman" w:cs="Times New Roman"/>
                <w:color w:val="131413"/>
                <w:sz w:val="20"/>
                <w:szCs w:val="20"/>
              </w:rPr>
            </w:pPr>
          </w:p>
        </w:tc>
        <w:tc>
          <w:tcPr>
            <w:tcW w:w="1530" w:type="dxa"/>
            <w:vAlign w:val="center"/>
          </w:tcPr>
          <w:p w14:paraId="23CFE044" w14:textId="77777777" w:rsidR="00F20FDF" w:rsidRPr="00264780" w:rsidRDefault="00F20FDF" w:rsidP="003F1717">
            <w:pPr>
              <w:autoSpaceDE w:val="0"/>
              <w:autoSpaceDN w:val="0"/>
              <w:adjustRightInd w:val="0"/>
              <w:jc w:val="right"/>
              <w:rPr>
                <w:ins w:id="4251" w:author="Krishna Jadhav" w:date="2022-10-05T16:21:00Z"/>
                <w:rFonts w:ascii="Times New Roman" w:hAnsi="Times New Roman" w:cs="Times New Roman"/>
                <w:color w:val="131413"/>
                <w:sz w:val="20"/>
                <w:szCs w:val="20"/>
              </w:rPr>
            </w:pPr>
            <w:ins w:id="4252" w:author="Krishna Jadhav" w:date="2022-10-05T16:21:00Z">
              <w:r w:rsidRPr="00655B89">
                <w:rPr>
                  <w:rFonts w:ascii="Times New Roman" w:eastAsia="Times New Roman" w:hAnsi="Times New Roman" w:cs="Times New Roman"/>
                  <w:color w:val="000000"/>
                  <w:sz w:val="20"/>
                  <w:szCs w:val="20"/>
                </w:rPr>
                <w:t>27 (34.6%)</w:t>
              </w:r>
            </w:ins>
          </w:p>
        </w:tc>
        <w:tc>
          <w:tcPr>
            <w:tcW w:w="990" w:type="dxa"/>
            <w:vMerge/>
          </w:tcPr>
          <w:p w14:paraId="78DB581B" w14:textId="77777777" w:rsidR="00F20FDF" w:rsidRPr="00264780" w:rsidRDefault="00F20FDF" w:rsidP="003F1717">
            <w:pPr>
              <w:autoSpaceDE w:val="0"/>
              <w:autoSpaceDN w:val="0"/>
              <w:adjustRightInd w:val="0"/>
              <w:jc w:val="right"/>
              <w:rPr>
                <w:ins w:id="4253" w:author="Krishna Jadhav" w:date="2022-10-05T16:21:00Z"/>
                <w:rFonts w:ascii="Times New Roman" w:hAnsi="Times New Roman" w:cs="Times New Roman"/>
                <w:color w:val="131413"/>
                <w:sz w:val="20"/>
                <w:szCs w:val="20"/>
              </w:rPr>
            </w:pPr>
          </w:p>
        </w:tc>
      </w:tr>
      <w:tr w:rsidR="00F20FDF" w14:paraId="0352EB6A" w14:textId="77777777" w:rsidTr="003F1717">
        <w:trPr>
          <w:trHeight w:hRule="exact" w:val="259"/>
          <w:ins w:id="4254" w:author="Krishna Jadhav" w:date="2022-10-05T16:21:00Z"/>
        </w:trPr>
        <w:tc>
          <w:tcPr>
            <w:tcW w:w="1795" w:type="dxa"/>
            <w:vMerge w:val="restart"/>
            <w:vAlign w:val="center"/>
          </w:tcPr>
          <w:p w14:paraId="74CF11E8" w14:textId="77777777" w:rsidR="00F20FDF" w:rsidRPr="00264780" w:rsidRDefault="00F20FDF" w:rsidP="003F1717">
            <w:pPr>
              <w:autoSpaceDE w:val="0"/>
              <w:autoSpaceDN w:val="0"/>
              <w:adjustRightInd w:val="0"/>
              <w:rPr>
                <w:ins w:id="4255" w:author="Krishna Jadhav" w:date="2022-10-05T16:21:00Z"/>
                <w:rFonts w:ascii="Times New Roman" w:hAnsi="Times New Roman" w:cs="Times New Roman"/>
                <w:color w:val="131413"/>
                <w:sz w:val="20"/>
                <w:szCs w:val="20"/>
              </w:rPr>
            </w:pPr>
            <w:ins w:id="4256" w:author="Krishna Jadhav" w:date="2022-10-05T16:21:00Z">
              <w:r w:rsidRPr="00264780">
                <w:rPr>
                  <w:rFonts w:ascii="Times New Roman" w:hAnsi="Times New Roman" w:cs="Times New Roman"/>
                  <w:color w:val="131413"/>
                  <w:sz w:val="20"/>
                  <w:szCs w:val="20"/>
                </w:rPr>
                <w:t>Employment</w:t>
              </w:r>
            </w:ins>
          </w:p>
        </w:tc>
        <w:tc>
          <w:tcPr>
            <w:tcW w:w="2160" w:type="dxa"/>
            <w:vAlign w:val="center"/>
          </w:tcPr>
          <w:p w14:paraId="46EED66F" w14:textId="77777777" w:rsidR="00F20FDF" w:rsidRPr="00264780" w:rsidRDefault="00F20FDF" w:rsidP="003F1717">
            <w:pPr>
              <w:autoSpaceDE w:val="0"/>
              <w:autoSpaceDN w:val="0"/>
              <w:adjustRightInd w:val="0"/>
              <w:rPr>
                <w:ins w:id="4257" w:author="Krishna Jadhav" w:date="2022-10-05T16:21:00Z"/>
                <w:rFonts w:ascii="Times New Roman" w:hAnsi="Times New Roman" w:cs="Times New Roman"/>
                <w:color w:val="131413"/>
                <w:sz w:val="20"/>
                <w:szCs w:val="20"/>
              </w:rPr>
            </w:pPr>
            <w:ins w:id="4258" w:author="Krishna Jadhav" w:date="2022-10-05T16:21:00Z">
              <w:r w:rsidRPr="00264780">
                <w:rPr>
                  <w:rFonts w:ascii="Times New Roman" w:hAnsi="Times New Roman" w:cs="Times New Roman"/>
                  <w:color w:val="131413"/>
                  <w:sz w:val="20"/>
                  <w:szCs w:val="20"/>
                </w:rPr>
                <w:t>Not Employed</w:t>
              </w:r>
            </w:ins>
          </w:p>
        </w:tc>
        <w:tc>
          <w:tcPr>
            <w:tcW w:w="1350" w:type="dxa"/>
            <w:vAlign w:val="bottom"/>
          </w:tcPr>
          <w:p w14:paraId="53A5428E" w14:textId="77777777" w:rsidR="00F20FDF" w:rsidRPr="00264780" w:rsidRDefault="00F20FDF" w:rsidP="003F1717">
            <w:pPr>
              <w:autoSpaceDE w:val="0"/>
              <w:autoSpaceDN w:val="0"/>
              <w:adjustRightInd w:val="0"/>
              <w:jc w:val="right"/>
              <w:rPr>
                <w:ins w:id="4259" w:author="Krishna Jadhav" w:date="2022-10-05T16:21:00Z"/>
                <w:rFonts w:ascii="Times New Roman" w:hAnsi="Times New Roman" w:cs="Times New Roman"/>
                <w:color w:val="131413"/>
                <w:sz w:val="20"/>
                <w:szCs w:val="20"/>
              </w:rPr>
            </w:pPr>
            <w:ins w:id="4260" w:author="Krishna Jadhav" w:date="2022-10-05T16:21:00Z">
              <w:r w:rsidRPr="00655B89">
                <w:rPr>
                  <w:rFonts w:ascii="Times New Roman" w:eastAsia="Times New Roman" w:hAnsi="Times New Roman" w:cs="Times New Roman"/>
                  <w:color w:val="000000"/>
                  <w:sz w:val="20"/>
                  <w:szCs w:val="20"/>
                </w:rPr>
                <w:t>73</w:t>
              </w:r>
            </w:ins>
          </w:p>
        </w:tc>
        <w:tc>
          <w:tcPr>
            <w:tcW w:w="1170" w:type="dxa"/>
            <w:vAlign w:val="center"/>
          </w:tcPr>
          <w:p w14:paraId="05F72073" w14:textId="77777777" w:rsidR="00F20FDF" w:rsidRPr="00264780" w:rsidRDefault="00F20FDF" w:rsidP="003F1717">
            <w:pPr>
              <w:autoSpaceDE w:val="0"/>
              <w:autoSpaceDN w:val="0"/>
              <w:adjustRightInd w:val="0"/>
              <w:jc w:val="right"/>
              <w:rPr>
                <w:ins w:id="4261" w:author="Krishna Jadhav" w:date="2022-10-05T16:21:00Z"/>
                <w:rFonts w:ascii="Times New Roman" w:hAnsi="Times New Roman" w:cs="Times New Roman"/>
                <w:color w:val="131413"/>
                <w:sz w:val="20"/>
                <w:szCs w:val="20"/>
              </w:rPr>
            </w:pPr>
            <w:ins w:id="4262" w:author="Krishna Jadhav" w:date="2022-10-05T16:21:00Z">
              <w:r w:rsidRPr="00655B89">
                <w:rPr>
                  <w:rFonts w:ascii="Times New Roman" w:eastAsia="Times New Roman" w:hAnsi="Times New Roman" w:cs="Times New Roman"/>
                  <w:color w:val="000000"/>
                  <w:sz w:val="20"/>
                  <w:szCs w:val="20"/>
                </w:rPr>
                <w:t>0.49 ± 0.03</w:t>
              </w:r>
            </w:ins>
          </w:p>
        </w:tc>
        <w:tc>
          <w:tcPr>
            <w:tcW w:w="990" w:type="dxa"/>
            <w:vMerge w:val="restart"/>
            <w:vAlign w:val="center"/>
          </w:tcPr>
          <w:p w14:paraId="74A48D9A" w14:textId="77777777" w:rsidR="00F20FDF" w:rsidRPr="00264780" w:rsidRDefault="00F20FDF" w:rsidP="003F1717">
            <w:pPr>
              <w:autoSpaceDE w:val="0"/>
              <w:autoSpaceDN w:val="0"/>
              <w:adjustRightInd w:val="0"/>
              <w:jc w:val="right"/>
              <w:rPr>
                <w:ins w:id="4263" w:author="Krishna Jadhav" w:date="2022-10-05T16:21:00Z"/>
                <w:rFonts w:ascii="Times New Roman" w:hAnsi="Times New Roman" w:cs="Times New Roman"/>
                <w:color w:val="131413"/>
                <w:sz w:val="20"/>
                <w:szCs w:val="20"/>
              </w:rPr>
            </w:pPr>
            <w:ins w:id="4264" w:author="Krishna Jadhav" w:date="2022-10-05T16:21:00Z">
              <w:r w:rsidRPr="00655B89">
                <w:rPr>
                  <w:rFonts w:ascii="Times New Roman" w:eastAsia="Times New Roman" w:hAnsi="Times New Roman" w:cs="Times New Roman"/>
                  <w:color w:val="000000"/>
                  <w:sz w:val="20"/>
                  <w:szCs w:val="20"/>
                </w:rPr>
                <w:t>0.590</w:t>
              </w:r>
            </w:ins>
          </w:p>
        </w:tc>
        <w:tc>
          <w:tcPr>
            <w:tcW w:w="1530" w:type="dxa"/>
            <w:vAlign w:val="center"/>
          </w:tcPr>
          <w:p w14:paraId="67D94521" w14:textId="77777777" w:rsidR="00F20FDF" w:rsidRPr="00264780" w:rsidRDefault="00F20FDF" w:rsidP="003F1717">
            <w:pPr>
              <w:autoSpaceDE w:val="0"/>
              <w:autoSpaceDN w:val="0"/>
              <w:adjustRightInd w:val="0"/>
              <w:jc w:val="right"/>
              <w:rPr>
                <w:ins w:id="4265" w:author="Krishna Jadhav" w:date="2022-10-05T16:21:00Z"/>
                <w:rFonts w:ascii="Times New Roman" w:hAnsi="Times New Roman" w:cs="Times New Roman"/>
                <w:color w:val="131413"/>
                <w:sz w:val="20"/>
                <w:szCs w:val="20"/>
              </w:rPr>
            </w:pPr>
            <w:ins w:id="4266" w:author="Krishna Jadhav" w:date="2022-10-05T16:21:00Z">
              <w:r w:rsidRPr="00655B89">
                <w:rPr>
                  <w:rFonts w:ascii="Times New Roman" w:eastAsia="Times New Roman" w:hAnsi="Times New Roman" w:cs="Times New Roman"/>
                  <w:color w:val="000000"/>
                  <w:sz w:val="20"/>
                  <w:szCs w:val="20"/>
                </w:rPr>
                <w:t>33 (45.2%)</w:t>
              </w:r>
            </w:ins>
          </w:p>
        </w:tc>
        <w:tc>
          <w:tcPr>
            <w:tcW w:w="990" w:type="dxa"/>
            <w:vMerge w:val="restart"/>
          </w:tcPr>
          <w:p w14:paraId="153DEA51" w14:textId="77777777" w:rsidR="00F20FDF" w:rsidRPr="00264780" w:rsidRDefault="00F20FDF" w:rsidP="003F1717">
            <w:pPr>
              <w:autoSpaceDE w:val="0"/>
              <w:autoSpaceDN w:val="0"/>
              <w:adjustRightInd w:val="0"/>
              <w:jc w:val="right"/>
              <w:rPr>
                <w:ins w:id="4267" w:author="Krishna Jadhav" w:date="2022-10-05T16:21:00Z"/>
                <w:rFonts w:ascii="Times New Roman" w:hAnsi="Times New Roman" w:cs="Times New Roman"/>
                <w:color w:val="131413"/>
                <w:sz w:val="20"/>
                <w:szCs w:val="20"/>
              </w:rPr>
            </w:pPr>
            <w:ins w:id="4268" w:author="Krishna Jadhav" w:date="2022-10-05T16:21:00Z">
              <w:r w:rsidRPr="00655B89">
                <w:rPr>
                  <w:rFonts w:ascii="Times New Roman" w:eastAsia="Times New Roman" w:hAnsi="Times New Roman" w:cs="Times New Roman"/>
                  <w:color w:val="000000"/>
                  <w:sz w:val="20"/>
                  <w:szCs w:val="20"/>
                </w:rPr>
                <w:t>0.871</w:t>
              </w:r>
            </w:ins>
          </w:p>
        </w:tc>
      </w:tr>
      <w:tr w:rsidR="00F20FDF" w14:paraId="21BDE9EA" w14:textId="77777777" w:rsidTr="003F1717">
        <w:trPr>
          <w:trHeight w:hRule="exact" w:val="259"/>
          <w:ins w:id="4269" w:author="Krishna Jadhav" w:date="2022-10-05T16:21:00Z"/>
        </w:trPr>
        <w:tc>
          <w:tcPr>
            <w:tcW w:w="1795" w:type="dxa"/>
            <w:vMerge/>
            <w:vAlign w:val="center"/>
          </w:tcPr>
          <w:p w14:paraId="1F1DE7A6" w14:textId="77777777" w:rsidR="00F20FDF" w:rsidRPr="00264780" w:rsidRDefault="00F20FDF" w:rsidP="003F1717">
            <w:pPr>
              <w:autoSpaceDE w:val="0"/>
              <w:autoSpaceDN w:val="0"/>
              <w:adjustRightInd w:val="0"/>
              <w:rPr>
                <w:ins w:id="4270" w:author="Krishna Jadhav" w:date="2022-10-05T16:21:00Z"/>
                <w:rFonts w:ascii="Times New Roman" w:hAnsi="Times New Roman" w:cs="Times New Roman"/>
                <w:color w:val="131413"/>
                <w:sz w:val="20"/>
                <w:szCs w:val="20"/>
              </w:rPr>
            </w:pPr>
          </w:p>
        </w:tc>
        <w:tc>
          <w:tcPr>
            <w:tcW w:w="2160" w:type="dxa"/>
            <w:vAlign w:val="center"/>
          </w:tcPr>
          <w:p w14:paraId="594C903D" w14:textId="77777777" w:rsidR="00F20FDF" w:rsidRPr="00264780" w:rsidRDefault="00F20FDF" w:rsidP="003F1717">
            <w:pPr>
              <w:autoSpaceDE w:val="0"/>
              <w:autoSpaceDN w:val="0"/>
              <w:adjustRightInd w:val="0"/>
              <w:rPr>
                <w:ins w:id="4271" w:author="Krishna Jadhav" w:date="2022-10-05T16:21:00Z"/>
                <w:rFonts w:ascii="Times New Roman" w:hAnsi="Times New Roman" w:cs="Times New Roman"/>
                <w:color w:val="131413"/>
                <w:sz w:val="20"/>
                <w:szCs w:val="20"/>
              </w:rPr>
            </w:pPr>
            <w:ins w:id="4272" w:author="Krishna Jadhav" w:date="2022-10-05T16:21:00Z">
              <w:r w:rsidRPr="00264780">
                <w:rPr>
                  <w:rFonts w:ascii="Times New Roman" w:hAnsi="Times New Roman" w:cs="Times New Roman"/>
                  <w:color w:val="131413"/>
                  <w:sz w:val="20"/>
                  <w:szCs w:val="20"/>
                </w:rPr>
                <w:t>Employed</w:t>
              </w:r>
            </w:ins>
          </w:p>
        </w:tc>
        <w:tc>
          <w:tcPr>
            <w:tcW w:w="1350" w:type="dxa"/>
            <w:vAlign w:val="bottom"/>
          </w:tcPr>
          <w:p w14:paraId="69466932" w14:textId="77777777" w:rsidR="00F20FDF" w:rsidRPr="00264780" w:rsidRDefault="00F20FDF" w:rsidP="003F1717">
            <w:pPr>
              <w:autoSpaceDE w:val="0"/>
              <w:autoSpaceDN w:val="0"/>
              <w:adjustRightInd w:val="0"/>
              <w:jc w:val="right"/>
              <w:rPr>
                <w:ins w:id="4273" w:author="Krishna Jadhav" w:date="2022-10-05T16:21:00Z"/>
                <w:rFonts w:ascii="Times New Roman" w:hAnsi="Times New Roman" w:cs="Times New Roman"/>
                <w:color w:val="131413"/>
                <w:sz w:val="20"/>
                <w:szCs w:val="20"/>
              </w:rPr>
            </w:pPr>
            <w:ins w:id="4274" w:author="Krishna Jadhav" w:date="2022-10-05T16:21:00Z">
              <w:r w:rsidRPr="00655B89">
                <w:rPr>
                  <w:rFonts w:ascii="Times New Roman" w:eastAsia="Times New Roman" w:hAnsi="Times New Roman" w:cs="Times New Roman"/>
                  <w:color w:val="000000"/>
                  <w:sz w:val="20"/>
                  <w:szCs w:val="20"/>
                </w:rPr>
                <w:t>82</w:t>
              </w:r>
            </w:ins>
          </w:p>
        </w:tc>
        <w:tc>
          <w:tcPr>
            <w:tcW w:w="1170" w:type="dxa"/>
            <w:vAlign w:val="center"/>
          </w:tcPr>
          <w:p w14:paraId="4D3E98BA" w14:textId="77777777" w:rsidR="00F20FDF" w:rsidRPr="00264780" w:rsidRDefault="00F20FDF" w:rsidP="003F1717">
            <w:pPr>
              <w:autoSpaceDE w:val="0"/>
              <w:autoSpaceDN w:val="0"/>
              <w:adjustRightInd w:val="0"/>
              <w:jc w:val="right"/>
              <w:rPr>
                <w:ins w:id="4275" w:author="Krishna Jadhav" w:date="2022-10-05T16:21:00Z"/>
                <w:rFonts w:ascii="Times New Roman" w:hAnsi="Times New Roman" w:cs="Times New Roman"/>
                <w:color w:val="131413"/>
                <w:sz w:val="20"/>
                <w:szCs w:val="20"/>
              </w:rPr>
            </w:pPr>
            <w:ins w:id="4276" w:author="Krishna Jadhav" w:date="2022-10-05T16:21:00Z">
              <w:r w:rsidRPr="00655B89">
                <w:rPr>
                  <w:rFonts w:ascii="Times New Roman" w:eastAsia="Times New Roman" w:hAnsi="Times New Roman" w:cs="Times New Roman"/>
                  <w:color w:val="000000"/>
                  <w:sz w:val="20"/>
                  <w:szCs w:val="20"/>
                </w:rPr>
                <w:t>0.46 ± 0.03</w:t>
              </w:r>
            </w:ins>
          </w:p>
        </w:tc>
        <w:tc>
          <w:tcPr>
            <w:tcW w:w="990" w:type="dxa"/>
            <w:vMerge/>
            <w:vAlign w:val="center"/>
          </w:tcPr>
          <w:p w14:paraId="7575F12E" w14:textId="77777777" w:rsidR="00F20FDF" w:rsidRPr="00264780" w:rsidRDefault="00F20FDF" w:rsidP="003F1717">
            <w:pPr>
              <w:autoSpaceDE w:val="0"/>
              <w:autoSpaceDN w:val="0"/>
              <w:adjustRightInd w:val="0"/>
              <w:jc w:val="right"/>
              <w:rPr>
                <w:ins w:id="4277" w:author="Krishna Jadhav" w:date="2022-10-05T16:21:00Z"/>
                <w:rFonts w:ascii="Times New Roman" w:hAnsi="Times New Roman" w:cs="Times New Roman"/>
                <w:color w:val="131413"/>
                <w:sz w:val="20"/>
                <w:szCs w:val="20"/>
              </w:rPr>
            </w:pPr>
          </w:p>
        </w:tc>
        <w:tc>
          <w:tcPr>
            <w:tcW w:w="1530" w:type="dxa"/>
            <w:vAlign w:val="center"/>
          </w:tcPr>
          <w:p w14:paraId="48B27B34" w14:textId="77777777" w:rsidR="00F20FDF" w:rsidRPr="00264780" w:rsidRDefault="00F20FDF" w:rsidP="003F1717">
            <w:pPr>
              <w:autoSpaceDE w:val="0"/>
              <w:autoSpaceDN w:val="0"/>
              <w:adjustRightInd w:val="0"/>
              <w:jc w:val="right"/>
              <w:rPr>
                <w:ins w:id="4278" w:author="Krishna Jadhav" w:date="2022-10-05T16:21:00Z"/>
                <w:rFonts w:ascii="Times New Roman" w:hAnsi="Times New Roman" w:cs="Times New Roman"/>
                <w:color w:val="131413"/>
                <w:sz w:val="20"/>
                <w:szCs w:val="20"/>
              </w:rPr>
            </w:pPr>
            <w:ins w:id="4279" w:author="Krishna Jadhav" w:date="2022-10-05T16:21:00Z">
              <w:r w:rsidRPr="00655B89">
                <w:rPr>
                  <w:rFonts w:ascii="Times New Roman" w:eastAsia="Times New Roman" w:hAnsi="Times New Roman" w:cs="Times New Roman"/>
                  <w:color w:val="000000"/>
                  <w:sz w:val="20"/>
                  <w:szCs w:val="20"/>
                </w:rPr>
                <w:t>36 (43.9%)</w:t>
              </w:r>
            </w:ins>
          </w:p>
        </w:tc>
        <w:tc>
          <w:tcPr>
            <w:tcW w:w="990" w:type="dxa"/>
            <w:vMerge/>
          </w:tcPr>
          <w:p w14:paraId="022D5FB9" w14:textId="77777777" w:rsidR="00F20FDF" w:rsidRPr="00264780" w:rsidRDefault="00F20FDF" w:rsidP="003F1717">
            <w:pPr>
              <w:autoSpaceDE w:val="0"/>
              <w:autoSpaceDN w:val="0"/>
              <w:adjustRightInd w:val="0"/>
              <w:jc w:val="right"/>
              <w:rPr>
                <w:ins w:id="4280" w:author="Krishna Jadhav" w:date="2022-10-05T16:21:00Z"/>
                <w:rFonts w:ascii="Times New Roman" w:hAnsi="Times New Roman" w:cs="Times New Roman"/>
                <w:color w:val="131413"/>
                <w:sz w:val="20"/>
                <w:szCs w:val="20"/>
              </w:rPr>
            </w:pPr>
          </w:p>
        </w:tc>
      </w:tr>
      <w:tr w:rsidR="00F20FDF" w14:paraId="2FA123EA" w14:textId="77777777" w:rsidTr="003F1717">
        <w:trPr>
          <w:trHeight w:hRule="exact" w:val="259"/>
          <w:ins w:id="4281" w:author="Krishna Jadhav" w:date="2022-10-05T16:21:00Z"/>
        </w:trPr>
        <w:tc>
          <w:tcPr>
            <w:tcW w:w="1795" w:type="dxa"/>
            <w:vMerge w:val="restart"/>
            <w:vAlign w:val="center"/>
          </w:tcPr>
          <w:p w14:paraId="0DC38836" w14:textId="77777777" w:rsidR="00F20FDF" w:rsidRDefault="00F20FDF" w:rsidP="003F1717">
            <w:pPr>
              <w:autoSpaceDE w:val="0"/>
              <w:autoSpaceDN w:val="0"/>
              <w:adjustRightInd w:val="0"/>
              <w:rPr>
                <w:ins w:id="4282" w:author="Krishna Jadhav" w:date="2022-10-05T16:21:00Z"/>
                <w:rFonts w:ascii="Times New Roman" w:hAnsi="Times New Roman" w:cs="Times New Roman"/>
                <w:color w:val="131413"/>
                <w:sz w:val="20"/>
                <w:szCs w:val="20"/>
              </w:rPr>
            </w:pPr>
            <w:ins w:id="4283" w:author="Krishna Jadhav" w:date="2022-10-05T16:21:00Z">
              <w:r w:rsidRPr="00264780">
                <w:rPr>
                  <w:rFonts w:ascii="Times New Roman" w:hAnsi="Times New Roman" w:cs="Times New Roman"/>
                  <w:color w:val="131413"/>
                  <w:sz w:val="20"/>
                  <w:szCs w:val="20"/>
                </w:rPr>
                <w:t xml:space="preserve">Living in </w:t>
              </w:r>
              <w:r>
                <w:rPr>
                  <w:rFonts w:ascii="Times New Roman" w:hAnsi="Times New Roman" w:cs="Times New Roman"/>
                  <w:color w:val="131413"/>
                  <w:sz w:val="20"/>
                  <w:szCs w:val="20"/>
                </w:rPr>
                <w:t xml:space="preserve">Large </w:t>
              </w:r>
            </w:ins>
          </w:p>
          <w:p w14:paraId="214D2DB3" w14:textId="77777777" w:rsidR="00F20FDF" w:rsidRPr="00264780" w:rsidRDefault="00F20FDF" w:rsidP="003F1717">
            <w:pPr>
              <w:autoSpaceDE w:val="0"/>
              <w:autoSpaceDN w:val="0"/>
              <w:adjustRightInd w:val="0"/>
              <w:rPr>
                <w:ins w:id="4284" w:author="Krishna Jadhav" w:date="2022-10-05T16:21:00Z"/>
                <w:rFonts w:ascii="Times New Roman" w:hAnsi="Times New Roman" w:cs="Times New Roman"/>
                <w:color w:val="131413"/>
                <w:sz w:val="20"/>
                <w:szCs w:val="20"/>
              </w:rPr>
            </w:pPr>
            <w:ins w:id="4285" w:author="Krishna Jadhav" w:date="2022-10-05T16:21:00Z">
              <w:r w:rsidRPr="00264780">
                <w:rPr>
                  <w:rFonts w:ascii="Times New Roman" w:hAnsi="Times New Roman" w:cs="Times New Roman"/>
                  <w:color w:val="131413"/>
                  <w:sz w:val="20"/>
                  <w:szCs w:val="20"/>
                </w:rPr>
                <w:t>Central Metro</w:t>
              </w:r>
            </w:ins>
          </w:p>
        </w:tc>
        <w:tc>
          <w:tcPr>
            <w:tcW w:w="2160" w:type="dxa"/>
            <w:vAlign w:val="center"/>
          </w:tcPr>
          <w:p w14:paraId="28DEFAB4" w14:textId="77777777" w:rsidR="00F20FDF" w:rsidRPr="00264780" w:rsidRDefault="00F20FDF" w:rsidP="003F1717">
            <w:pPr>
              <w:autoSpaceDE w:val="0"/>
              <w:autoSpaceDN w:val="0"/>
              <w:adjustRightInd w:val="0"/>
              <w:rPr>
                <w:ins w:id="4286" w:author="Krishna Jadhav" w:date="2022-10-05T16:21:00Z"/>
                <w:rFonts w:ascii="Times New Roman" w:hAnsi="Times New Roman" w:cs="Times New Roman"/>
                <w:color w:val="131413"/>
                <w:sz w:val="20"/>
                <w:szCs w:val="20"/>
              </w:rPr>
            </w:pPr>
            <w:ins w:id="4287" w:author="Krishna Jadhav" w:date="2022-10-05T16:21:00Z">
              <w:r w:rsidRPr="00264780">
                <w:rPr>
                  <w:rFonts w:ascii="Times New Roman" w:hAnsi="Times New Roman" w:cs="Times New Roman"/>
                  <w:color w:val="131413"/>
                  <w:sz w:val="20"/>
                  <w:szCs w:val="20"/>
                </w:rPr>
                <w:t>No</w:t>
              </w:r>
            </w:ins>
          </w:p>
        </w:tc>
        <w:tc>
          <w:tcPr>
            <w:tcW w:w="1350" w:type="dxa"/>
            <w:vAlign w:val="bottom"/>
          </w:tcPr>
          <w:p w14:paraId="0D449A98" w14:textId="77777777" w:rsidR="00F20FDF" w:rsidRPr="00264780" w:rsidRDefault="00F20FDF" w:rsidP="003F1717">
            <w:pPr>
              <w:autoSpaceDE w:val="0"/>
              <w:autoSpaceDN w:val="0"/>
              <w:adjustRightInd w:val="0"/>
              <w:jc w:val="right"/>
              <w:rPr>
                <w:ins w:id="4288" w:author="Krishna Jadhav" w:date="2022-10-05T16:21:00Z"/>
                <w:rFonts w:ascii="Times New Roman" w:hAnsi="Times New Roman" w:cs="Times New Roman"/>
                <w:color w:val="131413"/>
                <w:sz w:val="20"/>
                <w:szCs w:val="20"/>
              </w:rPr>
            </w:pPr>
            <w:ins w:id="4289" w:author="Krishna Jadhav" w:date="2022-10-05T16:21:00Z">
              <w:r w:rsidRPr="00655B89">
                <w:rPr>
                  <w:rFonts w:ascii="Times New Roman" w:eastAsia="Times New Roman" w:hAnsi="Times New Roman" w:cs="Times New Roman"/>
                  <w:color w:val="000000"/>
                  <w:sz w:val="20"/>
                  <w:szCs w:val="20"/>
                </w:rPr>
                <w:t>66</w:t>
              </w:r>
            </w:ins>
          </w:p>
        </w:tc>
        <w:tc>
          <w:tcPr>
            <w:tcW w:w="1170" w:type="dxa"/>
            <w:vAlign w:val="center"/>
          </w:tcPr>
          <w:p w14:paraId="1BEB6C79" w14:textId="77777777" w:rsidR="00F20FDF" w:rsidRPr="00264780" w:rsidRDefault="00F20FDF" w:rsidP="003F1717">
            <w:pPr>
              <w:autoSpaceDE w:val="0"/>
              <w:autoSpaceDN w:val="0"/>
              <w:adjustRightInd w:val="0"/>
              <w:jc w:val="right"/>
              <w:rPr>
                <w:ins w:id="4290" w:author="Krishna Jadhav" w:date="2022-10-05T16:21:00Z"/>
                <w:rFonts w:ascii="Times New Roman" w:hAnsi="Times New Roman" w:cs="Times New Roman"/>
                <w:color w:val="131413"/>
                <w:sz w:val="20"/>
                <w:szCs w:val="20"/>
              </w:rPr>
            </w:pPr>
            <w:ins w:id="4291" w:author="Krishna Jadhav" w:date="2022-10-05T16:21:00Z">
              <w:r w:rsidRPr="00655B89">
                <w:rPr>
                  <w:rFonts w:ascii="Times New Roman" w:eastAsia="Times New Roman" w:hAnsi="Times New Roman" w:cs="Times New Roman"/>
                  <w:color w:val="000000"/>
                  <w:sz w:val="20"/>
                  <w:szCs w:val="20"/>
                </w:rPr>
                <w:t>0.51 ± 0.04</w:t>
              </w:r>
            </w:ins>
          </w:p>
        </w:tc>
        <w:tc>
          <w:tcPr>
            <w:tcW w:w="990" w:type="dxa"/>
            <w:vMerge w:val="restart"/>
            <w:vAlign w:val="center"/>
          </w:tcPr>
          <w:p w14:paraId="31AD1ABA" w14:textId="77777777" w:rsidR="00F20FDF" w:rsidRPr="00264780" w:rsidRDefault="00F20FDF" w:rsidP="003F1717">
            <w:pPr>
              <w:autoSpaceDE w:val="0"/>
              <w:autoSpaceDN w:val="0"/>
              <w:adjustRightInd w:val="0"/>
              <w:jc w:val="right"/>
              <w:rPr>
                <w:ins w:id="4292" w:author="Krishna Jadhav" w:date="2022-10-05T16:21:00Z"/>
                <w:rFonts w:ascii="Times New Roman" w:hAnsi="Times New Roman" w:cs="Times New Roman"/>
                <w:color w:val="131413"/>
                <w:sz w:val="20"/>
                <w:szCs w:val="20"/>
              </w:rPr>
            </w:pPr>
            <w:ins w:id="4293" w:author="Krishna Jadhav" w:date="2022-10-05T16:21:00Z">
              <w:r w:rsidRPr="00655B89">
                <w:rPr>
                  <w:rFonts w:ascii="Times New Roman" w:eastAsia="Times New Roman" w:hAnsi="Times New Roman" w:cs="Times New Roman"/>
                  <w:color w:val="000000"/>
                  <w:sz w:val="20"/>
                  <w:szCs w:val="20"/>
                </w:rPr>
                <w:t>0.205</w:t>
              </w:r>
            </w:ins>
          </w:p>
        </w:tc>
        <w:tc>
          <w:tcPr>
            <w:tcW w:w="1530" w:type="dxa"/>
            <w:vAlign w:val="center"/>
          </w:tcPr>
          <w:p w14:paraId="58E710F5" w14:textId="77777777" w:rsidR="00F20FDF" w:rsidRPr="00264780" w:rsidRDefault="00F20FDF" w:rsidP="003F1717">
            <w:pPr>
              <w:autoSpaceDE w:val="0"/>
              <w:autoSpaceDN w:val="0"/>
              <w:adjustRightInd w:val="0"/>
              <w:jc w:val="right"/>
              <w:rPr>
                <w:ins w:id="4294" w:author="Krishna Jadhav" w:date="2022-10-05T16:21:00Z"/>
                <w:rFonts w:ascii="Times New Roman" w:hAnsi="Times New Roman" w:cs="Times New Roman"/>
                <w:color w:val="131413"/>
                <w:sz w:val="20"/>
                <w:szCs w:val="20"/>
              </w:rPr>
            </w:pPr>
            <w:ins w:id="4295" w:author="Krishna Jadhav" w:date="2022-10-05T16:21:00Z">
              <w:r w:rsidRPr="00655B89">
                <w:rPr>
                  <w:rFonts w:ascii="Times New Roman" w:eastAsia="Times New Roman" w:hAnsi="Times New Roman" w:cs="Times New Roman"/>
                  <w:color w:val="000000"/>
                  <w:sz w:val="20"/>
                  <w:szCs w:val="20"/>
                </w:rPr>
                <w:t>28 (42.4%)</w:t>
              </w:r>
            </w:ins>
          </w:p>
        </w:tc>
        <w:tc>
          <w:tcPr>
            <w:tcW w:w="990" w:type="dxa"/>
            <w:vMerge w:val="restart"/>
          </w:tcPr>
          <w:p w14:paraId="33827A78" w14:textId="77777777" w:rsidR="00F20FDF" w:rsidRPr="00264780" w:rsidRDefault="00F20FDF" w:rsidP="003F1717">
            <w:pPr>
              <w:autoSpaceDE w:val="0"/>
              <w:autoSpaceDN w:val="0"/>
              <w:adjustRightInd w:val="0"/>
              <w:jc w:val="right"/>
              <w:rPr>
                <w:ins w:id="4296" w:author="Krishna Jadhav" w:date="2022-10-05T16:21:00Z"/>
                <w:rFonts w:ascii="Times New Roman" w:hAnsi="Times New Roman" w:cs="Times New Roman"/>
                <w:color w:val="131413"/>
                <w:sz w:val="20"/>
                <w:szCs w:val="20"/>
              </w:rPr>
            </w:pPr>
            <w:ins w:id="4297" w:author="Krishna Jadhav" w:date="2022-10-05T16:21:00Z">
              <w:r w:rsidRPr="00655B89">
                <w:rPr>
                  <w:rFonts w:ascii="Times New Roman" w:eastAsia="Times New Roman" w:hAnsi="Times New Roman" w:cs="Times New Roman"/>
                  <w:color w:val="000000"/>
                  <w:sz w:val="20"/>
                  <w:szCs w:val="20"/>
                </w:rPr>
                <w:t>0.652</w:t>
              </w:r>
            </w:ins>
          </w:p>
        </w:tc>
      </w:tr>
      <w:tr w:rsidR="00F20FDF" w14:paraId="0933171B" w14:textId="77777777" w:rsidTr="003F1717">
        <w:trPr>
          <w:trHeight w:hRule="exact" w:val="259"/>
          <w:ins w:id="4298" w:author="Krishna Jadhav" w:date="2022-10-05T16:21:00Z"/>
        </w:trPr>
        <w:tc>
          <w:tcPr>
            <w:tcW w:w="1795" w:type="dxa"/>
            <w:vMerge/>
            <w:vAlign w:val="center"/>
          </w:tcPr>
          <w:p w14:paraId="53EB8513" w14:textId="77777777" w:rsidR="00F20FDF" w:rsidRPr="00264780" w:rsidRDefault="00F20FDF" w:rsidP="003F1717">
            <w:pPr>
              <w:autoSpaceDE w:val="0"/>
              <w:autoSpaceDN w:val="0"/>
              <w:adjustRightInd w:val="0"/>
              <w:rPr>
                <w:ins w:id="4299" w:author="Krishna Jadhav" w:date="2022-10-05T16:21:00Z"/>
                <w:rFonts w:ascii="Times New Roman" w:hAnsi="Times New Roman" w:cs="Times New Roman"/>
                <w:color w:val="131413"/>
                <w:sz w:val="20"/>
                <w:szCs w:val="20"/>
              </w:rPr>
            </w:pPr>
          </w:p>
        </w:tc>
        <w:tc>
          <w:tcPr>
            <w:tcW w:w="2160" w:type="dxa"/>
            <w:vAlign w:val="center"/>
          </w:tcPr>
          <w:p w14:paraId="0D5D052B" w14:textId="77777777" w:rsidR="00F20FDF" w:rsidRPr="00264780" w:rsidRDefault="00F20FDF" w:rsidP="003F1717">
            <w:pPr>
              <w:autoSpaceDE w:val="0"/>
              <w:autoSpaceDN w:val="0"/>
              <w:adjustRightInd w:val="0"/>
              <w:rPr>
                <w:ins w:id="4300" w:author="Krishna Jadhav" w:date="2022-10-05T16:21:00Z"/>
                <w:rFonts w:ascii="Times New Roman" w:hAnsi="Times New Roman" w:cs="Times New Roman"/>
                <w:color w:val="131413"/>
                <w:sz w:val="20"/>
                <w:szCs w:val="20"/>
              </w:rPr>
            </w:pPr>
            <w:ins w:id="4301" w:author="Krishna Jadhav" w:date="2022-10-05T16:21:00Z">
              <w:r w:rsidRPr="00264780">
                <w:rPr>
                  <w:rFonts w:ascii="Times New Roman" w:hAnsi="Times New Roman" w:cs="Times New Roman"/>
                  <w:color w:val="131413"/>
                  <w:sz w:val="20"/>
                  <w:szCs w:val="20"/>
                </w:rPr>
                <w:t>Yes</w:t>
              </w:r>
            </w:ins>
          </w:p>
        </w:tc>
        <w:tc>
          <w:tcPr>
            <w:tcW w:w="1350" w:type="dxa"/>
            <w:vAlign w:val="bottom"/>
          </w:tcPr>
          <w:p w14:paraId="449BFF3D" w14:textId="77777777" w:rsidR="00F20FDF" w:rsidRPr="00264780" w:rsidRDefault="00F20FDF" w:rsidP="003F1717">
            <w:pPr>
              <w:autoSpaceDE w:val="0"/>
              <w:autoSpaceDN w:val="0"/>
              <w:adjustRightInd w:val="0"/>
              <w:jc w:val="right"/>
              <w:rPr>
                <w:ins w:id="4302" w:author="Krishna Jadhav" w:date="2022-10-05T16:21:00Z"/>
                <w:rFonts w:ascii="Times New Roman" w:hAnsi="Times New Roman" w:cs="Times New Roman"/>
                <w:color w:val="131413"/>
                <w:sz w:val="20"/>
                <w:szCs w:val="20"/>
              </w:rPr>
            </w:pPr>
            <w:ins w:id="4303" w:author="Krishna Jadhav" w:date="2022-10-05T16:21:00Z">
              <w:r w:rsidRPr="00655B89">
                <w:rPr>
                  <w:rFonts w:ascii="Times New Roman" w:eastAsia="Times New Roman" w:hAnsi="Times New Roman" w:cs="Times New Roman"/>
                  <w:color w:val="000000"/>
                  <w:sz w:val="20"/>
                  <w:szCs w:val="20"/>
                </w:rPr>
                <w:t>89</w:t>
              </w:r>
            </w:ins>
          </w:p>
        </w:tc>
        <w:tc>
          <w:tcPr>
            <w:tcW w:w="1170" w:type="dxa"/>
            <w:vAlign w:val="center"/>
          </w:tcPr>
          <w:p w14:paraId="2F9B9EFA" w14:textId="77777777" w:rsidR="00F20FDF" w:rsidRPr="00264780" w:rsidRDefault="00F20FDF" w:rsidP="003F1717">
            <w:pPr>
              <w:autoSpaceDE w:val="0"/>
              <w:autoSpaceDN w:val="0"/>
              <w:adjustRightInd w:val="0"/>
              <w:jc w:val="right"/>
              <w:rPr>
                <w:ins w:id="4304" w:author="Krishna Jadhav" w:date="2022-10-05T16:21:00Z"/>
                <w:rFonts w:ascii="Times New Roman" w:hAnsi="Times New Roman" w:cs="Times New Roman"/>
                <w:color w:val="131413"/>
                <w:sz w:val="20"/>
                <w:szCs w:val="20"/>
              </w:rPr>
            </w:pPr>
            <w:ins w:id="4305" w:author="Krishna Jadhav" w:date="2022-10-05T16:21:00Z">
              <w:r w:rsidRPr="00655B89">
                <w:rPr>
                  <w:rFonts w:ascii="Times New Roman" w:eastAsia="Times New Roman" w:hAnsi="Times New Roman" w:cs="Times New Roman"/>
                  <w:color w:val="000000"/>
                  <w:sz w:val="20"/>
                  <w:szCs w:val="20"/>
                </w:rPr>
                <w:t>0.45 ± 0.03</w:t>
              </w:r>
            </w:ins>
          </w:p>
        </w:tc>
        <w:tc>
          <w:tcPr>
            <w:tcW w:w="990" w:type="dxa"/>
            <w:vMerge/>
            <w:vAlign w:val="center"/>
          </w:tcPr>
          <w:p w14:paraId="002EB22B" w14:textId="77777777" w:rsidR="00F20FDF" w:rsidRPr="00264780" w:rsidRDefault="00F20FDF" w:rsidP="003F1717">
            <w:pPr>
              <w:autoSpaceDE w:val="0"/>
              <w:autoSpaceDN w:val="0"/>
              <w:adjustRightInd w:val="0"/>
              <w:jc w:val="right"/>
              <w:rPr>
                <w:ins w:id="4306" w:author="Krishna Jadhav" w:date="2022-10-05T16:21:00Z"/>
                <w:rFonts w:ascii="Times New Roman" w:hAnsi="Times New Roman" w:cs="Times New Roman"/>
                <w:color w:val="131413"/>
                <w:sz w:val="20"/>
                <w:szCs w:val="20"/>
              </w:rPr>
            </w:pPr>
          </w:p>
        </w:tc>
        <w:tc>
          <w:tcPr>
            <w:tcW w:w="1530" w:type="dxa"/>
            <w:vAlign w:val="center"/>
          </w:tcPr>
          <w:p w14:paraId="1A75CAD4" w14:textId="77777777" w:rsidR="00F20FDF" w:rsidRPr="00264780" w:rsidRDefault="00F20FDF" w:rsidP="003F1717">
            <w:pPr>
              <w:autoSpaceDE w:val="0"/>
              <w:autoSpaceDN w:val="0"/>
              <w:adjustRightInd w:val="0"/>
              <w:jc w:val="right"/>
              <w:rPr>
                <w:ins w:id="4307" w:author="Krishna Jadhav" w:date="2022-10-05T16:21:00Z"/>
                <w:rFonts w:ascii="Times New Roman" w:hAnsi="Times New Roman" w:cs="Times New Roman"/>
                <w:color w:val="131413"/>
                <w:sz w:val="20"/>
                <w:szCs w:val="20"/>
              </w:rPr>
            </w:pPr>
            <w:ins w:id="4308" w:author="Krishna Jadhav" w:date="2022-10-05T16:21:00Z">
              <w:r w:rsidRPr="00655B89">
                <w:rPr>
                  <w:rFonts w:ascii="Times New Roman" w:eastAsia="Times New Roman" w:hAnsi="Times New Roman" w:cs="Times New Roman"/>
                  <w:color w:val="000000"/>
                  <w:sz w:val="20"/>
                  <w:szCs w:val="20"/>
                </w:rPr>
                <w:t>41 (46.1%)</w:t>
              </w:r>
            </w:ins>
          </w:p>
        </w:tc>
        <w:tc>
          <w:tcPr>
            <w:tcW w:w="990" w:type="dxa"/>
            <w:vMerge/>
          </w:tcPr>
          <w:p w14:paraId="33F2EB21" w14:textId="77777777" w:rsidR="00F20FDF" w:rsidRPr="00264780" w:rsidRDefault="00F20FDF" w:rsidP="003F1717">
            <w:pPr>
              <w:autoSpaceDE w:val="0"/>
              <w:autoSpaceDN w:val="0"/>
              <w:adjustRightInd w:val="0"/>
              <w:jc w:val="right"/>
              <w:rPr>
                <w:ins w:id="4309" w:author="Krishna Jadhav" w:date="2022-10-05T16:21:00Z"/>
                <w:rFonts w:ascii="Times New Roman" w:hAnsi="Times New Roman" w:cs="Times New Roman"/>
                <w:color w:val="131413"/>
                <w:sz w:val="20"/>
                <w:szCs w:val="20"/>
              </w:rPr>
            </w:pPr>
          </w:p>
        </w:tc>
      </w:tr>
      <w:tr w:rsidR="00F20FDF" w14:paraId="184F1094" w14:textId="77777777" w:rsidTr="003F1717">
        <w:trPr>
          <w:trHeight w:hRule="exact" w:val="259"/>
          <w:ins w:id="4310" w:author="Krishna Jadhav" w:date="2022-10-05T16:21:00Z"/>
        </w:trPr>
        <w:tc>
          <w:tcPr>
            <w:tcW w:w="1795" w:type="dxa"/>
            <w:vMerge w:val="restart"/>
            <w:vAlign w:val="center"/>
          </w:tcPr>
          <w:p w14:paraId="080A22C1" w14:textId="77777777" w:rsidR="00F20FDF" w:rsidRPr="00264780" w:rsidRDefault="00F20FDF" w:rsidP="003F1717">
            <w:pPr>
              <w:autoSpaceDE w:val="0"/>
              <w:autoSpaceDN w:val="0"/>
              <w:adjustRightInd w:val="0"/>
              <w:rPr>
                <w:ins w:id="4311" w:author="Krishna Jadhav" w:date="2022-10-05T16:21:00Z"/>
                <w:rFonts w:ascii="Times New Roman" w:hAnsi="Times New Roman" w:cs="Times New Roman"/>
                <w:color w:val="131413"/>
                <w:sz w:val="20"/>
                <w:szCs w:val="20"/>
              </w:rPr>
            </w:pPr>
            <w:ins w:id="4312" w:author="Krishna Jadhav" w:date="2022-10-05T16:21:00Z">
              <w:r w:rsidRPr="00264780">
                <w:rPr>
                  <w:rFonts w:ascii="Times New Roman" w:hAnsi="Times New Roman" w:cs="Times New Roman"/>
                  <w:color w:val="131413"/>
                  <w:sz w:val="20"/>
                  <w:szCs w:val="20"/>
                </w:rPr>
                <w:t>Tobacco Use</w:t>
              </w:r>
            </w:ins>
          </w:p>
        </w:tc>
        <w:tc>
          <w:tcPr>
            <w:tcW w:w="2160" w:type="dxa"/>
            <w:vAlign w:val="center"/>
          </w:tcPr>
          <w:p w14:paraId="07E40595" w14:textId="42593CFC" w:rsidR="00F20FDF" w:rsidRPr="00264780" w:rsidRDefault="00F20FDF" w:rsidP="003F1717">
            <w:pPr>
              <w:autoSpaceDE w:val="0"/>
              <w:autoSpaceDN w:val="0"/>
              <w:adjustRightInd w:val="0"/>
              <w:rPr>
                <w:ins w:id="4313" w:author="Krishna Jadhav" w:date="2022-10-05T16:21:00Z"/>
                <w:rFonts w:ascii="Times New Roman" w:hAnsi="Times New Roman" w:cs="Times New Roman"/>
                <w:color w:val="131413"/>
                <w:sz w:val="20"/>
                <w:szCs w:val="20"/>
              </w:rPr>
            </w:pPr>
            <w:ins w:id="4314" w:author="Krishna Jadhav" w:date="2022-10-05T16:21:00Z">
              <w:del w:id="4315" w:author="Proctor Cathy" w:date="2022-10-07T13:27:00Z">
                <w:r w:rsidRPr="00264780" w:rsidDel="0087136C">
                  <w:rPr>
                    <w:rFonts w:ascii="Times New Roman" w:hAnsi="Times New Roman" w:cs="Times New Roman"/>
                    <w:color w:val="131413"/>
                    <w:sz w:val="20"/>
                    <w:szCs w:val="20"/>
                  </w:rPr>
                  <w:delText>Not Current</w:delText>
                </w:r>
              </w:del>
            </w:ins>
            <w:ins w:id="4316" w:author="Proctor Cathy" w:date="2022-10-07T13:27:00Z">
              <w:r w:rsidR="0087136C">
                <w:rPr>
                  <w:rFonts w:ascii="Times New Roman" w:hAnsi="Times New Roman" w:cs="Times New Roman"/>
                  <w:color w:val="131413"/>
                  <w:sz w:val="20"/>
                  <w:szCs w:val="20"/>
                </w:rPr>
                <w:t>No</w:t>
              </w:r>
            </w:ins>
            <w:ins w:id="4317" w:author="Krishna Jadhav" w:date="2022-10-05T16:21:00Z">
              <w:r w:rsidRPr="00264780">
                <w:rPr>
                  <w:rFonts w:ascii="Times New Roman" w:hAnsi="Times New Roman" w:cs="Times New Roman"/>
                  <w:color w:val="131413"/>
                  <w:sz w:val="20"/>
                  <w:szCs w:val="20"/>
                </w:rPr>
                <w:t xml:space="preserve"> </w:t>
              </w:r>
            </w:ins>
          </w:p>
        </w:tc>
        <w:tc>
          <w:tcPr>
            <w:tcW w:w="1350" w:type="dxa"/>
            <w:vAlign w:val="bottom"/>
          </w:tcPr>
          <w:p w14:paraId="51B6D2D6" w14:textId="77777777" w:rsidR="00F20FDF" w:rsidRPr="00264780" w:rsidRDefault="00F20FDF" w:rsidP="003F1717">
            <w:pPr>
              <w:autoSpaceDE w:val="0"/>
              <w:autoSpaceDN w:val="0"/>
              <w:adjustRightInd w:val="0"/>
              <w:jc w:val="right"/>
              <w:rPr>
                <w:ins w:id="4318" w:author="Krishna Jadhav" w:date="2022-10-05T16:21:00Z"/>
                <w:rFonts w:ascii="Times New Roman" w:hAnsi="Times New Roman" w:cs="Times New Roman"/>
                <w:color w:val="131413"/>
                <w:sz w:val="20"/>
                <w:szCs w:val="20"/>
              </w:rPr>
            </w:pPr>
            <w:ins w:id="4319" w:author="Krishna Jadhav" w:date="2022-10-05T16:21:00Z">
              <w:r w:rsidRPr="00655B89">
                <w:rPr>
                  <w:rFonts w:ascii="Times New Roman" w:eastAsia="Times New Roman" w:hAnsi="Times New Roman" w:cs="Times New Roman"/>
                  <w:color w:val="000000"/>
                  <w:sz w:val="20"/>
                  <w:szCs w:val="20"/>
                </w:rPr>
                <w:t>104</w:t>
              </w:r>
            </w:ins>
          </w:p>
        </w:tc>
        <w:tc>
          <w:tcPr>
            <w:tcW w:w="1170" w:type="dxa"/>
            <w:vAlign w:val="center"/>
          </w:tcPr>
          <w:p w14:paraId="6DC32DF0" w14:textId="77777777" w:rsidR="00F20FDF" w:rsidRPr="00264780" w:rsidRDefault="00F20FDF" w:rsidP="003F1717">
            <w:pPr>
              <w:autoSpaceDE w:val="0"/>
              <w:autoSpaceDN w:val="0"/>
              <w:adjustRightInd w:val="0"/>
              <w:jc w:val="right"/>
              <w:rPr>
                <w:ins w:id="4320" w:author="Krishna Jadhav" w:date="2022-10-05T16:21:00Z"/>
                <w:rFonts w:ascii="Times New Roman" w:hAnsi="Times New Roman" w:cs="Times New Roman"/>
                <w:color w:val="131413"/>
                <w:sz w:val="20"/>
                <w:szCs w:val="20"/>
              </w:rPr>
            </w:pPr>
            <w:ins w:id="4321" w:author="Krishna Jadhav" w:date="2022-10-05T16:21:00Z">
              <w:r w:rsidRPr="00655B89">
                <w:rPr>
                  <w:rFonts w:ascii="Times New Roman" w:eastAsia="Times New Roman" w:hAnsi="Times New Roman" w:cs="Times New Roman"/>
                  <w:color w:val="000000"/>
                  <w:sz w:val="20"/>
                  <w:szCs w:val="20"/>
                </w:rPr>
                <w:t>0.51 ± 0.03</w:t>
              </w:r>
            </w:ins>
          </w:p>
        </w:tc>
        <w:tc>
          <w:tcPr>
            <w:tcW w:w="990" w:type="dxa"/>
            <w:vMerge w:val="restart"/>
            <w:vAlign w:val="center"/>
          </w:tcPr>
          <w:p w14:paraId="73C633FD" w14:textId="77777777" w:rsidR="00F20FDF" w:rsidRPr="00264780" w:rsidRDefault="00F20FDF" w:rsidP="003F1717">
            <w:pPr>
              <w:autoSpaceDE w:val="0"/>
              <w:autoSpaceDN w:val="0"/>
              <w:adjustRightInd w:val="0"/>
              <w:jc w:val="right"/>
              <w:rPr>
                <w:ins w:id="4322" w:author="Krishna Jadhav" w:date="2022-10-05T16:21:00Z"/>
                <w:rFonts w:ascii="Times New Roman" w:hAnsi="Times New Roman" w:cs="Times New Roman"/>
                <w:color w:val="131413"/>
                <w:sz w:val="20"/>
                <w:szCs w:val="20"/>
              </w:rPr>
            </w:pPr>
            <w:ins w:id="4323" w:author="Krishna Jadhav" w:date="2022-10-05T16:21:00Z">
              <w:r w:rsidRPr="00655B89">
                <w:rPr>
                  <w:rFonts w:ascii="Times New Roman" w:eastAsia="Times New Roman" w:hAnsi="Times New Roman" w:cs="Times New Roman"/>
                  <w:b/>
                  <w:bCs/>
                  <w:color w:val="000000"/>
                  <w:sz w:val="20"/>
                  <w:szCs w:val="20"/>
                </w:rPr>
                <w:t>0.039</w:t>
              </w:r>
            </w:ins>
          </w:p>
        </w:tc>
        <w:tc>
          <w:tcPr>
            <w:tcW w:w="1530" w:type="dxa"/>
            <w:vAlign w:val="center"/>
          </w:tcPr>
          <w:p w14:paraId="15C56F04" w14:textId="77777777" w:rsidR="00F20FDF" w:rsidRPr="00264780" w:rsidRDefault="00F20FDF" w:rsidP="003F1717">
            <w:pPr>
              <w:autoSpaceDE w:val="0"/>
              <w:autoSpaceDN w:val="0"/>
              <w:adjustRightInd w:val="0"/>
              <w:jc w:val="right"/>
              <w:rPr>
                <w:ins w:id="4324" w:author="Krishna Jadhav" w:date="2022-10-05T16:21:00Z"/>
                <w:rFonts w:ascii="Times New Roman" w:hAnsi="Times New Roman" w:cs="Times New Roman"/>
                <w:color w:val="131413"/>
                <w:sz w:val="20"/>
                <w:szCs w:val="20"/>
              </w:rPr>
            </w:pPr>
            <w:ins w:id="4325" w:author="Krishna Jadhav" w:date="2022-10-05T16:21:00Z">
              <w:r w:rsidRPr="00655B89">
                <w:rPr>
                  <w:rFonts w:ascii="Times New Roman" w:eastAsia="Times New Roman" w:hAnsi="Times New Roman" w:cs="Times New Roman"/>
                  <w:color w:val="000000"/>
                  <w:sz w:val="20"/>
                  <w:szCs w:val="20"/>
                </w:rPr>
                <w:t>35 (33.7%)</w:t>
              </w:r>
            </w:ins>
          </w:p>
        </w:tc>
        <w:tc>
          <w:tcPr>
            <w:tcW w:w="990" w:type="dxa"/>
            <w:vMerge w:val="restart"/>
          </w:tcPr>
          <w:p w14:paraId="5240BAE7" w14:textId="77777777" w:rsidR="00F20FDF" w:rsidRPr="009E011B" w:rsidRDefault="00F20FDF" w:rsidP="003F1717">
            <w:pPr>
              <w:autoSpaceDE w:val="0"/>
              <w:autoSpaceDN w:val="0"/>
              <w:adjustRightInd w:val="0"/>
              <w:jc w:val="right"/>
              <w:rPr>
                <w:ins w:id="4326" w:author="Krishna Jadhav" w:date="2022-10-05T16:21:00Z"/>
                <w:rFonts w:ascii="Times New Roman" w:hAnsi="Times New Roman" w:cs="Times New Roman"/>
                <w:b/>
                <w:bCs/>
                <w:color w:val="131413"/>
                <w:sz w:val="20"/>
                <w:szCs w:val="20"/>
              </w:rPr>
            </w:pPr>
            <w:ins w:id="4327" w:author="Krishna Jadhav" w:date="2022-10-05T16:21:00Z">
              <w:r w:rsidRPr="009E011B">
                <w:rPr>
                  <w:rFonts w:ascii="Times New Roman" w:hAnsi="Times New Roman" w:cs="Times New Roman"/>
                  <w:b/>
                  <w:bCs/>
                  <w:color w:val="131413"/>
                  <w:sz w:val="20"/>
                  <w:szCs w:val="20"/>
                </w:rPr>
                <w:t>&lt;0.001</w:t>
              </w:r>
            </w:ins>
          </w:p>
        </w:tc>
      </w:tr>
      <w:tr w:rsidR="00F20FDF" w14:paraId="73734708" w14:textId="77777777" w:rsidTr="003F1717">
        <w:trPr>
          <w:trHeight w:hRule="exact" w:val="259"/>
          <w:ins w:id="4328" w:author="Krishna Jadhav" w:date="2022-10-05T16:21:00Z"/>
        </w:trPr>
        <w:tc>
          <w:tcPr>
            <w:tcW w:w="1795" w:type="dxa"/>
            <w:vMerge/>
            <w:vAlign w:val="center"/>
          </w:tcPr>
          <w:p w14:paraId="2C3BBD62" w14:textId="77777777" w:rsidR="00F20FDF" w:rsidRPr="00264780" w:rsidRDefault="00F20FDF" w:rsidP="003F1717">
            <w:pPr>
              <w:autoSpaceDE w:val="0"/>
              <w:autoSpaceDN w:val="0"/>
              <w:adjustRightInd w:val="0"/>
              <w:rPr>
                <w:ins w:id="4329" w:author="Krishna Jadhav" w:date="2022-10-05T16:21:00Z"/>
                <w:rFonts w:ascii="Times New Roman" w:hAnsi="Times New Roman" w:cs="Times New Roman"/>
                <w:color w:val="131413"/>
                <w:sz w:val="20"/>
                <w:szCs w:val="20"/>
              </w:rPr>
            </w:pPr>
          </w:p>
        </w:tc>
        <w:tc>
          <w:tcPr>
            <w:tcW w:w="2160" w:type="dxa"/>
            <w:vAlign w:val="center"/>
          </w:tcPr>
          <w:p w14:paraId="0ADD1440" w14:textId="0031D555" w:rsidR="00F20FDF" w:rsidRPr="00264780" w:rsidRDefault="00F20FDF" w:rsidP="003F1717">
            <w:pPr>
              <w:autoSpaceDE w:val="0"/>
              <w:autoSpaceDN w:val="0"/>
              <w:adjustRightInd w:val="0"/>
              <w:rPr>
                <w:ins w:id="4330" w:author="Krishna Jadhav" w:date="2022-10-05T16:21:00Z"/>
                <w:rFonts w:ascii="Times New Roman" w:hAnsi="Times New Roman" w:cs="Times New Roman"/>
                <w:color w:val="131413"/>
                <w:sz w:val="20"/>
                <w:szCs w:val="20"/>
              </w:rPr>
            </w:pPr>
            <w:ins w:id="4331" w:author="Krishna Jadhav" w:date="2022-10-05T16:21:00Z">
              <w:del w:id="4332" w:author="Proctor Cathy" w:date="2022-10-07T13:29:00Z">
                <w:r w:rsidRPr="00264780" w:rsidDel="0087136C">
                  <w:rPr>
                    <w:rFonts w:ascii="Times New Roman" w:hAnsi="Times New Roman" w:cs="Times New Roman"/>
                    <w:color w:val="131413"/>
                    <w:sz w:val="20"/>
                    <w:szCs w:val="20"/>
                  </w:rPr>
                  <w:delText>Current</w:delText>
                </w:r>
              </w:del>
            </w:ins>
            <w:ins w:id="4333" w:author="Proctor Cathy" w:date="2022-10-07T13:29:00Z">
              <w:r w:rsidR="0087136C">
                <w:rPr>
                  <w:rFonts w:ascii="Times New Roman" w:hAnsi="Times New Roman" w:cs="Times New Roman"/>
                  <w:color w:val="131413"/>
                  <w:sz w:val="20"/>
                  <w:szCs w:val="20"/>
                </w:rPr>
                <w:t>Yes</w:t>
              </w:r>
            </w:ins>
          </w:p>
        </w:tc>
        <w:tc>
          <w:tcPr>
            <w:tcW w:w="1350" w:type="dxa"/>
            <w:vAlign w:val="bottom"/>
          </w:tcPr>
          <w:p w14:paraId="5E5E7ED7" w14:textId="77777777" w:rsidR="00F20FDF" w:rsidRPr="00264780" w:rsidRDefault="00F20FDF" w:rsidP="003F1717">
            <w:pPr>
              <w:autoSpaceDE w:val="0"/>
              <w:autoSpaceDN w:val="0"/>
              <w:adjustRightInd w:val="0"/>
              <w:jc w:val="right"/>
              <w:rPr>
                <w:ins w:id="4334" w:author="Krishna Jadhav" w:date="2022-10-05T16:21:00Z"/>
                <w:rFonts w:ascii="Times New Roman" w:hAnsi="Times New Roman" w:cs="Times New Roman"/>
                <w:color w:val="131413"/>
                <w:sz w:val="20"/>
                <w:szCs w:val="20"/>
              </w:rPr>
            </w:pPr>
            <w:ins w:id="4335" w:author="Krishna Jadhav" w:date="2022-10-05T16:21:00Z">
              <w:r w:rsidRPr="00655B89">
                <w:rPr>
                  <w:rFonts w:ascii="Times New Roman" w:eastAsia="Times New Roman" w:hAnsi="Times New Roman" w:cs="Times New Roman"/>
                  <w:color w:val="000000"/>
                  <w:sz w:val="20"/>
                  <w:szCs w:val="20"/>
                </w:rPr>
                <w:t>51</w:t>
              </w:r>
            </w:ins>
          </w:p>
        </w:tc>
        <w:tc>
          <w:tcPr>
            <w:tcW w:w="1170" w:type="dxa"/>
            <w:vAlign w:val="center"/>
          </w:tcPr>
          <w:p w14:paraId="6A34E2A8" w14:textId="77777777" w:rsidR="00F20FDF" w:rsidRPr="00264780" w:rsidRDefault="00F20FDF" w:rsidP="003F1717">
            <w:pPr>
              <w:autoSpaceDE w:val="0"/>
              <w:autoSpaceDN w:val="0"/>
              <w:adjustRightInd w:val="0"/>
              <w:jc w:val="right"/>
              <w:rPr>
                <w:ins w:id="4336" w:author="Krishna Jadhav" w:date="2022-10-05T16:21:00Z"/>
                <w:rFonts w:ascii="Times New Roman" w:hAnsi="Times New Roman" w:cs="Times New Roman"/>
                <w:color w:val="131413"/>
                <w:sz w:val="20"/>
                <w:szCs w:val="20"/>
              </w:rPr>
            </w:pPr>
            <w:ins w:id="4337" w:author="Krishna Jadhav" w:date="2022-10-05T16:21:00Z">
              <w:r w:rsidRPr="00655B89">
                <w:rPr>
                  <w:rFonts w:ascii="Times New Roman" w:eastAsia="Times New Roman" w:hAnsi="Times New Roman" w:cs="Times New Roman"/>
                  <w:color w:val="000000"/>
                  <w:sz w:val="20"/>
                  <w:szCs w:val="20"/>
                </w:rPr>
                <w:t>0.40 ± 0.04</w:t>
              </w:r>
            </w:ins>
          </w:p>
        </w:tc>
        <w:tc>
          <w:tcPr>
            <w:tcW w:w="990" w:type="dxa"/>
            <w:vMerge/>
            <w:vAlign w:val="center"/>
          </w:tcPr>
          <w:p w14:paraId="09E83E19" w14:textId="77777777" w:rsidR="00F20FDF" w:rsidRPr="00264780" w:rsidRDefault="00F20FDF" w:rsidP="003F1717">
            <w:pPr>
              <w:autoSpaceDE w:val="0"/>
              <w:autoSpaceDN w:val="0"/>
              <w:adjustRightInd w:val="0"/>
              <w:jc w:val="right"/>
              <w:rPr>
                <w:ins w:id="4338" w:author="Krishna Jadhav" w:date="2022-10-05T16:21:00Z"/>
                <w:rFonts w:ascii="Times New Roman" w:hAnsi="Times New Roman" w:cs="Times New Roman"/>
                <w:color w:val="131413"/>
                <w:sz w:val="20"/>
                <w:szCs w:val="20"/>
              </w:rPr>
            </w:pPr>
          </w:p>
        </w:tc>
        <w:tc>
          <w:tcPr>
            <w:tcW w:w="1530" w:type="dxa"/>
            <w:vAlign w:val="center"/>
          </w:tcPr>
          <w:p w14:paraId="2DA2EA3F" w14:textId="77777777" w:rsidR="00F20FDF" w:rsidRPr="00264780" w:rsidRDefault="00F20FDF" w:rsidP="003F1717">
            <w:pPr>
              <w:autoSpaceDE w:val="0"/>
              <w:autoSpaceDN w:val="0"/>
              <w:adjustRightInd w:val="0"/>
              <w:jc w:val="right"/>
              <w:rPr>
                <w:ins w:id="4339" w:author="Krishna Jadhav" w:date="2022-10-05T16:21:00Z"/>
                <w:rFonts w:ascii="Times New Roman" w:hAnsi="Times New Roman" w:cs="Times New Roman"/>
                <w:color w:val="131413"/>
                <w:sz w:val="20"/>
                <w:szCs w:val="20"/>
              </w:rPr>
            </w:pPr>
            <w:ins w:id="4340" w:author="Krishna Jadhav" w:date="2022-10-05T16:21:00Z">
              <w:r w:rsidRPr="00655B89">
                <w:rPr>
                  <w:rFonts w:ascii="Times New Roman" w:eastAsia="Times New Roman" w:hAnsi="Times New Roman" w:cs="Times New Roman"/>
                  <w:color w:val="000000"/>
                  <w:sz w:val="20"/>
                  <w:szCs w:val="20"/>
                </w:rPr>
                <w:t>34 (66.7%)</w:t>
              </w:r>
            </w:ins>
          </w:p>
        </w:tc>
        <w:tc>
          <w:tcPr>
            <w:tcW w:w="990" w:type="dxa"/>
            <w:vMerge/>
          </w:tcPr>
          <w:p w14:paraId="5E015052" w14:textId="77777777" w:rsidR="00F20FDF" w:rsidRPr="00264780" w:rsidRDefault="00F20FDF" w:rsidP="003F1717">
            <w:pPr>
              <w:autoSpaceDE w:val="0"/>
              <w:autoSpaceDN w:val="0"/>
              <w:adjustRightInd w:val="0"/>
              <w:jc w:val="right"/>
              <w:rPr>
                <w:ins w:id="4341" w:author="Krishna Jadhav" w:date="2022-10-05T16:21:00Z"/>
                <w:rFonts w:ascii="Times New Roman" w:hAnsi="Times New Roman" w:cs="Times New Roman"/>
                <w:color w:val="131413"/>
                <w:sz w:val="20"/>
                <w:szCs w:val="20"/>
              </w:rPr>
            </w:pPr>
          </w:p>
        </w:tc>
      </w:tr>
      <w:tr w:rsidR="00F20FDF" w14:paraId="50185278" w14:textId="77777777" w:rsidTr="003F1717">
        <w:trPr>
          <w:trHeight w:hRule="exact" w:val="259"/>
          <w:ins w:id="4342" w:author="Krishna Jadhav" w:date="2022-10-05T16:21:00Z"/>
        </w:trPr>
        <w:tc>
          <w:tcPr>
            <w:tcW w:w="1795" w:type="dxa"/>
            <w:vMerge w:val="restart"/>
            <w:vAlign w:val="center"/>
          </w:tcPr>
          <w:p w14:paraId="2878F7AB" w14:textId="77777777" w:rsidR="00F20FDF" w:rsidRPr="00264780" w:rsidRDefault="00F20FDF" w:rsidP="003F1717">
            <w:pPr>
              <w:autoSpaceDE w:val="0"/>
              <w:autoSpaceDN w:val="0"/>
              <w:adjustRightInd w:val="0"/>
              <w:rPr>
                <w:ins w:id="4343" w:author="Krishna Jadhav" w:date="2022-10-05T16:21:00Z"/>
                <w:rFonts w:ascii="Times New Roman" w:hAnsi="Times New Roman" w:cs="Times New Roman"/>
                <w:color w:val="131413"/>
                <w:sz w:val="20"/>
                <w:szCs w:val="20"/>
              </w:rPr>
            </w:pPr>
            <w:ins w:id="4344" w:author="Krishna Jadhav" w:date="2022-10-05T16:21:00Z">
              <w:r w:rsidRPr="00264780">
                <w:rPr>
                  <w:rFonts w:ascii="Times New Roman" w:hAnsi="Times New Roman" w:cs="Times New Roman"/>
                  <w:color w:val="131413"/>
                  <w:sz w:val="20"/>
                  <w:szCs w:val="20"/>
                </w:rPr>
                <w:t>Caffeine Use</w:t>
              </w:r>
            </w:ins>
          </w:p>
        </w:tc>
        <w:tc>
          <w:tcPr>
            <w:tcW w:w="2160" w:type="dxa"/>
            <w:vAlign w:val="center"/>
          </w:tcPr>
          <w:p w14:paraId="43C2150A" w14:textId="1978BD3E" w:rsidR="00F20FDF" w:rsidRPr="00264780" w:rsidRDefault="00F20FDF" w:rsidP="003F1717">
            <w:pPr>
              <w:autoSpaceDE w:val="0"/>
              <w:autoSpaceDN w:val="0"/>
              <w:adjustRightInd w:val="0"/>
              <w:rPr>
                <w:ins w:id="4345" w:author="Krishna Jadhav" w:date="2022-10-05T16:21:00Z"/>
                <w:rFonts w:ascii="Times New Roman" w:hAnsi="Times New Roman" w:cs="Times New Roman"/>
                <w:color w:val="131413"/>
                <w:sz w:val="20"/>
                <w:szCs w:val="20"/>
              </w:rPr>
            </w:pPr>
            <w:ins w:id="4346" w:author="Krishna Jadhav" w:date="2022-10-05T16:21:00Z">
              <w:r w:rsidRPr="00264780">
                <w:rPr>
                  <w:rFonts w:ascii="Times New Roman" w:hAnsi="Times New Roman" w:cs="Times New Roman"/>
                  <w:color w:val="131413"/>
                  <w:sz w:val="20"/>
                  <w:szCs w:val="20"/>
                </w:rPr>
                <w:t>N</w:t>
              </w:r>
            </w:ins>
            <w:ins w:id="4347" w:author="Proctor Cathy" w:date="2022-10-07T13:28:00Z">
              <w:r w:rsidR="0087136C">
                <w:rPr>
                  <w:rFonts w:ascii="Times New Roman" w:hAnsi="Times New Roman" w:cs="Times New Roman"/>
                  <w:color w:val="131413"/>
                  <w:sz w:val="20"/>
                  <w:szCs w:val="20"/>
                </w:rPr>
                <w:t>o</w:t>
              </w:r>
            </w:ins>
            <w:ins w:id="4348" w:author="Krishna Jadhav" w:date="2022-10-05T16:21:00Z">
              <w:del w:id="4349" w:author="Proctor Cathy" w:date="2022-10-07T13:27:00Z">
                <w:r w:rsidRPr="00264780" w:rsidDel="0087136C">
                  <w:rPr>
                    <w:rFonts w:ascii="Times New Roman" w:hAnsi="Times New Roman" w:cs="Times New Roman"/>
                    <w:color w:val="131413"/>
                    <w:sz w:val="20"/>
                    <w:szCs w:val="20"/>
                  </w:rPr>
                  <w:delText>ot Current</w:delText>
                </w:r>
              </w:del>
            </w:ins>
          </w:p>
        </w:tc>
        <w:tc>
          <w:tcPr>
            <w:tcW w:w="1350" w:type="dxa"/>
            <w:vAlign w:val="bottom"/>
          </w:tcPr>
          <w:p w14:paraId="07AE0A23" w14:textId="77777777" w:rsidR="00F20FDF" w:rsidRPr="00264780" w:rsidRDefault="00F20FDF" w:rsidP="003F1717">
            <w:pPr>
              <w:autoSpaceDE w:val="0"/>
              <w:autoSpaceDN w:val="0"/>
              <w:adjustRightInd w:val="0"/>
              <w:jc w:val="right"/>
              <w:rPr>
                <w:ins w:id="4350" w:author="Krishna Jadhav" w:date="2022-10-05T16:21:00Z"/>
                <w:rFonts w:ascii="Times New Roman" w:hAnsi="Times New Roman" w:cs="Times New Roman"/>
                <w:color w:val="131413"/>
                <w:sz w:val="20"/>
                <w:szCs w:val="20"/>
              </w:rPr>
            </w:pPr>
            <w:ins w:id="4351" w:author="Krishna Jadhav" w:date="2022-10-05T16:21:00Z">
              <w:r w:rsidRPr="00655B89">
                <w:rPr>
                  <w:rFonts w:ascii="Times New Roman" w:eastAsia="Times New Roman" w:hAnsi="Times New Roman" w:cs="Times New Roman"/>
                  <w:color w:val="000000"/>
                  <w:sz w:val="20"/>
                  <w:szCs w:val="20"/>
                </w:rPr>
                <w:t>59</w:t>
              </w:r>
            </w:ins>
          </w:p>
        </w:tc>
        <w:tc>
          <w:tcPr>
            <w:tcW w:w="1170" w:type="dxa"/>
            <w:vAlign w:val="center"/>
          </w:tcPr>
          <w:p w14:paraId="3AC78A9A" w14:textId="77777777" w:rsidR="00F20FDF" w:rsidRPr="00264780" w:rsidRDefault="00F20FDF" w:rsidP="003F1717">
            <w:pPr>
              <w:autoSpaceDE w:val="0"/>
              <w:autoSpaceDN w:val="0"/>
              <w:adjustRightInd w:val="0"/>
              <w:jc w:val="right"/>
              <w:rPr>
                <w:ins w:id="4352" w:author="Krishna Jadhav" w:date="2022-10-05T16:21:00Z"/>
                <w:rFonts w:ascii="Times New Roman" w:hAnsi="Times New Roman" w:cs="Times New Roman"/>
                <w:color w:val="131413"/>
                <w:sz w:val="20"/>
                <w:szCs w:val="20"/>
              </w:rPr>
            </w:pPr>
            <w:ins w:id="4353" w:author="Krishna Jadhav" w:date="2022-10-05T16:21:00Z">
              <w:r w:rsidRPr="00655B89">
                <w:rPr>
                  <w:rFonts w:ascii="Times New Roman" w:eastAsia="Times New Roman" w:hAnsi="Times New Roman" w:cs="Times New Roman"/>
                  <w:color w:val="000000"/>
                  <w:sz w:val="20"/>
                  <w:szCs w:val="20"/>
                </w:rPr>
                <w:t>0.46 ± 0.04</w:t>
              </w:r>
            </w:ins>
          </w:p>
        </w:tc>
        <w:tc>
          <w:tcPr>
            <w:tcW w:w="990" w:type="dxa"/>
            <w:vMerge w:val="restart"/>
            <w:vAlign w:val="center"/>
          </w:tcPr>
          <w:p w14:paraId="141CFE08" w14:textId="77777777" w:rsidR="00F20FDF" w:rsidRPr="003902BA" w:rsidRDefault="00F20FDF" w:rsidP="003F1717">
            <w:pPr>
              <w:autoSpaceDE w:val="0"/>
              <w:autoSpaceDN w:val="0"/>
              <w:adjustRightInd w:val="0"/>
              <w:jc w:val="right"/>
              <w:rPr>
                <w:ins w:id="4354" w:author="Krishna Jadhav" w:date="2022-10-05T16:21:00Z"/>
                <w:rFonts w:ascii="Times New Roman" w:hAnsi="Times New Roman" w:cs="Times New Roman"/>
                <w:b/>
                <w:bCs/>
                <w:color w:val="131413"/>
                <w:sz w:val="20"/>
                <w:szCs w:val="20"/>
              </w:rPr>
            </w:pPr>
            <w:ins w:id="4355" w:author="Krishna Jadhav" w:date="2022-10-05T16:21:00Z">
              <w:r w:rsidRPr="00655B89">
                <w:rPr>
                  <w:rFonts w:ascii="Times New Roman" w:eastAsia="Times New Roman" w:hAnsi="Times New Roman" w:cs="Times New Roman"/>
                  <w:color w:val="000000"/>
                  <w:sz w:val="20"/>
                  <w:szCs w:val="20"/>
                </w:rPr>
                <w:t>0.533</w:t>
              </w:r>
            </w:ins>
          </w:p>
        </w:tc>
        <w:tc>
          <w:tcPr>
            <w:tcW w:w="1530" w:type="dxa"/>
            <w:vAlign w:val="center"/>
          </w:tcPr>
          <w:p w14:paraId="374A2258" w14:textId="77777777" w:rsidR="00F20FDF" w:rsidRPr="003902BA" w:rsidRDefault="00F20FDF" w:rsidP="003F1717">
            <w:pPr>
              <w:autoSpaceDE w:val="0"/>
              <w:autoSpaceDN w:val="0"/>
              <w:adjustRightInd w:val="0"/>
              <w:jc w:val="right"/>
              <w:rPr>
                <w:ins w:id="4356" w:author="Krishna Jadhav" w:date="2022-10-05T16:21:00Z"/>
                <w:rFonts w:ascii="Times New Roman" w:hAnsi="Times New Roman" w:cs="Times New Roman"/>
                <w:b/>
                <w:bCs/>
                <w:color w:val="131413"/>
                <w:sz w:val="20"/>
                <w:szCs w:val="20"/>
              </w:rPr>
            </w:pPr>
            <w:ins w:id="4357" w:author="Krishna Jadhav" w:date="2022-10-05T16:21:00Z">
              <w:r w:rsidRPr="00655B89">
                <w:rPr>
                  <w:rFonts w:ascii="Times New Roman" w:eastAsia="Times New Roman" w:hAnsi="Times New Roman" w:cs="Times New Roman"/>
                  <w:color w:val="000000"/>
                  <w:sz w:val="20"/>
                  <w:szCs w:val="20"/>
                </w:rPr>
                <w:t>25 (42.4%)</w:t>
              </w:r>
            </w:ins>
          </w:p>
        </w:tc>
        <w:tc>
          <w:tcPr>
            <w:tcW w:w="990" w:type="dxa"/>
            <w:vMerge w:val="restart"/>
          </w:tcPr>
          <w:p w14:paraId="32144E9B" w14:textId="77777777" w:rsidR="00F20FDF" w:rsidRPr="003902BA" w:rsidRDefault="00F20FDF" w:rsidP="003F1717">
            <w:pPr>
              <w:autoSpaceDE w:val="0"/>
              <w:autoSpaceDN w:val="0"/>
              <w:adjustRightInd w:val="0"/>
              <w:jc w:val="right"/>
              <w:rPr>
                <w:ins w:id="4358" w:author="Krishna Jadhav" w:date="2022-10-05T16:21:00Z"/>
                <w:rFonts w:ascii="Times New Roman" w:hAnsi="Times New Roman" w:cs="Times New Roman"/>
                <w:b/>
                <w:bCs/>
                <w:color w:val="131413"/>
                <w:sz w:val="20"/>
                <w:szCs w:val="20"/>
              </w:rPr>
            </w:pPr>
            <w:ins w:id="4359" w:author="Krishna Jadhav" w:date="2022-10-05T16:21:00Z">
              <w:r w:rsidRPr="00655B89">
                <w:rPr>
                  <w:rFonts w:ascii="Times New Roman" w:eastAsia="Times New Roman" w:hAnsi="Times New Roman" w:cs="Times New Roman"/>
                  <w:color w:val="000000"/>
                  <w:sz w:val="20"/>
                  <w:szCs w:val="20"/>
                </w:rPr>
                <w:t>0.674</w:t>
              </w:r>
            </w:ins>
          </w:p>
        </w:tc>
      </w:tr>
      <w:tr w:rsidR="00F20FDF" w14:paraId="557FEE35" w14:textId="77777777" w:rsidTr="003F1717">
        <w:trPr>
          <w:trHeight w:hRule="exact" w:val="259"/>
          <w:ins w:id="4360" w:author="Krishna Jadhav" w:date="2022-10-05T16:21:00Z"/>
        </w:trPr>
        <w:tc>
          <w:tcPr>
            <w:tcW w:w="1795" w:type="dxa"/>
            <w:vMerge/>
            <w:vAlign w:val="center"/>
          </w:tcPr>
          <w:p w14:paraId="5020AE58" w14:textId="77777777" w:rsidR="00F20FDF" w:rsidRPr="00264780" w:rsidRDefault="00F20FDF" w:rsidP="003F1717">
            <w:pPr>
              <w:autoSpaceDE w:val="0"/>
              <w:autoSpaceDN w:val="0"/>
              <w:adjustRightInd w:val="0"/>
              <w:rPr>
                <w:ins w:id="4361" w:author="Krishna Jadhav" w:date="2022-10-05T16:21:00Z"/>
                <w:rFonts w:ascii="Times New Roman" w:hAnsi="Times New Roman" w:cs="Times New Roman"/>
                <w:color w:val="131413"/>
                <w:sz w:val="20"/>
                <w:szCs w:val="20"/>
              </w:rPr>
            </w:pPr>
          </w:p>
        </w:tc>
        <w:tc>
          <w:tcPr>
            <w:tcW w:w="2160" w:type="dxa"/>
            <w:vAlign w:val="center"/>
          </w:tcPr>
          <w:p w14:paraId="10CD3D43" w14:textId="236F3DA8" w:rsidR="00F20FDF" w:rsidRPr="00264780" w:rsidRDefault="00F20FDF" w:rsidP="003F1717">
            <w:pPr>
              <w:autoSpaceDE w:val="0"/>
              <w:autoSpaceDN w:val="0"/>
              <w:adjustRightInd w:val="0"/>
              <w:rPr>
                <w:ins w:id="4362" w:author="Krishna Jadhav" w:date="2022-10-05T16:21:00Z"/>
                <w:rFonts w:ascii="Times New Roman" w:hAnsi="Times New Roman" w:cs="Times New Roman"/>
                <w:color w:val="131413"/>
                <w:sz w:val="20"/>
                <w:szCs w:val="20"/>
              </w:rPr>
            </w:pPr>
            <w:ins w:id="4363" w:author="Krishna Jadhav" w:date="2022-10-05T16:21:00Z">
              <w:del w:id="4364" w:author="Proctor Cathy" w:date="2022-10-07T13:29:00Z">
                <w:r w:rsidRPr="00264780" w:rsidDel="0087136C">
                  <w:rPr>
                    <w:rFonts w:ascii="Times New Roman" w:hAnsi="Times New Roman" w:cs="Times New Roman"/>
                    <w:color w:val="131413"/>
                    <w:sz w:val="20"/>
                    <w:szCs w:val="20"/>
                  </w:rPr>
                  <w:delText>Current</w:delText>
                </w:r>
              </w:del>
            </w:ins>
            <w:ins w:id="4365" w:author="Proctor Cathy" w:date="2022-10-07T13:29:00Z">
              <w:r w:rsidR="0087136C">
                <w:rPr>
                  <w:rFonts w:ascii="Times New Roman" w:hAnsi="Times New Roman" w:cs="Times New Roman"/>
                  <w:color w:val="131413"/>
                  <w:sz w:val="20"/>
                  <w:szCs w:val="20"/>
                </w:rPr>
                <w:t>Yes</w:t>
              </w:r>
            </w:ins>
          </w:p>
        </w:tc>
        <w:tc>
          <w:tcPr>
            <w:tcW w:w="1350" w:type="dxa"/>
            <w:vAlign w:val="bottom"/>
          </w:tcPr>
          <w:p w14:paraId="2CB3FE45" w14:textId="77777777" w:rsidR="00F20FDF" w:rsidRPr="00264780" w:rsidRDefault="00F20FDF" w:rsidP="003F1717">
            <w:pPr>
              <w:autoSpaceDE w:val="0"/>
              <w:autoSpaceDN w:val="0"/>
              <w:adjustRightInd w:val="0"/>
              <w:jc w:val="right"/>
              <w:rPr>
                <w:ins w:id="4366" w:author="Krishna Jadhav" w:date="2022-10-05T16:21:00Z"/>
                <w:rFonts w:ascii="Times New Roman" w:hAnsi="Times New Roman" w:cs="Times New Roman"/>
                <w:color w:val="131413"/>
                <w:sz w:val="20"/>
                <w:szCs w:val="20"/>
              </w:rPr>
            </w:pPr>
            <w:ins w:id="4367" w:author="Krishna Jadhav" w:date="2022-10-05T16:21:00Z">
              <w:r w:rsidRPr="00655B89">
                <w:rPr>
                  <w:rFonts w:ascii="Times New Roman" w:eastAsia="Times New Roman" w:hAnsi="Times New Roman" w:cs="Times New Roman"/>
                  <w:color w:val="000000"/>
                  <w:sz w:val="20"/>
                  <w:szCs w:val="20"/>
                </w:rPr>
                <w:t>96</w:t>
              </w:r>
            </w:ins>
          </w:p>
        </w:tc>
        <w:tc>
          <w:tcPr>
            <w:tcW w:w="1170" w:type="dxa"/>
            <w:vAlign w:val="center"/>
          </w:tcPr>
          <w:p w14:paraId="102E691F" w14:textId="77777777" w:rsidR="00F20FDF" w:rsidRPr="00264780" w:rsidRDefault="00F20FDF" w:rsidP="003F1717">
            <w:pPr>
              <w:autoSpaceDE w:val="0"/>
              <w:autoSpaceDN w:val="0"/>
              <w:adjustRightInd w:val="0"/>
              <w:jc w:val="right"/>
              <w:rPr>
                <w:ins w:id="4368" w:author="Krishna Jadhav" w:date="2022-10-05T16:21:00Z"/>
                <w:rFonts w:ascii="Times New Roman" w:hAnsi="Times New Roman" w:cs="Times New Roman"/>
                <w:color w:val="131413"/>
                <w:sz w:val="20"/>
                <w:szCs w:val="20"/>
              </w:rPr>
            </w:pPr>
            <w:ins w:id="4369" w:author="Krishna Jadhav" w:date="2022-10-05T16:21:00Z">
              <w:r w:rsidRPr="00655B89">
                <w:rPr>
                  <w:rFonts w:ascii="Times New Roman" w:eastAsia="Times New Roman" w:hAnsi="Times New Roman" w:cs="Times New Roman"/>
                  <w:color w:val="000000"/>
                  <w:sz w:val="20"/>
                  <w:szCs w:val="20"/>
                </w:rPr>
                <w:t>0.49 ± 0.03</w:t>
              </w:r>
            </w:ins>
          </w:p>
        </w:tc>
        <w:tc>
          <w:tcPr>
            <w:tcW w:w="990" w:type="dxa"/>
            <w:vMerge/>
            <w:vAlign w:val="center"/>
          </w:tcPr>
          <w:p w14:paraId="5F838BBF" w14:textId="77777777" w:rsidR="00F20FDF" w:rsidRPr="00264780" w:rsidRDefault="00F20FDF" w:rsidP="003F1717">
            <w:pPr>
              <w:autoSpaceDE w:val="0"/>
              <w:autoSpaceDN w:val="0"/>
              <w:adjustRightInd w:val="0"/>
              <w:jc w:val="right"/>
              <w:rPr>
                <w:ins w:id="4370" w:author="Krishna Jadhav" w:date="2022-10-05T16:21:00Z"/>
                <w:rFonts w:ascii="Times New Roman" w:hAnsi="Times New Roman" w:cs="Times New Roman"/>
                <w:color w:val="131413"/>
                <w:sz w:val="20"/>
                <w:szCs w:val="20"/>
              </w:rPr>
            </w:pPr>
          </w:p>
        </w:tc>
        <w:tc>
          <w:tcPr>
            <w:tcW w:w="1530" w:type="dxa"/>
            <w:vAlign w:val="center"/>
          </w:tcPr>
          <w:p w14:paraId="54951526" w14:textId="77777777" w:rsidR="00F20FDF" w:rsidRPr="00264780" w:rsidRDefault="00F20FDF" w:rsidP="003F1717">
            <w:pPr>
              <w:autoSpaceDE w:val="0"/>
              <w:autoSpaceDN w:val="0"/>
              <w:adjustRightInd w:val="0"/>
              <w:jc w:val="right"/>
              <w:rPr>
                <w:ins w:id="4371" w:author="Krishna Jadhav" w:date="2022-10-05T16:21:00Z"/>
                <w:rFonts w:ascii="Times New Roman" w:hAnsi="Times New Roman" w:cs="Times New Roman"/>
                <w:color w:val="131413"/>
                <w:sz w:val="20"/>
                <w:szCs w:val="20"/>
              </w:rPr>
            </w:pPr>
            <w:ins w:id="4372" w:author="Krishna Jadhav" w:date="2022-10-05T16:21:00Z">
              <w:r w:rsidRPr="00655B89">
                <w:rPr>
                  <w:rFonts w:ascii="Times New Roman" w:eastAsia="Times New Roman" w:hAnsi="Times New Roman" w:cs="Times New Roman"/>
                  <w:color w:val="000000"/>
                  <w:sz w:val="20"/>
                  <w:szCs w:val="20"/>
                </w:rPr>
                <w:t>44 (45.8%)</w:t>
              </w:r>
            </w:ins>
          </w:p>
        </w:tc>
        <w:tc>
          <w:tcPr>
            <w:tcW w:w="990" w:type="dxa"/>
            <w:vMerge/>
          </w:tcPr>
          <w:p w14:paraId="765928D2" w14:textId="77777777" w:rsidR="00F20FDF" w:rsidRPr="00264780" w:rsidRDefault="00F20FDF" w:rsidP="003F1717">
            <w:pPr>
              <w:autoSpaceDE w:val="0"/>
              <w:autoSpaceDN w:val="0"/>
              <w:adjustRightInd w:val="0"/>
              <w:jc w:val="right"/>
              <w:rPr>
                <w:ins w:id="4373" w:author="Krishna Jadhav" w:date="2022-10-05T16:21:00Z"/>
                <w:rFonts w:ascii="Times New Roman" w:hAnsi="Times New Roman" w:cs="Times New Roman"/>
                <w:color w:val="131413"/>
                <w:sz w:val="20"/>
                <w:szCs w:val="20"/>
              </w:rPr>
            </w:pPr>
          </w:p>
        </w:tc>
      </w:tr>
      <w:tr w:rsidR="00F20FDF" w14:paraId="344809EC" w14:textId="77777777" w:rsidTr="003F1717">
        <w:trPr>
          <w:trHeight w:hRule="exact" w:val="259"/>
          <w:ins w:id="4374" w:author="Krishna Jadhav" w:date="2022-10-05T16:21:00Z"/>
        </w:trPr>
        <w:tc>
          <w:tcPr>
            <w:tcW w:w="1795" w:type="dxa"/>
            <w:vMerge w:val="restart"/>
            <w:vAlign w:val="center"/>
          </w:tcPr>
          <w:p w14:paraId="27E25314" w14:textId="77777777" w:rsidR="00F20FDF" w:rsidRPr="00264780" w:rsidRDefault="00F20FDF" w:rsidP="003F1717">
            <w:pPr>
              <w:autoSpaceDE w:val="0"/>
              <w:autoSpaceDN w:val="0"/>
              <w:adjustRightInd w:val="0"/>
              <w:rPr>
                <w:ins w:id="4375" w:author="Krishna Jadhav" w:date="2022-10-05T16:21:00Z"/>
                <w:rFonts w:ascii="Times New Roman" w:hAnsi="Times New Roman" w:cs="Times New Roman"/>
                <w:color w:val="131413"/>
                <w:sz w:val="20"/>
                <w:szCs w:val="20"/>
              </w:rPr>
            </w:pPr>
            <w:ins w:id="4376" w:author="Krishna Jadhav" w:date="2022-10-05T16:21:00Z">
              <w:r w:rsidRPr="00264780">
                <w:rPr>
                  <w:rFonts w:ascii="Times New Roman" w:hAnsi="Times New Roman" w:cs="Times New Roman"/>
                  <w:color w:val="131413"/>
                  <w:sz w:val="20"/>
                  <w:szCs w:val="20"/>
                </w:rPr>
                <w:t>Alcohol Use</w:t>
              </w:r>
            </w:ins>
          </w:p>
        </w:tc>
        <w:tc>
          <w:tcPr>
            <w:tcW w:w="2160" w:type="dxa"/>
            <w:vAlign w:val="center"/>
          </w:tcPr>
          <w:p w14:paraId="3099E85B" w14:textId="65C17B57" w:rsidR="00F20FDF" w:rsidRPr="00264780" w:rsidRDefault="00F20FDF" w:rsidP="003F1717">
            <w:pPr>
              <w:autoSpaceDE w:val="0"/>
              <w:autoSpaceDN w:val="0"/>
              <w:adjustRightInd w:val="0"/>
              <w:rPr>
                <w:ins w:id="4377" w:author="Krishna Jadhav" w:date="2022-10-05T16:21:00Z"/>
                <w:rFonts w:ascii="Times New Roman" w:hAnsi="Times New Roman" w:cs="Times New Roman"/>
                <w:color w:val="131413"/>
                <w:sz w:val="20"/>
                <w:szCs w:val="20"/>
              </w:rPr>
            </w:pPr>
            <w:ins w:id="4378" w:author="Krishna Jadhav" w:date="2022-10-05T16:21:00Z">
              <w:r w:rsidRPr="00264780">
                <w:rPr>
                  <w:rFonts w:ascii="Times New Roman" w:hAnsi="Times New Roman" w:cs="Times New Roman"/>
                  <w:color w:val="131413"/>
                  <w:sz w:val="20"/>
                  <w:szCs w:val="20"/>
                </w:rPr>
                <w:t>No</w:t>
              </w:r>
              <w:del w:id="4379" w:author="Proctor Cathy" w:date="2022-10-07T13:28:00Z">
                <w:r w:rsidRPr="00264780" w:rsidDel="0087136C">
                  <w:rPr>
                    <w:rFonts w:ascii="Times New Roman" w:hAnsi="Times New Roman" w:cs="Times New Roman"/>
                    <w:color w:val="131413"/>
                    <w:sz w:val="20"/>
                    <w:szCs w:val="20"/>
                  </w:rPr>
                  <w:delText>t Current</w:delText>
                </w:r>
              </w:del>
            </w:ins>
          </w:p>
        </w:tc>
        <w:tc>
          <w:tcPr>
            <w:tcW w:w="1350" w:type="dxa"/>
            <w:vAlign w:val="bottom"/>
          </w:tcPr>
          <w:p w14:paraId="1B73A67B" w14:textId="77777777" w:rsidR="00F20FDF" w:rsidRPr="00264780" w:rsidRDefault="00F20FDF" w:rsidP="003F1717">
            <w:pPr>
              <w:autoSpaceDE w:val="0"/>
              <w:autoSpaceDN w:val="0"/>
              <w:adjustRightInd w:val="0"/>
              <w:jc w:val="right"/>
              <w:rPr>
                <w:ins w:id="4380" w:author="Krishna Jadhav" w:date="2022-10-05T16:21:00Z"/>
                <w:rFonts w:ascii="Times New Roman" w:hAnsi="Times New Roman" w:cs="Times New Roman"/>
                <w:color w:val="131413"/>
                <w:sz w:val="20"/>
                <w:szCs w:val="20"/>
              </w:rPr>
            </w:pPr>
            <w:ins w:id="4381" w:author="Krishna Jadhav" w:date="2022-10-05T16:21:00Z">
              <w:r w:rsidRPr="00655B89">
                <w:rPr>
                  <w:rFonts w:ascii="Times New Roman" w:eastAsia="Times New Roman" w:hAnsi="Times New Roman" w:cs="Times New Roman"/>
                  <w:color w:val="000000"/>
                  <w:sz w:val="20"/>
                  <w:szCs w:val="20"/>
                </w:rPr>
                <w:t>136</w:t>
              </w:r>
            </w:ins>
          </w:p>
        </w:tc>
        <w:tc>
          <w:tcPr>
            <w:tcW w:w="1170" w:type="dxa"/>
            <w:vAlign w:val="center"/>
          </w:tcPr>
          <w:p w14:paraId="3EC671BC" w14:textId="77777777" w:rsidR="00F20FDF" w:rsidRPr="00264780" w:rsidRDefault="00F20FDF" w:rsidP="003F1717">
            <w:pPr>
              <w:autoSpaceDE w:val="0"/>
              <w:autoSpaceDN w:val="0"/>
              <w:adjustRightInd w:val="0"/>
              <w:jc w:val="right"/>
              <w:rPr>
                <w:ins w:id="4382" w:author="Krishna Jadhav" w:date="2022-10-05T16:21:00Z"/>
                <w:rFonts w:ascii="Times New Roman" w:hAnsi="Times New Roman" w:cs="Times New Roman"/>
                <w:color w:val="131413"/>
                <w:sz w:val="20"/>
                <w:szCs w:val="20"/>
              </w:rPr>
            </w:pPr>
            <w:ins w:id="4383" w:author="Krishna Jadhav" w:date="2022-10-05T16:21:00Z">
              <w:r w:rsidRPr="00655B89">
                <w:rPr>
                  <w:rFonts w:ascii="Times New Roman" w:eastAsia="Times New Roman" w:hAnsi="Times New Roman" w:cs="Times New Roman"/>
                  <w:color w:val="000000"/>
                  <w:sz w:val="20"/>
                  <w:szCs w:val="20"/>
                </w:rPr>
                <w:t>0.46 ± 0.03</w:t>
              </w:r>
            </w:ins>
          </w:p>
        </w:tc>
        <w:tc>
          <w:tcPr>
            <w:tcW w:w="990" w:type="dxa"/>
            <w:vMerge w:val="restart"/>
            <w:vAlign w:val="center"/>
          </w:tcPr>
          <w:p w14:paraId="5E0603D9" w14:textId="77777777" w:rsidR="00F20FDF" w:rsidRPr="00264780" w:rsidRDefault="00F20FDF" w:rsidP="003F1717">
            <w:pPr>
              <w:autoSpaceDE w:val="0"/>
              <w:autoSpaceDN w:val="0"/>
              <w:adjustRightInd w:val="0"/>
              <w:jc w:val="right"/>
              <w:rPr>
                <w:ins w:id="4384" w:author="Krishna Jadhav" w:date="2022-10-05T16:21:00Z"/>
                <w:rFonts w:ascii="Times New Roman" w:hAnsi="Times New Roman" w:cs="Times New Roman"/>
                <w:color w:val="131413"/>
                <w:sz w:val="20"/>
                <w:szCs w:val="20"/>
              </w:rPr>
            </w:pPr>
            <w:ins w:id="4385" w:author="Krishna Jadhav" w:date="2022-10-05T16:21:00Z">
              <w:r w:rsidRPr="00655B89">
                <w:rPr>
                  <w:rFonts w:ascii="Times New Roman" w:eastAsia="Times New Roman" w:hAnsi="Times New Roman" w:cs="Times New Roman"/>
                  <w:color w:val="000000"/>
                  <w:sz w:val="20"/>
                  <w:szCs w:val="20"/>
                </w:rPr>
                <w:t>0.081</w:t>
              </w:r>
            </w:ins>
          </w:p>
        </w:tc>
        <w:tc>
          <w:tcPr>
            <w:tcW w:w="1530" w:type="dxa"/>
            <w:vAlign w:val="center"/>
          </w:tcPr>
          <w:p w14:paraId="27CE91C5" w14:textId="77777777" w:rsidR="00F20FDF" w:rsidRPr="00264780" w:rsidRDefault="00F20FDF" w:rsidP="003F1717">
            <w:pPr>
              <w:autoSpaceDE w:val="0"/>
              <w:autoSpaceDN w:val="0"/>
              <w:adjustRightInd w:val="0"/>
              <w:jc w:val="right"/>
              <w:rPr>
                <w:ins w:id="4386" w:author="Krishna Jadhav" w:date="2022-10-05T16:21:00Z"/>
                <w:rFonts w:ascii="Times New Roman" w:hAnsi="Times New Roman" w:cs="Times New Roman"/>
                <w:color w:val="131413"/>
                <w:sz w:val="20"/>
                <w:szCs w:val="20"/>
              </w:rPr>
            </w:pPr>
            <w:ins w:id="4387" w:author="Krishna Jadhav" w:date="2022-10-05T16:21:00Z">
              <w:r w:rsidRPr="00655B89">
                <w:rPr>
                  <w:rFonts w:ascii="Times New Roman" w:eastAsia="Times New Roman" w:hAnsi="Times New Roman" w:cs="Times New Roman"/>
                  <w:color w:val="000000"/>
                  <w:sz w:val="20"/>
                  <w:szCs w:val="20"/>
                </w:rPr>
                <w:t>63 (46.3%)</w:t>
              </w:r>
            </w:ins>
          </w:p>
        </w:tc>
        <w:tc>
          <w:tcPr>
            <w:tcW w:w="990" w:type="dxa"/>
            <w:vMerge w:val="restart"/>
          </w:tcPr>
          <w:p w14:paraId="3ABB08A9" w14:textId="77777777" w:rsidR="00F20FDF" w:rsidRPr="00264780" w:rsidRDefault="00F20FDF" w:rsidP="003F1717">
            <w:pPr>
              <w:autoSpaceDE w:val="0"/>
              <w:autoSpaceDN w:val="0"/>
              <w:adjustRightInd w:val="0"/>
              <w:jc w:val="right"/>
              <w:rPr>
                <w:ins w:id="4388" w:author="Krishna Jadhav" w:date="2022-10-05T16:21:00Z"/>
                <w:rFonts w:ascii="Times New Roman" w:hAnsi="Times New Roman" w:cs="Times New Roman"/>
                <w:color w:val="131413"/>
                <w:sz w:val="20"/>
                <w:szCs w:val="20"/>
              </w:rPr>
            </w:pPr>
            <w:ins w:id="4389" w:author="Krishna Jadhav" w:date="2022-10-05T16:21:00Z">
              <w:r w:rsidRPr="00655B89">
                <w:rPr>
                  <w:rFonts w:ascii="Times New Roman" w:eastAsia="Times New Roman" w:hAnsi="Times New Roman" w:cs="Times New Roman"/>
                  <w:color w:val="000000"/>
                  <w:sz w:val="20"/>
                  <w:szCs w:val="20"/>
                </w:rPr>
                <w:t>0.226</w:t>
              </w:r>
            </w:ins>
          </w:p>
        </w:tc>
      </w:tr>
      <w:tr w:rsidR="00F20FDF" w14:paraId="685B33AF" w14:textId="77777777" w:rsidTr="003F1717">
        <w:trPr>
          <w:trHeight w:hRule="exact" w:val="259"/>
          <w:ins w:id="4390" w:author="Krishna Jadhav" w:date="2022-10-05T16:21:00Z"/>
        </w:trPr>
        <w:tc>
          <w:tcPr>
            <w:tcW w:w="1795" w:type="dxa"/>
            <w:vMerge/>
            <w:vAlign w:val="center"/>
          </w:tcPr>
          <w:p w14:paraId="4AB163FF" w14:textId="77777777" w:rsidR="00F20FDF" w:rsidRPr="00264780" w:rsidRDefault="00F20FDF" w:rsidP="003F1717">
            <w:pPr>
              <w:autoSpaceDE w:val="0"/>
              <w:autoSpaceDN w:val="0"/>
              <w:adjustRightInd w:val="0"/>
              <w:rPr>
                <w:ins w:id="4391" w:author="Krishna Jadhav" w:date="2022-10-05T16:21:00Z"/>
                <w:rFonts w:ascii="Times New Roman" w:hAnsi="Times New Roman" w:cs="Times New Roman"/>
                <w:color w:val="131413"/>
                <w:sz w:val="20"/>
                <w:szCs w:val="20"/>
              </w:rPr>
            </w:pPr>
          </w:p>
        </w:tc>
        <w:tc>
          <w:tcPr>
            <w:tcW w:w="2160" w:type="dxa"/>
            <w:vAlign w:val="center"/>
          </w:tcPr>
          <w:p w14:paraId="12560F7F" w14:textId="17447C00" w:rsidR="00F20FDF" w:rsidRPr="00264780" w:rsidRDefault="00F20FDF" w:rsidP="003F1717">
            <w:pPr>
              <w:autoSpaceDE w:val="0"/>
              <w:autoSpaceDN w:val="0"/>
              <w:adjustRightInd w:val="0"/>
              <w:rPr>
                <w:ins w:id="4392" w:author="Krishna Jadhav" w:date="2022-10-05T16:21:00Z"/>
                <w:rFonts w:ascii="Times New Roman" w:hAnsi="Times New Roman" w:cs="Times New Roman"/>
                <w:color w:val="131413"/>
                <w:sz w:val="20"/>
                <w:szCs w:val="20"/>
              </w:rPr>
            </w:pPr>
            <w:ins w:id="4393" w:author="Krishna Jadhav" w:date="2022-10-05T16:21:00Z">
              <w:del w:id="4394" w:author="Proctor Cathy" w:date="2022-10-07T13:29:00Z">
                <w:r w:rsidRPr="00264780" w:rsidDel="0087136C">
                  <w:rPr>
                    <w:rFonts w:ascii="Times New Roman" w:hAnsi="Times New Roman" w:cs="Times New Roman"/>
                    <w:color w:val="131413"/>
                    <w:sz w:val="20"/>
                    <w:szCs w:val="20"/>
                  </w:rPr>
                  <w:delText>Current</w:delText>
                </w:r>
              </w:del>
            </w:ins>
            <w:ins w:id="4395" w:author="Proctor Cathy" w:date="2022-10-07T13:29:00Z">
              <w:r w:rsidR="0087136C">
                <w:rPr>
                  <w:rFonts w:ascii="Times New Roman" w:hAnsi="Times New Roman" w:cs="Times New Roman"/>
                  <w:color w:val="131413"/>
                  <w:sz w:val="20"/>
                  <w:szCs w:val="20"/>
                </w:rPr>
                <w:t>Yes</w:t>
              </w:r>
            </w:ins>
          </w:p>
        </w:tc>
        <w:tc>
          <w:tcPr>
            <w:tcW w:w="1350" w:type="dxa"/>
            <w:vAlign w:val="bottom"/>
          </w:tcPr>
          <w:p w14:paraId="0A9D3728" w14:textId="77777777" w:rsidR="00F20FDF" w:rsidRPr="00264780" w:rsidRDefault="00F20FDF" w:rsidP="003F1717">
            <w:pPr>
              <w:autoSpaceDE w:val="0"/>
              <w:autoSpaceDN w:val="0"/>
              <w:adjustRightInd w:val="0"/>
              <w:jc w:val="right"/>
              <w:rPr>
                <w:ins w:id="4396" w:author="Krishna Jadhav" w:date="2022-10-05T16:21:00Z"/>
                <w:rFonts w:ascii="Times New Roman" w:hAnsi="Times New Roman" w:cs="Times New Roman"/>
                <w:color w:val="131413"/>
                <w:sz w:val="20"/>
                <w:szCs w:val="20"/>
              </w:rPr>
            </w:pPr>
            <w:ins w:id="4397" w:author="Krishna Jadhav" w:date="2022-10-05T16:21:00Z">
              <w:r w:rsidRPr="00655B89">
                <w:rPr>
                  <w:rFonts w:ascii="Times New Roman" w:eastAsia="Times New Roman" w:hAnsi="Times New Roman" w:cs="Times New Roman"/>
                  <w:color w:val="000000"/>
                  <w:sz w:val="20"/>
                  <w:szCs w:val="20"/>
                </w:rPr>
                <w:t>19</w:t>
              </w:r>
            </w:ins>
          </w:p>
        </w:tc>
        <w:tc>
          <w:tcPr>
            <w:tcW w:w="1170" w:type="dxa"/>
            <w:vAlign w:val="center"/>
          </w:tcPr>
          <w:p w14:paraId="4C59BFF7" w14:textId="77777777" w:rsidR="00F20FDF" w:rsidRPr="00264780" w:rsidRDefault="00F20FDF" w:rsidP="003F1717">
            <w:pPr>
              <w:autoSpaceDE w:val="0"/>
              <w:autoSpaceDN w:val="0"/>
              <w:adjustRightInd w:val="0"/>
              <w:jc w:val="right"/>
              <w:rPr>
                <w:ins w:id="4398" w:author="Krishna Jadhav" w:date="2022-10-05T16:21:00Z"/>
                <w:rFonts w:ascii="Times New Roman" w:hAnsi="Times New Roman" w:cs="Times New Roman"/>
                <w:color w:val="131413"/>
                <w:sz w:val="20"/>
                <w:szCs w:val="20"/>
              </w:rPr>
            </w:pPr>
            <w:ins w:id="4399" w:author="Krishna Jadhav" w:date="2022-10-05T16:21:00Z">
              <w:r w:rsidRPr="00655B89">
                <w:rPr>
                  <w:rFonts w:ascii="Times New Roman" w:eastAsia="Times New Roman" w:hAnsi="Times New Roman" w:cs="Times New Roman"/>
                  <w:color w:val="000000"/>
                  <w:sz w:val="20"/>
                  <w:szCs w:val="20"/>
                </w:rPr>
                <w:t>0.59 ± 0.07</w:t>
              </w:r>
            </w:ins>
          </w:p>
        </w:tc>
        <w:tc>
          <w:tcPr>
            <w:tcW w:w="990" w:type="dxa"/>
            <w:vMerge/>
            <w:vAlign w:val="center"/>
          </w:tcPr>
          <w:p w14:paraId="2A2636AE" w14:textId="77777777" w:rsidR="00F20FDF" w:rsidRPr="00264780" w:rsidRDefault="00F20FDF" w:rsidP="003F1717">
            <w:pPr>
              <w:autoSpaceDE w:val="0"/>
              <w:autoSpaceDN w:val="0"/>
              <w:adjustRightInd w:val="0"/>
              <w:jc w:val="right"/>
              <w:rPr>
                <w:ins w:id="4400" w:author="Krishna Jadhav" w:date="2022-10-05T16:21:00Z"/>
                <w:rFonts w:ascii="Times New Roman" w:hAnsi="Times New Roman" w:cs="Times New Roman"/>
                <w:color w:val="131413"/>
                <w:sz w:val="20"/>
                <w:szCs w:val="20"/>
              </w:rPr>
            </w:pPr>
          </w:p>
        </w:tc>
        <w:tc>
          <w:tcPr>
            <w:tcW w:w="1530" w:type="dxa"/>
            <w:vAlign w:val="center"/>
          </w:tcPr>
          <w:p w14:paraId="170C83C9" w14:textId="77777777" w:rsidR="00F20FDF" w:rsidRPr="00264780" w:rsidRDefault="00F20FDF" w:rsidP="003F1717">
            <w:pPr>
              <w:autoSpaceDE w:val="0"/>
              <w:autoSpaceDN w:val="0"/>
              <w:adjustRightInd w:val="0"/>
              <w:jc w:val="right"/>
              <w:rPr>
                <w:ins w:id="4401" w:author="Krishna Jadhav" w:date="2022-10-05T16:21:00Z"/>
                <w:rFonts w:ascii="Times New Roman" w:hAnsi="Times New Roman" w:cs="Times New Roman"/>
                <w:color w:val="131413"/>
                <w:sz w:val="20"/>
                <w:szCs w:val="20"/>
              </w:rPr>
            </w:pPr>
            <w:ins w:id="4402" w:author="Krishna Jadhav" w:date="2022-10-05T16:21:00Z">
              <w:r w:rsidRPr="00655B89">
                <w:rPr>
                  <w:rFonts w:ascii="Times New Roman" w:eastAsia="Times New Roman" w:hAnsi="Times New Roman" w:cs="Times New Roman"/>
                  <w:color w:val="000000"/>
                  <w:sz w:val="20"/>
                  <w:szCs w:val="20"/>
                </w:rPr>
                <w:t>6 (31.6%)</w:t>
              </w:r>
            </w:ins>
          </w:p>
        </w:tc>
        <w:tc>
          <w:tcPr>
            <w:tcW w:w="990" w:type="dxa"/>
            <w:vMerge/>
          </w:tcPr>
          <w:p w14:paraId="56286FF0" w14:textId="77777777" w:rsidR="00F20FDF" w:rsidRPr="00264780" w:rsidRDefault="00F20FDF" w:rsidP="003F1717">
            <w:pPr>
              <w:autoSpaceDE w:val="0"/>
              <w:autoSpaceDN w:val="0"/>
              <w:adjustRightInd w:val="0"/>
              <w:jc w:val="right"/>
              <w:rPr>
                <w:ins w:id="4403" w:author="Krishna Jadhav" w:date="2022-10-05T16:21:00Z"/>
                <w:rFonts w:ascii="Times New Roman" w:hAnsi="Times New Roman" w:cs="Times New Roman"/>
                <w:color w:val="131413"/>
                <w:sz w:val="20"/>
                <w:szCs w:val="20"/>
              </w:rPr>
            </w:pPr>
          </w:p>
        </w:tc>
      </w:tr>
      <w:tr w:rsidR="00F20FDF" w14:paraId="3908F093" w14:textId="77777777" w:rsidTr="003F1717">
        <w:trPr>
          <w:trHeight w:hRule="exact" w:val="259"/>
          <w:ins w:id="4404" w:author="Krishna Jadhav" w:date="2022-10-05T16:21:00Z"/>
        </w:trPr>
        <w:tc>
          <w:tcPr>
            <w:tcW w:w="1795" w:type="dxa"/>
            <w:vMerge w:val="restart"/>
            <w:vAlign w:val="center"/>
          </w:tcPr>
          <w:p w14:paraId="0DDAB730" w14:textId="77777777" w:rsidR="00F20FDF" w:rsidRPr="009E011B" w:rsidRDefault="00F20FDF" w:rsidP="003F1717">
            <w:pPr>
              <w:autoSpaceDE w:val="0"/>
              <w:autoSpaceDN w:val="0"/>
              <w:adjustRightInd w:val="0"/>
              <w:rPr>
                <w:ins w:id="4405" w:author="Krishna Jadhav" w:date="2022-10-05T16:21:00Z"/>
                <w:rFonts w:ascii="Times New Roman" w:hAnsi="Times New Roman" w:cs="Times New Roman"/>
                <w:color w:val="131413"/>
                <w:spacing w:val="-6"/>
                <w:sz w:val="20"/>
                <w:szCs w:val="20"/>
              </w:rPr>
            </w:pPr>
            <w:ins w:id="4406" w:author="Krishna Jadhav" w:date="2022-10-05T16:21:00Z">
              <w:r w:rsidRPr="009E011B">
                <w:rPr>
                  <w:rFonts w:ascii="Times New Roman" w:hAnsi="Times New Roman" w:cs="Times New Roman"/>
                  <w:color w:val="131413"/>
                  <w:spacing w:val="-6"/>
                  <w:sz w:val="20"/>
                  <w:szCs w:val="20"/>
                </w:rPr>
                <w:t>Opioid, THC, or Polysubstance Use</w:t>
              </w:r>
            </w:ins>
          </w:p>
        </w:tc>
        <w:tc>
          <w:tcPr>
            <w:tcW w:w="2160" w:type="dxa"/>
            <w:vAlign w:val="center"/>
          </w:tcPr>
          <w:p w14:paraId="1AB27485" w14:textId="77777777" w:rsidR="00F20FDF" w:rsidRPr="00264780" w:rsidRDefault="00F20FDF" w:rsidP="003F1717">
            <w:pPr>
              <w:autoSpaceDE w:val="0"/>
              <w:autoSpaceDN w:val="0"/>
              <w:adjustRightInd w:val="0"/>
              <w:rPr>
                <w:ins w:id="4407" w:author="Krishna Jadhav" w:date="2022-10-05T16:21:00Z"/>
                <w:rFonts w:ascii="Times New Roman" w:hAnsi="Times New Roman" w:cs="Times New Roman"/>
                <w:color w:val="131413"/>
                <w:sz w:val="20"/>
                <w:szCs w:val="20"/>
              </w:rPr>
            </w:pPr>
            <w:ins w:id="4408" w:author="Krishna Jadhav" w:date="2022-10-05T16:21:00Z">
              <w:r w:rsidRPr="00264780">
                <w:rPr>
                  <w:rFonts w:ascii="Times New Roman" w:hAnsi="Times New Roman" w:cs="Times New Roman"/>
                  <w:color w:val="131413"/>
                  <w:sz w:val="20"/>
                  <w:szCs w:val="20"/>
                </w:rPr>
                <w:t>No</w:t>
              </w:r>
            </w:ins>
          </w:p>
        </w:tc>
        <w:tc>
          <w:tcPr>
            <w:tcW w:w="1350" w:type="dxa"/>
            <w:vAlign w:val="bottom"/>
          </w:tcPr>
          <w:p w14:paraId="4B2CE21D" w14:textId="77777777" w:rsidR="00F20FDF" w:rsidRPr="00264780" w:rsidRDefault="00F20FDF" w:rsidP="003F1717">
            <w:pPr>
              <w:autoSpaceDE w:val="0"/>
              <w:autoSpaceDN w:val="0"/>
              <w:adjustRightInd w:val="0"/>
              <w:jc w:val="right"/>
              <w:rPr>
                <w:ins w:id="4409" w:author="Krishna Jadhav" w:date="2022-10-05T16:21:00Z"/>
                <w:rFonts w:ascii="Times New Roman" w:hAnsi="Times New Roman" w:cs="Times New Roman"/>
                <w:color w:val="131413"/>
                <w:sz w:val="20"/>
                <w:szCs w:val="20"/>
              </w:rPr>
            </w:pPr>
            <w:ins w:id="4410" w:author="Krishna Jadhav" w:date="2022-10-05T16:21:00Z">
              <w:r w:rsidRPr="00655B89">
                <w:rPr>
                  <w:rFonts w:ascii="Times New Roman" w:eastAsia="Times New Roman" w:hAnsi="Times New Roman" w:cs="Times New Roman"/>
                  <w:color w:val="000000"/>
                  <w:sz w:val="20"/>
                  <w:szCs w:val="20"/>
                </w:rPr>
                <w:t>105</w:t>
              </w:r>
            </w:ins>
          </w:p>
        </w:tc>
        <w:tc>
          <w:tcPr>
            <w:tcW w:w="1170" w:type="dxa"/>
            <w:vAlign w:val="center"/>
          </w:tcPr>
          <w:p w14:paraId="13EB5D89" w14:textId="77777777" w:rsidR="00F20FDF" w:rsidRPr="00264780" w:rsidRDefault="00F20FDF" w:rsidP="003F1717">
            <w:pPr>
              <w:autoSpaceDE w:val="0"/>
              <w:autoSpaceDN w:val="0"/>
              <w:adjustRightInd w:val="0"/>
              <w:jc w:val="right"/>
              <w:rPr>
                <w:ins w:id="4411" w:author="Krishna Jadhav" w:date="2022-10-05T16:21:00Z"/>
                <w:rFonts w:ascii="Times New Roman" w:hAnsi="Times New Roman" w:cs="Times New Roman"/>
                <w:color w:val="131413"/>
                <w:sz w:val="20"/>
                <w:szCs w:val="20"/>
              </w:rPr>
            </w:pPr>
            <w:ins w:id="4412" w:author="Krishna Jadhav" w:date="2022-10-05T16:21:00Z">
              <w:r w:rsidRPr="00655B89">
                <w:rPr>
                  <w:rFonts w:ascii="Times New Roman" w:eastAsia="Times New Roman" w:hAnsi="Times New Roman" w:cs="Times New Roman"/>
                  <w:color w:val="000000"/>
                  <w:sz w:val="20"/>
                  <w:szCs w:val="20"/>
                </w:rPr>
                <w:t>0.47 ± 0.03</w:t>
              </w:r>
            </w:ins>
          </w:p>
        </w:tc>
        <w:tc>
          <w:tcPr>
            <w:tcW w:w="990" w:type="dxa"/>
            <w:vMerge w:val="restart"/>
            <w:vAlign w:val="center"/>
          </w:tcPr>
          <w:p w14:paraId="477012EE" w14:textId="77777777" w:rsidR="00F20FDF" w:rsidRPr="00264780" w:rsidRDefault="00F20FDF" w:rsidP="003F1717">
            <w:pPr>
              <w:autoSpaceDE w:val="0"/>
              <w:autoSpaceDN w:val="0"/>
              <w:adjustRightInd w:val="0"/>
              <w:jc w:val="right"/>
              <w:rPr>
                <w:ins w:id="4413" w:author="Krishna Jadhav" w:date="2022-10-05T16:21:00Z"/>
                <w:rFonts w:ascii="Times New Roman" w:hAnsi="Times New Roman" w:cs="Times New Roman"/>
                <w:color w:val="131413"/>
                <w:sz w:val="20"/>
                <w:szCs w:val="20"/>
              </w:rPr>
            </w:pPr>
            <w:ins w:id="4414" w:author="Krishna Jadhav" w:date="2022-10-05T16:21:00Z">
              <w:r w:rsidRPr="00655B89">
                <w:rPr>
                  <w:rFonts w:ascii="Times New Roman" w:eastAsia="Times New Roman" w:hAnsi="Times New Roman" w:cs="Times New Roman"/>
                  <w:color w:val="000000"/>
                  <w:sz w:val="20"/>
                  <w:szCs w:val="20"/>
                </w:rPr>
                <w:t>0.890</w:t>
              </w:r>
            </w:ins>
          </w:p>
        </w:tc>
        <w:tc>
          <w:tcPr>
            <w:tcW w:w="1530" w:type="dxa"/>
            <w:vAlign w:val="center"/>
          </w:tcPr>
          <w:p w14:paraId="31931D36" w14:textId="77777777" w:rsidR="00F20FDF" w:rsidRPr="00264780" w:rsidRDefault="00F20FDF" w:rsidP="003F1717">
            <w:pPr>
              <w:autoSpaceDE w:val="0"/>
              <w:autoSpaceDN w:val="0"/>
              <w:adjustRightInd w:val="0"/>
              <w:jc w:val="right"/>
              <w:rPr>
                <w:ins w:id="4415" w:author="Krishna Jadhav" w:date="2022-10-05T16:21:00Z"/>
                <w:rFonts w:ascii="Times New Roman" w:hAnsi="Times New Roman" w:cs="Times New Roman"/>
                <w:color w:val="131413"/>
                <w:sz w:val="20"/>
                <w:szCs w:val="20"/>
              </w:rPr>
            </w:pPr>
            <w:ins w:id="4416" w:author="Krishna Jadhav" w:date="2022-10-05T16:21:00Z">
              <w:r w:rsidRPr="00655B89">
                <w:rPr>
                  <w:rFonts w:ascii="Times New Roman" w:eastAsia="Times New Roman" w:hAnsi="Times New Roman" w:cs="Times New Roman"/>
                  <w:color w:val="000000"/>
                  <w:sz w:val="20"/>
                  <w:szCs w:val="20"/>
                </w:rPr>
                <w:t>37 (35.2%)</w:t>
              </w:r>
            </w:ins>
          </w:p>
        </w:tc>
        <w:tc>
          <w:tcPr>
            <w:tcW w:w="990" w:type="dxa"/>
            <w:vMerge w:val="restart"/>
          </w:tcPr>
          <w:p w14:paraId="73D477E8" w14:textId="77777777" w:rsidR="00F20FDF" w:rsidRPr="00264780" w:rsidRDefault="00F20FDF" w:rsidP="003F1717">
            <w:pPr>
              <w:autoSpaceDE w:val="0"/>
              <w:autoSpaceDN w:val="0"/>
              <w:adjustRightInd w:val="0"/>
              <w:jc w:val="right"/>
              <w:rPr>
                <w:ins w:id="4417" w:author="Krishna Jadhav" w:date="2022-10-05T16:21:00Z"/>
                <w:rFonts w:ascii="Times New Roman" w:hAnsi="Times New Roman" w:cs="Times New Roman"/>
                <w:color w:val="131413"/>
                <w:sz w:val="20"/>
                <w:szCs w:val="20"/>
              </w:rPr>
            </w:pPr>
            <w:ins w:id="4418" w:author="Krishna Jadhav" w:date="2022-10-05T16:21:00Z">
              <w:r>
                <w:rPr>
                  <w:rFonts w:ascii="Times New Roman" w:eastAsia="Times New Roman" w:hAnsi="Times New Roman" w:cs="Times New Roman"/>
                  <w:b/>
                  <w:bCs/>
                  <w:color w:val="000000"/>
                  <w:sz w:val="20"/>
                  <w:szCs w:val="20"/>
                </w:rPr>
                <w:t>&lt;</w:t>
              </w:r>
              <w:r w:rsidRPr="00655B89">
                <w:rPr>
                  <w:rFonts w:ascii="Times New Roman" w:eastAsia="Times New Roman" w:hAnsi="Times New Roman" w:cs="Times New Roman"/>
                  <w:b/>
                  <w:bCs/>
                  <w:color w:val="000000"/>
                  <w:sz w:val="20"/>
                  <w:szCs w:val="20"/>
                </w:rPr>
                <w:t>0.001</w:t>
              </w:r>
            </w:ins>
          </w:p>
        </w:tc>
      </w:tr>
      <w:tr w:rsidR="00F20FDF" w14:paraId="386FD9AF" w14:textId="77777777" w:rsidTr="003F1717">
        <w:trPr>
          <w:trHeight w:hRule="exact" w:val="259"/>
          <w:ins w:id="4419" w:author="Krishna Jadhav" w:date="2022-10-05T16:21:00Z"/>
        </w:trPr>
        <w:tc>
          <w:tcPr>
            <w:tcW w:w="1795" w:type="dxa"/>
            <w:vMerge/>
            <w:vAlign w:val="center"/>
          </w:tcPr>
          <w:p w14:paraId="27020375" w14:textId="77777777" w:rsidR="00F20FDF" w:rsidRPr="00264780" w:rsidRDefault="00F20FDF" w:rsidP="003F1717">
            <w:pPr>
              <w:autoSpaceDE w:val="0"/>
              <w:autoSpaceDN w:val="0"/>
              <w:adjustRightInd w:val="0"/>
              <w:rPr>
                <w:ins w:id="4420" w:author="Krishna Jadhav" w:date="2022-10-05T16:21:00Z"/>
                <w:rFonts w:ascii="Times New Roman" w:hAnsi="Times New Roman" w:cs="Times New Roman"/>
                <w:color w:val="131413"/>
                <w:sz w:val="20"/>
                <w:szCs w:val="20"/>
              </w:rPr>
            </w:pPr>
          </w:p>
        </w:tc>
        <w:tc>
          <w:tcPr>
            <w:tcW w:w="2160" w:type="dxa"/>
            <w:vAlign w:val="center"/>
          </w:tcPr>
          <w:p w14:paraId="134B60FF" w14:textId="77777777" w:rsidR="00F20FDF" w:rsidRPr="00264780" w:rsidRDefault="00F20FDF" w:rsidP="003F1717">
            <w:pPr>
              <w:autoSpaceDE w:val="0"/>
              <w:autoSpaceDN w:val="0"/>
              <w:adjustRightInd w:val="0"/>
              <w:rPr>
                <w:ins w:id="4421" w:author="Krishna Jadhav" w:date="2022-10-05T16:21:00Z"/>
                <w:rFonts w:ascii="Times New Roman" w:hAnsi="Times New Roman" w:cs="Times New Roman"/>
                <w:color w:val="131413"/>
                <w:sz w:val="20"/>
                <w:szCs w:val="20"/>
              </w:rPr>
            </w:pPr>
            <w:ins w:id="4422" w:author="Krishna Jadhav" w:date="2022-10-05T16:21:00Z">
              <w:r w:rsidRPr="00264780">
                <w:rPr>
                  <w:rFonts w:ascii="Times New Roman" w:hAnsi="Times New Roman" w:cs="Times New Roman"/>
                  <w:color w:val="131413"/>
                  <w:sz w:val="20"/>
                  <w:szCs w:val="20"/>
                </w:rPr>
                <w:t>Yes</w:t>
              </w:r>
            </w:ins>
          </w:p>
        </w:tc>
        <w:tc>
          <w:tcPr>
            <w:tcW w:w="1350" w:type="dxa"/>
            <w:vAlign w:val="bottom"/>
          </w:tcPr>
          <w:p w14:paraId="4DD4C0AC" w14:textId="77777777" w:rsidR="00F20FDF" w:rsidRPr="00264780" w:rsidRDefault="00F20FDF" w:rsidP="003F1717">
            <w:pPr>
              <w:autoSpaceDE w:val="0"/>
              <w:autoSpaceDN w:val="0"/>
              <w:adjustRightInd w:val="0"/>
              <w:jc w:val="right"/>
              <w:rPr>
                <w:ins w:id="4423" w:author="Krishna Jadhav" w:date="2022-10-05T16:21:00Z"/>
                <w:rFonts w:ascii="Times New Roman" w:hAnsi="Times New Roman" w:cs="Times New Roman"/>
                <w:color w:val="131413"/>
                <w:sz w:val="20"/>
                <w:szCs w:val="20"/>
              </w:rPr>
            </w:pPr>
            <w:ins w:id="4424" w:author="Krishna Jadhav" w:date="2022-10-05T16:21:00Z">
              <w:r w:rsidRPr="00655B89">
                <w:rPr>
                  <w:rFonts w:ascii="Times New Roman" w:eastAsia="Times New Roman" w:hAnsi="Times New Roman" w:cs="Times New Roman"/>
                  <w:color w:val="000000"/>
                  <w:sz w:val="20"/>
                  <w:szCs w:val="20"/>
                </w:rPr>
                <w:t>50</w:t>
              </w:r>
            </w:ins>
          </w:p>
        </w:tc>
        <w:tc>
          <w:tcPr>
            <w:tcW w:w="1170" w:type="dxa"/>
            <w:vAlign w:val="center"/>
          </w:tcPr>
          <w:p w14:paraId="75F05C80" w14:textId="77777777" w:rsidR="00F20FDF" w:rsidRPr="00264780" w:rsidRDefault="00F20FDF" w:rsidP="003F1717">
            <w:pPr>
              <w:autoSpaceDE w:val="0"/>
              <w:autoSpaceDN w:val="0"/>
              <w:adjustRightInd w:val="0"/>
              <w:jc w:val="right"/>
              <w:rPr>
                <w:ins w:id="4425" w:author="Krishna Jadhav" w:date="2022-10-05T16:21:00Z"/>
                <w:rFonts w:ascii="Times New Roman" w:hAnsi="Times New Roman" w:cs="Times New Roman"/>
                <w:color w:val="131413"/>
                <w:sz w:val="20"/>
                <w:szCs w:val="20"/>
              </w:rPr>
            </w:pPr>
            <w:ins w:id="4426" w:author="Krishna Jadhav" w:date="2022-10-05T16:21:00Z">
              <w:r w:rsidRPr="00655B89">
                <w:rPr>
                  <w:rFonts w:ascii="Times New Roman" w:eastAsia="Times New Roman" w:hAnsi="Times New Roman" w:cs="Times New Roman"/>
                  <w:color w:val="000000"/>
                  <w:sz w:val="20"/>
                  <w:szCs w:val="20"/>
                </w:rPr>
                <w:t>0.48 ± 0.04</w:t>
              </w:r>
            </w:ins>
          </w:p>
        </w:tc>
        <w:tc>
          <w:tcPr>
            <w:tcW w:w="990" w:type="dxa"/>
            <w:vMerge/>
            <w:vAlign w:val="center"/>
          </w:tcPr>
          <w:p w14:paraId="2119886C" w14:textId="77777777" w:rsidR="00F20FDF" w:rsidRPr="00264780" w:rsidRDefault="00F20FDF" w:rsidP="003F1717">
            <w:pPr>
              <w:autoSpaceDE w:val="0"/>
              <w:autoSpaceDN w:val="0"/>
              <w:adjustRightInd w:val="0"/>
              <w:jc w:val="right"/>
              <w:rPr>
                <w:ins w:id="4427" w:author="Krishna Jadhav" w:date="2022-10-05T16:21:00Z"/>
                <w:rFonts w:ascii="Times New Roman" w:hAnsi="Times New Roman" w:cs="Times New Roman"/>
                <w:color w:val="131413"/>
                <w:sz w:val="20"/>
                <w:szCs w:val="20"/>
              </w:rPr>
            </w:pPr>
          </w:p>
        </w:tc>
        <w:tc>
          <w:tcPr>
            <w:tcW w:w="1530" w:type="dxa"/>
            <w:vAlign w:val="center"/>
          </w:tcPr>
          <w:p w14:paraId="6B935CB1" w14:textId="77777777" w:rsidR="00F20FDF" w:rsidRPr="00264780" w:rsidRDefault="00F20FDF" w:rsidP="003F1717">
            <w:pPr>
              <w:autoSpaceDE w:val="0"/>
              <w:autoSpaceDN w:val="0"/>
              <w:adjustRightInd w:val="0"/>
              <w:jc w:val="right"/>
              <w:rPr>
                <w:ins w:id="4428" w:author="Krishna Jadhav" w:date="2022-10-05T16:21:00Z"/>
                <w:rFonts w:ascii="Times New Roman" w:hAnsi="Times New Roman" w:cs="Times New Roman"/>
                <w:color w:val="131413"/>
                <w:sz w:val="20"/>
                <w:szCs w:val="20"/>
              </w:rPr>
            </w:pPr>
            <w:ins w:id="4429" w:author="Krishna Jadhav" w:date="2022-10-05T16:21:00Z">
              <w:r w:rsidRPr="00655B89">
                <w:rPr>
                  <w:rFonts w:ascii="Times New Roman" w:eastAsia="Times New Roman" w:hAnsi="Times New Roman" w:cs="Times New Roman"/>
                  <w:color w:val="000000"/>
                  <w:sz w:val="20"/>
                  <w:szCs w:val="20"/>
                </w:rPr>
                <w:t>32 (64.0%)</w:t>
              </w:r>
            </w:ins>
          </w:p>
        </w:tc>
        <w:tc>
          <w:tcPr>
            <w:tcW w:w="990" w:type="dxa"/>
            <w:vMerge/>
          </w:tcPr>
          <w:p w14:paraId="0F57DAC1" w14:textId="77777777" w:rsidR="00F20FDF" w:rsidRPr="00264780" w:rsidRDefault="00F20FDF" w:rsidP="003F1717">
            <w:pPr>
              <w:autoSpaceDE w:val="0"/>
              <w:autoSpaceDN w:val="0"/>
              <w:adjustRightInd w:val="0"/>
              <w:jc w:val="right"/>
              <w:rPr>
                <w:ins w:id="4430" w:author="Krishna Jadhav" w:date="2022-10-05T16:21:00Z"/>
                <w:rFonts w:ascii="Times New Roman" w:hAnsi="Times New Roman" w:cs="Times New Roman"/>
                <w:color w:val="131413"/>
                <w:sz w:val="20"/>
                <w:szCs w:val="20"/>
              </w:rPr>
            </w:pPr>
          </w:p>
        </w:tc>
      </w:tr>
      <w:tr w:rsidR="00F20FDF" w14:paraId="32E4EE8E" w14:textId="77777777" w:rsidTr="003F1717">
        <w:trPr>
          <w:trHeight w:hRule="exact" w:val="259"/>
          <w:ins w:id="4431" w:author="Krishna Jadhav" w:date="2022-10-05T16:21:00Z"/>
        </w:trPr>
        <w:tc>
          <w:tcPr>
            <w:tcW w:w="1795" w:type="dxa"/>
            <w:vMerge w:val="restart"/>
            <w:vAlign w:val="center"/>
          </w:tcPr>
          <w:p w14:paraId="35FED190" w14:textId="77777777" w:rsidR="00F20FDF" w:rsidRPr="00264780" w:rsidRDefault="00F20FDF" w:rsidP="003F1717">
            <w:pPr>
              <w:autoSpaceDE w:val="0"/>
              <w:autoSpaceDN w:val="0"/>
              <w:adjustRightInd w:val="0"/>
              <w:rPr>
                <w:ins w:id="4432" w:author="Krishna Jadhav" w:date="2022-10-05T16:21:00Z"/>
                <w:rFonts w:ascii="Times New Roman" w:hAnsi="Times New Roman" w:cs="Times New Roman"/>
                <w:color w:val="131413"/>
                <w:sz w:val="20"/>
                <w:szCs w:val="20"/>
              </w:rPr>
            </w:pPr>
            <w:ins w:id="4433" w:author="Krishna Jadhav" w:date="2022-10-05T16:21:00Z">
              <w:r w:rsidRPr="00264780">
                <w:rPr>
                  <w:rFonts w:ascii="Times New Roman" w:hAnsi="Times New Roman" w:cs="Times New Roman"/>
                  <w:color w:val="131413"/>
                  <w:sz w:val="20"/>
                  <w:szCs w:val="20"/>
                </w:rPr>
                <w:t>High Stress</w:t>
              </w:r>
            </w:ins>
          </w:p>
        </w:tc>
        <w:tc>
          <w:tcPr>
            <w:tcW w:w="2160" w:type="dxa"/>
            <w:vAlign w:val="center"/>
          </w:tcPr>
          <w:p w14:paraId="0BBA43A1" w14:textId="77777777" w:rsidR="00F20FDF" w:rsidRPr="00264780" w:rsidRDefault="00F20FDF" w:rsidP="003F1717">
            <w:pPr>
              <w:autoSpaceDE w:val="0"/>
              <w:autoSpaceDN w:val="0"/>
              <w:adjustRightInd w:val="0"/>
              <w:rPr>
                <w:ins w:id="4434" w:author="Krishna Jadhav" w:date="2022-10-05T16:21:00Z"/>
                <w:rFonts w:ascii="Times New Roman" w:hAnsi="Times New Roman" w:cs="Times New Roman"/>
                <w:color w:val="131413"/>
                <w:sz w:val="20"/>
                <w:szCs w:val="20"/>
              </w:rPr>
            </w:pPr>
            <w:ins w:id="4435" w:author="Krishna Jadhav" w:date="2022-10-05T16:21:00Z">
              <w:r w:rsidRPr="00264780">
                <w:rPr>
                  <w:rFonts w:ascii="Times New Roman" w:hAnsi="Times New Roman" w:cs="Times New Roman"/>
                  <w:color w:val="131413"/>
                  <w:sz w:val="20"/>
                  <w:szCs w:val="20"/>
                </w:rPr>
                <w:t xml:space="preserve">No </w:t>
              </w:r>
            </w:ins>
          </w:p>
        </w:tc>
        <w:tc>
          <w:tcPr>
            <w:tcW w:w="1350" w:type="dxa"/>
            <w:vAlign w:val="bottom"/>
          </w:tcPr>
          <w:p w14:paraId="03C12174" w14:textId="77777777" w:rsidR="00F20FDF" w:rsidRPr="00264780" w:rsidRDefault="00F20FDF" w:rsidP="003F1717">
            <w:pPr>
              <w:autoSpaceDE w:val="0"/>
              <w:autoSpaceDN w:val="0"/>
              <w:adjustRightInd w:val="0"/>
              <w:jc w:val="right"/>
              <w:rPr>
                <w:ins w:id="4436" w:author="Krishna Jadhav" w:date="2022-10-05T16:21:00Z"/>
                <w:rFonts w:ascii="Times New Roman" w:hAnsi="Times New Roman" w:cs="Times New Roman"/>
                <w:color w:val="131413"/>
                <w:sz w:val="20"/>
                <w:szCs w:val="20"/>
              </w:rPr>
            </w:pPr>
            <w:ins w:id="4437" w:author="Krishna Jadhav" w:date="2022-10-05T16:21:00Z">
              <w:r w:rsidRPr="00655B89">
                <w:rPr>
                  <w:rFonts w:ascii="Times New Roman" w:eastAsia="Times New Roman" w:hAnsi="Times New Roman" w:cs="Times New Roman"/>
                  <w:color w:val="000000"/>
                  <w:sz w:val="20"/>
                  <w:szCs w:val="20"/>
                </w:rPr>
                <w:t>114</w:t>
              </w:r>
            </w:ins>
          </w:p>
        </w:tc>
        <w:tc>
          <w:tcPr>
            <w:tcW w:w="1170" w:type="dxa"/>
            <w:vAlign w:val="center"/>
          </w:tcPr>
          <w:p w14:paraId="232D07D4" w14:textId="77777777" w:rsidR="00F20FDF" w:rsidRPr="00264780" w:rsidRDefault="00F20FDF" w:rsidP="003F1717">
            <w:pPr>
              <w:autoSpaceDE w:val="0"/>
              <w:autoSpaceDN w:val="0"/>
              <w:adjustRightInd w:val="0"/>
              <w:jc w:val="right"/>
              <w:rPr>
                <w:ins w:id="4438" w:author="Krishna Jadhav" w:date="2022-10-05T16:21:00Z"/>
                <w:rFonts w:ascii="Times New Roman" w:hAnsi="Times New Roman" w:cs="Times New Roman"/>
                <w:color w:val="131413"/>
                <w:sz w:val="20"/>
                <w:szCs w:val="20"/>
              </w:rPr>
            </w:pPr>
            <w:ins w:id="4439" w:author="Krishna Jadhav" w:date="2022-10-05T16:21:00Z">
              <w:r w:rsidRPr="00655B89">
                <w:rPr>
                  <w:rFonts w:ascii="Times New Roman" w:eastAsia="Times New Roman" w:hAnsi="Times New Roman" w:cs="Times New Roman"/>
                  <w:color w:val="000000"/>
                  <w:sz w:val="20"/>
                  <w:szCs w:val="20"/>
                </w:rPr>
                <w:t>0.50 ± 0.03</w:t>
              </w:r>
            </w:ins>
          </w:p>
        </w:tc>
        <w:tc>
          <w:tcPr>
            <w:tcW w:w="990" w:type="dxa"/>
            <w:vMerge w:val="restart"/>
            <w:vAlign w:val="center"/>
          </w:tcPr>
          <w:p w14:paraId="11921BB2" w14:textId="77777777" w:rsidR="00F20FDF" w:rsidRPr="00264780" w:rsidRDefault="00F20FDF" w:rsidP="003F1717">
            <w:pPr>
              <w:autoSpaceDE w:val="0"/>
              <w:autoSpaceDN w:val="0"/>
              <w:adjustRightInd w:val="0"/>
              <w:jc w:val="right"/>
              <w:rPr>
                <w:ins w:id="4440" w:author="Krishna Jadhav" w:date="2022-10-05T16:21:00Z"/>
                <w:rFonts w:ascii="Times New Roman" w:hAnsi="Times New Roman" w:cs="Times New Roman"/>
                <w:color w:val="131413"/>
                <w:sz w:val="20"/>
                <w:szCs w:val="20"/>
              </w:rPr>
            </w:pPr>
            <w:ins w:id="4441" w:author="Krishna Jadhav" w:date="2022-10-05T16:21:00Z">
              <w:r w:rsidRPr="00655B89">
                <w:rPr>
                  <w:rFonts w:ascii="Times New Roman" w:eastAsia="Times New Roman" w:hAnsi="Times New Roman" w:cs="Times New Roman"/>
                  <w:color w:val="000000"/>
                  <w:sz w:val="20"/>
                  <w:szCs w:val="20"/>
                </w:rPr>
                <w:t>0.070</w:t>
              </w:r>
            </w:ins>
          </w:p>
        </w:tc>
        <w:tc>
          <w:tcPr>
            <w:tcW w:w="1530" w:type="dxa"/>
            <w:vAlign w:val="center"/>
          </w:tcPr>
          <w:p w14:paraId="2D3D40AD" w14:textId="77777777" w:rsidR="00F20FDF" w:rsidRPr="00264780" w:rsidRDefault="00F20FDF" w:rsidP="003F1717">
            <w:pPr>
              <w:autoSpaceDE w:val="0"/>
              <w:autoSpaceDN w:val="0"/>
              <w:adjustRightInd w:val="0"/>
              <w:jc w:val="right"/>
              <w:rPr>
                <w:ins w:id="4442" w:author="Krishna Jadhav" w:date="2022-10-05T16:21:00Z"/>
                <w:rFonts w:ascii="Times New Roman" w:hAnsi="Times New Roman" w:cs="Times New Roman"/>
                <w:color w:val="131413"/>
                <w:sz w:val="20"/>
                <w:szCs w:val="20"/>
              </w:rPr>
            </w:pPr>
            <w:ins w:id="4443" w:author="Krishna Jadhav" w:date="2022-10-05T16:21:00Z">
              <w:r w:rsidRPr="00655B89">
                <w:rPr>
                  <w:rFonts w:ascii="Times New Roman" w:eastAsia="Times New Roman" w:hAnsi="Times New Roman" w:cs="Times New Roman"/>
                  <w:color w:val="000000"/>
                  <w:sz w:val="20"/>
                  <w:szCs w:val="20"/>
                </w:rPr>
                <w:t>48 (42.1%)</w:t>
              </w:r>
            </w:ins>
          </w:p>
        </w:tc>
        <w:tc>
          <w:tcPr>
            <w:tcW w:w="990" w:type="dxa"/>
            <w:vMerge w:val="restart"/>
          </w:tcPr>
          <w:p w14:paraId="21E6EB7D" w14:textId="77777777" w:rsidR="00F20FDF" w:rsidRPr="00264780" w:rsidRDefault="00F20FDF" w:rsidP="003F1717">
            <w:pPr>
              <w:autoSpaceDE w:val="0"/>
              <w:autoSpaceDN w:val="0"/>
              <w:adjustRightInd w:val="0"/>
              <w:jc w:val="right"/>
              <w:rPr>
                <w:ins w:id="4444" w:author="Krishna Jadhav" w:date="2022-10-05T16:21:00Z"/>
                <w:rFonts w:ascii="Times New Roman" w:hAnsi="Times New Roman" w:cs="Times New Roman"/>
                <w:color w:val="131413"/>
                <w:sz w:val="20"/>
                <w:szCs w:val="20"/>
              </w:rPr>
            </w:pPr>
            <w:ins w:id="4445" w:author="Krishna Jadhav" w:date="2022-10-05T16:21:00Z">
              <w:r w:rsidRPr="00655B89">
                <w:rPr>
                  <w:rFonts w:ascii="Times New Roman" w:eastAsia="Times New Roman" w:hAnsi="Times New Roman" w:cs="Times New Roman"/>
                  <w:color w:val="000000"/>
                  <w:sz w:val="20"/>
                  <w:szCs w:val="20"/>
                </w:rPr>
                <w:t>0.314</w:t>
              </w:r>
            </w:ins>
          </w:p>
        </w:tc>
      </w:tr>
      <w:tr w:rsidR="00F20FDF" w14:paraId="6956FBD2" w14:textId="77777777" w:rsidTr="003F1717">
        <w:trPr>
          <w:trHeight w:hRule="exact" w:val="259"/>
          <w:ins w:id="4446" w:author="Krishna Jadhav" w:date="2022-10-05T16:21:00Z"/>
        </w:trPr>
        <w:tc>
          <w:tcPr>
            <w:tcW w:w="1795" w:type="dxa"/>
            <w:vMerge/>
            <w:vAlign w:val="center"/>
          </w:tcPr>
          <w:p w14:paraId="13A096C1" w14:textId="77777777" w:rsidR="00F20FDF" w:rsidRPr="00264780" w:rsidRDefault="00F20FDF" w:rsidP="003F1717">
            <w:pPr>
              <w:autoSpaceDE w:val="0"/>
              <w:autoSpaceDN w:val="0"/>
              <w:adjustRightInd w:val="0"/>
              <w:rPr>
                <w:ins w:id="4447" w:author="Krishna Jadhav" w:date="2022-10-05T16:21:00Z"/>
                <w:rFonts w:ascii="Times New Roman" w:hAnsi="Times New Roman" w:cs="Times New Roman"/>
                <w:color w:val="131413"/>
                <w:sz w:val="20"/>
                <w:szCs w:val="20"/>
              </w:rPr>
            </w:pPr>
          </w:p>
        </w:tc>
        <w:tc>
          <w:tcPr>
            <w:tcW w:w="2160" w:type="dxa"/>
            <w:vAlign w:val="center"/>
          </w:tcPr>
          <w:p w14:paraId="12C42370" w14:textId="77777777" w:rsidR="00F20FDF" w:rsidRPr="00264780" w:rsidRDefault="00F20FDF" w:rsidP="003F1717">
            <w:pPr>
              <w:autoSpaceDE w:val="0"/>
              <w:autoSpaceDN w:val="0"/>
              <w:adjustRightInd w:val="0"/>
              <w:rPr>
                <w:ins w:id="4448" w:author="Krishna Jadhav" w:date="2022-10-05T16:21:00Z"/>
                <w:rFonts w:ascii="Times New Roman" w:hAnsi="Times New Roman" w:cs="Times New Roman"/>
                <w:color w:val="131413"/>
                <w:sz w:val="20"/>
                <w:szCs w:val="20"/>
              </w:rPr>
            </w:pPr>
            <w:ins w:id="4449" w:author="Krishna Jadhav" w:date="2022-10-05T16:21:00Z">
              <w:r w:rsidRPr="00264780">
                <w:rPr>
                  <w:rFonts w:ascii="Times New Roman" w:hAnsi="Times New Roman" w:cs="Times New Roman"/>
                  <w:color w:val="131413"/>
                  <w:sz w:val="20"/>
                  <w:szCs w:val="20"/>
                </w:rPr>
                <w:t>Yes</w:t>
              </w:r>
            </w:ins>
          </w:p>
        </w:tc>
        <w:tc>
          <w:tcPr>
            <w:tcW w:w="1350" w:type="dxa"/>
            <w:vAlign w:val="bottom"/>
          </w:tcPr>
          <w:p w14:paraId="09903172" w14:textId="77777777" w:rsidR="00F20FDF" w:rsidRPr="00264780" w:rsidRDefault="00F20FDF" w:rsidP="003F1717">
            <w:pPr>
              <w:autoSpaceDE w:val="0"/>
              <w:autoSpaceDN w:val="0"/>
              <w:adjustRightInd w:val="0"/>
              <w:jc w:val="right"/>
              <w:rPr>
                <w:ins w:id="4450" w:author="Krishna Jadhav" w:date="2022-10-05T16:21:00Z"/>
                <w:rFonts w:ascii="Times New Roman" w:hAnsi="Times New Roman" w:cs="Times New Roman"/>
                <w:color w:val="131413"/>
                <w:sz w:val="20"/>
                <w:szCs w:val="20"/>
              </w:rPr>
            </w:pPr>
            <w:ins w:id="4451" w:author="Krishna Jadhav" w:date="2022-10-05T16:21:00Z">
              <w:r w:rsidRPr="00655B89">
                <w:rPr>
                  <w:rFonts w:ascii="Times New Roman" w:eastAsia="Times New Roman" w:hAnsi="Times New Roman" w:cs="Times New Roman"/>
                  <w:color w:val="000000"/>
                  <w:sz w:val="20"/>
                  <w:szCs w:val="20"/>
                </w:rPr>
                <w:t>41</w:t>
              </w:r>
            </w:ins>
          </w:p>
        </w:tc>
        <w:tc>
          <w:tcPr>
            <w:tcW w:w="1170" w:type="dxa"/>
            <w:vAlign w:val="center"/>
          </w:tcPr>
          <w:p w14:paraId="7BC586E7" w14:textId="77777777" w:rsidR="00F20FDF" w:rsidRPr="00264780" w:rsidRDefault="00F20FDF" w:rsidP="003F1717">
            <w:pPr>
              <w:autoSpaceDE w:val="0"/>
              <w:autoSpaceDN w:val="0"/>
              <w:adjustRightInd w:val="0"/>
              <w:jc w:val="right"/>
              <w:rPr>
                <w:ins w:id="4452" w:author="Krishna Jadhav" w:date="2022-10-05T16:21:00Z"/>
                <w:rFonts w:ascii="Times New Roman" w:hAnsi="Times New Roman" w:cs="Times New Roman"/>
                <w:color w:val="131413"/>
                <w:sz w:val="20"/>
                <w:szCs w:val="20"/>
              </w:rPr>
            </w:pPr>
            <w:ins w:id="4453" w:author="Krishna Jadhav" w:date="2022-10-05T16:21:00Z">
              <w:r w:rsidRPr="00655B89">
                <w:rPr>
                  <w:rFonts w:ascii="Times New Roman" w:eastAsia="Times New Roman" w:hAnsi="Times New Roman" w:cs="Times New Roman"/>
                  <w:color w:val="000000"/>
                  <w:sz w:val="20"/>
                  <w:szCs w:val="20"/>
                </w:rPr>
                <w:t>0.40 ± 0.05</w:t>
              </w:r>
            </w:ins>
          </w:p>
        </w:tc>
        <w:tc>
          <w:tcPr>
            <w:tcW w:w="990" w:type="dxa"/>
            <w:vMerge/>
            <w:vAlign w:val="center"/>
          </w:tcPr>
          <w:p w14:paraId="63D5375D" w14:textId="77777777" w:rsidR="00F20FDF" w:rsidRPr="00264780" w:rsidRDefault="00F20FDF" w:rsidP="003F1717">
            <w:pPr>
              <w:autoSpaceDE w:val="0"/>
              <w:autoSpaceDN w:val="0"/>
              <w:adjustRightInd w:val="0"/>
              <w:jc w:val="right"/>
              <w:rPr>
                <w:ins w:id="4454" w:author="Krishna Jadhav" w:date="2022-10-05T16:21:00Z"/>
                <w:rFonts w:ascii="Times New Roman" w:hAnsi="Times New Roman" w:cs="Times New Roman"/>
                <w:color w:val="131413"/>
                <w:sz w:val="20"/>
                <w:szCs w:val="20"/>
              </w:rPr>
            </w:pPr>
          </w:p>
        </w:tc>
        <w:tc>
          <w:tcPr>
            <w:tcW w:w="1530" w:type="dxa"/>
            <w:vAlign w:val="center"/>
          </w:tcPr>
          <w:p w14:paraId="05B9D6E9" w14:textId="77777777" w:rsidR="00F20FDF" w:rsidRPr="00264780" w:rsidRDefault="00F20FDF" w:rsidP="003F1717">
            <w:pPr>
              <w:autoSpaceDE w:val="0"/>
              <w:autoSpaceDN w:val="0"/>
              <w:adjustRightInd w:val="0"/>
              <w:jc w:val="right"/>
              <w:rPr>
                <w:ins w:id="4455" w:author="Krishna Jadhav" w:date="2022-10-05T16:21:00Z"/>
                <w:rFonts w:ascii="Times New Roman" w:hAnsi="Times New Roman" w:cs="Times New Roman"/>
                <w:color w:val="131413"/>
                <w:sz w:val="20"/>
                <w:szCs w:val="20"/>
              </w:rPr>
            </w:pPr>
            <w:ins w:id="4456" w:author="Krishna Jadhav" w:date="2022-10-05T16:21:00Z">
              <w:r w:rsidRPr="00655B89">
                <w:rPr>
                  <w:rFonts w:ascii="Times New Roman" w:eastAsia="Times New Roman" w:hAnsi="Times New Roman" w:cs="Times New Roman"/>
                  <w:color w:val="000000"/>
                  <w:sz w:val="20"/>
                  <w:szCs w:val="20"/>
                </w:rPr>
                <w:t>21 (51.2%)</w:t>
              </w:r>
            </w:ins>
          </w:p>
        </w:tc>
        <w:tc>
          <w:tcPr>
            <w:tcW w:w="990" w:type="dxa"/>
            <w:vMerge/>
          </w:tcPr>
          <w:p w14:paraId="4576603E" w14:textId="77777777" w:rsidR="00F20FDF" w:rsidRPr="00264780" w:rsidRDefault="00F20FDF" w:rsidP="003F1717">
            <w:pPr>
              <w:autoSpaceDE w:val="0"/>
              <w:autoSpaceDN w:val="0"/>
              <w:adjustRightInd w:val="0"/>
              <w:jc w:val="right"/>
              <w:rPr>
                <w:ins w:id="4457" w:author="Krishna Jadhav" w:date="2022-10-05T16:21:00Z"/>
                <w:rFonts w:ascii="Times New Roman" w:hAnsi="Times New Roman" w:cs="Times New Roman"/>
                <w:color w:val="131413"/>
                <w:sz w:val="20"/>
                <w:szCs w:val="20"/>
              </w:rPr>
            </w:pPr>
          </w:p>
        </w:tc>
      </w:tr>
      <w:tr w:rsidR="00F20FDF" w14:paraId="0769A5F7" w14:textId="77777777" w:rsidTr="003F1717">
        <w:trPr>
          <w:trHeight w:hRule="exact" w:val="259"/>
          <w:ins w:id="4458" w:author="Krishna Jadhav" w:date="2022-10-05T16:21:00Z"/>
        </w:trPr>
        <w:tc>
          <w:tcPr>
            <w:tcW w:w="1795" w:type="dxa"/>
            <w:vMerge w:val="restart"/>
            <w:vAlign w:val="center"/>
          </w:tcPr>
          <w:p w14:paraId="49078433" w14:textId="77777777" w:rsidR="00F20FDF" w:rsidRPr="00264780" w:rsidRDefault="00F20FDF" w:rsidP="003F1717">
            <w:pPr>
              <w:autoSpaceDE w:val="0"/>
              <w:autoSpaceDN w:val="0"/>
              <w:adjustRightInd w:val="0"/>
              <w:rPr>
                <w:ins w:id="4459" w:author="Krishna Jadhav" w:date="2022-10-05T16:21:00Z"/>
                <w:rFonts w:ascii="Times New Roman" w:hAnsi="Times New Roman" w:cs="Times New Roman"/>
                <w:color w:val="131413"/>
                <w:sz w:val="20"/>
                <w:szCs w:val="20"/>
              </w:rPr>
            </w:pPr>
            <w:ins w:id="4460" w:author="Krishna Jadhav" w:date="2022-10-05T16:21:00Z">
              <w:r w:rsidRPr="00264780">
                <w:rPr>
                  <w:rFonts w:ascii="Times New Roman" w:hAnsi="Times New Roman" w:cs="Times New Roman"/>
                  <w:color w:val="131413"/>
                  <w:sz w:val="20"/>
                  <w:szCs w:val="20"/>
                </w:rPr>
                <w:t>Hypertensi</w:t>
              </w:r>
              <w:r>
                <w:rPr>
                  <w:rFonts w:ascii="Times New Roman" w:hAnsi="Times New Roman" w:cs="Times New Roman"/>
                  <w:color w:val="131413"/>
                  <w:sz w:val="20"/>
                  <w:szCs w:val="20"/>
                </w:rPr>
                <w:t>ve Disorder(s)</w:t>
              </w:r>
            </w:ins>
          </w:p>
        </w:tc>
        <w:tc>
          <w:tcPr>
            <w:tcW w:w="2160" w:type="dxa"/>
            <w:vAlign w:val="center"/>
          </w:tcPr>
          <w:p w14:paraId="40677B5C" w14:textId="77777777" w:rsidR="00F20FDF" w:rsidRPr="00264780" w:rsidRDefault="00F20FDF" w:rsidP="003F1717">
            <w:pPr>
              <w:autoSpaceDE w:val="0"/>
              <w:autoSpaceDN w:val="0"/>
              <w:adjustRightInd w:val="0"/>
              <w:rPr>
                <w:ins w:id="4461" w:author="Krishna Jadhav" w:date="2022-10-05T16:21:00Z"/>
                <w:rFonts w:ascii="Times New Roman" w:hAnsi="Times New Roman" w:cs="Times New Roman"/>
                <w:color w:val="131413"/>
                <w:sz w:val="20"/>
                <w:szCs w:val="20"/>
              </w:rPr>
            </w:pPr>
            <w:ins w:id="4462" w:author="Krishna Jadhav" w:date="2022-10-05T16:21:00Z">
              <w:r w:rsidRPr="00264780">
                <w:rPr>
                  <w:rFonts w:ascii="Times New Roman" w:hAnsi="Times New Roman" w:cs="Times New Roman"/>
                  <w:color w:val="131413"/>
                  <w:sz w:val="20"/>
                  <w:szCs w:val="20"/>
                </w:rPr>
                <w:t>No</w:t>
              </w:r>
            </w:ins>
          </w:p>
        </w:tc>
        <w:tc>
          <w:tcPr>
            <w:tcW w:w="1350" w:type="dxa"/>
            <w:vAlign w:val="bottom"/>
          </w:tcPr>
          <w:p w14:paraId="5CF4424D" w14:textId="77777777" w:rsidR="00F20FDF" w:rsidRPr="00264780" w:rsidRDefault="00F20FDF" w:rsidP="003F1717">
            <w:pPr>
              <w:autoSpaceDE w:val="0"/>
              <w:autoSpaceDN w:val="0"/>
              <w:adjustRightInd w:val="0"/>
              <w:jc w:val="right"/>
              <w:rPr>
                <w:ins w:id="4463" w:author="Krishna Jadhav" w:date="2022-10-05T16:21:00Z"/>
                <w:rFonts w:ascii="Times New Roman" w:hAnsi="Times New Roman" w:cs="Times New Roman"/>
                <w:color w:val="131413"/>
                <w:sz w:val="20"/>
                <w:szCs w:val="20"/>
              </w:rPr>
            </w:pPr>
            <w:ins w:id="4464" w:author="Krishna Jadhav" w:date="2022-10-05T16:21:00Z">
              <w:r w:rsidRPr="00655B89">
                <w:rPr>
                  <w:rFonts w:ascii="Times New Roman" w:eastAsia="Times New Roman" w:hAnsi="Times New Roman" w:cs="Times New Roman"/>
                  <w:color w:val="000000"/>
                  <w:sz w:val="20"/>
                  <w:szCs w:val="20"/>
                </w:rPr>
                <w:t>98</w:t>
              </w:r>
            </w:ins>
          </w:p>
        </w:tc>
        <w:tc>
          <w:tcPr>
            <w:tcW w:w="1170" w:type="dxa"/>
            <w:vAlign w:val="center"/>
          </w:tcPr>
          <w:p w14:paraId="21A0618F" w14:textId="77777777" w:rsidR="00F20FDF" w:rsidRPr="00264780" w:rsidRDefault="00F20FDF" w:rsidP="003F1717">
            <w:pPr>
              <w:autoSpaceDE w:val="0"/>
              <w:autoSpaceDN w:val="0"/>
              <w:adjustRightInd w:val="0"/>
              <w:jc w:val="right"/>
              <w:rPr>
                <w:ins w:id="4465" w:author="Krishna Jadhav" w:date="2022-10-05T16:21:00Z"/>
                <w:rFonts w:ascii="Times New Roman" w:hAnsi="Times New Roman" w:cs="Times New Roman"/>
                <w:color w:val="131413"/>
                <w:sz w:val="20"/>
                <w:szCs w:val="20"/>
              </w:rPr>
            </w:pPr>
            <w:ins w:id="4466" w:author="Krishna Jadhav" w:date="2022-10-05T16:21:00Z">
              <w:r w:rsidRPr="00655B89">
                <w:rPr>
                  <w:rFonts w:ascii="Times New Roman" w:eastAsia="Times New Roman" w:hAnsi="Times New Roman" w:cs="Times New Roman"/>
                  <w:color w:val="000000"/>
                  <w:sz w:val="20"/>
                  <w:szCs w:val="20"/>
                </w:rPr>
                <w:t>0.45 ± 0.03</w:t>
              </w:r>
            </w:ins>
          </w:p>
        </w:tc>
        <w:tc>
          <w:tcPr>
            <w:tcW w:w="990" w:type="dxa"/>
            <w:vMerge w:val="restart"/>
            <w:vAlign w:val="center"/>
          </w:tcPr>
          <w:p w14:paraId="20CB7FC5" w14:textId="77777777" w:rsidR="00F20FDF" w:rsidRPr="00264780" w:rsidRDefault="00F20FDF" w:rsidP="003F1717">
            <w:pPr>
              <w:autoSpaceDE w:val="0"/>
              <w:autoSpaceDN w:val="0"/>
              <w:adjustRightInd w:val="0"/>
              <w:jc w:val="right"/>
              <w:rPr>
                <w:ins w:id="4467" w:author="Krishna Jadhav" w:date="2022-10-05T16:21:00Z"/>
                <w:rFonts w:ascii="Times New Roman" w:hAnsi="Times New Roman" w:cs="Times New Roman"/>
                <w:color w:val="131413"/>
                <w:sz w:val="20"/>
                <w:szCs w:val="20"/>
              </w:rPr>
            </w:pPr>
            <w:ins w:id="4468" w:author="Krishna Jadhav" w:date="2022-10-05T16:21:00Z">
              <w:r w:rsidRPr="00655B89">
                <w:rPr>
                  <w:rFonts w:ascii="Times New Roman" w:eastAsia="Times New Roman" w:hAnsi="Times New Roman" w:cs="Times New Roman"/>
                  <w:color w:val="000000"/>
                  <w:sz w:val="20"/>
                  <w:szCs w:val="20"/>
                </w:rPr>
                <w:t>0.122</w:t>
              </w:r>
            </w:ins>
          </w:p>
        </w:tc>
        <w:tc>
          <w:tcPr>
            <w:tcW w:w="1530" w:type="dxa"/>
            <w:vAlign w:val="center"/>
          </w:tcPr>
          <w:p w14:paraId="39F173B8" w14:textId="77777777" w:rsidR="00F20FDF" w:rsidRPr="00264780" w:rsidRDefault="00F20FDF" w:rsidP="003F1717">
            <w:pPr>
              <w:autoSpaceDE w:val="0"/>
              <w:autoSpaceDN w:val="0"/>
              <w:adjustRightInd w:val="0"/>
              <w:jc w:val="right"/>
              <w:rPr>
                <w:ins w:id="4469" w:author="Krishna Jadhav" w:date="2022-10-05T16:21:00Z"/>
                <w:rFonts w:ascii="Times New Roman" w:hAnsi="Times New Roman" w:cs="Times New Roman"/>
                <w:color w:val="131413"/>
                <w:sz w:val="20"/>
                <w:szCs w:val="20"/>
              </w:rPr>
            </w:pPr>
            <w:ins w:id="4470" w:author="Krishna Jadhav" w:date="2022-10-05T16:21:00Z">
              <w:r w:rsidRPr="00655B89">
                <w:rPr>
                  <w:rFonts w:ascii="Times New Roman" w:eastAsia="Times New Roman" w:hAnsi="Times New Roman" w:cs="Times New Roman"/>
                  <w:color w:val="000000"/>
                  <w:sz w:val="20"/>
                  <w:szCs w:val="20"/>
                </w:rPr>
                <w:t>42 (42.9%)</w:t>
              </w:r>
            </w:ins>
          </w:p>
        </w:tc>
        <w:tc>
          <w:tcPr>
            <w:tcW w:w="990" w:type="dxa"/>
            <w:vMerge w:val="restart"/>
            <w:vAlign w:val="center"/>
          </w:tcPr>
          <w:p w14:paraId="7EF13ACC" w14:textId="77777777" w:rsidR="00F20FDF" w:rsidRPr="00264780" w:rsidRDefault="00F20FDF" w:rsidP="003F1717">
            <w:pPr>
              <w:autoSpaceDE w:val="0"/>
              <w:autoSpaceDN w:val="0"/>
              <w:adjustRightInd w:val="0"/>
              <w:jc w:val="right"/>
              <w:rPr>
                <w:ins w:id="4471" w:author="Krishna Jadhav" w:date="2022-10-05T16:21:00Z"/>
                <w:rFonts w:ascii="Times New Roman" w:hAnsi="Times New Roman" w:cs="Times New Roman"/>
                <w:color w:val="131413"/>
                <w:sz w:val="20"/>
                <w:szCs w:val="20"/>
              </w:rPr>
            </w:pPr>
            <w:ins w:id="4472" w:author="Krishna Jadhav" w:date="2022-10-05T16:21:00Z">
              <w:r w:rsidRPr="00655B89">
                <w:rPr>
                  <w:rFonts w:ascii="Times New Roman" w:eastAsia="Times New Roman" w:hAnsi="Times New Roman" w:cs="Times New Roman"/>
                  <w:color w:val="000000"/>
                  <w:sz w:val="20"/>
                  <w:szCs w:val="20"/>
                </w:rPr>
                <w:t>0.586</w:t>
              </w:r>
            </w:ins>
          </w:p>
        </w:tc>
      </w:tr>
      <w:tr w:rsidR="00F20FDF" w14:paraId="5B40711A" w14:textId="77777777" w:rsidTr="003F1717">
        <w:trPr>
          <w:trHeight w:hRule="exact" w:val="259"/>
          <w:ins w:id="4473" w:author="Krishna Jadhav" w:date="2022-10-05T16:21:00Z"/>
        </w:trPr>
        <w:tc>
          <w:tcPr>
            <w:tcW w:w="1795" w:type="dxa"/>
            <w:vMerge/>
            <w:vAlign w:val="center"/>
          </w:tcPr>
          <w:p w14:paraId="7B109FF6" w14:textId="77777777" w:rsidR="00F20FDF" w:rsidRPr="00264780" w:rsidRDefault="00F20FDF" w:rsidP="003F1717">
            <w:pPr>
              <w:autoSpaceDE w:val="0"/>
              <w:autoSpaceDN w:val="0"/>
              <w:adjustRightInd w:val="0"/>
              <w:rPr>
                <w:ins w:id="4474" w:author="Krishna Jadhav" w:date="2022-10-05T16:21:00Z"/>
                <w:rFonts w:ascii="Times New Roman" w:hAnsi="Times New Roman" w:cs="Times New Roman"/>
                <w:color w:val="131413"/>
                <w:sz w:val="20"/>
                <w:szCs w:val="20"/>
              </w:rPr>
            </w:pPr>
          </w:p>
        </w:tc>
        <w:tc>
          <w:tcPr>
            <w:tcW w:w="2160" w:type="dxa"/>
            <w:vAlign w:val="center"/>
          </w:tcPr>
          <w:p w14:paraId="47D59927" w14:textId="77777777" w:rsidR="00F20FDF" w:rsidRPr="00264780" w:rsidRDefault="00F20FDF" w:rsidP="003F1717">
            <w:pPr>
              <w:autoSpaceDE w:val="0"/>
              <w:autoSpaceDN w:val="0"/>
              <w:adjustRightInd w:val="0"/>
              <w:rPr>
                <w:ins w:id="4475" w:author="Krishna Jadhav" w:date="2022-10-05T16:21:00Z"/>
                <w:rFonts w:ascii="Times New Roman" w:hAnsi="Times New Roman" w:cs="Times New Roman"/>
                <w:color w:val="131413"/>
                <w:sz w:val="20"/>
                <w:szCs w:val="20"/>
              </w:rPr>
            </w:pPr>
            <w:ins w:id="4476" w:author="Krishna Jadhav" w:date="2022-10-05T16:21:00Z">
              <w:r w:rsidRPr="00264780">
                <w:rPr>
                  <w:rFonts w:ascii="Times New Roman" w:hAnsi="Times New Roman" w:cs="Times New Roman"/>
                  <w:color w:val="131413"/>
                  <w:sz w:val="20"/>
                  <w:szCs w:val="20"/>
                </w:rPr>
                <w:t>Yes</w:t>
              </w:r>
            </w:ins>
          </w:p>
        </w:tc>
        <w:tc>
          <w:tcPr>
            <w:tcW w:w="1350" w:type="dxa"/>
            <w:vAlign w:val="bottom"/>
          </w:tcPr>
          <w:p w14:paraId="68613F83" w14:textId="77777777" w:rsidR="00F20FDF" w:rsidRPr="00264780" w:rsidRDefault="00F20FDF" w:rsidP="003F1717">
            <w:pPr>
              <w:autoSpaceDE w:val="0"/>
              <w:autoSpaceDN w:val="0"/>
              <w:adjustRightInd w:val="0"/>
              <w:jc w:val="right"/>
              <w:rPr>
                <w:ins w:id="4477" w:author="Krishna Jadhav" w:date="2022-10-05T16:21:00Z"/>
                <w:rFonts w:ascii="Times New Roman" w:hAnsi="Times New Roman" w:cs="Times New Roman"/>
                <w:color w:val="131413"/>
                <w:sz w:val="20"/>
                <w:szCs w:val="20"/>
              </w:rPr>
            </w:pPr>
            <w:ins w:id="4478" w:author="Krishna Jadhav" w:date="2022-10-05T16:21:00Z">
              <w:r w:rsidRPr="00655B89">
                <w:rPr>
                  <w:rFonts w:ascii="Times New Roman" w:eastAsia="Times New Roman" w:hAnsi="Times New Roman" w:cs="Times New Roman"/>
                  <w:color w:val="000000"/>
                  <w:sz w:val="20"/>
                  <w:szCs w:val="20"/>
                </w:rPr>
                <w:t>57</w:t>
              </w:r>
            </w:ins>
          </w:p>
        </w:tc>
        <w:tc>
          <w:tcPr>
            <w:tcW w:w="1170" w:type="dxa"/>
            <w:vAlign w:val="center"/>
          </w:tcPr>
          <w:p w14:paraId="75CE7654" w14:textId="77777777" w:rsidR="00F20FDF" w:rsidRPr="00264780" w:rsidRDefault="00F20FDF" w:rsidP="003F1717">
            <w:pPr>
              <w:autoSpaceDE w:val="0"/>
              <w:autoSpaceDN w:val="0"/>
              <w:adjustRightInd w:val="0"/>
              <w:jc w:val="right"/>
              <w:rPr>
                <w:ins w:id="4479" w:author="Krishna Jadhav" w:date="2022-10-05T16:21:00Z"/>
                <w:rFonts w:ascii="Times New Roman" w:hAnsi="Times New Roman" w:cs="Times New Roman"/>
                <w:color w:val="131413"/>
                <w:sz w:val="20"/>
                <w:szCs w:val="20"/>
              </w:rPr>
            </w:pPr>
            <w:ins w:id="4480" w:author="Krishna Jadhav" w:date="2022-10-05T16:21:00Z">
              <w:r w:rsidRPr="00655B89">
                <w:rPr>
                  <w:rFonts w:ascii="Times New Roman" w:eastAsia="Times New Roman" w:hAnsi="Times New Roman" w:cs="Times New Roman"/>
                  <w:color w:val="000000"/>
                  <w:sz w:val="20"/>
                  <w:szCs w:val="20"/>
                </w:rPr>
                <w:t>0.52 ± 0.04</w:t>
              </w:r>
            </w:ins>
          </w:p>
        </w:tc>
        <w:tc>
          <w:tcPr>
            <w:tcW w:w="990" w:type="dxa"/>
            <w:vMerge/>
            <w:vAlign w:val="center"/>
          </w:tcPr>
          <w:p w14:paraId="0C9E6A62" w14:textId="77777777" w:rsidR="00F20FDF" w:rsidRPr="00264780" w:rsidRDefault="00F20FDF" w:rsidP="003F1717">
            <w:pPr>
              <w:autoSpaceDE w:val="0"/>
              <w:autoSpaceDN w:val="0"/>
              <w:adjustRightInd w:val="0"/>
              <w:jc w:val="right"/>
              <w:rPr>
                <w:ins w:id="4481" w:author="Krishna Jadhav" w:date="2022-10-05T16:21:00Z"/>
                <w:rFonts w:ascii="Times New Roman" w:hAnsi="Times New Roman" w:cs="Times New Roman"/>
                <w:color w:val="131413"/>
                <w:sz w:val="20"/>
                <w:szCs w:val="20"/>
              </w:rPr>
            </w:pPr>
          </w:p>
        </w:tc>
        <w:tc>
          <w:tcPr>
            <w:tcW w:w="1530" w:type="dxa"/>
            <w:vAlign w:val="center"/>
          </w:tcPr>
          <w:p w14:paraId="3463DA70" w14:textId="77777777" w:rsidR="00F20FDF" w:rsidRPr="00264780" w:rsidRDefault="00F20FDF" w:rsidP="003F1717">
            <w:pPr>
              <w:autoSpaceDE w:val="0"/>
              <w:autoSpaceDN w:val="0"/>
              <w:adjustRightInd w:val="0"/>
              <w:jc w:val="right"/>
              <w:rPr>
                <w:ins w:id="4482" w:author="Krishna Jadhav" w:date="2022-10-05T16:21:00Z"/>
                <w:rFonts w:ascii="Times New Roman" w:hAnsi="Times New Roman" w:cs="Times New Roman"/>
                <w:color w:val="131413"/>
                <w:sz w:val="20"/>
                <w:szCs w:val="20"/>
              </w:rPr>
            </w:pPr>
            <w:ins w:id="4483" w:author="Krishna Jadhav" w:date="2022-10-05T16:21:00Z">
              <w:r w:rsidRPr="00655B89">
                <w:rPr>
                  <w:rFonts w:ascii="Times New Roman" w:eastAsia="Times New Roman" w:hAnsi="Times New Roman" w:cs="Times New Roman"/>
                  <w:color w:val="000000"/>
                  <w:sz w:val="20"/>
                  <w:szCs w:val="20"/>
                </w:rPr>
                <w:t>27 (47.4%)</w:t>
              </w:r>
            </w:ins>
          </w:p>
        </w:tc>
        <w:tc>
          <w:tcPr>
            <w:tcW w:w="990" w:type="dxa"/>
            <w:vMerge/>
          </w:tcPr>
          <w:p w14:paraId="75BFD44C" w14:textId="77777777" w:rsidR="00F20FDF" w:rsidRPr="00264780" w:rsidRDefault="00F20FDF" w:rsidP="003F1717">
            <w:pPr>
              <w:autoSpaceDE w:val="0"/>
              <w:autoSpaceDN w:val="0"/>
              <w:adjustRightInd w:val="0"/>
              <w:jc w:val="right"/>
              <w:rPr>
                <w:ins w:id="4484" w:author="Krishna Jadhav" w:date="2022-10-05T16:21:00Z"/>
                <w:rFonts w:ascii="Times New Roman" w:hAnsi="Times New Roman" w:cs="Times New Roman"/>
                <w:color w:val="131413"/>
                <w:sz w:val="20"/>
                <w:szCs w:val="20"/>
              </w:rPr>
            </w:pPr>
          </w:p>
        </w:tc>
      </w:tr>
      <w:tr w:rsidR="00F20FDF" w14:paraId="0F23619D" w14:textId="77777777" w:rsidTr="003F1717">
        <w:trPr>
          <w:trHeight w:hRule="exact" w:val="259"/>
          <w:ins w:id="4485" w:author="Krishna Jadhav" w:date="2022-10-05T16:21:00Z"/>
        </w:trPr>
        <w:tc>
          <w:tcPr>
            <w:tcW w:w="1795" w:type="dxa"/>
            <w:vMerge w:val="restart"/>
            <w:vAlign w:val="center"/>
          </w:tcPr>
          <w:p w14:paraId="523FD846" w14:textId="77777777" w:rsidR="00F20FDF" w:rsidRPr="00264780" w:rsidRDefault="00F20FDF" w:rsidP="003F1717">
            <w:pPr>
              <w:autoSpaceDE w:val="0"/>
              <w:autoSpaceDN w:val="0"/>
              <w:adjustRightInd w:val="0"/>
              <w:rPr>
                <w:ins w:id="4486" w:author="Krishna Jadhav" w:date="2022-10-05T16:21:00Z"/>
                <w:rFonts w:ascii="Times New Roman" w:hAnsi="Times New Roman" w:cs="Times New Roman"/>
                <w:color w:val="131413"/>
                <w:sz w:val="20"/>
                <w:szCs w:val="20"/>
              </w:rPr>
            </w:pPr>
            <w:ins w:id="4487" w:author="Krishna Jadhav" w:date="2022-10-05T16:21:00Z">
              <w:r w:rsidRPr="00264780">
                <w:rPr>
                  <w:rFonts w:ascii="Times New Roman" w:hAnsi="Times New Roman" w:cs="Times New Roman"/>
                  <w:color w:val="131413"/>
                  <w:sz w:val="20"/>
                  <w:szCs w:val="20"/>
                </w:rPr>
                <w:t>Diabetes</w:t>
              </w:r>
            </w:ins>
          </w:p>
        </w:tc>
        <w:tc>
          <w:tcPr>
            <w:tcW w:w="2160" w:type="dxa"/>
            <w:vAlign w:val="center"/>
          </w:tcPr>
          <w:p w14:paraId="7658C97F" w14:textId="77777777" w:rsidR="00F20FDF" w:rsidRPr="00264780" w:rsidRDefault="00F20FDF" w:rsidP="003F1717">
            <w:pPr>
              <w:autoSpaceDE w:val="0"/>
              <w:autoSpaceDN w:val="0"/>
              <w:adjustRightInd w:val="0"/>
              <w:rPr>
                <w:ins w:id="4488" w:author="Krishna Jadhav" w:date="2022-10-05T16:21:00Z"/>
                <w:rFonts w:ascii="Times New Roman" w:hAnsi="Times New Roman" w:cs="Times New Roman"/>
                <w:color w:val="131413"/>
                <w:sz w:val="20"/>
                <w:szCs w:val="20"/>
              </w:rPr>
            </w:pPr>
            <w:ins w:id="4489" w:author="Krishna Jadhav" w:date="2022-10-05T16:21:00Z">
              <w:r w:rsidRPr="00264780">
                <w:rPr>
                  <w:rFonts w:ascii="Times New Roman" w:hAnsi="Times New Roman" w:cs="Times New Roman"/>
                  <w:color w:val="131413"/>
                  <w:sz w:val="20"/>
                  <w:szCs w:val="20"/>
                </w:rPr>
                <w:t>No</w:t>
              </w:r>
            </w:ins>
          </w:p>
        </w:tc>
        <w:tc>
          <w:tcPr>
            <w:tcW w:w="1350" w:type="dxa"/>
            <w:vAlign w:val="bottom"/>
          </w:tcPr>
          <w:p w14:paraId="473705B2" w14:textId="77777777" w:rsidR="00F20FDF" w:rsidRPr="00EF3F4C" w:rsidRDefault="00F20FDF" w:rsidP="003F1717">
            <w:pPr>
              <w:autoSpaceDE w:val="0"/>
              <w:autoSpaceDN w:val="0"/>
              <w:adjustRightInd w:val="0"/>
              <w:jc w:val="right"/>
              <w:rPr>
                <w:ins w:id="4490" w:author="Krishna Jadhav" w:date="2022-10-05T16:21:00Z"/>
                <w:rFonts w:ascii="Times New Roman" w:hAnsi="Times New Roman" w:cs="Times New Roman"/>
                <w:sz w:val="20"/>
                <w:szCs w:val="20"/>
              </w:rPr>
            </w:pPr>
            <w:ins w:id="4491" w:author="Krishna Jadhav" w:date="2022-10-05T16:21:00Z">
              <w:r w:rsidRPr="00655B89">
                <w:rPr>
                  <w:rFonts w:ascii="Times New Roman" w:eastAsia="Times New Roman" w:hAnsi="Times New Roman" w:cs="Times New Roman"/>
                  <w:color w:val="000000"/>
                  <w:sz w:val="20"/>
                  <w:szCs w:val="20"/>
                </w:rPr>
                <w:t>115</w:t>
              </w:r>
            </w:ins>
          </w:p>
        </w:tc>
        <w:tc>
          <w:tcPr>
            <w:tcW w:w="1170" w:type="dxa"/>
            <w:vAlign w:val="center"/>
          </w:tcPr>
          <w:p w14:paraId="24E2618C" w14:textId="77777777" w:rsidR="00F20FDF" w:rsidRPr="00264780" w:rsidRDefault="00F20FDF" w:rsidP="003F1717">
            <w:pPr>
              <w:autoSpaceDE w:val="0"/>
              <w:autoSpaceDN w:val="0"/>
              <w:adjustRightInd w:val="0"/>
              <w:jc w:val="right"/>
              <w:rPr>
                <w:ins w:id="4492" w:author="Krishna Jadhav" w:date="2022-10-05T16:21:00Z"/>
                <w:rFonts w:ascii="Times New Roman" w:hAnsi="Times New Roman" w:cs="Times New Roman"/>
                <w:color w:val="131413"/>
                <w:sz w:val="20"/>
                <w:szCs w:val="20"/>
              </w:rPr>
            </w:pPr>
            <w:ins w:id="4493" w:author="Krishna Jadhav" w:date="2022-10-05T16:21:00Z">
              <w:r w:rsidRPr="00655B89">
                <w:rPr>
                  <w:rFonts w:ascii="Times New Roman" w:eastAsia="Times New Roman" w:hAnsi="Times New Roman" w:cs="Times New Roman"/>
                  <w:color w:val="000000"/>
                  <w:sz w:val="20"/>
                  <w:szCs w:val="20"/>
                </w:rPr>
                <w:t>0.44 ± 0.03</w:t>
              </w:r>
            </w:ins>
          </w:p>
        </w:tc>
        <w:tc>
          <w:tcPr>
            <w:tcW w:w="990" w:type="dxa"/>
            <w:vMerge w:val="restart"/>
            <w:vAlign w:val="center"/>
          </w:tcPr>
          <w:p w14:paraId="1BC4F035" w14:textId="77777777" w:rsidR="00F20FDF" w:rsidRPr="003902BA" w:rsidRDefault="00F20FDF" w:rsidP="003F1717">
            <w:pPr>
              <w:autoSpaceDE w:val="0"/>
              <w:autoSpaceDN w:val="0"/>
              <w:adjustRightInd w:val="0"/>
              <w:jc w:val="right"/>
              <w:rPr>
                <w:ins w:id="4494" w:author="Krishna Jadhav" w:date="2022-10-05T16:21:00Z"/>
                <w:rFonts w:ascii="Times New Roman" w:hAnsi="Times New Roman" w:cs="Times New Roman"/>
                <w:b/>
                <w:bCs/>
                <w:color w:val="131413"/>
                <w:sz w:val="20"/>
                <w:szCs w:val="20"/>
              </w:rPr>
            </w:pPr>
            <w:ins w:id="4495" w:author="Krishna Jadhav" w:date="2022-10-05T16:21:00Z">
              <w:r w:rsidRPr="00655B89">
                <w:rPr>
                  <w:rFonts w:ascii="Times New Roman" w:eastAsia="Times New Roman" w:hAnsi="Times New Roman" w:cs="Times New Roman"/>
                  <w:b/>
                  <w:bCs/>
                  <w:color w:val="000000"/>
                  <w:sz w:val="20"/>
                  <w:szCs w:val="20"/>
                </w:rPr>
                <w:t>0.012</w:t>
              </w:r>
            </w:ins>
          </w:p>
        </w:tc>
        <w:tc>
          <w:tcPr>
            <w:tcW w:w="1530" w:type="dxa"/>
            <w:vAlign w:val="center"/>
          </w:tcPr>
          <w:p w14:paraId="6D3FEB81" w14:textId="77777777" w:rsidR="00F20FDF" w:rsidRPr="003902BA" w:rsidRDefault="00F20FDF" w:rsidP="003F1717">
            <w:pPr>
              <w:autoSpaceDE w:val="0"/>
              <w:autoSpaceDN w:val="0"/>
              <w:adjustRightInd w:val="0"/>
              <w:jc w:val="right"/>
              <w:rPr>
                <w:ins w:id="4496" w:author="Krishna Jadhav" w:date="2022-10-05T16:21:00Z"/>
                <w:rFonts w:ascii="Times New Roman" w:hAnsi="Times New Roman" w:cs="Times New Roman"/>
                <w:b/>
                <w:bCs/>
                <w:color w:val="131413"/>
                <w:sz w:val="20"/>
                <w:szCs w:val="20"/>
              </w:rPr>
            </w:pPr>
            <w:ins w:id="4497" w:author="Krishna Jadhav" w:date="2022-10-05T16:21:00Z">
              <w:r w:rsidRPr="00655B89">
                <w:rPr>
                  <w:rFonts w:ascii="Times New Roman" w:eastAsia="Times New Roman" w:hAnsi="Times New Roman" w:cs="Times New Roman"/>
                  <w:color w:val="000000"/>
                  <w:sz w:val="20"/>
                  <w:szCs w:val="20"/>
                </w:rPr>
                <w:t>49 (42.6%)</w:t>
              </w:r>
            </w:ins>
          </w:p>
        </w:tc>
        <w:tc>
          <w:tcPr>
            <w:tcW w:w="990" w:type="dxa"/>
            <w:vMerge w:val="restart"/>
          </w:tcPr>
          <w:p w14:paraId="483AB44A" w14:textId="77777777" w:rsidR="00F20FDF" w:rsidRPr="003902BA" w:rsidRDefault="00F20FDF" w:rsidP="003F1717">
            <w:pPr>
              <w:autoSpaceDE w:val="0"/>
              <w:autoSpaceDN w:val="0"/>
              <w:adjustRightInd w:val="0"/>
              <w:jc w:val="right"/>
              <w:rPr>
                <w:ins w:id="4498" w:author="Krishna Jadhav" w:date="2022-10-05T16:21:00Z"/>
                <w:rFonts w:ascii="Times New Roman" w:hAnsi="Times New Roman" w:cs="Times New Roman"/>
                <w:b/>
                <w:bCs/>
                <w:color w:val="131413"/>
                <w:sz w:val="20"/>
                <w:szCs w:val="20"/>
              </w:rPr>
            </w:pPr>
            <w:ins w:id="4499" w:author="Krishna Jadhav" w:date="2022-10-05T16:21:00Z">
              <w:r w:rsidRPr="00655B89">
                <w:rPr>
                  <w:rFonts w:ascii="Times New Roman" w:eastAsia="Times New Roman" w:hAnsi="Times New Roman" w:cs="Times New Roman"/>
                  <w:color w:val="000000"/>
                  <w:sz w:val="20"/>
                  <w:szCs w:val="20"/>
                </w:rPr>
                <w:t>0.418</w:t>
              </w:r>
            </w:ins>
          </w:p>
        </w:tc>
      </w:tr>
      <w:tr w:rsidR="00F20FDF" w14:paraId="6E0D443D" w14:textId="77777777" w:rsidTr="003F1717">
        <w:trPr>
          <w:trHeight w:hRule="exact" w:val="259"/>
          <w:ins w:id="4500" w:author="Krishna Jadhav" w:date="2022-10-05T16:21:00Z"/>
        </w:trPr>
        <w:tc>
          <w:tcPr>
            <w:tcW w:w="1795" w:type="dxa"/>
            <w:vMerge/>
            <w:vAlign w:val="center"/>
          </w:tcPr>
          <w:p w14:paraId="5B6478A2" w14:textId="77777777" w:rsidR="00F20FDF" w:rsidRPr="00264780" w:rsidRDefault="00F20FDF" w:rsidP="003F1717">
            <w:pPr>
              <w:autoSpaceDE w:val="0"/>
              <w:autoSpaceDN w:val="0"/>
              <w:adjustRightInd w:val="0"/>
              <w:rPr>
                <w:ins w:id="4501" w:author="Krishna Jadhav" w:date="2022-10-05T16:21:00Z"/>
                <w:rFonts w:ascii="Times New Roman" w:hAnsi="Times New Roman" w:cs="Times New Roman"/>
                <w:color w:val="131413"/>
                <w:sz w:val="20"/>
                <w:szCs w:val="20"/>
              </w:rPr>
            </w:pPr>
          </w:p>
        </w:tc>
        <w:tc>
          <w:tcPr>
            <w:tcW w:w="2160" w:type="dxa"/>
            <w:vAlign w:val="center"/>
          </w:tcPr>
          <w:p w14:paraId="3874CC53" w14:textId="77777777" w:rsidR="00F20FDF" w:rsidRPr="00264780" w:rsidRDefault="00F20FDF" w:rsidP="003F1717">
            <w:pPr>
              <w:autoSpaceDE w:val="0"/>
              <w:autoSpaceDN w:val="0"/>
              <w:adjustRightInd w:val="0"/>
              <w:rPr>
                <w:ins w:id="4502" w:author="Krishna Jadhav" w:date="2022-10-05T16:21:00Z"/>
                <w:rFonts w:ascii="Times New Roman" w:hAnsi="Times New Roman" w:cs="Times New Roman"/>
                <w:color w:val="131413"/>
                <w:sz w:val="20"/>
                <w:szCs w:val="20"/>
              </w:rPr>
            </w:pPr>
            <w:ins w:id="4503" w:author="Krishna Jadhav" w:date="2022-10-05T16:21:00Z">
              <w:r w:rsidRPr="00264780">
                <w:rPr>
                  <w:rFonts w:ascii="Times New Roman" w:hAnsi="Times New Roman" w:cs="Times New Roman"/>
                  <w:color w:val="131413"/>
                  <w:sz w:val="20"/>
                  <w:szCs w:val="20"/>
                </w:rPr>
                <w:t>Yes</w:t>
              </w:r>
            </w:ins>
          </w:p>
        </w:tc>
        <w:tc>
          <w:tcPr>
            <w:tcW w:w="1350" w:type="dxa"/>
            <w:vAlign w:val="bottom"/>
          </w:tcPr>
          <w:p w14:paraId="73CF4E16" w14:textId="77777777" w:rsidR="00F20FDF" w:rsidRDefault="00F20FDF" w:rsidP="003F1717">
            <w:pPr>
              <w:autoSpaceDE w:val="0"/>
              <w:autoSpaceDN w:val="0"/>
              <w:adjustRightInd w:val="0"/>
              <w:jc w:val="right"/>
              <w:rPr>
                <w:ins w:id="4504" w:author="Krishna Jadhav" w:date="2022-10-05T16:21:00Z"/>
                <w:rFonts w:ascii="Times New Roman" w:hAnsi="Times New Roman" w:cs="Times New Roman"/>
                <w:sz w:val="20"/>
                <w:szCs w:val="20"/>
              </w:rPr>
            </w:pPr>
            <w:ins w:id="4505" w:author="Krishna Jadhav" w:date="2022-10-05T16:21:00Z">
              <w:r w:rsidRPr="00655B89">
                <w:rPr>
                  <w:rFonts w:ascii="Times New Roman" w:eastAsia="Times New Roman" w:hAnsi="Times New Roman" w:cs="Times New Roman"/>
                  <w:color w:val="000000"/>
                  <w:sz w:val="20"/>
                  <w:szCs w:val="20"/>
                </w:rPr>
                <w:t>40</w:t>
              </w:r>
            </w:ins>
          </w:p>
        </w:tc>
        <w:tc>
          <w:tcPr>
            <w:tcW w:w="1170" w:type="dxa"/>
            <w:vAlign w:val="center"/>
          </w:tcPr>
          <w:p w14:paraId="72F39C33" w14:textId="77777777" w:rsidR="00F20FDF" w:rsidRPr="00264780" w:rsidRDefault="00F20FDF" w:rsidP="003F1717">
            <w:pPr>
              <w:autoSpaceDE w:val="0"/>
              <w:autoSpaceDN w:val="0"/>
              <w:adjustRightInd w:val="0"/>
              <w:jc w:val="right"/>
              <w:rPr>
                <w:ins w:id="4506" w:author="Krishna Jadhav" w:date="2022-10-05T16:21:00Z"/>
                <w:rFonts w:ascii="Times New Roman" w:hAnsi="Times New Roman" w:cs="Times New Roman"/>
                <w:color w:val="131413"/>
                <w:sz w:val="20"/>
                <w:szCs w:val="20"/>
              </w:rPr>
            </w:pPr>
            <w:ins w:id="4507" w:author="Krishna Jadhav" w:date="2022-10-05T16:21:00Z">
              <w:r w:rsidRPr="00655B89">
                <w:rPr>
                  <w:rFonts w:ascii="Times New Roman" w:eastAsia="Times New Roman" w:hAnsi="Times New Roman" w:cs="Times New Roman"/>
                  <w:color w:val="000000"/>
                  <w:sz w:val="20"/>
                  <w:szCs w:val="20"/>
                </w:rPr>
                <w:t>0.58 ± 0.05</w:t>
              </w:r>
            </w:ins>
          </w:p>
        </w:tc>
        <w:tc>
          <w:tcPr>
            <w:tcW w:w="990" w:type="dxa"/>
            <w:vMerge/>
            <w:vAlign w:val="center"/>
          </w:tcPr>
          <w:p w14:paraId="06BC3443" w14:textId="77777777" w:rsidR="00F20FDF" w:rsidRPr="00264780" w:rsidRDefault="00F20FDF" w:rsidP="003F1717">
            <w:pPr>
              <w:autoSpaceDE w:val="0"/>
              <w:autoSpaceDN w:val="0"/>
              <w:adjustRightInd w:val="0"/>
              <w:jc w:val="right"/>
              <w:rPr>
                <w:ins w:id="4508" w:author="Krishna Jadhav" w:date="2022-10-05T16:21:00Z"/>
                <w:rFonts w:ascii="Times New Roman" w:hAnsi="Times New Roman" w:cs="Times New Roman"/>
                <w:color w:val="131413"/>
                <w:sz w:val="20"/>
                <w:szCs w:val="20"/>
              </w:rPr>
            </w:pPr>
          </w:p>
        </w:tc>
        <w:tc>
          <w:tcPr>
            <w:tcW w:w="1530" w:type="dxa"/>
            <w:vAlign w:val="center"/>
          </w:tcPr>
          <w:p w14:paraId="7D2D98D2" w14:textId="77777777" w:rsidR="00F20FDF" w:rsidRPr="00264780" w:rsidRDefault="00F20FDF" w:rsidP="003F1717">
            <w:pPr>
              <w:autoSpaceDE w:val="0"/>
              <w:autoSpaceDN w:val="0"/>
              <w:adjustRightInd w:val="0"/>
              <w:jc w:val="right"/>
              <w:rPr>
                <w:ins w:id="4509" w:author="Krishna Jadhav" w:date="2022-10-05T16:21:00Z"/>
                <w:rFonts w:ascii="Times New Roman" w:hAnsi="Times New Roman" w:cs="Times New Roman"/>
                <w:color w:val="131413"/>
                <w:sz w:val="20"/>
                <w:szCs w:val="20"/>
              </w:rPr>
            </w:pPr>
            <w:ins w:id="4510" w:author="Krishna Jadhav" w:date="2022-10-05T16:21:00Z">
              <w:r w:rsidRPr="00655B89">
                <w:rPr>
                  <w:rFonts w:ascii="Times New Roman" w:eastAsia="Times New Roman" w:hAnsi="Times New Roman" w:cs="Times New Roman"/>
                  <w:color w:val="000000"/>
                  <w:sz w:val="20"/>
                  <w:szCs w:val="20"/>
                </w:rPr>
                <w:t>20 (50.0%)</w:t>
              </w:r>
            </w:ins>
          </w:p>
        </w:tc>
        <w:tc>
          <w:tcPr>
            <w:tcW w:w="990" w:type="dxa"/>
            <w:vMerge/>
          </w:tcPr>
          <w:p w14:paraId="594CB01E" w14:textId="77777777" w:rsidR="00F20FDF" w:rsidRPr="00264780" w:rsidRDefault="00F20FDF" w:rsidP="003F1717">
            <w:pPr>
              <w:autoSpaceDE w:val="0"/>
              <w:autoSpaceDN w:val="0"/>
              <w:adjustRightInd w:val="0"/>
              <w:jc w:val="right"/>
              <w:rPr>
                <w:ins w:id="4511" w:author="Krishna Jadhav" w:date="2022-10-05T16:21:00Z"/>
                <w:rFonts w:ascii="Times New Roman" w:hAnsi="Times New Roman" w:cs="Times New Roman"/>
                <w:color w:val="131413"/>
                <w:sz w:val="20"/>
                <w:szCs w:val="20"/>
              </w:rPr>
            </w:pPr>
          </w:p>
        </w:tc>
      </w:tr>
      <w:tr w:rsidR="00F20FDF" w14:paraId="46E07F99" w14:textId="77777777" w:rsidTr="003F1717">
        <w:trPr>
          <w:trHeight w:hRule="exact" w:val="259"/>
          <w:ins w:id="4512" w:author="Krishna Jadhav" w:date="2022-10-05T16:21:00Z"/>
        </w:trPr>
        <w:tc>
          <w:tcPr>
            <w:tcW w:w="1795" w:type="dxa"/>
            <w:vMerge w:val="restart"/>
            <w:vAlign w:val="center"/>
          </w:tcPr>
          <w:p w14:paraId="0DFFD418" w14:textId="77777777" w:rsidR="00F20FDF" w:rsidRPr="00264780" w:rsidRDefault="00F20FDF" w:rsidP="003F1717">
            <w:pPr>
              <w:autoSpaceDE w:val="0"/>
              <w:autoSpaceDN w:val="0"/>
              <w:adjustRightInd w:val="0"/>
              <w:rPr>
                <w:ins w:id="4513" w:author="Krishna Jadhav" w:date="2022-10-05T16:21:00Z"/>
                <w:rFonts w:ascii="Times New Roman" w:hAnsi="Times New Roman" w:cs="Times New Roman"/>
                <w:color w:val="131413"/>
                <w:sz w:val="20"/>
                <w:szCs w:val="20"/>
              </w:rPr>
            </w:pPr>
            <w:ins w:id="4514" w:author="Krishna Jadhav" w:date="2022-10-05T16:21:00Z">
              <w:r w:rsidRPr="00264780">
                <w:rPr>
                  <w:rFonts w:ascii="Times New Roman" w:hAnsi="Times New Roman" w:cs="Times New Roman"/>
                  <w:color w:val="131413"/>
                  <w:sz w:val="20"/>
                  <w:szCs w:val="20"/>
                </w:rPr>
                <w:t>Delivery BMI</w:t>
              </w:r>
            </w:ins>
          </w:p>
        </w:tc>
        <w:tc>
          <w:tcPr>
            <w:tcW w:w="2160" w:type="dxa"/>
            <w:vAlign w:val="center"/>
          </w:tcPr>
          <w:p w14:paraId="2A7860FB" w14:textId="77777777" w:rsidR="00F20FDF" w:rsidRPr="00264780" w:rsidRDefault="00F20FDF" w:rsidP="003F1717">
            <w:pPr>
              <w:autoSpaceDE w:val="0"/>
              <w:autoSpaceDN w:val="0"/>
              <w:adjustRightInd w:val="0"/>
              <w:rPr>
                <w:ins w:id="4515" w:author="Krishna Jadhav" w:date="2022-10-05T16:21:00Z"/>
                <w:rFonts w:ascii="Times New Roman" w:hAnsi="Times New Roman" w:cs="Times New Roman"/>
                <w:color w:val="131413"/>
                <w:sz w:val="20"/>
                <w:szCs w:val="20"/>
              </w:rPr>
            </w:pPr>
            <w:ins w:id="4516" w:author="Krishna Jadhav" w:date="2022-10-05T16:21:00Z">
              <w:r w:rsidRPr="00264780">
                <w:rPr>
                  <w:rFonts w:ascii="Times New Roman" w:hAnsi="Times New Roman" w:cs="Times New Roman"/>
                  <w:color w:val="131413"/>
                  <w:sz w:val="20"/>
                  <w:szCs w:val="20"/>
                </w:rPr>
                <w:t>≤25</w:t>
              </w:r>
            </w:ins>
          </w:p>
        </w:tc>
        <w:tc>
          <w:tcPr>
            <w:tcW w:w="1350" w:type="dxa"/>
            <w:vAlign w:val="bottom"/>
          </w:tcPr>
          <w:p w14:paraId="672D42DD" w14:textId="77777777" w:rsidR="00F20FDF" w:rsidRPr="00264780" w:rsidRDefault="00F20FDF" w:rsidP="003F1717">
            <w:pPr>
              <w:autoSpaceDE w:val="0"/>
              <w:autoSpaceDN w:val="0"/>
              <w:adjustRightInd w:val="0"/>
              <w:jc w:val="right"/>
              <w:rPr>
                <w:ins w:id="4517" w:author="Krishna Jadhav" w:date="2022-10-05T16:21:00Z"/>
                <w:rFonts w:ascii="Times New Roman" w:hAnsi="Times New Roman" w:cs="Times New Roman"/>
                <w:color w:val="131413"/>
                <w:sz w:val="20"/>
                <w:szCs w:val="20"/>
              </w:rPr>
            </w:pPr>
            <w:ins w:id="4518" w:author="Krishna Jadhav" w:date="2022-10-05T16:21:00Z">
              <w:r w:rsidRPr="00655B89">
                <w:rPr>
                  <w:rFonts w:ascii="Times New Roman" w:eastAsia="Times New Roman" w:hAnsi="Times New Roman" w:cs="Times New Roman"/>
                  <w:color w:val="000000"/>
                  <w:sz w:val="20"/>
                  <w:szCs w:val="20"/>
                </w:rPr>
                <w:t>21</w:t>
              </w:r>
            </w:ins>
          </w:p>
        </w:tc>
        <w:tc>
          <w:tcPr>
            <w:tcW w:w="1170" w:type="dxa"/>
            <w:vAlign w:val="center"/>
          </w:tcPr>
          <w:p w14:paraId="4E6B15A4" w14:textId="77777777" w:rsidR="00F20FDF" w:rsidRPr="00264780" w:rsidRDefault="00F20FDF" w:rsidP="003F1717">
            <w:pPr>
              <w:autoSpaceDE w:val="0"/>
              <w:autoSpaceDN w:val="0"/>
              <w:adjustRightInd w:val="0"/>
              <w:jc w:val="right"/>
              <w:rPr>
                <w:ins w:id="4519" w:author="Krishna Jadhav" w:date="2022-10-05T16:21:00Z"/>
                <w:rFonts w:ascii="Times New Roman" w:hAnsi="Times New Roman" w:cs="Times New Roman"/>
                <w:color w:val="131413"/>
                <w:sz w:val="20"/>
                <w:szCs w:val="20"/>
              </w:rPr>
            </w:pPr>
            <w:ins w:id="4520" w:author="Krishna Jadhav" w:date="2022-10-05T16:21:00Z">
              <w:r w:rsidRPr="00655B89">
                <w:rPr>
                  <w:rFonts w:ascii="Times New Roman" w:eastAsia="Times New Roman" w:hAnsi="Times New Roman" w:cs="Times New Roman"/>
                  <w:color w:val="000000"/>
                  <w:sz w:val="20"/>
                  <w:szCs w:val="20"/>
                </w:rPr>
                <w:t>0.39 ± 0.06</w:t>
              </w:r>
            </w:ins>
          </w:p>
        </w:tc>
        <w:tc>
          <w:tcPr>
            <w:tcW w:w="990" w:type="dxa"/>
            <w:vMerge w:val="restart"/>
            <w:vAlign w:val="center"/>
          </w:tcPr>
          <w:p w14:paraId="7D2A09FE" w14:textId="77777777" w:rsidR="00F20FDF" w:rsidRPr="00264780" w:rsidRDefault="00F20FDF" w:rsidP="003F1717">
            <w:pPr>
              <w:autoSpaceDE w:val="0"/>
              <w:autoSpaceDN w:val="0"/>
              <w:adjustRightInd w:val="0"/>
              <w:jc w:val="right"/>
              <w:rPr>
                <w:ins w:id="4521" w:author="Krishna Jadhav" w:date="2022-10-05T16:21:00Z"/>
                <w:rFonts w:ascii="Times New Roman" w:hAnsi="Times New Roman" w:cs="Times New Roman"/>
                <w:color w:val="131413"/>
                <w:sz w:val="20"/>
                <w:szCs w:val="20"/>
              </w:rPr>
            </w:pPr>
            <w:ins w:id="4522" w:author="Krishna Jadhav" w:date="2022-10-05T16:21:00Z">
              <w:r w:rsidRPr="00655B89">
                <w:rPr>
                  <w:rFonts w:ascii="Times New Roman" w:eastAsia="Times New Roman" w:hAnsi="Times New Roman" w:cs="Times New Roman"/>
                  <w:color w:val="000000"/>
                  <w:sz w:val="20"/>
                  <w:szCs w:val="20"/>
                </w:rPr>
                <w:t>0.225</w:t>
              </w:r>
            </w:ins>
          </w:p>
        </w:tc>
        <w:tc>
          <w:tcPr>
            <w:tcW w:w="1530" w:type="dxa"/>
            <w:vAlign w:val="center"/>
          </w:tcPr>
          <w:p w14:paraId="50CE582C" w14:textId="77777777" w:rsidR="00F20FDF" w:rsidRPr="00264780" w:rsidRDefault="00F20FDF" w:rsidP="003F1717">
            <w:pPr>
              <w:autoSpaceDE w:val="0"/>
              <w:autoSpaceDN w:val="0"/>
              <w:adjustRightInd w:val="0"/>
              <w:jc w:val="right"/>
              <w:rPr>
                <w:ins w:id="4523" w:author="Krishna Jadhav" w:date="2022-10-05T16:21:00Z"/>
                <w:rFonts w:ascii="Times New Roman" w:hAnsi="Times New Roman" w:cs="Times New Roman"/>
                <w:color w:val="131413"/>
                <w:sz w:val="20"/>
                <w:szCs w:val="20"/>
              </w:rPr>
            </w:pPr>
            <w:ins w:id="4524" w:author="Krishna Jadhav" w:date="2022-10-05T16:21:00Z">
              <w:r w:rsidRPr="00655B89">
                <w:rPr>
                  <w:rFonts w:ascii="Times New Roman" w:eastAsia="Times New Roman" w:hAnsi="Times New Roman" w:cs="Times New Roman"/>
                  <w:color w:val="000000"/>
                  <w:sz w:val="20"/>
                  <w:szCs w:val="20"/>
                </w:rPr>
                <w:t>12 (57.1%)</w:t>
              </w:r>
            </w:ins>
          </w:p>
        </w:tc>
        <w:tc>
          <w:tcPr>
            <w:tcW w:w="990" w:type="dxa"/>
            <w:vMerge w:val="restart"/>
          </w:tcPr>
          <w:p w14:paraId="1719766A" w14:textId="77777777" w:rsidR="00F20FDF" w:rsidRPr="00264780" w:rsidRDefault="00F20FDF" w:rsidP="003F1717">
            <w:pPr>
              <w:autoSpaceDE w:val="0"/>
              <w:autoSpaceDN w:val="0"/>
              <w:adjustRightInd w:val="0"/>
              <w:jc w:val="right"/>
              <w:rPr>
                <w:ins w:id="4525" w:author="Krishna Jadhav" w:date="2022-10-05T16:21:00Z"/>
                <w:rFonts w:ascii="Times New Roman" w:hAnsi="Times New Roman" w:cs="Times New Roman"/>
                <w:color w:val="131413"/>
                <w:sz w:val="20"/>
                <w:szCs w:val="20"/>
              </w:rPr>
            </w:pPr>
            <w:ins w:id="4526" w:author="Krishna Jadhav" w:date="2022-10-05T16:21:00Z">
              <w:r w:rsidRPr="00655B89">
                <w:rPr>
                  <w:rFonts w:ascii="Times New Roman" w:eastAsia="Times New Roman" w:hAnsi="Times New Roman" w:cs="Times New Roman"/>
                  <w:color w:val="000000"/>
                  <w:sz w:val="20"/>
                  <w:szCs w:val="20"/>
                </w:rPr>
                <w:t>0.195</w:t>
              </w:r>
            </w:ins>
          </w:p>
        </w:tc>
      </w:tr>
      <w:tr w:rsidR="00F20FDF" w14:paraId="7221E9FA" w14:textId="77777777" w:rsidTr="003F1717">
        <w:trPr>
          <w:trHeight w:hRule="exact" w:val="259"/>
          <w:ins w:id="4527" w:author="Krishna Jadhav" w:date="2022-10-05T16:21:00Z"/>
        </w:trPr>
        <w:tc>
          <w:tcPr>
            <w:tcW w:w="1795" w:type="dxa"/>
            <w:vMerge/>
            <w:vAlign w:val="center"/>
          </w:tcPr>
          <w:p w14:paraId="2D8BE82D" w14:textId="77777777" w:rsidR="00F20FDF" w:rsidRPr="00264780" w:rsidRDefault="00F20FDF" w:rsidP="003F1717">
            <w:pPr>
              <w:autoSpaceDE w:val="0"/>
              <w:autoSpaceDN w:val="0"/>
              <w:adjustRightInd w:val="0"/>
              <w:rPr>
                <w:ins w:id="4528" w:author="Krishna Jadhav" w:date="2022-10-05T16:21:00Z"/>
                <w:rFonts w:ascii="Times New Roman" w:hAnsi="Times New Roman" w:cs="Times New Roman"/>
                <w:color w:val="131413"/>
                <w:sz w:val="20"/>
                <w:szCs w:val="20"/>
              </w:rPr>
            </w:pPr>
          </w:p>
        </w:tc>
        <w:tc>
          <w:tcPr>
            <w:tcW w:w="2160" w:type="dxa"/>
            <w:vAlign w:val="center"/>
          </w:tcPr>
          <w:p w14:paraId="6B56C6C9" w14:textId="77777777" w:rsidR="00F20FDF" w:rsidRPr="00264780" w:rsidRDefault="00F20FDF" w:rsidP="003F1717">
            <w:pPr>
              <w:autoSpaceDE w:val="0"/>
              <w:autoSpaceDN w:val="0"/>
              <w:adjustRightInd w:val="0"/>
              <w:rPr>
                <w:ins w:id="4529" w:author="Krishna Jadhav" w:date="2022-10-05T16:21:00Z"/>
                <w:rFonts w:ascii="Times New Roman" w:hAnsi="Times New Roman" w:cs="Times New Roman"/>
                <w:color w:val="131413"/>
                <w:sz w:val="20"/>
                <w:szCs w:val="20"/>
              </w:rPr>
            </w:pPr>
            <w:ins w:id="4530" w:author="Krishna Jadhav" w:date="2022-10-05T16:21:00Z">
              <w:r w:rsidRPr="00264780">
                <w:rPr>
                  <w:rFonts w:ascii="Times New Roman" w:hAnsi="Times New Roman" w:cs="Times New Roman"/>
                  <w:color w:val="131413"/>
                  <w:sz w:val="20"/>
                  <w:szCs w:val="20"/>
                </w:rPr>
                <w:t>25-30</w:t>
              </w:r>
            </w:ins>
          </w:p>
        </w:tc>
        <w:tc>
          <w:tcPr>
            <w:tcW w:w="1350" w:type="dxa"/>
            <w:vAlign w:val="bottom"/>
          </w:tcPr>
          <w:p w14:paraId="7B14EEF3" w14:textId="77777777" w:rsidR="00F20FDF" w:rsidRPr="00264780" w:rsidRDefault="00F20FDF" w:rsidP="003F1717">
            <w:pPr>
              <w:autoSpaceDE w:val="0"/>
              <w:autoSpaceDN w:val="0"/>
              <w:adjustRightInd w:val="0"/>
              <w:jc w:val="right"/>
              <w:rPr>
                <w:ins w:id="4531" w:author="Krishna Jadhav" w:date="2022-10-05T16:21:00Z"/>
                <w:rFonts w:ascii="Times New Roman" w:hAnsi="Times New Roman" w:cs="Times New Roman"/>
                <w:color w:val="131413"/>
                <w:sz w:val="20"/>
                <w:szCs w:val="20"/>
              </w:rPr>
            </w:pPr>
            <w:ins w:id="4532" w:author="Krishna Jadhav" w:date="2022-10-05T16:21:00Z">
              <w:r w:rsidRPr="00655B89">
                <w:rPr>
                  <w:rFonts w:ascii="Times New Roman" w:eastAsia="Times New Roman" w:hAnsi="Times New Roman" w:cs="Times New Roman"/>
                  <w:color w:val="000000"/>
                  <w:sz w:val="20"/>
                  <w:szCs w:val="20"/>
                </w:rPr>
                <w:t>40</w:t>
              </w:r>
            </w:ins>
          </w:p>
        </w:tc>
        <w:tc>
          <w:tcPr>
            <w:tcW w:w="1170" w:type="dxa"/>
            <w:vAlign w:val="center"/>
          </w:tcPr>
          <w:p w14:paraId="6D1FC9B3" w14:textId="77777777" w:rsidR="00F20FDF" w:rsidRPr="00264780" w:rsidRDefault="00F20FDF" w:rsidP="003F1717">
            <w:pPr>
              <w:autoSpaceDE w:val="0"/>
              <w:autoSpaceDN w:val="0"/>
              <w:adjustRightInd w:val="0"/>
              <w:jc w:val="right"/>
              <w:rPr>
                <w:ins w:id="4533" w:author="Krishna Jadhav" w:date="2022-10-05T16:21:00Z"/>
                <w:rFonts w:ascii="Times New Roman" w:hAnsi="Times New Roman" w:cs="Times New Roman"/>
                <w:color w:val="131413"/>
                <w:sz w:val="20"/>
                <w:szCs w:val="20"/>
              </w:rPr>
            </w:pPr>
            <w:ins w:id="4534" w:author="Krishna Jadhav" w:date="2022-10-05T16:21:00Z">
              <w:r w:rsidRPr="00655B89">
                <w:rPr>
                  <w:rFonts w:ascii="Times New Roman" w:eastAsia="Times New Roman" w:hAnsi="Times New Roman" w:cs="Times New Roman"/>
                  <w:color w:val="000000"/>
                  <w:sz w:val="20"/>
                  <w:szCs w:val="20"/>
                </w:rPr>
                <w:t>0.42 ± 0.05</w:t>
              </w:r>
            </w:ins>
          </w:p>
        </w:tc>
        <w:tc>
          <w:tcPr>
            <w:tcW w:w="990" w:type="dxa"/>
            <w:vMerge/>
            <w:vAlign w:val="center"/>
          </w:tcPr>
          <w:p w14:paraId="7789C7BE" w14:textId="77777777" w:rsidR="00F20FDF" w:rsidRPr="00264780" w:rsidRDefault="00F20FDF" w:rsidP="003F1717">
            <w:pPr>
              <w:autoSpaceDE w:val="0"/>
              <w:autoSpaceDN w:val="0"/>
              <w:adjustRightInd w:val="0"/>
              <w:jc w:val="right"/>
              <w:rPr>
                <w:ins w:id="4535" w:author="Krishna Jadhav" w:date="2022-10-05T16:21:00Z"/>
                <w:rFonts w:ascii="Times New Roman" w:hAnsi="Times New Roman" w:cs="Times New Roman"/>
                <w:color w:val="131413"/>
                <w:sz w:val="20"/>
                <w:szCs w:val="20"/>
              </w:rPr>
            </w:pPr>
          </w:p>
        </w:tc>
        <w:tc>
          <w:tcPr>
            <w:tcW w:w="1530" w:type="dxa"/>
            <w:vAlign w:val="center"/>
          </w:tcPr>
          <w:p w14:paraId="7BC0BDA1" w14:textId="77777777" w:rsidR="00F20FDF" w:rsidRPr="00264780" w:rsidRDefault="00F20FDF" w:rsidP="003F1717">
            <w:pPr>
              <w:autoSpaceDE w:val="0"/>
              <w:autoSpaceDN w:val="0"/>
              <w:adjustRightInd w:val="0"/>
              <w:jc w:val="right"/>
              <w:rPr>
                <w:ins w:id="4536" w:author="Krishna Jadhav" w:date="2022-10-05T16:21:00Z"/>
                <w:rFonts w:ascii="Times New Roman" w:hAnsi="Times New Roman" w:cs="Times New Roman"/>
                <w:color w:val="131413"/>
                <w:sz w:val="20"/>
                <w:szCs w:val="20"/>
              </w:rPr>
            </w:pPr>
            <w:ins w:id="4537" w:author="Krishna Jadhav" w:date="2022-10-05T16:21:00Z">
              <w:r w:rsidRPr="00655B89">
                <w:rPr>
                  <w:rFonts w:ascii="Times New Roman" w:eastAsia="Times New Roman" w:hAnsi="Times New Roman" w:cs="Times New Roman"/>
                  <w:color w:val="000000"/>
                  <w:sz w:val="20"/>
                  <w:szCs w:val="20"/>
                </w:rPr>
                <w:t>19 (47.5%)</w:t>
              </w:r>
            </w:ins>
          </w:p>
        </w:tc>
        <w:tc>
          <w:tcPr>
            <w:tcW w:w="990" w:type="dxa"/>
            <w:vMerge/>
          </w:tcPr>
          <w:p w14:paraId="2C37C233" w14:textId="77777777" w:rsidR="00F20FDF" w:rsidRPr="00264780" w:rsidRDefault="00F20FDF" w:rsidP="003F1717">
            <w:pPr>
              <w:autoSpaceDE w:val="0"/>
              <w:autoSpaceDN w:val="0"/>
              <w:adjustRightInd w:val="0"/>
              <w:jc w:val="right"/>
              <w:rPr>
                <w:ins w:id="4538" w:author="Krishna Jadhav" w:date="2022-10-05T16:21:00Z"/>
                <w:rFonts w:ascii="Times New Roman" w:hAnsi="Times New Roman" w:cs="Times New Roman"/>
                <w:color w:val="131413"/>
                <w:sz w:val="20"/>
                <w:szCs w:val="20"/>
              </w:rPr>
            </w:pPr>
          </w:p>
        </w:tc>
      </w:tr>
      <w:tr w:rsidR="00F20FDF" w14:paraId="57641D67" w14:textId="77777777" w:rsidTr="003F1717">
        <w:trPr>
          <w:trHeight w:hRule="exact" w:val="259"/>
          <w:ins w:id="4539" w:author="Krishna Jadhav" w:date="2022-10-05T16:21:00Z"/>
        </w:trPr>
        <w:tc>
          <w:tcPr>
            <w:tcW w:w="1795" w:type="dxa"/>
            <w:vMerge/>
            <w:vAlign w:val="center"/>
          </w:tcPr>
          <w:p w14:paraId="1A1A18A7" w14:textId="77777777" w:rsidR="00F20FDF" w:rsidRPr="00264780" w:rsidRDefault="00F20FDF" w:rsidP="003F1717">
            <w:pPr>
              <w:autoSpaceDE w:val="0"/>
              <w:autoSpaceDN w:val="0"/>
              <w:adjustRightInd w:val="0"/>
              <w:rPr>
                <w:ins w:id="4540" w:author="Krishna Jadhav" w:date="2022-10-05T16:21:00Z"/>
                <w:rFonts w:ascii="Times New Roman" w:hAnsi="Times New Roman" w:cs="Times New Roman"/>
                <w:color w:val="131413"/>
                <w:sz w:val="20"/>
                <w:szCs w:val="20"/>
              </w:rPr>
            </w:pPr>
          </w:p>
        </w:tc>
        <w:tc>
          <w:tcPr>
            <w:tcW w:w="2160" w:type="dxa"/>
            <w:vAlign w:val="center"/>
          </w:tcPr>
          <w:p w14:paraId="763089D1" w14:textId="77777777" w:rsidR="00F20FDF" w:rsidRPr="00264780" w:rsidRDefault="00F20FDF" w:rsidP="003F1717">
            <w:pPr>
              <w:autoSpaceDE w:val="0"/>
              <w:autoSpaceDN w:val="0"/>
              <w:adjustRightInd w:val="0"/>
              <w:rPr>
                <w:ins w:id="4541" w:author="Krishna Jadhav" w:date="2022-10-05T16:21:00Z"/>
                <w:rFonts w:ascii="Times New Roman" w:hAnsi="Times New Roman" w:cs="Times New Roman"/>
                <w:color w:val="131413"/>
                <w:sz w:val="20"/>
                <w:szCs w:val="20"/>
              </w:rPr>
            </w:pPr>
            <w:ins w:id="4542" w:author="Krishna Jadhav" w:date="2022-10-05T16:21:00Z">
              <w:r w:rsidRPr="00264780">
                <w:rPr>
                  <w:rFonts w:ascii="Times New Roman" w:hAnsi="Times New Roman" w:cs="Times New Roman"/>
                  <w:color w:val="131413"/>
                  <w:sz w:val="20"/>
                  <w:szCs w:val="20"/>
                </w:rPr>
                <w:t>30-35</w:t>
              </w:r>
            </w:ins>
          </w:p>
        </w:tc>
        <w:tc>
          <w:tcPr>
            <w:tcW w:w="1350" w:type="dxa"/>
            <w:vAlign w:val="bottom"/>
          </w:tcPr>
          <w:p w14:paraId="3F241E3F" w14:textId="77777777" w:rsidR="00F20FDF" w:rsidRPr="00264780" w:rsidRDefault="00F20FDF" w:rsidP="003F1717">
            <w:pPr>
              <w:autoSpaceDE w:val="0"/>
              <w:autoSpaceDN w:val="0"/>
              <w:adjustRightInd w:val="0"/>
              <w:jc w:val="right"/>
              <w:rPr>
                <w:ins w:id="4543" w:author="Krishna Jadhav" w:date="2022-10-05T16:21:00Z"/>
                <w:rFonts w:ascii="Times New Roman" w:hAnsi="Times New Roman" w:cs="Times New Roman"/>
                <w:color w:val="131413"/>
                <w:sz w:val="20"/>
                <w:szCs w:val="20"/>
              </w:rPr>
            </w:pPr>
            <w:ins w:id="4544" w:author="Krishna Jadhav" w:date="2022-10-05T16:21:00Z">
              <w:r w:rsidRPr="00655B89">
                <w:rPr>
                  <w:rFonts w:ascii="Times New Roman" w:eastAsia="Times New Roman" w:hAnsi="Times New Roman" w:cs="Times New Roman"/>
                  <w:color w:val="000000"/>
                  <w:sz w:val="20"/>
                  <w:szCs w:val="20"/>
                </w:rPr>
                <w:t>50</w:t>
              </w:r>
            </w:ins>
          </w:p>
        </w:tc>
        <w:tc>
          <w:tcPr>
            <w:tcW w:w="1170" w:type="dxa"/>
            <w:vAlign w:val="center"/>
          </w:tcPr>
          <w:p w14:paraId="67A93286" w14:textId="77777777" w:rsidR="00F20FDF" w:rsidRPr="00264780" w:rsidRDefault="00F20FDF" w:rsidP="003F1717">
            <w:pPr>
              <w:autoSpaceDE w:val="0"/>
              <w:autoSpaceDN w:val="0"/>
              <w:adjustRightInd w:val="0"/>
              <w:jc w:val="right"/>
              <w:rPr>
                <w:ins w:id="4545" w:author="Krishna Jadhav" w:date="2022-10-05T16:21:00Z"/>
                <w:rFonts w:ascii="Times New Roman" w:hAnsi="Times New Roman" w:cs="Times New Roman"/>
                <w:color w:val="131413"/>
                <w:sz w:val="20"/>
                <w:szCs w:val="20"/>
              </w:rPr>
            </w:pPr>
            <w:ins w:id="4546" w:author="Krishna Jadhav" w:date="2022-10-05T16:21:00Z">
              <w:r w:rsidRPr="00655B89">
                <w:rPr>
                  <w:rFonts w:ascii="Times New Roman" w:eastAsia="Times New Roman" w:hAnsi="Times New Roman" w:cs="Times New Roman"/>
                  <w:color w:val="000000"/>
                  <w:sz w:val="20"/>
                  <w:szCs w:val="20"/>
                </w:rPr>
                <w:t>0.52 ± 0.04</w:t>
              </w:r>
            </w:ins>
          </w:p>
        </w:tc>
        <w:tc>
          <w:tcPr>
            <w:tcW w:w="990" w:type="dxa"/>
            <w:vMerge/>
            <w:vAlign w:val="center"/>
          </w:tcPr>
          <w:p w14:paraId="61041E23" w14:textId="77777777" w:rsidR="00F20FDF" w:rsidRPr="00264780" w:rsidRDefault="00F20FDF" w:rsidP="003F1717">
            <w:pPr>
              <w:autoSpaceDE w:val="0"/>
              <w:autoSpaceDN w:val="0"/>
              <w:adjustRightInd w:val="0"/>
              <w:jc w:val="right"/>
              <w:rPr>
                <w:ins w:id="4547" w:author="Krishna Jadhav" w:date="2022-10-05T16:21:00Z"/>
                <w:rFonts w:ascii="Times New Roman" w:hAnsi="Times New Roman" w:cs="Times New Roman"/>
                <w:color w:val="131413"/>
                <w:sz w:val="20"/>
                <w:szCs w:val="20"/>
              </w:rPr>
            </w:pPr>
          </w:p>
        </w:tc>
        <w:tc>
          <w:tcPr>
            <w:tcW w:w="1530" w:type="dxa"/>
            <w:vAlign w:val="center"/>
          </w:tcPr>
          <w:p w14:paraId="76050E49" w14:textId="77777777" w:rsidR="00F20FDF" w:rsidRPr="00264780" w:rsidRDefault="00F20FDF" w:rsidP="003F1717">
            <w:pPr>
              <w:autoSpaceDE w:val="0"/>
              <w:autoSpaceDN w:val="0"/>
              <w:adjustRightInd w:val="0"/>
              <w:jc w:val="right"/>
              <w:rPr>
                <w:ins w:id="4548" w:author="Krishna Jadhav" w:date="2022-10-05T16:21:00Z"/>
                <w:rFonts w:ascii="Times New Roman" w:hAnsi="Times New Roman" w:cs="Times New Roman"/>
                <w:color w:val="131413"/>
                <w:sz w:val="20"/>
                <w:szCs w:val="20"/>
              </w:rPr>
            </w:pPr>
            <w:ins w:id="4549" w:author="Krishna Jadhav" w:date="2022-10-05T16:21:00Z">
              <w:r w:rsidRPr="00655B89">
                <w:rPr>
                  <w:rFonts w:ascii="Times New Roman" w:eastAsia="Times New Roman" w:hAnsi="Times New Roman" w:cs="Times New Roman"/>
                  <w:color w:val="000000"/>
                  <w:sz w:val="20"/>
                  <w:szCs w:val="20"/>
                </w:rPr>
                <w:t>24 (48.0%)</w:t>
              </w:r>
            </w:ins>
          </w:p>
        </w:tc>
        <w:tc>
          <w:tcPr>
            <w:tcW w:w="990" w:type="dxa"/>
            <w:vMerge/>
          </w:tcPr>
          <w:p w14:paraId="3B02041A" w14:textId="77777777" w:rsidR="00F20FDF" w:rsidRPr="00264780" w:rsidRDefault="00F20FDF" w:rsidP="003F1717">
            <w:pPr>
              <w:autoSpaceDE w:val="0"/>
              <w:autoSpaceDN w:val="0"/>
              <w:adjustRightInd w:val="0"/>
              <w:jc w:val="right"/>
              <w:rPr>
                <w:ins w:id="4550" w:author="Krishna Jadhav" w:date="2022-10-05T16:21:00Z"/>
                <w:rFonts w:ascii="Times New Roman" w:hAnsi="Times New Roman" w:cs="Times New Roman"/>
                <w:color w:val="131413"/>
                <w:sz w:val="20"/>
                <w:szCs w:val="20"/>
              </w:rPr>
            </w:pPr>
          </w:p>
        </w:tc>
      </w:tr>
      <w:tr w:rsidR="00F20FDF" w14:paraId="50BF805E" w14:textId="77777777" w:rsidTr="003F1717">
        <w:trPr>
          <w:trHeight w:hRule="exact" w:val="259"/>
          <w:ins w:id="4551" w:author="Krishna Jadhav" w:date="2022-10-05T16:21:00Z"/>
        </w:trPr>
        <w:tc>
          <w:tcPr>
            <w:tcW w:w="1795" w:type="dxa"/>
            <w:vMerge/>
            <w:vAlign w:val="center"/>
          </w:tcPr>
          <w:p w14:paraId="36C8EEF5" w14:textId="77777777" w:rsidR="00F20FDF" w:rsidRPr="00264780" w:rsidRDefault="00F20FDF" w:rsidP="003F1717">
            <w:pPr>
              <w:autoSpaceDE w:val="0"/>
              <w:autoSpaceDN w:val="0"/>
              <w:adjustRightInd w:val="0"/>
              <w:rPr>
                <w:ins w:id="4552" w:author="Krishna Jadhav" w:date="2022-10-05T16:21:00Z"/>
                <w:rFonts w:ascii="Times New Roman" w:hAnsi="Times New Roman" w:cs="Times New Roman"/>
                <w:color w:val="131413"/>
                <w:sz w:val="20"/>
                <w:szCs w:val="20"/>
              </w:rPr>
            </w:pPr>
          </w:p>
        </w:tc>
        <w:tc>
          <w:tcPr>
            <w:tcW w:w="2160" w:type="dxa"/>
            <w:vAlign w:val="center"/>
          </w:tcPr>
          <w:p w14:paraId="5583EE1E" w14:textId="77777777" w:rsidR="00F20FDF" w:rsidRPr="00264780" w:rsidRDefault="00F20FDF" w:rsidP="003F1717">
            <w:pPr>
              <w:autoSpaceDE w:val="0"/>
              <w:autoSpaceDN w:val="0"/>
              <w:adjustRightInd w:val="0"/>
              <w:rPr>
                <w:ins w:id="4553" w:author="Krishna Jadhav" w:date="2022-10-05T16:21:00Z"/>
                <w:rFonts w:ascii="Times New Roman" w:hAnsi="Times New Roman" w:cs="Times New Roman"/>
                <w:color w:val="131413"/>
                <w:sz w:val="20"/>
                <w:szCs w:val="20"/>
              </w:rPr>
            </w:pPr>
            <w:ins w:id="4554" w:author="Krishna Jadhav" w:date="2022-10-05T16:21:00Z">
              <w:r w:rsidRPr="00264780">
                <w:rPr>
                  <w:rFonts w:ascii="Times New Roman" w:hAnsi="Times New Roman" w:cs="Times New Roman"/>
                  <w:color w:val="131413"/>
                  <w:sz w:val="20"/>
                  <w:szCs w:val="20"/>
                </w:rPr>
                <w:t>35-40</w:t>
              </w:r>
            </w:ins>
          </w:p>
        </w:tc>
        <w:tc>
          <w:tcPr>
            <w:tcW w:w="1350" w:type="dxa"/>
            <w:vAlign w:val="bottom"/>
          </w:tcPr>
          <w:p w14:paraId="4152C8D2" w14:textId="77777777" w:rsidR="00F20FDF" w:rsidRPr="00264780" w:rsidRDefault="00F20FDF" w:rsidP="003F1717">
            <w:pPr>
              <w:autoSpaceDE w:val="0"/>
              <w:autoSpaceDN w:val="0"/>
              <w:adjustRightInd w:val="0"/>
              <w:jc w:val="right"/>
              <w:rPr>
                <w:ins w:id="4555" w:author="Krishna Jadhav" w:date="2022-10-05T16:21:00Z"/>
                <w:rFonts w:ascii="Times New Roman" w:hAnsi="Times New Roman" w:cs="Times New Roman"/>
                <w:color w:val="131413"/>
                <w:sz w:val="20"/>
                <w:szCs w:val="20"/>
              </w:rPr>
            </w:pPr>
            <w:ins w:id="4556" w:author="Krishna Jadhav" w:date="2022-10-05T16:21:00Z">
              <w:r w:rsidRPr="00655B89">
                <w:rPr>
                  <w:rFonts w:ascii="Times New Roman" w:eastAsia="Times New Roman" w:hAnsi="Times New Roman" w:cs="Times New Roman"/>
                  <w:color w:val="000000"/>
                  <w:sz w:val="20"/>
                  <w:szCs w:val="20"/>
                </w:rPr>
                <w:t>25</w:t>
              </w:r>
            </w:ins>
          </w:p>
        </w:tc>
        <w:tc>
          <w:tcPr>
            <w:tcW w:w="1170" w:type="dxa"/>
            <w:vAlign w:val="center"/>
          </w:tcPr>
          <w:p w14:paraId="1FEEE48D" w14:textId="77777777" w:rsidR="00F20FDF" w:rsidRPr="00264780" w:rsidRDefault="00F20FDF" w:rsidP="003F1717">
            <w:pPr>
              <w:autoSpaceDE w:val="0"/>
              <w:autoSpaceDN w:val="0"/>
              <w:adjustRightInd w:val="0"/>
              <w:jc w:val="right"/>
              <w:rPr>
                <w:ins w:id="4557" w:author="Krishna Jadhav" w:date="2022-10-05T16:21:00Z"/>
                <w:rFonts w:ascii="Times New Roman" w:hAnsi="Times New Roman" w:cs="Times New Roman"/>
                <w:color w:val="131413"/>
                <w:sz w:val="20"/>
                <w:szCs w:val="20"/>
              </w:rPr>
            </w:pPr>
            <w:ins w:id="4558" w:author="Krishna Jadhav" w:date="2022-10-05T16:21:00Z">
              <w:r w:rsidRPr="00655B89">
                <w:rPr>
                  <w:rFonts w:ascii="Times New Roman" w:eastAsia="Times New Roman" w:hAnsi="Times New Roman" w:cs="Times New Roman"/>
                  <w:color w:val="000000"/>
                  <w:sz w:val="20"/>
                  <w:szCs w:val="20"/>
                </w:rPr>
                <w:t>0.48 ± 0.06</w:t>
              </w:r>
            </w:ins>
          </w:p>
        </w:tc>
        <w:tc>
          <w:tcPr>
            <w:tcW w:w="990" w:type="dxa"/>
            <w:vMerge/>
            <w:vAlign w:val="center"/>
          </w:tcPr>
          <w:p w14:paraId="2AC2BAE8" w14:textId="77777777" w:rsidR="00F20FDF" w:rsidRPr="00264780" w:rsidRDefault="00F20FDF" w:rsidP="003F1717">
            <w:pPr>
              <w:autoSpaceDE w:val="0"/>
              <w:autoSpaceDN w:val="0"/>
              <w:adjustRightInd w:val="0"/>
              <w:jc w:val="right"/>
              <w:rPr>
                <w:ins w:id="4559" w:author="Krishna Jadhav" w:date="2022-10-05T16:21:00Z"/>
                <w:rFonts w:ascii="Times New Roman" w:hAnsi="Times New Roman" w:cs="Times New Roman"/>
                <w:color w:val="131413"/>
                <w:sz w:val="20"/>
                <w:szCs w:val="20"/>
              </w:rPr>
            </w:pPr>
          </w:p>
        </w:tc>
        <w:tc>
          <w:tcPr>
            <w:tcW w:w="1530" w:type="dxa"/>
            <w:vAlign w:val="center"/>
          </w:tcPr>
          <w:p w14:paraId="0B892D47" w14:textId="77777777" w:rsidR="00F20FDF" w:rsidRPr="00264780" w:rsidRDefault="00F20FDF" w:rsidP="003F1717">
            <w:pPr>
              <w:autoSpaceDE w:val="0"/>
              <w:autoSpaceDN w:val="0"/>
              <w:adjustRightInd w:val="0"/>
              <w:jc w:val="right"/>
              <w:rPr>
                <w:ins w:id="4560" w:author="Krishna Jadhav" w:date="2022-10-05T16:21:00Z"/>
                <w:rFonts w:ascii="Times New Roman" w:hAnsi="Times New Roman" w:cs="Times New Roman"/>
                <w:color w:val="131413"/>
                <w:sz w:val="20"/>
                <w:szCs w:val="20"/>
              </w:rPr>
            </w:pPr>
            <w:ins w:id="4561" w:author="Krishna Jadhav" w:date="2022-10-05T16:21:00Z">
              <w:r w:rsidRPr="00655B89">
                <w:rPr>
                  <w:rFonts w:ascii="Times New Roman" w:eastAsia="Times New Roman" w:hAnsi="Times New Roman" w:cs="Times New Roman"/>
                  <w:color w:val="000000"/>
                  <w:sz w:val="20"/>
                  <w:szCs w:val="20"/>
                </w:rPr>
                <w:t>6 (24.0%)</w:t>
              </w:r>
            </w:ins>
          </w:p>
        </w:tc>
        <w:tc>
          <w:tcPr>
            <w:tcW w:w="990" w:type="dxa"/>
            <w:vMerge/>
          </w:tcPr>
          <w:p w14:paraId="289AABDA" w14:textId="77777777" w:rsidR="00F20FDF" w:rsidRPr="00264780" w:rsidRDefault="00F20FDF" w:rsidP="003F1717">
            <w:pPr>
              <w:autoSpaceDE w:val="0"/>
              <w:autoSpaceDN w:val="0"/>
              <w:adjustRightInd w:val="0"/>
              <w:jc w:val="right"/>
              <w:rPr>
                <w:ins w:id="4562" w:author="Krishna Jadhav" w:date="2022-10-05T16:21:00Z"/>
                <w:rFonts w:ascii="Times New Roman" w:hAnsi="Times New Roman" w:cs="Times New Roman"/>
                <w:color w:val="131413"/>
                <w:sz w:val="20"/>
                <w:szCs w:val="20"/>
              </w:rPr>
            </w:pPr>
          </w:p>
        </w:tc>
      </w:tr>
      <w:tr w:rsidR="00F20FDF" w14:paraId="3A5E3E52" w14:textId="77777777" w:rsidTr="003F1717">
        <w:trPr>
          <w:trHeight w:hRule="exact" w:val="259"/>
          <w:ins w:id="4563" w:author="Krishna Jadhav" w:date="2022-10-05T16:21:00Z"/>
        </w:trPr>
        <w:tc>
          <w:tcPr>
            <w:tcW w:w="1795" w:type="dxa"/>
            <w:vMerge/>
            <w:vAlign w:val="center"/>
          </w:tcPr>
          <w:p w14:paraId="5DAC7C80" w14:textId="77777777" w:rsidR="00F20FDF" w:rsidRPr="00264780" w:rsidRDefault="00F20FDF" w:rsidP="003F1717">
            <w:pPr>
              <w:autoSpaceDE w:val="0"/>
              <w:autoSpaceDN w:val="0"/>
              <w:adjustRightInd w:val="0"/>
              <w:rPr>
                <w:ins w:id="4564" w:author="Krishna Jadhav" w:date="2022-10-05T16:21:00Z"/>
                <w:rFonts w:ascii="Times New Roman" w:hAnsi="Times New Roman" w:cs="Times New Roman"/>
                <w:color w:val="131413"/>
                <w:sz w:val="20"/>
                <w:szCs w:val="20"/>
              </w:rPr>
            </w:pPr>
          </w:p>
        </w:tc>
        <w:tc>
          <w:tcPr>
            <w:tcW w:w="2160" w:type="dxa"/>
            <w:vAlign w:val="center"/>
          </w:tcPr>
          <w:p w14:paraId="3D3118FC" w14:textId="77777777" w:rsidR="00F20FDF" w:rsidRPr="00264780" w:rsidRDefault="00F20FDF" w:rsidP="003F1717">
            <w:pPr>
              <w:autoSpaceDE w:val="0"/>
              <w:autoSpaceDN w:val="0"/>
              <w:adjustRightInd w:val="0"/>
              <w:rPr>
                <w:ins w:id="4565" w:author="Krishna Jadhav" w:date="2022-10-05T16:21:00Z"/>
                <w:rFonts w:ascii="Times New Roman" w:hAnsi="Times New Roman" w:cs="Times New Roman"/>
                <w:color w:val="131413"/>
                <w:sz w:val="20"/>
                <w:szCs w:val="20"/>
              </w:rPr>
            </w:pPr>
            <w:ins w:id="4566" w:author="Krishna Jadhav" w:date="2022-10-05T16:21:00Z">
              <w:r w:rsidRPr="00264780">
                <w:rPr>
                  <w:rFonts w:ascii="Times New Roman" w:hAnsi="Times New Roman" w:cs="Times New Roman"/>
                  <w:color w:val="131413"/>
                  <w:sz w:val="20"/>
                  <w:szCs w:val="20"/>
                </w:rPr>
                <w:t>&gt;40</w:t>
              </w:r>
            </w:ins>
          </w:p>
        </w:tc>
        <w:tc>
          <w:tcPr>
            <w:tcW w:w="1350" w:type="dxa"/>
            <w:vAlign w:val="bottom"/>
          </w:tcPr>
          <w:p w14:paraId="1F985743" w14:textId="77777777" w:rsidR="00F20FDF" w:rsidRPr="00264780" w:rsidRDefault="00F20FDF" w:rsidP="003F1717">
            <w:pPr>
              <w:autoSpaceDE w:val="0"/>
              <w:autoSpaceDN w:val="0"/>
              <w:adjustRightInd w:val="0"/>
              <w:jc w:val="right"/>
              <w:rPr>
                <w:ins w:id="4567" w:author="Krishna Jadhav" w:date="2022-10-05T16:21:00Z"/>
                <w:rFonts w:ascii="Times New Roman" w:hAnsi="Times New Roman" w:cs="Times New Roman"/>
                <w:color w:val="131413"/>
                <w:sz w:val="20"/>
                <w:szCs w:val="20"/>
              </w:rPr>
            </w:pPr>
            <w:ins w:id="4568" w:author="Krishna Jadhav" w:date="2022-10-05T16:21:00Z">
              <w:r w:rsidRPr="00655B89">
                <w:rPr>
                  <w:rFonts w:ascii="Times New Roman" w:eastAsia="Times New Roman" w:hAnsi="Times New Roman" w:cs="Times New Roman"/>
                  <w:color w:val="000000"/>
                  <w:sz w:val="20"/>
                  <w:szCs w:val="20"/>
                </w:rPr>
                <w:t>19</w:t>
              </w:r>
            </w:ins>
          </w:p>
        </w:tc>
        <w:tc>
          <w:tcPr>
            <w:tcW w:w="1170" w:type="dxa"/>
            <w:vAlign w:val="center"/>
          </w:tcPr>
          <w:p w14:paraId="32586568" w14:textId="77777777" w:rsidR="00F20FDF" w:rsidRPr="00264780" w:rsidRDefault="00F20FDF" w:rsidP="003F1717">
            <w:pPr>
              <w:autoSpaceDE w:val="0"/>
              <w:autoSpaceDN w:val="0"/>
              <w:adjustRightInd w:val="0"/>
              <w:jc w:val="right"/>
              <w:rPr>
                <w:ins w:id="4569" w:author="Krishna Jadhav" w:date="2022-10-05T16:21:00Z"/>
                <w:rFonts w:ascii="Times New Roman" w:hAnsi="Times New Roman" w:cs="Times New Roman"/>
                <w:color w:val="131413"/>
                <w:sz w:val="20"/>
                <w:szCs w:val="20"/>
              </w:rPr>
            </w:pPr>
            <w:ins w:id="4570" w:author="Krishna Jadhav" w:date="2022-10-05T16:21:00Z">
              <w:r w:rsidRPr="00655B89">
                <w:rPr>
                  <w:rFonts w:ascii="Times New Roman" w:eastAsia="Times New Roman" w:hAnsi="Times New Roman" w:cs="Times New Roman"/>
                  <w:color w:val="000000"/>
                  <w:sz w:val="20"/>
                  <w:szCs w:val="20"/>
                </w:rPr>
                <w:t>0.56 ± 0.07</w:t>
              </w:r>
            </w:ins>
          </w:p>
        </w:tc>
        <w:tc>
          <w:tcPr>
            <w:tcW w:w="990" w:type="dxa"/>
            <w:vMerge/>
            <w:vAlign w:val="center"/>
          </w:tcPr>
          <w:p w14:paraId="043705E0" w14:textId="77777777" w:rsidR="00F20FDF" w:rsidRPr="00264780" w:rsidRDefault="00F20FDF" w:rsidP="003F1717">
            <w:pPr>
              <w:autoSpaceDE w:val="0"/>
              <w:autoSpaceDN w:val="0"/>
              <w:adjustRightInd w:val="0"/>
              <w:jc w:val="right"/>
              <w:rPr>
                <w:ins w:id="4571" w:author="Krishna Jadhav" w:date="2022-10-05T16:21:00Z"/>
                <w:rFonts w:ascii="Times New Roman" w:hAnsi="Times New Roman" w:cs="Times New Roman"/>
                <w:color w:val="131413"/>
                <w:sz w:val="20"/>
                <w:szCs w:val="20"/>
              </w:rPr>
            </w:pPr>
          </w:p>
        </w:tc>
        <w:tc>
          <w:tcPr>
            <w:tcW w:w="1530" w:type="dxa"/>
            <w:vAlign w:val="center"/>
          </w:tcPr>
          <w:p w14:paraId="4DE9139A" w14:textId="77777777" w:rsidR="00F20FDF" w:rsidRPr="00264780" w:rsidRDefault="00F20FDF" w:rsidP="003F1717">
            <w:pPr>
              <w:autoSpaceDE w:val="0"/>
              <w:autoSpaceDN w:val="0"/>
              <w:adjustRightInd w:val="0"/>
              <w:jc w:val="right"/>
              <w:rPr>
                <w:ins w:id="4572" w:author="Krishna Jadhav" w:date="2022-10-05T16:21:00Z"/>
                <w:rFonts w:ascii="Times New Roman" w:hAnsi="Times New Roman" w:cs="Times New Roman"/>
                <w:color w:val="131413"/>
                <w:sz w:val="20"/>
                <w:szCs w:val="20"/>
              </w:rPr>
            </w:pPr>
            <w:ins w:id="4573" w:author="Krishna Jadhav" w:date="2022-10-05T16:21:00Z">
              <w:r w:rsidRPr="00655B89">
                <w:rPr>
                  <w:rFonts w:ascii="Times New Roman" w:eastAsia="Times New Roman" w:hAnsi="Times New Roman" w:cs="Times New Roman"/>
                  <w:color w:val="000000"/>
                  <w:sz w:val="20"/>
                  <w:szCs w:val="20"/>
                </w:rPr>
                <w:t>8 (42.1%)</w:t>
              </w:r>
            </w:ins>
          </w:p>
        </w:tc>
        <w:tc>
          <w:tcPr>
            <w:tcW w:w="990" w:type="dxa"/>
            <w:vMerge/>
          </w:tcPr>
          <w:p w14:paraId="01A1E1C0" w14:textId="77777777" w:rsidR="00F20FDF" w:rsidRPr="00264780" w:rsidRDefault="00F20FDF" w:rsidP="003F1717">
            <w:pPr>
              <w:autoSpaceDE w:val="0"/>
              <w:autoSpaceDN w:val="0"/>
              <w:adjustRightInd w:val="0"/>
              <w:jc w:val="right"/>
              <w:rPr>
                <w:ins w:id="4574" w:author="Krishna Jadhav" w:date="2022-10-05T16:21:00Z"/>
                <w:rFonts w:ascii="Times New Roman" w:hAnsi="Times New Roman" w:cs="Times New Roman"/>
                <w:color w:val="131413"/>
                <w:sz w:val="20"/>
                <w:szCs w:val="20"/>
              </w:rPr>
            </w:pPr>
          </w:p>
        </w:tc>
      </w:tr>
      <w:tr w:rsidR="00F20FDF" w14:paraId="57CD98B2" w14:textId="77777777" w:rsidTr="003F1717">
        <w:trPr>
          <w:trHeight w:hRule="exact" w:val="259"/>
          <w:ins w:id="4575" w:author="Krishna Jadhav" w:date="2022-10-05T16:21:00Z"/>
        </w:trPr>
        <w:tc>
          <w:tcPr>
            <w:tcW w:w="1795" w:type="dxa"/>
            <w:vMerge w:val="restart"/>
            <w:vAlign w:val="center"/>
          </w:tcPr>
          <w:p w14:paraId="4C8992C7" w14:textId="77777777" w:rsidR="00F20FDF" w:rsidRPr="00264780" w:rsidRDefault="00F20FDF" w:rsidP="003F1717">
            <w:pPr>
              <w:autoSpaceDE w:val="0"/>
              <w:autoSpaceDN w:val="0"/>
              <w:adjustRightInd w:val="0"/>
              <w:rPr>
                <w:ins w:id="4576" w:author="Krishna Jadhav" w:date="2022-10-05T16:21:00Z"/>
                <w:rFonts w:ascii="Times New Roman" w:hAnsi="Times New Roman" w:cs="Times New Roman"/>
                <w:color w:val="131413"/>
                <w:sz w:val="20"/>
                <w:szCs w:val="20"/>
              </w:rPr>
            </w:pPr>
            <w:ins w:id="4577" w:author="Krishna Jadhav" w:date="2022-10-05T16:21:00Z">
              <w:r w:rsidRPr="00264780">
                <w:rPr>
                  <w:rFonts w:ascii="Times New Roman" w:hAnsi="Times New Roman" w:cs="Times New Roman"/>
                  <w:color w:val="131413"/>
                  <w:sz w:val="20"/>
                  <w:szCs w:val="20"/>
                </w:rPr>
                <w:t>C-Section</w:t>
              </w:r>
            </w:ins>
          </w:p>
        </w:tc>
        <w:tc>
          <w:tcPr>
            <w:tcW w:w="2160" w:type="dxa"/>
            <w:vAlign w:val="center"/>
          </w:tcPr>
          <w:p w14:paraId="54D0AA11" w14:textId="77777777" w:rsidR="00F20FDF" w:rsidRPr="00264780" w:rsidRDefault="00F20FDF" w:rsidP="003F1717">
            <w:pPr>
              <w:autoSpaceDE w:val="0"/>
              <w:autoSpaceDN w:val="0"/>
              <w:adjustRightInd w:val="0"/>
              <w:rPr>
                <w:ins w:id="4578" w:author="Krishna Jadhav" w:date="2022-10-05T16:21:00Z"/>
                <w:rFonts w:ascii="Times New Roman" w:hAnsi="Times New Roman" w:cs="Times New Roman"/>
                <w:color w:val="131413"/>
                <w:sz w:val="20"/>
                <w:szCs w:val="20"/>
              </w:rPr>
            </w:pPr>
            <w:ins w:id="4579" w:author="Krishna Jadhav" w:date="2022-10-05T16:21:00Z">
              <w:r w:rsidRPr="00264780">
                <w:rPr>
                  <w:rFonts w:ascii="Times New Roman" w:hAnsi="Times New Roman" w:cs="Times New Roman"/>
                  <w:color w:val="131413"/>
                  <w:sz w:val="20"/>
                  <w:szCs w:val="20"/>
                </w:rPr>
                <w:t>No</w:t>
              </w:r>
            </w:ins>
          </w:p>
        </w:tc>
        <w:tc>
          <w:tcPr>
            <w:tcW w:w="1350" w:type="dxa"/>
            <w:vAlign w:val="bottom"/>
          </w:tcPr>
          <w:p w14:paraId="64193CD8" w14:textId="77777777" w:rsidR="00F20FDF" w:rsidRPr="00264780" w:rsidRDefault="00F20FDF" w:rsidP="003F1717">
            <w:pPr>
              <w:autoSpaceDE w:val="0"/>
              <w:autoSpaceDN w:val="0"/>
              <w:adjustRightInd w:val="0"/>
              <w:jc w:val="right"/>
              <w:rPr>
                <w:ins w:id="4580" w:author="Krishna Jadhav" w:date="2022-10-05T16:21:00Z"/>
                <w:rFonts w:ascii="Times New Roman" w:hAnsi="Times New Roman" w:cs="Times New Roman"/>
                <w:color w:val="131413"/>
                <w:sz w:val="20"/>
                <w:szCs w:val="20"/>
              </w:rPr>
            </w:pPr>
            <w:ins w:id="4581" w:author="Krishna Jadhav" w:date="2022-10-05T16:21:00Z">
              <w:r w:rsidRPr="00655B89">
                <w:rPr>
                  <w:rFonts w:ascii="Times New Roman" w:eastAsia="Times New Roman" w:hAnsi="Times New Roman" w:cs="Times New Roman"/>
                  <w:color w:val="000000"/>
                  <w:sz w:val="20"/>
                  <w:szCs w:val="20"/>
                </w:rPr>
                <w:t>80</w:t>
              </w:r>
            </w:ins>
          </w:p>
        </w:tc>
        <w:tc>
          <w:tcPr>
            <w:tcW w:w="1170" w:type="dxa"/>
            <w:vAlign w:val="center"/>
          </w:tcPr>
          <w:p w14:paraId="37400F2C" w14:textId="77777777" w:rsidR="00F20FDF" w:rsidRPr="00264780" w:rsidRDefault="00F20FDF" w:rsidP="003F1717">
            <w:pPr>
              <w:autoSpaceDE w:val="0"/>
              <w:autoSpaceDN w:val="0"/>
              <w:adjustRightInd w:val="0"/>
              <w:jc w:val="right"/>
              <w:rPr>
                <w:ins w:id="4582" w:author="Krishna Jadhav" w:date="2022-10-05T16:21:00Z"/>
                <w:rFonts w:ascii="Times New Roman" w:hAnsi="Times New Roman" w:cs="Times New Roman"/>
                <w:color w:val="131413"/>
                <w:sz w:val="20"/>
                <w:szCs w:val="20"/>
              </w:rPr>
            </w:pPr>
            <w:ins w:id="4583" w:author="Krishna Jadhav" w:date="2022-10-05T16:21:00Z">
              <w:r w:rsidRPr="00655B89">
                <w:rPr>
                  <w:rFonts w:ascii="Times New Roman" w:eastAsia="Times New Roman" w:hAnsi="Times New Roman" w:cs="Times New Roman"/>
                  <w:color w:val="000000"/>
                  <w:sz w:val="20"/>
                  <w:szCs w:val="20"/>
                </w:rPr>
                <w:t>0.44 ± 0.03</w:t>
              </w:r>
            </w:ins>
          </w:p>
        </w:tc>
        <w:tc>
          <w:tcPr>
            <w:tcW w:w="990" w:type="dxa"/>
            <w:vMerge w:val="restart"/>
            <w:vAlign w:val="center"/>
          </w:tcPr>
          <w:p w14:paraId="2F92E99F" w14:textId="77777777" w:rsidR="00F20FDF" w:rsidRPr="00264780" w:rsidRDefault="00F20FDF" w:rsidP="003F1717">
            <w:pPr>
              <w:autoSpaceDE w:val="0"/>
              <w:autoSpaceDN w:val="0"/>
              <w:adjustRightInd w:val="0"/>
              <w:jc w:val="right"/>
              <w:rPr>
                <w:ins w:id="4584" w:author="Krishna Jadhav" w:date="2022-10-05T16:21:00Z"/>
                <w:rFonts w:ascii="Times New Roman" w:hAnsi="Times New Roman" w:cs="Times New Roman"/>
                <w:color w:val="131413"/>
                <w:sz w:val="20"/>
                <w:szCs w:val="20"/>
              </w:rPr>
            </w:pPr>
            <w:ins w:id="4585" w:author="Krishna Jadhav" w:date="2022-10-05T16:21:00Z">
              <w:r w:rsidRPr="00655B89">
                <w:rPr>
                  <w:rFonts w:ascii="Times New Roman" w:eastAsia="Times New Roman" w:hAnsi="Times New Roman" w:cs="Times New Roman"/>
                  <w:color w:val="000000"/>
                  <w:sz w:val="20"/>
                  <w:szCs w:val="20"/>
                </w:rPr>
                <w:t>0.100</w:t>
              </w:r>
            </w:ins>
          </w:p>
        </w:tc>
        <w:tc>
          <w:tcPr>
            <w:tcW w:w="1530" w:type="dxa"/>
            <w:vAlign w:val="center"/>
          </w:tcPr>
          <w:p w14:paraId="32193C0C" w14:textId="77777777" w:rsidR="00F20FDF" w:rsidRPr="00264780" w:rsidRDefault="00F20FDF" w:rsidP="003F1717">
            <w:pPr>
              <w:autoSpaceDE w:val="0"/>
              <w:autoSpaceDN w:val="0"/>
              <w:adjustRightInd w:val="0"/>
              <w:jc w:val="right"/>
              <w:rPr>
                <w:ins w:id="4586" w:author="Krishna Jadhav" w:date="2022-10-05T16:21:00Z"/>
                <w:rFonts w:ascii="Times New Roman" w:hAnsi="Times New Roman" w:cs="Times New Roman"/>
                <w:color w:val="131413"/>
                <w:sz w:val="20"/>
                <w:szCs w:val="20"/>
              </w:rPr>
            </w:pPr>
            <w:ins w:id="4587" w:author="Krishna Jadhav" w:date="2022-10-05T16:21:00Z">
              <w:r w:rsidRPr="00655B89">
                <w:rPr>
                  <w:rFonts w:ascii="Times New Roman" w:eastAsia="Times New Roman" w:hAnsi="Times New Roman" w:cs="Times New Roman"/>
                  <w:color w:val="000000"/>
                  <w:sz w:val="20"/>
                  <w:szCs w:val="20"/>
                </w:rPr>
                <w:t>30 (37.5%)</w:t>
              </w:r>
            </w:ins>
          </w:p>
        </w:tc>
        <w:tc>
          <w:tcPr>
            <w:tcW w:w="990" w:type="dxa"/>
            <w:vMerge w:val="restart"/>
            <w:vAlign w:val="center"/>
          </w:tcPr>
          <w:p w14:paraId="0D21768C" w14:textId="77777777" w:rsidR="00F20FDF" w:rsidRPr="00264780" w:rsidRDefault="00F20FDF" w:rsidP="003F1717">
            <w:pPr>
              <w:autoSpaceDE w:val="0"/>
              <w:autoSpaceDN w:val="0"/>
              <w:adjustRightInd w:val="0"/>
              <w:jc w:val="right"/>
              <w:rPr>
                <w:ins w:id="4588" w:author="Krishna Jadhav" w:date="2022-10-05T16:21:00Z"/>
                <w:rFonts w:ascii="Times New Roman" w:hAnsi="Times New Roman" w:cs="Times New Roman"/>
                <w:color w:val="131413"/>
                <w:sz w:val="20"/>
                <w:szCs w:val="20"/>
              </w:rPr>
            </w:pPr>
            <w:ins w:id="4589" w:author="Krishna Jadhav" w:date="2022-10-05T16:21:00Z">
              <w:r w:rsidRPr="00655B89">
                <w:rPr>
                  <w:rFonts w:ascii="Times New Roman" w:eastAsia="Times New Roman" w:hAnsi="Times New Roman" w:cs="Times New Roman"/>
                  <w:color w:val="000000"/>
                  <w:sz w:val="20"/>
                  <w:szCs w:val="20"/>
                </w:rPr>
                <w:t>0.069</w:t>
              </w:r>
            </w:ins>
          </w:p>
        </w:tc>
      </w:tr>
      <w:tr w:rsidR="00F20FDF" w14:paraId="066BDACD" w14:textId="77777777" w:rsidTr="003F1717">
        <w:trPr>
          <w:trHeight w:hRule="exact" w:val="259"/>
          <w:ins w:id="4590" w:author="Krishna Jadhav" w:date="2022-10-05T16:21:00Z"/>
        </w:trPr>
        <w:tc>
          <w:tcPr>
            <w:tcW w:w="1795" w:type="dxa"/>
            <w:vMerge/>
            <w:vAlign w:val="center"/>
          </w:tcPr>
          <w:p w14:paraId="0567DB94" w14:textId="77777777" w:rsidR="00F20FDF" w:rsidRPr="00264780" w:rsidRDefault="00F20FDF" w:rsidP="003F1717">
            <w:pPr>
              <w:autoSpaceDE w:val="0"/>
              <w:autoSpaceDN w:val="0"/>
              <w:adjustRightInd w:val="0"/>
              <w:rPr>
                <w:ins w:id="4591" w:author="Krishna Jadhav" w:date="2022-10-05T16:21:00Z"/>
                <w:rFonts w:ascii="Times New Roman" w:hAnsi="Times New Roman" w:cs="Times New Roman"/>
                <w:color w:val="131413"/>
                <w:sz w:val="20"/>
                <w:szCs w:val="20"/>
              </w:rPr>
            </w:pPr>
          </w:p>
        </w:tc>
        <w:tc>
          <w:tcPr>
            <w:tcW w:w="2160" w:type="dxa"/>
            <w:vAlign w:val="center"/>
          </w:tcPr>
          <w:p w14:paraId="7C5F7A5A" w14:textId="77777777" w:rsidR="00F20FDF" w:rsidRPr="00264780" w:rsidRDefault="00F20FDF" w:rsidP="003F1717">
            <w:pPr>
              <w:autoSpaceDE w:val="0"/>
              <w:autoSpaceDN w:val="0"/>
              <w:adjustRightInd w:val="0"/>
              <w:rPr>
                <w:ins w:id="4592" w:author="Krishna Jadhav" w:date="2022-10-05T16:21:00Z"/>
                <w:rFonts w:ascii="Times New Roman" w:hAnsi="Times New Roman" w:cs="Times New Roman"/>
                <w:color w:val="131413"/>
                <w:sz w:val="20"/>
                <w:szCs w:val="20"/>
              </w:rPr>
            </w:pPr>
            <w:ins w:id="4593" w:author="Krishna Jadhav" w:date="2022-10-05T16:21:00Z">
              <w:r w:rsidRPr="00264780">
                <w:rPr>
                  <w:rFonts w:ascii="Times New Roman" w:hAnsi="Times New Roman" w:cs="Times New Roman"/>
                  <w:color w:val="131413"/>
                  <w:sz w:val="20"/>
                  <w:szCs w:val="20"/>
                </w:rPr>
                <w:t>Yes</w:t>
              </w:r>
            </w:ins>
          </w:p>
        </w:tc>
        <w:tc>
          <w:tcPr>
            <w:tcW w:w="1350" w:type="dxa"/>
            <w:vAlign w:val="bottom"/>
          </w:tcPr>
          <w:p w14:paraId="75E5DABC" w14:textId="77777777" w:rsidR="00F20FDF" w:rsidRPr="00264780" w:rsidRDefault="00F20FDF" w:rsidP="003F1717">
            <w:pPr>
              <w:autoSpaceDE w:val="0"/>
              <w:autoSpaceDN w:val="0"/>
              <w:adjustRightInd w:val="0"/>
              <w:jc w:val="right"/>
              <w:rPr>
                <w:ins w:id="4594" w:author="Krishna Jadhav" w:date="2022-10-05T16:21:00Z"/>
                <w:rFonts w:ascii="Times New Roman" w:hAnsi="Times New Roman" w:cs="Times New Roman"/>
                <w:color w:val="131413"/>
                <w:sz w:val="20"/>
                <w:szCs w:val="20"/>
              </w:rPr>
            </w:pPr>
            <w:ins w:id="4595" w:author="Krishna Jadhav" w:date="2022-10-05T16:21:00Z">
              <w:r w:rsidRPr="00655B89">
                <w:rPr>
                  <w:rFonts w:ascii="Times New Roman" w:eastAsia="Times New Roman" w:hAnsi="Times New Roman" w:cs="Times New Roman"/>
                  <w:color w:val="000000"/>
                  <w:sz w:val="20"/>
                  <w:szCs w:val="20"/>
                </w:rPr>
                <w:t>75</w:t>
              </w:r>
            </w:ins>
          </w:p>
        </w:tc>
        <w:tc>
          <w:tcPr>
            <w:tcW w:w="1170" w:type="dxa"/>
            <w:vAlign w:val="center"/>
          </w:tcPr>
          <w:p w14:paraId="0E054ADF" w14:textId="77777777" w:rsidR="00F20FDF" w:rsidRPr="00264780" w:rsidRDefault="00F20FDF" w:rsidP="003F1717">
            <w:pPr>
              <w:autoSpaceDE w:val="0"/>
              <w:autoSpaceDN w:val="0"/>
              <w:adjustRightInd w:val="0"/>
              <w:jc w:val="right"/>
              <w:rPr>
                <w:ins w:id="4596" w:author="Krishna Jadhav" w:date="2022-10-05T16:21:00Z"/>
                <w:rFonts w:ascii="Times New Roman" w:hAnsi="Times New Roman" w:cs="Times New Roman"/>
                <w:color w:val="131413"/>
                <w:sz w:val="20"/>
                <w:szCs w:val="20"/>
              </w:rPr>
            </w:pPr>
            <w:ins w:id="4597" w:author="Krishna Jadhav" w:date="2022-10-05T16:21:00Z">
              <w:r w:rsidRPr="00655B89">
                <w:rPr>
                  <w:rFonts w:ascii="Times New Roman" w:eastAsia="Times New Roman" w:hAnsi="Times New Roman" w:cs="Times New Roman"/>
                  <w:color w:val="000000"/>
                  <w:sz w:val="20"/>
                  <w:szCs w:val="20"/>
                </w:rPr>
                <w:t>0.52 ± 0.03</w:t>
              </w:r>
            </w:ins>
          </w:p>
        </w:tc>
        <w:tc>
          <w:tcPr>
            <w:tcW w:w="990" w:type="dxa"/>
            <w:vMerge/>
            <w:vAlign w:val="center"/>
          </w:tcPr>
          <w:p w14:paraId="7C160820" w14:textId="77777777" w:rsidR="00F20FDF" w:rsidRPr="00264780" w:rsidRDefault="00F20FDF" w:rsidP="003F1717">
            <w:pPr>
              <w:autoSpaceDE w:val="0"/>
              <w:autoSpaceDN w:val="0"/>
              <w:adjustRightInd w:val="0"/>
              <w:jc w:val="right"/>
              <w:rPr>
                <w:ins w:id="4598" w:author="Krishna Jadhav" w:date="2022-10-05T16:21:00Z"/>
                <w:rFonts w:ascii="Times New Roman" w:hAnsi="Times New Roman" w:cs="Times New Roman"/>
                <w:color w:val="131413"/>
                <w:sz w:val="20"/>
                <w:szCs w:val="20"/>
              </w:rPr>
            </w:pPr>
          </w:p>
        </w:tc>
        <w:tc>
          <w:tcPr>
            <w:tcW w:w="1530" w:type="dxa"/>
            <w:vAlign w:val="center"/>
          </w:tcPr>
          <w:p w14:paraId="7442BFE3" w14:textId="77777777" w:rsidR="00F20FDF" w:rsidRPr="00264780" w:rsidRDefault="00F20FDF" w:rsidP="003F1717">
            <w:pPr>
              <w:autoSpaceDE w:val="0"/>
              <w:autoSpaceDN w:val="0"/>
              <w:adjustRightInd w:val="0"/>
              <w:jc w:val="right"/>
              <w:rPr>
                <w:ins w:id="4599" w:author="Krishna Jadhav" w:date="2022-10-05T16:21:00Z"/>
                <w:rFonts w:ascii="Times New Roman" w:hAnsi="Times New Roman" w:cs="Times New Roman"/>
                <w:color w:val="131413"/>
                <w:sz w:val="20"/>
                <w:szCs w:val="20"/>
              </w:rPr>
            </w:pPr>
            <w:ins w:id="4600" w:author="Krishna Jadhav" w:date="2022-10-05T16:21:00Z">
              <w:r w:rsidRPr="00655B89">
                <w:rPr>
                  <w:rFonts w:ascii="Times New Roman" w:eastAsia="Times New Roman" w:hAnsi="Times New Roman" w:cs="Times New Roman"/>
                  <w:color w:val="000000"/>
                  <w:sz w:val="20"/>
                  <w:szCs w:val="20"/>
                </w:rPr>
                <w:t>39 (52.0%)</w:t>
              </w:r>
            </w:ins>
          </w:p>
        </w:tc>
        <w:tc>
          <w:tcPr>
            <w:tcW w:w="990" w:type="dxa"/>
            <w:vMerge/>
          </w:tcPr>
          <w:p w14:paraId="3FC868DE" w14:textId="77777777" w:rsidR="00F20FDF" w:rsidRPr="00264780" w:rsidRDefault="00F20FDF" w:rsidP="003F1717">
            <w:pPr>
              <w:autoSpaceDE w:val="0"/>
              <w:autoSpaceDN w:val="0"/>
              <w:adjustRightInd w:val="0"/>
              <w:jc w:val="right"/>
              <w:rPr>
                <w:ins w:id="4601" w:author="Krishna Jadhav" w:date="2022-10-05T16:21:00Z"/>
                <w:rFonts w:ascii="Times New Roman" w:hAnsi="Times New Roman" w:cs="Times New Roman"/>
                <w:color w:val="131413"/>
                <w:sz w:val="20"/>
                <w:szCs w:val="20"/>
              </w:rPr>
            </w:pPr>
          </w:p>
        </w:tc>
      </w:tr>
      <w:tr w:rsidR="00F20FDF" w14:paraId="3F114713" w14:textId="77777777" w:rsidTr="003F1717">
        <w:trPr>
          <w:trHeight w:hRule="exact" w:val="259"/>
          <w:ins w:id="4602" w:author="Krishna Jadhav" w:date="2022-10-05T16:21:00Z"/>
        </w:trPr>
        <w:tc>
          <w:tcPr>
            <w:tcW w:w="9985" w:type="dxa"/>
            <w:gridSpan w:val="7"/>
            <w:vAlign w:val="center"/>
          </w:tcPr>
          <w:p w14:paraId="72B5AF41" w14:textId="77777777" w:rsidR="00F20FDF" w:rsidRPr="00AE5710" w:rsidRDefault="00F20FDF" w:rsidP="003F1717">
            <w:pPr>
              <w:autoSpaceDE w:val="0"/>
              <w:autoSpaceDN w:val="0"/>
              <w:adjustRightInd w:val="0"/>
              <w:rPr>
                <w:ins w:id="4603" w:author="Krishna Jadhav" w:date="2022-10-05T16:21:00Z"/>
                <w:rFonts w:ascii="Times New Roman" w:hAnsi="Times New Roman" w:cs="Times New Roman"/>
                <w:b/>
                <w:bCs/>
                <w:i/>
                <w:color w:val="131413"/>
                <w:sz w:val="20"/>
                <w:szCs w:val="20"/>
              </w:rPr>
            </w:pPr>
            <w:ins w:id="4604" w:author="Krishna Jadhav" w:date="2022-10-05T16:21:00Z">
              <w:r w:rsidRPr="00AE5710">
                <w:rPr>
                  <w:rFonts w:ascii="Times New Roman" w:hAnsi="Times New Roman" w:cs="Times New Roman"/>
                  <w:b/>
                  <w:bCs/>
                  <w:i/>
                  <w:color w:val="131413"/>
                  <w:sz w:val="20"/>
                  <w:szCs w:val="20"/>
                </w:rPr>
                <w:t xml:space="preserve">Infant </w:t>
              </w:r>
            </w:ins>
          </w:p>
        </w:tc>
      </w:tr>
      <w:tr w:rsidR="00F20FDF" w14:paraId="07AAEB13" w14:textId="77777777" w:rsidTr="003F1717">
        <w:trPr>
          <w:trHeight w:hRule="exact" w:val="259"/>
          <w:ins w:id="4605" w:author="Krishna Jadhav" w:date="2022-10-05T16:21:00Z"/>
        </w:trPr>
        <w:tc>
          <w:tcPr>
            <w:tcW w:w="1795" w:type="dxa"/>
            <w:vMerge w:val="restart"/>
            <w:vAlign w:val="center"/>
          </w:tcPr>
          <w:p w14:paraId="14E0847D" w14:textId="77777777" w:rsidR="00F20FDF" w:rsidRPr="00264780" w:rsidRDefault="00F20FDF" w:rsidP="003F1717">
            <w:pPr>
              <w:autoSpaceDE w:val="0"/>
              <w:autoSpaceDN w:val="0"/>
              <w:adjustRightInd w:val="0"/>
              <w:rPr>
                <w:ins w:id="4606" w:author="Krishna Jadhav" w:date="2022-10-05T16:21:00Z"/>
                <w:rFonts w:ascii="Times New Roman" w:hAnsi="Times New Roman" w:cs="Times New Roman"/>
                <w:color w:val="131413"/>
                <w:sz w:val="20"/>
                <w:szCs w:val="20"/>
              </w:rPr>
            </w:pPr>
            <w:ins w:id="4607" w:author="Krishna Jadhav" w:date="2022-10-05T16:21:00Z">
              <w:r>
                <w:rPr>
                  <w:rFonts w:ascii="Times New Roman" w:hAnsi="Times New Roman" w:cs="Times New Roman"/>
                  <w:color w:val="131413"/>
                  <w:sz w:val="20"/>
                  <w:szCs w:val="20"/>
                </w:rPr>
                <w:t>Sex</w:t>
              </w:r>
            </w:ins>
          </w:p>
        </w:tc>
        <w:tc>
          <w:tcPr>
            <w:tcW w:w="2160" w:type="dxa"/>
            <w:vAlign w:val="center"/>
          </w:tcPr>
          <w:p w14:paraId="0447680F" w14:textId="77777777" w:rsidR="00F20FDF" w:rsidRPr="00264780" w:rsidRDefault="00F20FDF" w:rsidP="003F1717">
            <w:pPr>
              <w:autoSpaceDE w:val="0"/>
              <w:autoSpaceDN w:val="0"/>
              <w:adjustRightInd w:val="0"/>
              <w:rPr>
                <w:ins w:id="4608" w:author="Krishna Jadhav" w:date="2022-10-05T16:21:00Z"/>
                <w:rFonts w:ascii="Times New Roman" w:hAnsi="Times New Roman" w:cs="Times New Roman"/>
                <w:color w:val="131413"/>
                <w:sz w:val="20"/>
                <w:szCs w:val="20"/>
              </w:rPr>
            </w:pPr>
            <w:ins w:id="4609" w:author="Krishna Jadhav" w:date="2022-10-05T16:21:00Z">
              <w:r w:rsidRPr="00264780">
                <w:rPr>
                  <w:rFonts w:ascii="Times New Roman" w:hAnsi="Times New Roman" w:cs="Times New Roman"/>
                  <w:color w:val="131413"/>
                  <w:sz w:val="20"/>
                  <w:szCs w:val="20"/>
                </w:rPr>
                <w:t>Female</w:t>
              </w:r>
            </w:ins>
          </w:p>
        </w:tc>
        <w:tc>
          <w:tcPr>
            <w:tcW w:w="1350" w:type="dxa"/>
            <w:vAlign w:val="bottom"/>
          </w:tcPr>
          <w:p w14:paraId="426FC737" w14:textId="77777777" w:rsidR="00F20FDF" w:rsidRPr="00264780" w:rsidRDefault="00F20FDF" w:rsidP="003F1717">
            <w:pPr>
              <w:autoSpaceDE w:val="0"/>
              <w:autoSpaceDN w:val="0"/>
              <w:adjustRightInd w:val="0"/>
              <w:jc w:val="right"/>
              <w:rPr>
                <w:ins w:id="4610" w:author="Krishna Jadhav" w:date="2022-10-05T16:21:00Z"/>
                <w:rFonts w:ascii="Times New Roman" w:hAnsi="Times New Roman" w:cs="Times New Roman"/>
                <w:color w:val="131413"/>
                <w:sz w:val="20"/>
                <w:szCs w:val="20"/>
              </w:rPr>
            </w:pPr>
            <w:ins w:id="4611" w:author="Krishna Jadhav" w:date="2022-10-05T16:21:00Z">
              <w:r w:rsidRPr="00655B89">
                <w:rPr>
                  <w:rFonts w:ascii="Times New Roman" w:eastAsia="Times New Roman" w:hAnsi="Times New Roman" w:cs="Times New Roman"/>
                  <w:color w:val="000000"/>
                  <w:sz w:val="20"/>
                  <w:szCs w:val="20"/>
                </w:rPr>
                <w:t>78</w:t>
              </w:r>
            </w:ins>
          </w:p>
        </w:tc>
        <w:tc>
          <w:tcPr>
            <w:tcW w:w="1170" w:type="dxa"/>
            <w:vAlign w:val="center"/>
          </w:tcPr>
          <w:p w14:paraId="553A528F" w14:textId="77777777" w:rsidR="00F20FDF" w:rsidRPr="00264780" w:rsidRDefault="00F20FDF" w:rsidP="003F1717">
            <w:pPr>
              <w:autoSpaceDE w:val="0"/>
              <w:autoSpaceDN w:val="0"/>
              <w:adjustRightInd w:val="0"/>
              <w:jc w:val="right"/>
              <w:rPr>
                <w:ins w:id="4612" w:author="Krishna Jadhav" w:date="2022-10-05T16:21:00Z"/>
                <w:rFonts w:ascii="Times New Roman" w:hAnsi="Times New Roman" w:cs="Times New Roman"/>
                <w:color w:val="131413"/>
                <w:sz w:val="20"/>
                <w:szCs w:val="20"/>
              </w:rPr>
            </w:pPr>
            <w:ins w:id="4613" w:author="Krishna Jadhav" w:date="2022-10-05T16:21:00Z">
              <w:r w:rsidRPr="00655B89">
                <w:rPr>
                  <w:rFonts w:ascii="Times New Roman" w:eastAsia="Times New Roman" w:hAnsi="Times New Roman" w:cs="Times New Roman"/>
                  <w:color w:val="000000"/>
                  <w:sz w:val="20"/>
                  <w:szCs w:val="20"/>
                </w:rPr>
                <w:t>0.45 ± 0.03</w:t>
              </w:r>
            </w:ins>
          </w:p>
        </w:tc>
        <w:tc>
          <w:tcPr>
            <w:tcW w:w="990" w:type="dxa"/>
            <w:vMerge w:val="restart"/>
            <w:vAlign w:val="center"/>
          </w:tcPr>
          <w:p w14:paraId="397E2006" w14:textId="77777777" w:rsidR="00F20FDF" w:rsidRPr="00264780" w:rsidRDefault="00F20FDF" w:rsidP="003F1717">
            <w:pPr>
              <w:autoSpaceDE w:val="0"/>
              <w:autoSpaceDN w:val="0"/>
              <w:adjustRightInd w:val="0"/>
              <w:jc w:val="right"/>
              <w:rPr>
                <w:ins w:id="4614" w:author="Krishna Jadhav" w:date="2022-10-05T16:21:00Z"/>
                <w:rFonts w:ascii="Times New Roman" w:hAnsi="Times New Roman" w:cs="Times New Roman"/>
                <w:color w:val="131413"/>
                <w:sz w:val="20"/>
                <w:szCs w:val="20"/>
              </w:rPr>
            </w:pPr>
            <w:ins w:id="4615" w:author="Krishna Jadhav" w:date="2022-10-05T16:21:00Z">
              <w:r w:rsidRPr="00655B89">
                <w:rPr>
                  <w:rFonts w:ascii="Times New Roman" w:eastAsia="Times New Roman" w:hAnsi="Times New Roman" w:cs="Times New Roman"/>
                  <w:color w:val="000000"/>
                  <w:sz w:val="20"/>
                  <w:szCs w:val="20"/>
                </w:rPr>
                <w:t>0.373</w:t>
              </w:r>
            </w:ins>
          </w:p>
        </w:tc>
        <w:tc>
          <w:tcPr>
            <w:tcW w:w="1530" w:type="dxa"/>
            <w:vAlign w:val="center"/>
          </w:tcPr>
          <w:p w14:paraId="369F6B7C" w14:textId="77777777" w:rsidR="00F20FDF" w:rsidRPr="00264780" w:rsidRDefault="00F20FDF" w:rsidP="003F1717">
            <w:pPr>
              <w:autoSpaceDE w:val="0"/>
              <w:autoSpaceDN w:val="0"/>
              <w:adjustRightInd w:val="0"/>
              <w:jc w:val="right"/>
              <w:rPr>
                <w:ins w:id="4616" w:author="Krishna Jadhav" w:date="2022-10-05T16:21:00Z"/>
                <w:rFonts w:ascii="Times New Roman" w:hAnsi="Times New Roman" w:cs="Times New Roman"/>
                <w:color w:val="131413"/>
                <w:sz w:val="20"/>
                <w:szCs w:val="20"/>
              </w:rPr>
            </w:pPr>
            <w:ins w:id="4617" w:author="Krishna Jadhav" w:date="2022-10-05T16:21:00Z">
              <w:r w:rsidRPr="00655B89">
                <w:rPr>
                  <w:rFonts w:ascii="Times New Roman" w:eastAsia="Times New Roman" w:hAnsi="Times New Roman" w:cs="Times New Roman"/>
                  <w:color w:val="000000"/>
                  <w:sz w:val="20"/>
                  <w:szCs w:val="20"/>
                </w:rPr>
                <w:t>35 (44.9%)</w:t>
              </w:r>
            </w:ins>
          </w:p>
        </w:tc>
        <w:tc>
          <w:tcPr>
            <w:tcW w:w="990" w:type="dxa"/>
            <w:vMerge w:val="restart"/>
            <w:vAlign w:val="center"/>
          </w:tcPr>
          <w:p w14:paraId="1CEB3DB4" w14:textId="77777777" w:rsidR="00F20FDF" w:rsidRPr="00264780" w:rsidRDefault="00F20FDF" w:rsidP="003F1717">
            <w:pPr>
              <w:autoSpaceDE w:val="0"/>
              <w:autoSpaceDN w:val="0"/>
              <w:adjustRightInd w:val="0"/>
              <w:jc w:val="right"/>
              <w:rPr>
                <w:ins w:id="4618" w:author="Krishna Jadhav" w:date="2022-10-05T16:21:00Z"/>
                <w:rFonts w:ascii="Times New Roman" w:hAnsi="Times New Roman" w:cs="Times New Roman"/>
                <w:color w:val="131413"/>
                <w:sz w:val="20"/>
                <w:szCs w:val="20"/>
              </w:rPr>
            </w:pPr>
            <w:ins w:id="4619" w:author="Krishna Jadhav" w:date="2022-10-05T16:21:00Z">
              <w:r w:rsidRPr="00655B89">
                <w:rPr>
                  <w:rFonts w:ascii="Times New Roman" w:eastAsia="Times New Roman" w:hAnsi="Times New Roman" w:cs="Times New Roman"/>
                  <w:color w:val="000000"/>
                  <w:sz w:val="20"/>
                  <w:szCs w:val="20"/>
                </w:rPr>
                <w:t>0.929</w:t>
              </w:r>
            </w:ins>
          </w:p>
        </w:tc>
      </w:tr>
      <w:tr w:rsidR="00F20FDF" w14:paraId="7E1507B7" w14:textId="77777777" w:rsidTr="003F1717">
        <w:trPr>
          <w:trHeight w:hRule="exact" w:val="259"/>
          <w:ins w:id="4620" w:author="Krishna Jadhav" w:date="2022-10-05T16:21:00Z"/>
        </w:trPr>
        <w:tc>
          <w:tcPr>
            <w:tcW w:w="1795" w:type="dxa"/>
            <w:vMerge/>
            <w:vAlign w:val="center"/>
          </w:tcPr>
          <w:p w14:paraId="4308F2B9" w14:textId="77777777" w:rsidR="00F20FDF" w:rsidRPr="00264780" w:rsidRDefault="00F20FDF" w:rsidP="003F1717">
            <w:pPr>
              <w:autoSpaceDE w:val="0"/>
              <w:autoSpaceDN w:val="0"/>
              <w:adjustRightInd w:val="0"/>
              <w:rPr>
                <w:ins w:id="4621" w:author="Krishna Jadhav" w:date="2022-10-05T16:21:00Z"/>
                <w:rFonts w:ascii="Times New Roman" w:hAnsi="Times New Roman" w:cs="Times New Roman"/>
                <w:color w:val="131413"/>
                <w:sz w:val="20"/>
                <w:szCs w:val="20"/>
              </w:rPr>
            </w:pPr>
          </w:p>
        </w:tc>
        <w:tc>
          <w:tcPr>
            <w:tcW w:w="2160" w:type="dxa"/>
            <w:vAlign w:val="center"/>
          </w:tcPr>
          <w:p w14:paraId="49546D3C" w14:textId="77777777" w:rsidR="00F20FDF" w:rsidRPr="00264780" w:rsidRDefault="00F20FDF" w:rsidP="003F1717">
            <w:pPr>
              <w:autoSpaceDE w:val="0"/>
              <w:autoSpaceDN w:val="0"/>
              <w:adjustRightInd w:val="0"/>
              <w:rPr>
                <w:ins w:id="4622" w:author="Krishna Jadhav" w:date="2022-10-05T16:21:00Z"/>
                <w:rFonts w:ascii="Times New Roman" w:hAnsi="Times New Roman" w:cs="Times New Roman"/>
                <w:color w:val="131413"/>
                <w:sz w:val="20"/>
                <w:szCs w:val="20"/>
              </w:rPr>
            </w:pPr>
            <w:ins w:id="4623" w:author="Krishna Jadhav" w:date="2022-10-05T16:21:00Z">
              <w:r w:rsidRPr="00264780">
                <w:rPr>
                  <w:rFonts w:ascii="Times New Roman" w:hAnsi="Times New Roman" w:cs="Times New Roman"/>
                  <w:color w:val="131413"/>
                  <w:sz w:val="20"/>
                  <w:szCs w:val="20"/>
                </w:rPr>
                <w:t>Male</w:t>
              </w:r>
            </w:ins>
          </w:p>
        </w:tc>
        <w:tc>
          <w:tcPr>
            <w:tcW w:w="1350" w:type="dxa"/>
            <w:vAlign w:val="bottom"/>
          </w:tcPr>
          <w:p w14:paraId="46EF8252" w14:textId="77777777" w:rsidR="00F20FDF" w:rsidRPr="00264780" w:rsidRDefault="00F20FDF" w:rsidP="003F1717">
            <w:pPr>
              <w:autoSpaceDE w:val="0"/>
              <w:autoSpaceDN w:val="0"/>
              <w:adjustRightInd w:val="0"/>
              <w:jc w:val="right"/>
              <w:rPr>
                <w:ins w:id="4624" w:author="Krishna Jadhav" w:date="2022-10-05T16:21:00Z"/>
                <w:rFonts w:ascii="Times New Roman" w:hAnsi="Times New Roman" w:cs="Times New Roman"/>
                <w:color w:val="131413"/>
                <w:sz w:val="20"/>
                <w:szCs w:val="20"/>
              </w:rPr>
            </w:pPr>
            <w:ins w:id="4625" w:author="Krishna Jadhav" w:date="2022-10-05T16:21:00Z">
              <w:r w:rsidRPr="00655B89">
                <w:rPr>
                  <w:rFonts w:ascii="Times New Roman" w:eastAsia="Times New Roman" w:hAnsi="Times New Roman" w:cs="Times New Roman"/>
                  <w:color w:val="000000"/>
                  <w:sz w:val="20"/>
                  <w:szCs w:val="20"/>
                </w:rPr>
                <w:t>77</w:t>
              </w:r>
            </w:ins>
          </w:p>
        </w:tc>
        <w:tc>
          <w:tcPr>
            <w:tcW w:w="1170" w:type="dxa"/>
            <w:vAlign w:val="center"/>
          </w:tcPr>
          <w:p w14:paraId="6D67505D" w14:textId="77777777" w:rsidR="00F20FDF" w:rsidRPr="00264780" w:rsidRDefault="00F20FDF" w:rsidP="003F1717">
            <w:pPr>
              <w:autoSpaceDE w:val="0"/>
              <w:autoSpaceDN w:val="0"/>
              <w:adjustRightInd w:val="0"/>
              <w:jc w:val="right"/>
              <w:rPr>
                <w:ins w:id="4626" w:author="Krishna Jadhav" w:date="2022-10-05T16:21:00Z"/>
                <w:rFonts w:ascii="Times New Roman" w:hAnsi="Times New Roman" w:cs="Times New Roman"/>
                <w:color w:val="131413"/>
                <w:sz w:val="20"/>
                <w:szCs w:val="20"/>
              </w:rPr>
            </w:pPr>
            <w:ins w:id="4627" w:author="Krishna Jadhav" w:date="2022-10-05T16:21:00Z">
              <w:r w:rsidRPr="00655B89">
                <w:rPr>
                  <w:rFonts w:ascii="Times New Roman" w:eastAsia="Times New Roman" w:hAnsi="Times New Roman" w:cs="Times New Roman"/>
                  <w:color w:val="000000"/>
                  <w:sz w:val="20"/>
                  <w:szCs w:val="20"/>
                </w:rPr>
                <w:t>0.50 ± 0.03</w:t>
              </w:r>
            </w:ins>
          </w:p>
        </w:tc>
        <w:tc>
          <w:tcPr>
            <w:tcW w:w="990" w:type="dxa"/>
            <w:vMerge/>
            <w:vAlign w:val="center"/>
          </w:tcPr>
          <w:p w14:paraId="2F82F20D" w14:textId="77777777" w:rsidR="00F20FDF" w:rsidRPr="00264780" w:rsidRDefault="00F20FDF" w:rsidP="003F1717">
            <w:pPr>
              <w:autoSpaceDE w:val="0"/>
              <w:autoSpaceDN w:val="0"/>
              <w:adjustRightInd w:val="0"/>
              <w:jc w:val="right"/>
              <w:rPr>
                <w:ins w:id="4628" w:author="Krishna Jadhav" w:date="2022-10-05T16:21:00Z"/>
                <w:rFonts w:ascii="Times New Roman" w:hAnsi="Times New Roman" w:cs="Times New Roman"/>
                <w:color w:val="131413"/>
                <w:sz w:val="20"/>
                <w:szCs w:val="20"/>
              </w:rPr>
            </w:pPr>
          </w:p>
        </w:tc>
        <w:tc>
          <w:tcPr>
            <w:tcW w:w="1530" w:type="dxa"/>
            <w:vAlign w:val="center"/>
          </w:tcPr>
          <w:p w14:paraId="4D8CB6B6" w14:textId="77777777" w:rsidR="00F20FDF" w:rsidRPr="00264780" w:rsidRDefault="00F20FDF" w:rsidP="003F1717">
            <w:pPr>
              <w:autoSpaceDE w:val="0"/>
              <w:autoSpaceDN w:val="0"/>
              <w:adjustRightInd w:val="0"/>
              <w:jc w:val="right"/>
              <w:rPr>
                <w:ins w:id="4629" w:author="Krishna Jadhav" w:date="2022-10-05T16:21:00Z"/>
                <w:rFonts w:ascii="Times New Roman" w:hAnsi="Times New Roman" w:cs="Times New Roman"/>
                <w:color w:val="131413"/>
                <w:sz w:val="20"/>
                <w:szCs w:val="20"/>
              </w:rPr>
            </w:pPr>
            <w:ins w:id="4630" w:author="Krishna Jadhav" w:date="2022-10-05T16:21:00Z">
              <w:r w:rsidRPr="00655B89">
                <w:rPr>
                  <w:rFonts w:ascii="Times New Roman" w:eastAsia="Times New Roman" w:hAnsi="Times New Roman" w:cs="Times New Roman"/>
                  <w:color w:val="000000"/>
                  <w:sz w:val="20"/>
                  <w:szCs w:val="20"/>
                </w:rPr>
                <w:t>34 (44.2%)</w:t>
              </w:r>
            </w:ins>
          </w:p>
        </w:tc>
        <w:tc>
          <w:tcPr>
            <w:tcW w:w="990" w:type="dxa"/>
            <w:vMerge/>
            <w:vAlign w:val="center"/>
          </w:tcPr>
          <w:p w14:paraId="2A4A43BA" w14:textId="77777777" w:rsidR="00F20FDF" w:rsidRPr="00264780" w:rsidRDefault="00F20FDF" w:rsidP="003F1717">
            <w:pPr>
              <w:autoSpaceDE w:val="0"/>
              <w:autoSpaceDN w:val="0"/>
              <w:adjustRightInd w:val="0"/>
              <w:jc w:val="right"/>
              <w:rPr>
                <w:ins w:id="4631" w:author="Krishna Jadhav" w:date="2022-10-05T16:21:00Z"/>
                <w:rFonts w:ascii="Times New Roman" w:hAnsi="Times New Roman" w:cs="Times New Roman"/>
                <w:color w:val="131413"/>
                <w:sz w:val="20"/>
                <w:szCs w:val="20"/>
              </w:rPr>
            </w:pPr>
          </w:p>
        </w:tc>
      </w:tr>
      <w:tr w:rsidR="00F20FDF" w14:paraId="56B50E38" w14:textId="77777777" w:rsidTr="003F1717">
        <w:trPr>
          <w:trHeight w:hRule="exact" w:val="259"/>
          <w:ins w:id="4632" w:author="Krishna Jadhav" w:date="2022-10-05T16:21:00Z"/>
        </w:trPr>
        <w:tc>
          <w:tcPr>
            <w:tcW w:w="1795" w:type="dxa"/>
            <w:vMerge w:val="restart"/>
            <w:vAlign w:val="center"/>
          </w:tcPr>
          <w:p w14:paraId="07D5ECD2" w14:textId="77777777" w:rsidR="00F20FDF" w:rsidRPr="00264780" w:rsidRDefault="00F20FDF" w:rsidP="003F1717">
            <w:pPr>
              <w:autoSpaceDE w:val="0"/>
              <w:autoSpaceDN w:val="0"/>
              <w:adjustRightInd w:val="0"/>
              <w:rPr>
                <w:ins w:id="4633" w:author="Krishna Jadhav" w:date="2022-10-05T16:21:00Z"/>
                <w:rFonts w:ascii="Times New Roman" w:hAnsi="Times New Roman" w:cs="Times New Roman"/>
                <w:color w:val="131413"/>
                <w:sz w:val="20"/>
                <w:szCs w:val="20"/>
              </w:rPr>
            </w:pPr>
            <w:ins w:id="4634" w:author="Krishna Jadhav" w:date="2022-10-05T16:21:00Z">
              <w:r w:rsidRPr="00264780">
                <w:rPr>
                  <w:rFonts w:ascii="Times New Roman" w:hAnsi="Times New Roman" w:cs="Times New Roman"/>
                  <w:color w:val="131413"/>
                  <w:sz w:val="20"/>
                  <w:szCs w:val="20"/>
                </w:rPr>
                <w:t>Birth Defects</w:t>
              </w:r>
            </w:ins>
          </w:p>
        </w:tc>
        <w:tc>
          <w:tcPr>
            <w:tcW w:w="2160" w:type="dxa"/>
            <w:vAlign w:val="center"/>
          </w:tcPr>
          <w:p w14:paraId="34EAF926" w14:textId="77777777" w:rsidR="00F20FDF" w:rsidRPr="00264780" w:rsidRDefault="00F20FDF" w:rsidP="003F1717">
            <w:pPr>
              <w:autoSpaceDE w:val="0"/>
              <w:autoSpaceDN w:val="0"/>
              <w:adjustRightInd w:val="0"/>
              <w:rPr>
                <w:ins w:id="4635" w:author="Krishna Jadhav" w:date="2022-10-05T16:21:00Z"/>
                <w:rFonts w:ascii="Times New Roman" w:hAnsi="Times New Roman" w:cs="Times New Roman"/>
                <w:color w:val="131413"/>
                <w:sz w:val="20"/>
                <w:szCs w:val="20"/>
              </w:rPr>
            </w:pPr>
            <w:ins w:id="4636" w:author="Krishna Jadhav" w:date="2022-10-05T16:21:00Z">
              <w:r w:rsidRPr="00264780">
                <w:rPr>
                  <w:rFonts w:ascii="Times New Roman" w:hAnsi="Times New Roman" w:cs="Times New Roman"/>
                  <w:color w:val="131413"/>
                  <w:sz w:val="20"/>
                  <w:szCs w:val="20"/>
                </w:rPr>
                <w:t>No</w:t>
              </w:r>
            </w:ins>
          </w:p>
        </w:tc>
        <w:tc>
          <w:tcPr>
            <w:tcW w:w="1350" w:type="dxa"/>
            <w:vAlign w:val="bottom"/>
          </w:tcPr>
          <w:p w14:paraId="3564FDDF" w14:textId="77777777" w:rsidR="00F20FDF" w:rsidRPr="00264780" w:rsidRDefault="00F20FDF" w:rsidP="003F1717">
            <w:pPr>
              <w:autoSpaceDE w:val="0"/>
              <w:autoSpaceDN w:val="0"/>
              <w:adjustRightInd w:val="0"/>
              <w:jc w:val="right"/>
              <w:rPr>
                <w:ins w:id="4637" w:author="Krishna Jadhav" w:date="2022-10-05T16:21:00Z"/>
                <w:rFonts w:ascii="Times New Roman" w:hAnsi="Times New Roman" w:cs="Times New Roman"/>
                <w:color w:val="131413"/>
                <w:sz w:val="20"/>
                <w:szCs w:val="20"/>
              </w:rPr>
            </w:pPr>
            <w:ins w:id="4638" w:author="Krishna Jadhav" w:date="2022-10-05T16:21:00Z">
              <w:r w:rsidRPr="00655B89">
                <w:rPr>
                  <w:rFonts w:ascii="Times New Roman" w:eastAsia="Times New Roman" w:hAnsi="Times New Roman" w:cs="Times New Roman"/>
                  <w:color w:val="000000"/>
                  <w:sz w:val="20"/>
                  <w:szCs w:val="20"/>
                </w:rPr>
                <w:t>135</w:t>
              </w:r>
            </w:ins>
          </w:p>
        </w:tc>
        <w:tc>
          <w:tcPr>
            <w:tcW w:w="1170" w:type="dxa"/>
            <w:vAlign w:val="center"/>
          </w:tcPr>
          <w:p w14:paraId="7E6C3065" w14:textId="77777777" w:rsidR="00F20FDF" w:rsidRPr="00264780" w:rsidRDefault="00F20FDF" w:rsidP="003F1717">
            <w:pPr>
              <w:autoSpaceDE w:val="0"/>
              <w:autoSpaceDN w:val="0"/>
              <w:adjustRightInd w:val="0"/>
              <w:jc w:val="right"/>
              <w:rPr>
                <w:ins w:id="4639" w:author="Krishna Jadhav" w:date="2022-10-05T16:21:00Z"/>
                <w:rFonts w:ascii="Times New Roman" w:hAnsi="Times New Roman" w:cs="Times New Roman"/>
                <w:color w:val="131413"/>
                <w:sz w:val="20"/>
                <w:szCs w:val="20"/>
              </w:rPr>
            </w:pPr>
            <w:ins w:id="4640" w:author="Krishna Jadhav" w:date="2022-10-05T16:21:00Z">
              <w:r w:rsidRPr="00655B89">
                <w:rPr>
                  <w:rFonts w:ascii="Times New Roman" w:eastAsia="Times New Roman" w:hAnsi="Times New Roman" w:cs="Times New Roman"/>
                  <w:color w:val="000000"/>
                  <w:sz w:val="20"/>
                  <w:szCs w:val="20"/>
                </w:rPr>
                <w:t>0.48 ± 0.03</w:t>
              </w:r>
            </w:ins>
          </w:p>
        </w:tc>
        <w:tc>
          <w:tcPr>
            <w:tcW w:w="990" w:type="dxa"/>
            <w:vMerge w:val="restart"/>
            <w:vAlign w:val="center"/>
          </w:tcPr>
          <w:p w14:paraId="17899179" w14:textId="77777777" w:rsidR="00F20FDF" w:rsidRPr="00264780" w:rsidRDefault="00F20FDF" w:rsidP="003F1717">
            <w:pPr>
              <w:autoSpaceDE w:val="0"/>
              <w:autoSpaceDN w:val="0"/>
              <w:adjustRightInd w:val="0"/>
              <w:jc w:val="right"/>
              <w:rPr>
                <w:ins w:id="4641" w:author="Krishna Jadhav" w:date="2022-10-05T16:21:00Z"/>
                <w:rFonts w:ascii="Times New Roman" w:hAnsi="Times New Roman" w:cs="Times New Roman"/>
                <w:color w:val="131413"/>
                <w:sz w:val="20"/>
                <w:szCs w:val="20"/>
              </w:rPr>
            </w:pPr>
            <w:ins w:id="4642" w:author="Krishna Jadhav" w:date="2022-10-05T16:21:00Z">
              <w:r w:rsidRPr="00655B89">
                <w:rPr>
                  <w:rFonts w:ascii="Times New Roman" w:eastAsia="Times New Roman" w:hAnsi="Times New Roman" w:cs="Times New Roman"/>
                  <w:color w:val="000000"/>
                  <w:sz w:val="20"/>
                  <w:szCs w:val="20"/>
                </w:rPr>
                <w:t>0.718</w:t>
              </w:r>
            </w:ins>
          </w:p>
        </w:tc>
        <w:tc>
          <w:tcPr>
            <w:tcW w:w="1530" w:type="dxa"/>
            <w:vAlign w:val="center"/>
          </w:tcPr>
          <w:p w14:paraId="139E8F53" w14:textId="77777777" w:rsidR="00F20FDF" w:rsidRPr="00264780" w:rsidRDefault="00F20FDF" w:rsidP="003F1717">
            <w:pPr>
              <w:autoSpaceDE w:val="0"/>
              <w:autoSpaceDN w:val="0"/>
              <w:adjustRightInd w:val="0"/>
              <w:jc w:val="right"/>
              <w:rPr>
                <w:ins w:id="4643" w:author="Krishna Jadhav" w:date="2022-10-05T16:21:00Z"/>
                <w:rFonts w:ascii="Times New Roman" w:hAnsi="Times New Roman" w:cs="Times New Roman"/>
                <w:color w:val="131413"/>
                <w:sz w:val="20"/>
                <w:szCs w:val="20"/>
              </w:rPr>
            </w:pPr>
            <w:ins w:id="4644" w:author="Krishna Jadhav" w:date="2022-10-05T16:21:00Z">
              <w:r w:rsidRPr="00655B89">
                <w:rPr>
                  <w:rFonts w:ascii="Times New Roman" w:eastAsia="Times New Roman" w:hAnsi="Times New Roman" w:cs="Times New Roman"/>
                  <w:color w:val="000000"/>
                  <w:sz w:val="20"/>
                  <w:szCs w:val="20"/>
                </w:rPr>
                <w:t>54 (40.0%)</w:t>
              </w:r>
            </w:ins>
          </w:p>
        </w:tc>
        <w:tc>
          <w:tcPr>
            <w:tcW w:w="990" w:type="dxa"/>
            <w:vMerge w:val="restart"/>
            <w:vAlign w:val="center"/>
          </w:tcPr>
          <w:p w14:paraId="44ED17C1" w14:textId="77777777" w:rsidR="00F20FDF" w:rsidRPr="00264780" w:rsidRDefault="00F20FDF" w:rsidP="003F1717">
            <w:pPr>
              <w:autoSpaceDE w:val="0"/>
              <w:autoSpaceDN w:val="0"/>
              <w:adjustRightInd w:val="0"/>
              <w:jc w:val="right"/>
              <w:rPr>
                <w:ins w:id="4645" w:author="Krishna Jadhav" w:date="2022-10-05T16:21:00Z"/>
                <w:rFonts w:ascii="Times New Roman" w:hAnsi="Times New Roman" w:cs="Times New Roman"/>
                <w:color w:val="131413"/>
                <w:sz w:val="20"/>
                <w:szCs w:val="20"/>
              </w:rPr>
            </w:pPr>
            <w:ins w:id="4646" w:author="Krishna Jadhav" w:date="2022-10-05T16:21:00Z">
              <w:r w:rsidRPr="00655B89">
                <w:rPr>
                  <w:rFonts w:ascii="Times New Roman" w:eastAsia="Times New Roman" w:hAnsi="Times New Roman" w:cs="Times New Roman"/>
                  <w:b/>
                  <w:bCs/>
                  <w:color w:val="000000"/>
                  <w:sz w:val="20"/>
                  <w:szCs w:val="20"/>
                </w:rPr>
                <w:t>0.003</w:t>
              </w:r>
            </w:ins>
          </w:p>
        </w:tc>
      </w:tr>
      <w:tr w:rsidR="00F20FDF" w14:paraId="48443754" w14:textId="77777777" w:rsidTr="003F1717">
        <w:trPr>
          <w:trHeight w:hRule="exact" w:val="259"/>
          <w:ins w:id="4647" w:author="Krishna Jadhav" w:date="2022-10-05T16:21:00Z"/>
        </w:trPr>
        <w:tc>
          <w:tcPr>
            <w:tcW w:w="1795" w:type="dxa"/>
            <w:vMerge/>
            <w:vAlign w:val="center"/>
          </w:tcPr>
          <w:p w14:paraId="7AEF62A4" w14:textId="77777777" w:rsidR="00F20FDF" w:rsidRPr="00264780" w:rsidRDefault="00F20FDF" w:rsidP="003F1717">
            <w:pPr>
              <w:autoSpaceDE w:val="0"/>
              <w:autoSpaceDN w:val="0"/>
              <w:adjustRightInd w:val="0"/>
              <w:rPr>
                <w:ins w:id="4648" w:author="Krishna Jadhav" w:date="2022-10-05T16:21:00Z"/>
                <w:rFonts w:ascii="Times New Roman" w:hAnsi="Times New Roman" w:cs="Times New Roman"/>
                <w:color w:val="131413"/>
                <w:sz w:val="20"/>
                <w:szCs w:val="20"/>
              </w:rPr>
            </w:pPr>
          </w:p>
        </w:tc>
        <w:tc>
          <w:tcPr>
            <w:tcW w:w="2160" w:type="dxa"/>
            <w:vAlign w:val="center"/>
          </w:tcPr>
          <w:p w14:paraId="4CA827C9" w14:textId="77777777" w:rsidR="00F20FDF" w:rsidRPr="00264780" w:rsidRDefault="00F20FDF" w:rsidP="003F1717">
            <w:pPr>
              <w:autoSpaceDE w:val="0"/>
              <w:autoSpaceDN w:val="0"/>
              <w:adjustRightInd w:val="0"/>
              <w:rPr>
                <w:ins w:id="4649" w:author="Krishna Jadhav" w:date="2022-10-05T16:21:00Z"/>
                <w:rFonts w:ascii="Times New Roman" w:hAnsi="Times New Roman" w:cs="Times New Roman"/>
                <w:color w:val="131413"/>
                <w:sz w:val="20"/>
                <w:szCs w:val="20"/>
              </w:rPr>
            </w:pPr>
            <w:ins w:id="4650" w:author="Krishna Jadhav" w:date="2022-10-05T16:21:00Z">
              <w:r w:rsidRPr="00264780">
                <w:rPr>
                  <w:rFonts w:ascii="Times New Roman" w:hAnsi="Times New Roman" w:cs="Times New Roman"/>
                  <w:color w:val="131413"/>
                  <w:sz w:val="20"/>
                  <w:szCs w:val="20"/>
                </w:rPr>
                <w:t>Yes</w:t>
              </w:r>
            </w:ins>
          </w:p>
        </w:tc>
        <w:tc>
          <w:tcPr>
            <w:tcW w:w="1350" w:type="dxa"/>
            <w:vAlign w:val="bottom"/>
          </w:tcPr>
          <w:p w14:paraId="6A0B2DBF" w14:textId="77777777" w:rsidR="00F20FDF" w:rsidRPr="00264780" w:rsidRDefault="00F20FDF" w:rsidP="003F1717">
            <w:pPr>
              <w:autoSpaceDE w:val="0"/>
              <w:autoSpaceDN w:val="0"/>
              <w:adjustRightInd w:val="0"/>
              <w:jc w:val="right"/>
              <w:rPr>
                <w:ins w:id="4651" w:author="Krishna Jadhav" w:date="2022-10-05T16:21:00Z"/>
                <w:rFonts w:ascii="Times New Roman" w:hAnsi="Times New Roman" w:cs="Times New Roman"/>
                <w:color w:val="131413"/>
                <w:sz w:val="20"/>
                <w:szCs w:val="20"/>
              </w:rPr>
            </w:pPr>
            <w:ins w:id="4652" w:author="Krishna Jadhav" w:date="2022-10-05T16:21:00Z">
              <w:r w:rsidRPr="00655B89">
                <w:rPr>
                  <w:rFonts w:ascii="Times New Roman" w:eastAsia="Times New Roman" w:hAnsi="Times New Roman" w:cs="Times New Roman"/>
                  <w:color w:val="000000"/>
                  <w:sz w:val="20"/>
                  <w:szCs w:val="20"/>
                </w:rPr>
                <w:t>20</w:t>
              </w:r>
            </w:ins>
          </w:p>
        </w:tc>
        <w:tc>
          <w:tcPr>
            <w:tcW w:w="1170" w:type="dxa"/>
            <w:vAlign w:val="center"/>
          </w:tcPr>
          <w:p w14:paraId="49E6EF86" w14:textId="77777777" w:rsidR="00F20FDF" w:rsidRPr="00264780" w:rsidRDefault="00F20FDF" w:rsidP="003F1717">
            <w:pPr>
              <w:autoSpaceDE w:val="0"/>
              <w:autoSpaceDN w:val="0"/>
              <w:adjustRightInd w:val="0"/>
              <w:jc w:val="right"/>
              <w:rPr>
                <w:ins w:id="4653" w:author="Krishna Jadhav" w:date="2022-10-05T16:21:00Z"/>
                <w:rFonts w:ascii="Times New Roman" w:hAnsi="Times New Roman" w:cs="Times New Roman"/>
                <w:color w:val="131413"/>
                <w:sz w:val="20"/>
                <w:szCs w:val="20"/>
              </w:rPr>
            </w:pPr>
            <w:ins w:id="4654" w:author="Krishna Jadhav" w:date="2022-10-05T16:21:00Z">
              <w:r w:rsidRPr="00655B89">
                <w:rPr>
                  <w:rFonts w:ascii="Times New Roman" w:eastAsia="Times New Roman" w:hAnsi="Times New Roman" w:cs="Times New Roman"/>
                  <w:color w:val="000000"/>
                  <w:sz w:val="20"/>
                  <w:szCs w:val="20"/>
                </w:rPr>
                <w:t>0.45 ± 0.07</w:t>
              </w:r>
            </w:ins>
          </w:p>
        </w:tc>
        <w:tc>
          <w:tcPr>
            <w:tcW w:w="990" w:type="dxa"/>
            <w:vMerge/>
            <w:vAlign w:val="center"/>
          </w:tcPr>
          <w:p w14:paraId="3B7FBA2D" w14:textId="77777777" w:rsidR="00F20FDF" w:rsidRPr="00264780" w:rsidRDefault="00F20FDF" w:rsidP="003F1717">
            <w:pPr>
              <w:autoSpaceDE w:val="0"/>
              <w:autoSpaceDN w:val="0"/>
              <w:adjustRightInd w:val="0"/>
              <w:jc w:val="right"/>
              <w:rPr>
                <w:ins w:id="4655" w:author="Krishna Jadhav" w:date="2022-10-05T16:21:00Z"/>
                <w:rFonts w:ascii="Times New Roman" w:hAnsi="Times New Roman" w:cs="Times New Roman"/>
                <w:color w:val="131413"/>
                <w:sz w:val="20"/>
                <w:szCs w:val="20"/>
              </w:rPr>
            </w:pPr>
          </w:p>
        </w:tc>
        <w:tc>
          <w:tcPr>
            <w:tcW w:w="1530" w:type="dxa"/>
            <w:vAlign w:val="center"/>
          </w:tcPr>
          <w:p w14:paraId="2E1629AA" w14:textId="77777777" w:rsidR="00F20FDF" w:rsidRPr="00264780" w:rsidRDefault="00F20FDF" w:rsidP="003F1717">
            <w:pPr>
              <w:autoSpaceDE w:val="0"/>
              <w:autoSpaceDN w:val="0"/>
              <w:adjustRightInd w:val="0"/>
              <w:jc w:val="right"/>
              <w:rPr>
                <w:ins w:id="4656" w:author="Krishna Jadhav" w:date="2022-10-05T16:21:00Z"/>
                <w:rFonts w:ascii="Times New Roman" w:hAnsi="Times New Roman" w:cs="Times New Roman"/>
                <w:color w:val="131413"/>
                <w:sz w:val="20"/>
                <w:szCs w:val="20"/>
              </w:rPr>
            </w:pPr>
            <w:ins w:id="4657" w:author="Krishna Jadhav" w:date="2022-10-05T16:21:00Z">
              <w:r w:rsidRPr="00655B89">
                <w:rPr>
                  <w:rFonts w:ascii="Times New Roman" w:eastAsia="Times New Roman" w:hAnsi="Times New Roman" w:cs="Times New Roman"/>
                  <w:color w:val="000000"/>
                  <w:sz w:val="20"/>
                  <w:szCs w:val="20"/>
                </w:rPr>
                <w:t>15 (75.0%)</w:t>
              </w:r>
            </w:ins>
          </w:p>
        </w:tc>
        <w:tc>
          <w:tcPr>
            <w:tcW w:w="990" w:type="dxa"/>
            <w:vMerge/>
            <w:vAlign w:val="center"/>
          </w:tcPr>
          <w:p w14:paraId="23492604" w14:textId="77777777" w:rsidR="00F20FDF" w:rsidRPr="00264780" w:rsidRDefault="00F20FDF" w:rsidP="003F1717">
            <w:pPr>
              <w:autoSpaceDE w:val="0"/>
              <w:autoSpaceDN w:val="0"/>
              <w:adjustRightInd w:val="0"/>
              <w:jc w:val="right"/>
              <w:rPr>
                <w:ins w:id="4658" w:author="Krishna Jadhav" w:date="2022-10-05T16:21:00Z"/>
                <w:rFonts w:ascii="Times New Roman" w:hAnsi="Times New Roman" w:cs="Times New Roman"/>
                <w:color w:val="131413"/>
                <w:sz w:val="20"/>
                <w:szCs w:val="20"/>
              </w:rPr>
            </w:pPr>
          </w:p>
        </w:tc>
      </w:tr>
      <w:tr w:rsidR="00F20FDF" w14:paraId="06252360" w14:textId="77777777" w:rsidTr="003F1717">
        <w:trPr>
          <w:trHeight w:hRule="exact" w:val="259"/>
          <w:ins w:id="4659" w:author="Krishna Jadhav" w:date="2022-10-05T16:21:00Z"/>
        </w:trPr>
        <w:tc>
          <w:tcPr>
            <w:tcW w:w="1795" w:type="dxa"/>
            <w:vMerge w:val="restart"/>
            <w:vAlign w:val="center"/>
          </w:tcPr>
          <w:p w14:paraId="7C0B5D1D" w14:textId="77777777" w:rsidR="00F20FDF" w:rsidRPr="00264780" w:rsidRDefault="00F20FDF" w:rsidP="003F1717">
            <w:pPr>
              <w:autoSpaceDE w:val="0"/>
              <w:autoSpaceDN w:val="0"/>
              <w:adjustRightInd w:val="0"/>
              <w:rPr>
                <w:ins w:id="4660" w:author="Krishna Jadhav" w:date="2022-10-05T16:21:00Z"/>
                <w:rFonts w:ascii="Times New Roman" w:hAnsi="Times New Roman" w:cs="Times New Roman"/>
                <w:color w:val="131413"/>
                <w:sz w:val="20"/>
                <w:szCs w:val="20"/>
              </w:rPr>
            </w:pPr>
            <w:ins w:id="4661" w:author="Krishna Jadhav" w:date="2022-10-05T16:21:00Z">
              <w:r w:rsidRPr="00264780">
                <w:rPr>
                  <w:rFonts w:ascii="Times New Roman" w:hAnsi="Times New Roman" w:cs="Times New Roman"/>
                  <w:color w:val="131413"/>
                  <w:sz w:val="20"/>
                  <w:szCs w:val="20"/>
                </w:rPr>
                <w:t>Preterm Birth</w:t>
              </w:r>
            </w:ins>
          </w:p>
        </w:tc>
        <w:tc>
          <w:tcPr>
            <w:tcW w:w="2160" w:type="dxa"/>
            <w:vAlign w:val="center"/>
          </w:tcPr>
          <w:p w14:paraId="5B002C4D" w14:textId="77777777" w:rsidR="00F20FDF" w:rsidRPr="00264780" w:rsidRDefault="00F20FDF" w:rsidP="003F1717">
            <w:pPr>
              <w:autoSpaceDE w:val="0"/>
              <w:autoSpaceDN w:val="0"/>
              <w:adjustRightInd w:val="0"/>
              <w:rPr>
                <w:ins w:id="4662" w:author="Krishna Jadhav" w:date="2022-10-05T16:21:00Z"/>
                <w:rFonts w:ascii="Times New Roman" w:hAnsi="Times New Roman" w:cs="Times New Roman"/>
                <w:color w:val="131413"/>
                <w:sz w:val="20"/>
                <w:szCs w:val="20"/>
              </w:rPr>
            </w:pPr>
            <w:ins w:id="4663" w:author="Krishna Jadhav" w:date="2022-10-05T16:21:00Z">
              <w:r w:rsidRPr="00264780">
                <w:rPr>
                  <w:rFonts w:ascii="Times New Roman" w:hAnsi="Times New Roman" w:cs="Times New Roman"/>
                  <w:color w:val="131413"/>
                  <w:sz w:val="20"/>
                  <w:szCs w:val="20"/>
                </w:rPr>
                <w:t xml:space="preserve">&lt;37 weeks </w:t>
              </w:r>
            </w:ins>
          </w:p>
        </w:tc>
        <w:tc>
          <w:tcPr>
            <w:tcW w:w="1350" w:type="dxa"/>
            <w:vAlign w:val="bottom"/>
          </w:tcPr>
          <w:p w14:paraId="30B06F19" w14:textId="77777777" w:rsidR="00F20FDF" w:rsidRPr="00264780" w:rsidRDefault="00F20FDF" w:rsidP="003F1717">
            <w:pPr>
              <w:autoSpaceDE w:val="0"/>
              <w:autoSpaceDN w:val="0"/>
              <w:adjustRightInd w:val="0"/>
              <w:jc w:val="right"/>
              <w:rPr>
                <w:ins w:id="4664" w:author="Krishna Jadhav" w:date="2022-10-05T16:21:00Z"/>
                <w:rFonts w:ascii="Times New Roman" w:hAnsi="Times New Roman" w:cs="Times New Roman"/>
                <w:color w:val="131413"/>
                <w:sz w:val="20"/>
                <w:szCs w:val="20"/>
              </w:rPr>
            </w:pPr>
            <w:ins w:id="4665" w:author="Krishna Jadhav" w:date="2022-10-05T16:21:00Z">
              <w:r w:rsidRPr="00655B89">
                <w:rPr>
                  <w:rFonts w:ascii="Times New Roman" w:eastAsia="Times New Roman" w:hAnsi="Times New Roman" w:cs="Times New Roman"/>
                  <w:color w:val="000000"/>
                  <w:sz w:val="20"/>
                  <w:szCs w:val="20"/>
                </w:rPr>
                <w:t>32</w:t>
              </w:r>
            </w:ins>
          </w:p>
        </w:tc>
        <w:tc>
          <w:tcPr>
            <w:tcW w:w="1170" w:type="dxa"/>
            <w:vAlign w:val="center"/>
          </w:tcPr>
          <w:p w14:paraId="7BA2E5D9" w14:textId="77777777" w:rsidR="00F20FDF" w:rsidRPr="00264780" w:rsidRDefault="00F20FDF" w:rsidP="003F1717">
            <w:pPr>
              <w:autoSpaceDE w:val="0"/>
              <w:autoSpaceDN w:val="0"/>
              <w:adjustRightInd w:val="0"/>
              <w:jc w:val="right"/>
              <w:rPr>
                <w:ins w:id="4666" w:author="Krishna Jadhav" w:date="2022-10-05T16:21:00Z"/>
                <w:rFonts w:ascii="Times New Roman" w:hAnsi="Times New Roman" w:cs="Times New Roman"/>
                <w:color w:val="131413"/>
                <w:sz w:val="20"/>
                <w:szCs w:val="20"/>
              </w:rPr>
            </w:pPr>
            <w:ins w:id="4667" w:author="Krishna Jadhav" w:date="2022-10-05T16:21:00Z">
              <w:r w:rsidRPr="00655B89">
                <w:rPr>
                  <w:rFonts w:ascii="Times New Roman" w:eastAsia="Times New Roman" w:hAnsi="Times New Roman" w:cs="Times New Roman"/>
                  <w:color w:val="000000"/>
                  <w:sz w:val="20"/>
                  <w:szCs w:val="20"/>
                </w:rPr>
                <w:t>0.45 ± 0.03</w:t>
              </w:r>
            </w:ins>
          </w:p>
        </w:tc>
        <w:tc>
          <w:tcPr>
            <w:tcW w:w="990" w:type="dxa"/>
            <w:vMerge w:val="restart"/>
            <w:vAlign w:val="center"/>
          </w:tcPr>
          <w:p w14:paraId="3358B8E2" w14:textId="77777777" w:rsidR="00F20FDF" w:rsidRPr="00264780" w:rsidRDefault="00F20FDF" w:rsidP="003F1717">
            <w:pPr>
              <w:autoSpaceDE w:val="0"/>
              <w:autoSpaceDN w:val="0"/>
              <w:adjustRightInd w:val="0"/>
              <w:jc w:val="right"/>
              <w:rPr>
                <w:ins w:id="4668" w:author="Krishna Jadhav" w:date="2022-10-05T16:21:00Z"/>
                <w:rFonts w:ascii="Times New Roman" w:hAnsi="Times New Roman" w:cs="Times New Roman"/>
                <w:color w:val="131413"/>
                <w:sz w:val="20"/>
                <w:szCs w:val="20"/>
              </w:rPr>
            </w:pPr>
            <w:ins w:id="4669" w:author="Krishna Jadhav" w:date="2022-10-05T16:21:00Z">
              <w:r w:rsidRPr="00655B89">
                <w:rPr>
                  <w:rFonts w:ascii="Times New Roman" w:eastAsia="Times New Roman" w:hAnsi="Times New Roman" w:cs="Times New Roman"/>
                  <w:b/>
                  <w:bCs/>
                  <w:color w:val="000000"/>
                  <w:sz w:val="20"/>
                  <w:szCs w:val="20"/>
                </w:rPr>
                <w:t>0.035</w:t>
              </w:r>
            </w:ins>
          </w:p>
        </w:tc>
        <w:tc>
          <w:tcPr>
            <w:tcW w:w="1530" w:type="dxa"/>
            <w:vAlign w:val="center"/>
          </w:tcPr>
          <w:p w14:paraId="6DB98419" w14:textId="77777777" w:rsidR="00F20FDF" w:rsidRPr="00264780" w:rsidRDefault="00F20FDF" w:rsidP="003F1717">
            <w:pPr>
              <w:autoSpaceDE w:val="0"/>
              <w:autoSpaceDN w:val="0"/>
              <w:adjustRightInd w:val="0"/>
              <w:jc w:val="right"/>
              <w:rPr>
                <w:ins w:id="4670" w:author="Krishna Jadhav" w:date="2022-10-05T16:21:00Z"/>
                <w:rFonts w:ascii="Times New Roman" w:hAnsi="Times New Roman" w:cs="Times New Roman"/>
                <w:color w:val="131413"/>
                <w:sz w:val="20"/>
                <w:szCs w:val="20"/>
              </w:rPr>
            </w:pPr>
            <w:ins w:id="4671" w:author="Krishna Jadhav" w:date="2022-10-05T16:21:00Z">
              <w:r w:rsidRPr="00655B89">
                <w:rPr>
                  <w:rFonts w:ascii="Times New Roman" w:eastAsia="Times New Roman" w:hAnsi="Times New Roman" w:cs="Times New Roman"/>
                  <w:color w:val="000000"/>
                  <w:sz w:val="20"/>
                  <w:szCs w:val="20"/>
                </w:rPr>
                <w:t>42 (34.1%)</w:t>
              </w:r>
            </w:ins>
          </w:p>
        </w:tc>
        <w:tc>
          <w:tcPr>
            <w:tcW w:w="990" w:type="dxa"/>
            <w:vMerge w:val="restart"/>
            <w:vAlign w:val="center"/>
          </w:tcPr>
          <w:p w14:paraId="010DB6A9" w14:textId="77777777" w:rsidR="00F20FDF" w:rsidRPr="00264780" w:rsidRDefault="00F20FDF" w:rsidP="003F1717">
            <w:pPr>
              <w:autoSpaceDE w:val="0"/>
              <w:autoSpaceDN w:val="0"/>
              <w:adjustRightInd w:val="0"/>
              <w:jc w:val="right"/>
              <w:rPr>
                <w:ins w:id="4672" w:author="Krishna Jadhav" w:date="2022-10-05T16:21:00Z"/>
                <w:rFonts w:ascii="Times New Roman" w:hAnsi="Times New Roman" w:cs="Times New Roman"/>
                <w:color w:val="131413"/>
                <w:sz w:val="20"/>
                <w:szCs w:val="20"/>
              </w:rPr>
            </w:pPr>
            <w:ins w:id="4673" w:author="Krishna Jadhav" w:date="2022-10-05T16:21:00Z">
              <w:r w:rsidRPr="00655B89">
                <w:rPr>
                  <w:rFonts w:ascii="Times New Roman" w:eastAsia="Times New Roman" w:hAnsi="Times New Roman" w:cs="Times New Roman"/>
                  <w:b/>
                  <w:bCs/>
                  <w:color w:val="000000"/>
                  <w:sz w:val="20"/>
                  <w:szCs w:val="20"/>
                </w:rPr>
                <w:t>&lt;</w:t>
              </w:r>
              <w:r>
                <w:rPr>
                  <w:rFonts w:ascii="Times New Roman" w:eastAsia="Times New Roman" w:hAnsi="Times New Roman" w:cs="Times New Roman"/>
                  <w:b/>
                  <w:bCs/>
                  <w:color w:val="000000"/>
                  <w:sz w:val="20"/>
                  <w:szCs w:val="20"/>
                </w:rPr>
                <w:t>0</w:t>
              </w:r>
              <w:r w:rsidRPr="00655B89">
                <w:rPr>
                  <w:rFonts w:ascii="Times New Roman" w:eastAsia="Times New Roman" w:hAnsi="Times New Roman" w:cs="Times New Roman"/>
                  <w:b/>
                  <w:bCs/>
                  <w:color w:val="000000"/>
                  <w:sz w:val="20"/>
                  <w:szCs w:val="20"/>
                </w:rPr>
                <w:t>.001</w:t>
              </w:r>
            </w:ins>
          </w:p>
        </w:tc>
      </w:tr>
      <w:tr w:rsidR="00F20FDF" w14:paraId="59A80952" w14:textId="77777777" w:rsidTr="003F1717">
        <w:trPr>
          <w:trHeight w:hRule="exact" w:val="259"/>
          <w:ins w:id="4674" w:author="Krishna Jadhav" w:date="2022-10-05T16:21:00Z"/>
        </w:trPr>
        <w:tc>
          <w:tcPr>
            <w:tcW w:w="1795" w:type="dxa"/>
            <w:vMerge/>
            <w:vAlign w:val="center"/>
          </w:tcPr>
          <w:p w14:paraId="59CAD345" w14:textId="77777777" w:rsidR="00F20FDF" w:rsidRPr="00264780" w:rsidRDefault="00F20FDF" w:rsidP="003F1717">
            <w:pPr>
              <w:autoSpaceDE w:val="0"/>
              <w:autoSpaceDN w:val="0"/>
              <w:adjustRightInd w:val="0"/>
              <w:rPr>
                <w:ins w:id="4675" w:author="Krishna Jadhav" w:date="2022-10-05T16:21:00Z"/>
                <w:rFonts w:ascii="Times New Roman" w:hAnsi="Times New Roman" w:cs="Times New Roman"/>
                <w:color w:val="131413"/>
                <w:sz w:val="20"/>
                <w:szCs w:val="20"/>
              </w:rPr>
            </w:pPr>
          </w:p>
        </w:tc>
        <w:tc>
          <w:tcPr>
            <w:tcW w:w="2160" w:type="dxa"/>
            <w:vAlign w:val="center"/>
          </w:tcPr>
          <w:p w14:paraId="5517E8A5" w14:textId="77777777" w:rsidR="00F20FDF" w:rsidRPr="00264780" w:rsidRDefault="00F20FDF" w:rsidP="003F1717">
            <w:pPr>
              <w:autoSpaceDE w:val="0"/>
              <w:autoSpaceDN w:val="0"/>
              <w:adjustRightInd w:val="0"/>
              <w:rPr>
                <w:ins w:id="4676" w:author="Krishna Jadhav" w:date="2022-10-05T16:21:00Z"/>
                <w:rFonts w:ascii="Times New Roman" w:hAnsi="Times New Roman" w:cs="Times New Roman"/>
                <w:color w:val="131413"/>
                <w:sz w:val="20"/>
                <w:szCs w:val="20"/>
              </w:rPr>
            </w:pPr>
            <w:ins w:id="4677" w:author="Krishna Jadhav" w:date="2022-10-05T16:21:00Z">
              <w:r w:rsidRPr="00264780">
                <w:rPr>
                  <w:rFonts w:ascii="Times New Roman" w:hAnsi="Times New Roman" w:cs="Times New Roman"/>
                  <w:color w:val="131413"/>
                  <w:sz w:val="20"/>
                  <w:szCs w:val="20"/>
                </w:rPr>
                <w:t>≥37 weeks</w:t>
              </w:r>
            </w:ins>
          </w:p>
        </w:tc>
        <w:tc>
          <w:tcPr>
            <w:tcW w:w="1350" w:type="dxa"/>
            <w:vAlign w:val="bottom"/>
          </w:tcPr>
          <w:p w14:paraId="1144F615" w14:textId="77777777" w:rsidR="00F20FDF" w:rsidRPr="00264780" w:rsidRDefault="00F20FDF" w:rsidP="003F1717">
            <w:pPr>
              <w:autoSpaceDE w:val="0"/>
              <w:autoSpaceDN w:val="0"/>
              <w:adjustRightInd w:val="0"/>
              <w:jc w:val="right"/>
              <w:rPr>
                <w:ins w:id="4678" w:author="Krishna Jadhav" w:date="2022-10-05T16:21:00Z"/>
                <w:rFonts w:ascii="Times New Roman" w:hAnsi="Times New Roman" w:cs="Times New Roman"/>
                <w:color w:val="131413"/>
                <w:sz w:val="20"/>
                <w:szCs w:val="20"/>
              </w:rPr>
            </w:pPr>
            <w:ins w:id="4679" w:author="Krishna Jadhav" w:date="2022-10-05T16:21:00Z">
              <w:r w:rsidRPr="00655B89">
                <w:rPr>
                  <w:rFonts w:ascii="Times New Roman" w:eastAsia="Times New Roman" w:hAnsi="Times New Roman" w:cs="Times New Roman"/>
                  <w:color w:val="000000"/>
                  <w:sz w:val="20"/>
                  <w:szCs w:val="20"/>
                </w:rPr>
                <w:t>123</w:t>
              </w:r>
            </w:ins>
          </w:p>
        </w:tc>
        <w:tc>
          <w:tcPr>
            <w:tcW w:w="1170" w:type="dxa"/>
            <w:vAlign w:val="center"/>
          </w:tcPr>
          <w:p w14:paraId="1DA14BF0" w14:textId="77777777" w:rsidR="00F20FDF" w:rsidRPr="00264780" w:rsidRDefault="00F20FDF" w:rsidP="003F1717">
            <w:pPr>
              <w:autoSpaceDE w:val="0"/>
              <w:autoSpaceDN w:val="0"/>
              <w:adjustRightInd w:val="0"/>
              <w:jc w:val="right"/>
              <w:rPr>
                <w:ins w:id="4680" w:author="Krishna Jadhav" w:date="2022-10-05T16:21:00Z"/>
                <w:rFonts w:ascii="Times New Roman" w:hAnsi="Times New Roman" w:cs="Times New Roman"/>
                <w:color w:val="131413"/>
                <w:sz w:val="20"/>
                <w:szCs w:val="20"/>
              </w:rPr>
            </w:pPr>
            <w:ins w:id="4681" w:author="Krishna Jadhav" w:date="2022-10-05T16:21:00Z">
              <w:r w:rsidRPr="00655B89">
                <w:rPr>
                  <w:rFonts w:ascii="Times New Roman" w:eastAsia="Times New Roman" w:hAnsi="Times New Roman" w:cs="Times New Roman"/>
                  <w:color w:val="000000"/>
                  <w:sz w:val="20"/>
                  <w:szCs w:val="20"/>
                </w:rPr>
                <w:t>0.57 ± 0.05</w:t>
              </w:r>
            </w:ins>
          </w:p>
        </w:tc>
        <w:tc>
          <w:tcPr>
            <w:tcW w:w="990" w:type="dxa"/>
            <w:vMerge/>
            <w:vAlign w:val="center"/>
          </w:tcPr>
          <w:p w14:paraId="4FEAF487" w14:textId="77777777" w:rsidR="00F20FDF" w:rsidRPr="00264780" w:rsidRDefault="00F20FDF" w:rsidP="003F1717">
            <w:pPr>
              <w:autoSpaceDE w:val="0"/>
              <w:autoSpaceDN w:val="0"/>
              <w:adjustRightInd w:val="0"/>
              <w:jc w:val="right"/>
              <w:rPr>
                <w:ins w:id="4682" w:author="Krishna Jadhav" w:date="2022-10-05T16:21:00Z"/>
                <w:rFonts w:ascii="Times New Roman" w:hAnsi="Times New Roman" w:cs="Times New Roman"/>
                <w:color w:val="131413"/>
                <w:sz w:val="20"/>
                <w:szCs w:val="20"/>
              </w:rPr>
            </w:pPr>
          </w:p>
        </w:tc>
        <w:tc>
          <w:tcPr>
            <w:tcW w:w="1530" w:type="dxa"/>
            <w:vAlign w:val="center"/>
          </w:tcPr>
          <w:p w14:paraId="03B3BDAE" w14:textId="77777777" w:rsidR="00F20FDF" w:rsidRPr="00264780" w:rsidRDefault="00F20FDF" w:rsidP="003F1717">
            <w:pPr>
              <w:autoSpaceDE w:val="0"/>
              <w:autoSpaceDN w:val="0"/>
              <w:adjustRightInd w:val="0"/>
              <w:jc w:val="right"/>
              <w:rPr>
                <w:ins w:id="4683" w:author="Krishna Jadhav" w:date="2022-10-05T16:21:00Z"/>
                <w:rFonts w:ascii="Times New Roman" w:hAnsi="Times New Roman" w:cs="Times New Roman"/>
                <w:color w:val="131413"/>
                <w:sz w:val="20"/>
                <w:szCs w:val="20"/>
              </w:rPr>
            </w:pPr>
            <w:ins w:id="4684" w:author="Krishna Jadhav" w:date="2022-10-05T16:21:00Z">
              <w:r w:rsidRPr="00655B89">
                <w:rPr>
                  <w:rFonts w:ascii="Times New Roman" w:eastAsia="Times New Roman" w:hAnsi="Times New Roman" w:cs="Times New Roman"/>
                  <w:color w:val="000000"/>
                  <w:sz w:val="20"/>
                  <w:szCs w:val="20"/>
                </w:rPr>
                <w:t>27 (84.4%)</w:t>
              </w:r>
            </w:ins>
          </w:p>
        </w:tc>
        <w:tc>
          <w:tcPr>
            <w:tcW w:w="990" w:type="dxa"/>
            <w:vMerge/>
            <w:vAlign w:val="center"/>
          </w:tcPr>
          <w:p w14:paraId="21807F80" w14:textId="77777777" w:rsidR="00F20FDF" w:rsidRPr="00264780" w:rsidRDefault="00F20FDF" w:rsidP="003F1717">
            <w:pPr>
              <w:autoSpaceDE w:val="0"/>
              <w:autoSpaceDN w:val="0"/>
              <w:adjustRightInd w:val="0"/>
              <w:jc w:val="right"/>
              <w:rPr>
                <w:ins w:id="4685" w:author="Krishna Jadhav" w:date="2022-10-05T16:21:00Z"/>
                <w:rFonts w:ascii="Times New Roman" w:hAnsi="Times New Roman" w:cs="Times New Roman"/>
                <w:color w:val="131413"/>
                <w:sz w:val="20"/>
                <w:szCs w:val="20"/>
              </w:rPr>
            </w:pPr>
          </w:p>
        </w:tc>
      </w:tr>
      <w:tr w:rsidR="00F20FDF" w14:paraId="0C71A006" w14:textId="77777777" w:rsidTr="003F1717">
        <w:trPr>
          <w:trHeight w:hRule="exact" w:val="259"/>
          <w:ins w:id="4686" w:author="Krishna Jadhav" w:date="2022-10-05T16:21:00Z"/>
        </w:trPr>
        <w:tc>
          <w:tcPr>
            <w:tcW w:w="1795" w:type="dxa"/>
            <w:vMerge w:val="restart"/>
            <w:vAlign w:val="center"/>
          </w:tcPr>
          <w:p w14:paraId="1E7A74FE" w14:textId="77777777" w:rsidR="00F20FDF" w:rsidRPr="00264780" w:rsidRDefault="00F20FDF" w:rsidP="003F1717">
            <w:pPr>
              <w:autoSpaceDE w:val="0"/>
              <w:autoSpaceDN w:val="0"/>
              <w:adjustRightInd w:val="0"/>
              <w:rPr>
                <w:ins w:id="4687" w:author="Krishna Jadhav" w:date="2022-10-05T16:21:00Z"/>
                <w:rFonts w:ascii="Times New Roman" w:hAnsi="Times New Roman" w:cs="Times New Roman"/>
                <w:color w:val="131413"/>
                <w:sz w:val="20"/>
                <w:szCs w:val="20"/>
              </w:rPr>
            </w:pPr>
            <w:ins w:id="4688" w:author="Krishna Jadhav" w:date="2022-10-05T16:21:00Z">
              <w:r w:rsidRPr="00264780">
                <w:rPr>
                  <w:rFonts w:ascii="Times New Roman" w:hAnsi="Times New Roman" w:cs="Times New Roman"/>
                  <w:color w:val="131413"/>
                  <w:sz w:val="20"/>
                  <w:szCs w:val="20"/>
                </w:rPr>
                <w:t>Neonatal Abstinence Syndrome (NAS)</w:t>
              </w:r>
            </w:ins>
          </w:p>
        </w:tc>
        <w:tc>
          <w:tcPr>
            <w:tcW w:w="2160" w:type="dxa"/>
            <w:vAlign w:val="center"/>
          </w:tcPr>
          <w:p w14:paraId="5AE704D2" w14:textId="77777777" w:rsidR="00F20FDF" w:rsidRPr="00264780" w:rsidRDefault="00F20FDF" w:rsidP="003F1717">
            <w:pPr>
              <w:autoSpaceDE w:val="0"/>
              <w:autoSpaceDN w:val="0"/>
              <w:adjustRightInd w:val="0"/>
              <w:rPr>
                <w:ins w:id="4689" w:author="Krishna Jadhav" w:date="2022-10-05T16:21:00Z"/>
                <w:rFonts w:ascii="Times New Roman" w:hAnsi="Times New Roman" w:cs="Times New Roman"/>
                <w:color w:val="131413"/>
                <w:sz w:val="20"/>
                <w:szCs w:val="20"/>
              </w:rPr>
            </w:pPr>
            <w:ins w:id="4690" w:author="Krishna Jadhav" w:date="2022-10-05T16:21:00Z">
              <w:r w:rsidRPr="00264780">
                <w:rPr>
                  <w:rFonts w:ascii="Times New Roman" w:hAnsi="Times New Roman" w:cs="Times New Roman"/>
                  <w:color w:val="131413"/>
                  <w:sz w:val="20"/>
                  <w:szCs w:val="20"/>
                </w:rPr>
                <w:t>No</w:t>
              </w:r>
            </w:ins>
          </w:p>
        </w:tc>
        <w:tc>
          <w:tcPr>
            <w:tcW w:w="1350" w:type="dxa"/>
            <w:vAlign w:val="bottom"/>
          </w:tcPr>
          <w:p w14:paraId="6BB0D03E" w14:textId="77777777" w:rsidR="00F20FDF" w:rsidRPr="00264780" w:rsidRDefault="00F20FDF" w:rsidP="003F1717">
            <w:pPr>
              <w:autoSpaceDE w:val="0"/>
              <w:autoSpaceDN w:val="0"/>
              <w:adjustRightInd w:val="0"/>
              <w:jc w:val="right"/>
              <w:rPr>
                <w:ins w:id="4691" w:author="Krishna Jadhav" w:date="2022-10-05T16:21:00Z"/>
                <w:rFonts w:ascii="Times New Roman" w:hAnsi="Times New Roman" w:cs="Times New Roman"/>
                <w:color w:val="131413"/>
                <w:sz w:val="20"/>
                <w:szCs w:val="20"/>
              </w:rPr>
            </w:pPr>
            <w:ins w:id="4692" w:author="Krishna Jadhav" w:date="2022-10-05T16:21:00Z">
              <w:r w:rsidRPr="00655B89">
                <w:rPr>
                  <w:rFonts w:ascii="Times New Roman" w:eastAsia="Times New Roman" w:hAnsi="Times New Roman" w:cs="Times New Roman"/>
                  <w:color w:val="000000"/>
                  <w:sz w:val="20"/>
                  <w:szCs w:val="20"/>
                </w:rPr>
                <w:t>131</w:t>
              </w:r>
            </w:ins>
          </w:p>
        </w:tc>
        <w:tc>
          <w:tcPr>
            <w:tcW w:w="1170" w:type="dxa"/>
            <w:vAlign w:val="center"/>
          </w:tcPr>
          <w:p w14:paraId="7931C033" w14:textId="77777777" w:rsidR="00F20FDF" w:rsidRPr="00264780" w:rsidRDefault="00F20FDF" w:rsidP="003F1717">
            <w:pPr>
              <w:autoSpaceDE w:val="0"/>
              <w:autoSpaceDN w:val="0"/>
              <w:adjustRightInd w:val="0"/>
              <w:jc w:val="right"/>
              <w:rPr>
                <w:ins w:id="4693" w:author="Krishna Jadhav" w:date="2022-10-05T16:21:00Z"/>
                <w:rFonts w:ascii="Times New Roman" w:hAnsi="Times New Roman" w:cs="Times New Roman"/>
                <w:color w:val="131413"/>
                <w:sz w:val="20"/>
                <w:szCs w:val="20"/>
              </w:rPr>
            </w:pPr>
            <w:ins w:id="4694" w:author="Krishna Jadhav" w:date="2022-10-05T16:21:00Z">
              <w:r w:rsidRPr="00655B89">
                <w:rPr>
                  <w:rFonts w:ascii="Times New Roman" w:eastAsia="Times New Roman" w:hAnsi="Times New Roman" w:cs="Times New Roman"/>
                  <w:color w:val="000000"/>
                  <w:sz w:val="20"/>
                  <w:szCs w:val="20"/>
                </w:rPr>
                <w:t>0.50 ± 0.03</w:t>
              </w:r>
            </w:ins>
          </w:p>
        </w:tc>
        <w:tc>
          <w:tcPr>
            <w:tcW w:w="990" w:type="dxa"/>
            <w:vMerge w:val="restart"/>
            <w:vAlign w:val="center"/>
          </w:tcPr>
          <w:p w14:paraId="04A7511A" w14:textId="77777777" w:rsidR="00F20FDF" w:rsidRPr="00264780" w:rsidRDefault="00F20FDF" w:rsidP="003F1717">
            <w:pPr>
              <w:autoSpaceDE w:val="0"/>
              <w:autoSpaceDN w:val="0"/>
              <w:adjustRightInd w:val="0"/>
              <w:jc w:val="right"/>
              <w:rPr>
                <w:ins w:id="4695" w:author="Krishna Jadhav" w:date="2022-10-05T16:21:00Z"/>
                <w:rFonts w:ascii="Times New Roman" w:hAnsi="Times New Roman" w:cs="Times New Roman"/>
                <w:color w:val="131413"/>
                <w:sz w:val="20"/>
                <w:szCs w:val="20"/>
              </w:rPr>
            </w:pPr>
            <w:ins w:id="4696" w:author="Krishna Jadhav" w:date="2022-10-05T16:21:00Z">
              <w:r w:rsidRPr="00655B89">
                <w:rPr>
                  <w:rFonts w:ascii="Times New Roman" w:eastAsia="Times New Roman" w:hAnsi="Times New Roman" w:cs="Times New Roman"/>
                  <w:b/>
                  <w:bCs/>
                  <w:color w:val="000000"/>
                  <w:sz w:val="20"/>
                  <w:szCs w:val="20"/>
                </w:rPr>
                <w:t>0.039</w:t>
              </w:r>
            </w:ins>
          </w:p>
        </w:tc>
        <w:tc>
          <w:tcPr>
            <w:tcW w:w="1530" w:type="dxa"/>
            <w:vAlign w:val="center"/>
          </w:tcPr>
          <w:p w14:paraId="21DF0D91" w14:textId="77777777" w:rsidR="00F20FDF" w:rsidRPr="00264780" w:rsidRDefault="00F20FDF" w:rsidP="003F1717">
            <w:pPr>
              <w:autoSpaceDE w:val="0"/>
              <w:autoSpaceDN w:val="0"/>
              <w:adjustRightInd w:val="0"/>
              <w:jc w:val="right"/>
              <w:rPr>
                <w:ins w:id="4697" w:author="Krishna Jadhav" w:date="2022-10-05T16:21:00Z"/>
                <w:rFonts w:ascii="Times New Roman" w:hAnsi="Times New Roman" w:cs="Times New Roman"/>
                <w:color w:val="131413"/>
                <w:sz w:val="20"/>
                <w:szCs w:val="20"/>
              </w:rPr>
            </w:pPr>
            <w:ins w:id="4698" w:author="Krishna Jadhav" w:date="2022-10-05T16:21:00Z">
              <w:r w:rsidRPr="00655B89">
                <w:rPr>
                  <w:rFonts w:ascii="Times New Roman" w:eastAsia="Times New Roman" w:hAnsi="Times New Roman" w:cs="Times New Roman"/>
                  <w:color w:val="000000"/>
                  <w:sz w:val="20"/>
                  <w:szCs w:val="20"/>
                </w:rPr>
                <w:t>45 (34.4%)</w:t>
              </w:r>
            </w:ins>
          </w:p>
        </w:tc>
        <w:tc>
          <w:tcPr>
            <w:tcW w:w="990" w:type="dxa"/>
            <w:vMerge w:val="restart"/>
            <w:vAlign w:val="center"/>
          </w:tcPr>
          <w:p w14:paraId="05183338" w14:textId="77777777" w:rsidR="00F20FDF" w:rsidRPr="00264780" w:rsidRDefault="00F20FDF" w:rsidP="003F1717">
            <w:pPr>
              <w:autoSpaceDE w:val="0"/>
              <w:autoSpaceDN w:val="0"/>
              <w:adjustRightInd w:val="0"/>
              <w:jc w:val="right"/>
              <w:rPr>
                <w:ins w:id="4699" w:author="Krishna Jadhav" w:date="2022-10-05T16:21:00Z"/>
                <w:rFonts w:ascii="Times New Roman" w:hAnsi="Times New Roman" w:cs="Times New Roman"/>
                <w:color w:val="131413"/>
                <w:sz w:val="20"/>
                <w:szCs w:val="20"/>
              </w:rPr>
            </w:pPr>
            <w:ins w:id="4700" w:author="Krishna Jadhav" w:date="2022-10-05T16:21:00Z">
              <w:r w:rsidRPr="00655B89">
                <w:rPr>
                  <w:rFonts w:ascii="Times New Roman" w:eastAsia="Times New Roman" w:hAnsi="Times New Roman" w:cs="Times New Roman"/>
                  <w:b/>
                  <w:bCs/>
                  <w:color w:val="000000"/>
                  <w:sz w:val="20"/>
                  <w:szCs w:val="20"/>
                </w:rPr>
                <w:t>&lt;</w:t>
              </w:r>
              <w:r>
                <w:rPr>
                  <w:rFonts w:ascii="Times New Roman" w:eastAsia="Times New Roman" w:hAnsi="Times New Roman" w:cs="Times New Roman"/>
                  <w:b/>
                  <w:bCs/>
                  <w:color w:val="000000"/>
                  <w:sz w:val="20"/>
                  <w:szCs w:val="20"/>
                </w:rPr>
                <w:t>0</w:t>
              </w:r>
              <w:r w:rsidRPr="00655B89">
                <w:rPr>
                  <w:rFonts w:ascii="Times New Roman" w:eastAsia="Times New Roman" w:hAnsi="Times New Roman" w:cs="Times New Roman"/>
                  <w:b/>
                  <w:bCs/>
                  <w:color w:val="000000"/>
                  <w:sz w:val="20"/>
                  <w:szCs w:val="20"/>
                </w:rPr>
                <w:t>.001</w:t>
              </w:r>
            </w:ins>
          </w:p>
        </w:tc>
      </w:tr>
      <w:tr w:rsidR="00F20FDF" w14:paraId="19584D8A" w14:textId="77777777" w:rsidTr="003F1717">
        <w:trPr>
          <w:trHeight w:hRule="exact" w:val="259"/>
          <w:ins w:id="4701" w:author="Krishna Jadhav" w:date="2022-10-05T16:21:00Z"/>
        </w:trPr>
        <w:tc>
          <w:tcPr>
            <w:tcW w:w="1795" w:type="dxa"/>
            <w:vMerge/>
            <w:vAlign w:val="center"/>
          </w:tcPr>
          <w:p w14:paraId="7E14ADE3" w14:textId="77777777" w:rsidR="00F20FDF" w:rsidRPr="00264780" w:rsidRDefault="00F20FDF" w:rsidP="003F1717">
            <w:pPr>
              <w:autoSpaceDE w:val="0"/>
              <w:autoSpaceDN w:val="0"/>
              <w:adjustRightInd w:val="0"/>
              <w:rPr>
                <w:ins w:id="4702" w:author="Krishna Jadhav" w:date="2022-10-05T16:21:00Z"/>
                <w:rFonts w:ascii="Times New Roman" w:hAnsi="Times New Roman" w:cs="Times New Roman"/>
                <w:color w:val="131413"/>
                <w:sz w:val="20"/>
                <w:szCs w:val="20"/>
              </w:rPr>
            </w:pPr>
          </w:p>
        </w:tc>
        <w:tc>
          <w:tcPr>
            <w:tcW w:w="2160" w:type="dxa"/>
            <w:vAlign w:val="center"/>
          </w:tcPr>
          <w:p w14:paraId="7A5FE801" w14:textId="77777777" w:rsidR="00F20FDF" w:rsidRPr="00264780" w:rsidRDefault="00F20FDF" w:rsidP="003F1717">
            <w:pPr>
              <w:autoSpaceDE w:val="0"/>
              <w:autoSpaceDN w:val="0"/>
              <w:adjustRightInd w:val="0"/>
              <w:rPr>
                <w:ins w:id="4703" w:author="Krishna Jadhav" w:date="2022-10-05T16:21:00Z"/>
                <w:rFonts w:ascii="Times New Roman" w:hAnsi="Times New Roman" w:cs="Times New Roman"/>
                <w:color w:val="131413"/>
                <w:sz w:val="20"/>
                <w:szCs w:val="20"/>
              </w:rPr>
            </w:pPr>
            <w:ins w:id="4704" w:author="Krishna Jadhav" w:date="2022-10-05T16:21:00Z">
              <w:r w:rsidRPr="00264780">
                <w:rPr>
                  <w:rFonts w:ascii="Times New Roman" w:hAnsi="Times New Roman" w:cs="Times New Roman"/>
                  <w:color w:val="131413"/>
                  <w:sz w:val="20"/>
                  <w:szCs w:val="20"/>
                </w:rPr>
                <w:t>Yes</w:t>
              </w:r>
            </w:ins>
          </w:p>
        </w:tc>
        <w:tc>
          <w:tcPr>
            <w:tcW w:w="1350" w:type="dxa"/>
            <w:vAlign w:val="bottom"/>
          </w:tcPr>
          <w:p w14:paraId="4C546905" w14:textId="77777777" w:rsidR="00F20FDF" w:rsidRPr="00264780" w:rsidRDefault="00F20FDF" w:rsidP="003F1717">
            <w:pPr>
              <w:autoSpaceDE w:val="0"/>
              <w:autoSpaceDN w:val="0"/>
              <w:adjustRightInd w:val="0"/>
              <w:jc w:val="right"/>
              <w:rPr>
                <w:ins w:id="4705" w:author="Krishna Jadhav" w:date="2022-10-05T16:21:00Z"/>
                <w:rFonts w:ascii="Times New Roman" w:hAnsi="Times New Roman" w:cs="Times New Roman"/>
                <w:color w:val="131413"/>
                <w:sz w:val="20"/>
                <w:szCs w:val="20"/>
              </w:rPr>
            </w:pPr>
            <w:ins w:id="4706" w:author="Krishna Jadhav" w:date="2022-10-05T16:21:00Z">
              <w:r w:rsidRPr="00655B89">
                <w:rPr>
                  <w:rFonts w:ascii="Times New Roman" w:eastAsia="Times New Roman" w:hAnsi="Times New Roman" w:cs="Times New Roman"/>
                  <w:color w:val="000000"/>
                  <w:sz w:val="20"/>
                  <w:szCs w:val="20"/>
                </w:rPr>
                <w:t>24</w:t>
              </w:r>
            </w:ins>
          </w:p>
        </w:tc>
        <w:tc>
          <w:tcPr>
            <w:tcW w:w="1170" w:type="dxa"/>
            <w:vAlign w:val="center"/>
          </w:tcPr>
          <w:p w14:paraId="5D4DCBFE" w14:textId="77777777" w:rsidR="00F20FDF" w:rsidRPr="00264780" w:rsidRDefault="00F20FDF" w:rsidP="003F1717">
            <w:pPr>
              <w:autoSpaceDE w:val="0"/>
              <w:autoSpaceDN w:val="0"/>
              <w:adjustRightInd w:val="0"/>
              <w:jc w:val="right"/>
              <w:rPr>
                <w:ins w:id="4707" w:author="Krishna Jadhav" w:date="2022-10-05T16:21:00Z"/>
                <w:rFonts w:ascii="Times New Roman" w:hAnsi="Times New Roman" w:cs="Times New Roman"/>
                <w:color w:val="131413"/>
                <w:sz w:val="20"/>
                <w:szCs w:val="20"/>
              </w:rPr>
            </w:pPr>
            <w:ins w:id="4708" w:author="Krishna Jadhav" w:date="2022-10-05T16:21:00Z">
              <w:r w:rsidRPr="00655B89">
                <w:rPr>
                  <w:rFonts w:ascii="Times New Roman" w:eastAsia="Times New Roman" w:hAnsi="Times New Roman" w:cs="Times New Roman"/>
                  <w:color w:val="000000"/>
                  <w:sz w:val="20"/>
                  <w:szCs w:val="20"/>
                </w:rPr>
                <w:t>0.36 ± 0.06</w:t>
              </w:r>
            </w:ins>
          </w:p>
        </w:tc>
        <w:tc>
          <w:tcPr>
            <w:tcW w:w="990" w:type="dxa"/>
            <w:vMerge/>
            <w:vAlign w:val="center"/>
          </w:tcPr>
          <w:p w14:paraId="0C97ADB0" w14:textId="77777777" w:rsidR="00F20FDF" w:rsidRPr="00264780" w:rsidRDefault="00F20FDF" w:rsidP="003F1717">
            <w:pPr>
              <w:autoSpaceDE w:val="0"/>
              <w:autoSpaceDN w:val="0"/>
              <w:adjustRightInd w:val="0"/>
              <w:jc w:val="right"/>
              <w:rPr>
                <w:ins w:id="4709" w:author="Krishna Jadhav" w:date="2022-10-05T16:21:00Z"/>
                <w:rFonts w:ascii="Times New Roman" w:hAnsi="Times New Roman" w:cs="Times New Roman"/>
                <w:color w:val="131413"/>
                <w:sz w:val="20"/>
                <w:szCs w:val="20"/>
              </w:rPr>
            </w:pPr>
          </w:p>
        </w:tc>
        <w:tc>
          <w:tcPr>
            <w:tcW w:w="1530" w:type="dxa"/>
            <w:vAlign w:val="center"/>
          </w:tcPr>
          <w:p w14:paraId="31EEE752" w14:textId="77777777" w:rsidR="00F20FDF" w:rsidRPr="00264780" w:rsidRDefault="00F20FDF" w:rsidP="003F1717">
            <w:pPr>
              <w:autoSpaceDE w:val="0"/>
              <w:autoSpaceDN w:val="0"/>
              <w:adjustRightInd w:val="0"/>
              <w:jc w:val="right"/>
              <w:rPr>
                <w:ins w:id="4710" w:author="Krishna Jadhav" w:date="2022-10-05T16:21:00Z"/>
                <w:rFonts w:ascii="Times New Roman" w:hAnsi="Times New Roman" w:cs="Times New Roman"/>
                <w:color w:val="131413"/>
                <w:sz w:val="20"/>
                <w:szCs w:val="20"/>
              </w:rPr>
            </w:pPr>
            <w:ins w:id="4711" w:author="Krishna Jadhav" w:date="2022-10-05T16:21:00Z">
              <w:r w:rsidRPr="00655B89">
                <w:rPr>
                  <w:rFonts w:ascii="Times New Roman" w:eastAsia="Times New Roman" w:hAnsi="Times New Roman" w:cs="Times New Roman"/>
                  <w:color w:val="000000"/>
                  <w:sz w:val="20"/>
                  <w:szCs w:val="20"/>
                </w:rPr>
                <w:t>24 (100.0%)</w:t>
              </w:r>
            </w:ins>
          </w:p>
        </w:tc>
        <w:tc>
          <w:tcPr>
            <w:tcW w:w="990" w:type="dxa"/>
            <w:vMerge/>
            <w:vAlign w:val="center"/>
          </w:tcPr>
          <w:p w14:paraId="352CF8FA" w14:textId="77777777" w:rsidR="00F20FDF" w:rsidRPr="00264780" w:rsidRDefault="00F20FDF" w:rsidP="003F1717">
            <w:pPr>
              <w:autoSpaceDE w:val="0"/>
              <w:autoSpaceDN w:val="0"/>
              <w:adjustRightInd w:val="0"/>
              <w:jc w:val="right"/>
              <w:rPr>
                <w:ins w:id="4712" w:author="Krishna Jadhav" w:date="2022-10-05T16:21:00Z"/>
                <w:rFonts w:ascii="Times New Roman" w:hAnsi="Times New Roman" w:cs="Times New Roman"/>
                <w:color w:val="131413"/>
                <w:sz w:val="20"/>
                <w:szCs w:val="20"/>
              </w:rPr>
            </w:pPr>
          </w:p>
        </w:tc>
      </w:tr>
    </w:tbl>
    <w:p w14:paraId="6BA35BE1" w14:textId="77777777" w:rsidR="00F20FDF" w:rsidRPr="0008173A" w:rsidRDefault="00F20FDF" w:rsidP="00F20FDF">
      <w:pPr>
        <w:rPr>
          <w:ins w:id="4713" w:author="Krishna Jadhav" w:date="2022-10-05T16:21:00Z"/>
        </w:rPr>
      </w:pPr>
      <w:ins w:id="4714" w:author="Krishna Jadhav" w:date="2022-10-05T16:21:00Z">
        <w:r w:rsidRPr="0008173A">
          <w:rPr>
            <w:vertAlign w:val="superscript"/>
          </w:rPr>
          <w:t>a</w:t>
        </w:r>
        <w:r w:rsidRPr="0008173A">
          <w:t xml:space="preserve"> P-values were obtained from one-way fixed effect (or ANOVA) models.</w:t>
        </w:r>
      </w:ins>
    </w:p>
    <w:p w14:paraId="7508C224" w14:textId="77777777" w:rsidR="00F20FDF" w:rsidRPr="0008173A" w:rsidRDefault="00F20FDF" w:rsidP="00F20FDF">
      <w:pPr>
        <w:rPr>
          <w:ins w:id="4715" w:author="Krishna Jadhav" w:date="2022-10-05T16:21:00Z"/>
        </w:rPr>
      </w:pPr>
      <w:ins w:id="4716" w:author="Krishna Jadhav" w:date="2022-10-05T16:21:00Z">
        <w:r w:rsidRPr="0008173A">
          <w:rPr>
            <w:vertAlign w:val="superscript"/>
          </w:rPr>
          <w:t>b</w:t>
        </w:r>
        <w:r w:rsidRPr="0008173A">
          <w:t xml:space="preserve"> P-values were obtained from logistic regression models.</w:t>
        </w:r>
      </w:ins>
    </w:p>
    <w:p w14:paraId="0058B0F4" w14:textId="670CE4E3" w:rsidR="00F20FDF" w:rsidRPr="0008173A" w:rsidDel="00F20FDF" w:rsidRDefault="00F20FDF">
      <w:pPr>
        <w:rPr>
          <w:del w:id="4717" w:author="Krishna Jadhav" w:date="2022-10-05T16:20:00Z"/>
          <w:moveTo w:id="4718" w:author="Krishna Jadhav" w:date="2022-10-05T16:20:00Z"/>
        </w:rPr>
      </w:pPr>
      <w:moveTo w:id="4719" w:author="Krishna Jadhav" w:date="2022-10-05T16:20:00Z">
        <w:del w:id="4720" w:author="Krishna Jadhav" w:date="2022-10-05T16:20:00Z">
          <w:r w:rsidRPr="0008173A" w:rsidDel="00F20FDF">
            <w:rPr>
              <w:vertAlign w:val="superscript"/>
            </w:rPr>
            <w:delText>a</w:delText>
          </w:r>
          <w:r w:rsidRPr="0008173A" w:rsidDel="00F20FDF">
            <w:delText xml:space="preserve"> P-values were obtained from one-way fixed effect (or ANOVA) models.</w:delText>
          </w:r>
        </w:del>
      </w:moveTo>
    </w:p>
    <w:p w14:paraId="6589395C" w14:textId="28CCF45F" w:rsidR="00F20FDF" w:rsidRPr="0008173A" w:rsidDel="00F20FDF" w:rsidRDefault="00F20FDF">
      <w:pPr>
        <w:rPr>
          <w:del w:id="4721" w:author="Krishna Jadhav" w:date="2022-10-05T16:20:00Z"/>
          <w:moveTo w:id="4722" w:author="Krishna Jadhav" w:date="2022-10-05T16:20:00Z"/>
        </w:rPr>
      </w:pPr>
      <w:moveTo w:id="4723" w:author="Krishna Jadhav" w:date="2022-10-05T16:20:00Z">
        <w:del w:id="4724" w:author="Krishna Jadhav" w:date="2022-10-05T16:20:00Z">
          <w:r w:rsidRPr="0008173A" w:rsidDel="00F20FDF">
            <w:rPr>
              <w:vertAlign w:val="superscript"/>
            </w:rPr>
            <w:delText>b</w:delText>
          </w:r>
          <w:r w:rsidRPr="0008173A" w:rsidDel="00F20FDF">
            <w:delText xml:space="preserve"> P-values were obtained from logistic regression models.</w:delText>
          </w:r>
        </w:del>
      </w:moveTo>
    </w:p>
    <w:moveToRangeEnd w:id="2474"/>
    <w:p w14:paraId="31631211" w14:textId="77777777" w:rsidR="00F20FDF" w:rsidRPr="009E011B" w:rsidRDefault="00F20FDF" w:rsidP="005269F8">
      <w:pPr>
        <w:rPr>
          <w:rFonts w:ascii="Times New Roman" w:hAnsi="Times New Roman" w:cs="Times New Roman"/>
          <w:b/>
          <w:sz w:val="24"/>
          <w:szCs w:val="24"/>
        </w:rPr>
      </w:pPr>
    </w:p>
    <w:sectPr w:rsidR="00F20FDF" w:rsidRPr="009E011B" w:rsidSect="001359A3">
      <w:headerReference w:type="default" r:id="rId8"/>
      <w:footerReference w:type="default" r:id="rId9"/>
      <w:pgSz w:w="12240" w:h="15840"/>
      <w:pgMar w:top="1440" w:right="1440" w:bottom="1440" w:left="1440" w:header="36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65A5C" w14:textId="77777777" w:rsidR="00C14CFD" w:rsidRDefault="00C14CFD" w:rsidP="00411BF3">
      <w:pPr>
        <w:spacing w:after="0" w:line="240" w:lineRule="auto"/>
      </w:pPr>
      <w:r>
        <w:separator/>
      </w:r>
    </w:p>
  </w:endnote>
  <w:endnote w:type="continuationSeparator" w:id="0">
    <w:p w14:paraId="4B449BE7" w14:textId="77777777" w:rsidR="00C14CFD" w:rsidRDefault="00C14CFD" w:rsidP="00411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690618"/>
      <w:docPartObj>
        <w:docPartGallery w:val="Page Numbers (Bottom of Page)"/>
        <w:docPartUnique/>
      </w:docPartObj>
    </w:sdtPr>
    <w:sdtEndPr>
      <w:rPr>
        <w:noProof/>
      </w:rPr>
    </w:sdtEndPr>
    <w:sdtContent>
      <w:p w14:paraId="4C1563B4" w14:textId="43CFC17B" w:rsidR="00691C13" w:rsidRDefault="00691C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B4307F" w14:textId="77777777" w:rsidR="00691C13" w:rsidRDefault="00691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E0C76" w14:textId="77777777" w:rsidR="00C14CFD" w:rsidRDefault="00C14CFD" w:rsidP="00411BF3">
      <w:pPr>
        <w:spacing w:after="0" w:line="240" w:lineRule="auto"/>
      </w:pPr>
      <w:r>
        <w:separator/>
      </w:r>
    </w:p>
  </w:footnote>
  <w:footnote w:type="continuationSeparator" w:id="0">
    <w:p w14:paraId="099D7183" w14:textId="77777777" w:rsidR="00C14CFD" w:rsidRDefault="00C14CFD" w:rsidP="00411B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5F55CC01" w14:textId="1EA8AF28" w:rsidR="00691C13" w:rsidRDefault="00691C13">
        <w:pPr>
          <w:pStyle w:val="Header"/>
        </w:pPr>
        <w:r>
          <w:ptab w:relativeTo="margin" w:alignment="right" w:leader="none"/>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1E5A710" w14:textId="77777777" w:rsidR="00691C13" w:rsidRDefault="00691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236"/>
    <w:multiLevelType w:val="multilevel"/>
    <w:tmpl w:val="6BEA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5B533D"/>
    <w:multiLevelType w:val="multilevel"/>
    <w:tmpl w:val="09989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2154B3"/>
    <w:multiLevelType w:val="multilevel"/>
    <w:tmpl w:val="484E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910551"/>
    <w:multiLevelType w:val="multilevel"/>
    <w:tmpl w:val="2E501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B1C9F"/>
    <w:multiLevelType w:val="multilevel"/>
    <w:tmpl w:val="65A4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A368A"/>
    <w:multiLevelType w:val="multilevel"/>
    <w:tmpl w:val="387A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51872"/>
    <w:multiLevelType w:val="hybridMultilevel"/>
    <w:tmpl w:val="C1E4FC9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3F43272E"/>
    <w:multiLevelType w:val="hybridMultilevel"/>
    <w:tmpl w:val="5A88808A"/>
    <w:lvl w:ilvl="0" w:tplc="923A58A6">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9E7F7C"/>
    <w:multiLevelType w:val="multilevel"/>
    <w:tmpl w:val="274E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2D001A"/>
    <w:multiLevelType w:val="multilevel"/>
    <w:tmpl w:val="15D4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E1594"/>
    <w:multiLevelType w:val="multilevel"/>
    <w:tmpl w:val="207A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980929"/>
    <w:multiLevelType w:val="hybridMultilevel"/>
    <w:tmpl w:val="1626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CD3531"/>
    <w:multiLevelType w:val="multilevel"/>
    <w:tmpl w:val="9922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407F38"/>
    <w:multiLevelType w:val="hybridMultilevel"/>
    <w:tmpl w:val="071896AE"/>
    <w:lvl w:ilvl="0" w:tplc="873A64C2">
      <w:numFmt w:val="bullet"/>
      <w:lvlText w:val="•"/>
      <w:lvlJc w:val="left"/>
      <w:pPr>
        <w:ind w:left="720" w:hanging="360"/>
      </w:pPr>
      <w:rPr>
        <w:rFonts w:ascii="SymbolMT" w:eastAsiaTheme="minorHAnsi" w:hAnsi="SymbolMT" w:cs="SymbolMT"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9"/>
  </w:num>
  <w:num w:numId="5">
    <w:abstractNumId w:val="2"/>
  </w:num>
  <w:num w:numId="6">
    <w:abstractNumId w:val="10"/>
  </w:num>
  <w:num w:numId="7">
    <w:abstractNumId w:val="6"/>
  </w:num>
  <w:num w:numId="8">
    <w:abstractNumId w:val="12"/>
  </w:num>
  <w:num w:numId="9">
    <w:abstractNumId w:val="4"/>
  </w:num>
  <w:num w:numId="10">
    <w:abstractNumId w:val="11"/>
  </w:num>
  <w:num w:numId="11">
    <w:abstractNumId w:val="13"/>
  </w:num>
  <w:num w:numId="12">
    <w:abstractNumId w:val="3"/>
  </w:num>
  <w:num w:numId="13">
    <w:abstractNumId w:val="5"/>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hna Jadhav">
    <w15:presenceInfo w15:providerId="AD" w15:userId="S::jadh36@springernature.com::997454b4-394c-40b0-972f-fb35819d9e8b"/>
  </w15:person>
  <w15:person w15:author="Proctor Cathy">
    <w15:presenceInfo w15:providerId="AD" w15:userId="S::Cathy.Proctor@franciscanalliance.org::b59b17d2-8934-46b3-a100-5421a49e8b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item db-id=&quot;vxx0avzen0wpaiedzpav2trfv0fp9rw5xwzw&quot;&gt;Winchester Master Bibliography&lt;record-ids&gt;&lt;item&gt;10&lt;/item&gt;&lt;item&gt;11&lt;/item&gt;&lt;item&gt;25&lt;/item&gt;&lt;item&gt;26&lt;/item&gt;&lt;item&gt;27&lt;/item&gt;&lt;item&gt;28&lt;/item&gt;&lt;item&gt;29&lt;/item&gt;&lt;item&gt;30&lt;/item&gt;&lt;item&gt;32&lt;/item&gt;&lt;item&gt;33&lt;/item&gt;&lt;item&gt;35&lt;/item&gt;&lt;item&gt;37&lt;/item&gt;&lt;item&gt;38&lt;/item&gt;&lt;item&gt;40&lt;/item&gt;&lt;item&gt;41&lt;/item&gt;&lt;item&gt;42&lt;/item&gt;&lt;item&gt;43&lt;/item&gt;&lt;item&gt;44&lt;/item&gt;&lt;item&gt;45&lt;/item&gt;&lt;item&gt;48&lt;/item&gt;&lt;item&gt;49&lt;/item&gt;&lt;item&gt;50&lt;/item&gt;&lt;item&gt;51&lt;/item&gt;&lt;item&gt;52&lt;/item&gt;&lt;item&gt;53&lt;/item&gt;&lt;item&gt;54&lt;/item&gt;&lt;item&gt;60&lt;/item&gt;&lt;item&gt;61&lt;/item&gt;&lt;item&gt;64&lt;/item&gt;&lt;item&gt;66&lt;/item&gt;&lt;item&gt;67&lt;/item&gt;&lt;item&gt;68&lt;/item&gt;&lt;item&gt;69&lt;/item&gt;&lt;item&gt;70&lt;/item&gt;&lt;item&gt;71&lt;/item&gt;&lt;item&gt;72&lt;/item&gt;&lt;item&gt;73&lt;/item&gt;&lt;item&gt;74&lt;/item&gt;&lt;item&gt;75&lt;/item&gt;&lt;item&gt;76&lt;/item&gt;&lt;item&gt;77&lt;/item&gt;&lt;item&gt;78&lt;/item&gt;&lt;item&gt;80&lt;/item&gt;&lt;item&gt;82&lt;/item&gt;&lt;/record-ids&gt;&lt;/item&gt;&lt;/Libraries&gt;"/>
  </w:docVars>
  <w:rsids>
    <w:rsidRoot w:val="00562FA3"/>
    <w:rsid w:val="00000ECC"/>
    <w:rsid w:val="0000141D"/>
    <w:rsid w:val="0000393F"/>
    <w:rsid w:val="00003E9B"/>
    <w:rsid w:val="00004299"/>
    <w:rsid w:val="0000495D"/>
    <w:rsid w:val="00005C9D"/>
    <w:rsid w:val="00006810"/>
    <w:rsid w:val="0000704C"/>
    <w:rsid w:val="00007344"/>
    <w:rsid w:val="00007A8F"/>
    <w:rsid w:val="00010A06"/>
    <w:rsid w:val="00012F00"/>
    <w:rsid w:val="00013A2A"/>
    <w:rsid w:val="00014497"/>
    <w:rsid w:val="00015157"/>
    <w:rsid w:val="00015D80"/>
    <w:rsid w:val="000166F9"/>
    <w:rsid w:val="00017154"/>
    <w:rsid w:val="00017994"/>
    <w:rsid w:val="00017FCE"/>
    <w:rsid w:val="00020B40"/>
    <w:rsid w:val="00020E47"/>
    <w:rsid w:val="000210E8"/>
    <w:rsid w:val="00022B25"/>
    <w:rsid w:val="00022D09"/>
    <w:rsid w:val="00022FCB"/>
    <w:rsid w:val="000240BD"/>
    <w:rsid w:val="000248C5"/>
    <w:rsid w:val="00025994"/>
    <w:rsid w:val="00026B96"/>
    <w:rsid w:val="00027D88"/>
    <w:rsid w:val="00027F33"/>
    <w:rsid w:val="0003007A"/>
    <w:rsid w:val="0003245D"/>
    <w:rsid w:val="000325E7"/>
    <w:rsid w:val="00033756"/>
    <w:rsid w:val="00033FD4"/>
    <w:rsid w:val="00034BA6"/>
    <w:rsid w:val="0003503A"/>
    <w:rsid w:val="00036C40"/>
    <w:rsid w:val="00037931"/>
    <w:rsid w:val="000401C9"/>
    <w:rsid w:val="000413CA"/>
    <w:rsid w:val="00041CE8"/>
    <w:rsid w:val="00042A7D"/>
    <w:rsid w:val="00044FC0"/>
    <w:rsid w:val="0004550C"/>
    <w:rsid w:val="000462A9"/>
    <w:rsid w:val="000462DB"/>
    <w:rsid w:val="0004653E"/>
    <w:rsid w:val="0004776E"/>
    <w:rsid w:val="00050532"/>
    <w:rsid w:val="00050A6D"/>
    <w:rsid w:val="00050BA3"/>
    <w:rsid w:val="00050FC1"/>
    <w:rsid w:val="00051F41"/>
    <w:rsid w:val="000521CD"/>
    <w:rsid w:val="00053CEF"/>
    <w:rsid w:val="00056A6D"/>
    <w:rsid w:val="000579BB"/>
    <w:rsid w:val="000603D1"/>
    <w:rsid w:val="00060A6B"/>
    <w:rsid w:val="0006112C"/>
    <w:rsid w:val="00062389"/>
    <w:rsid w:val="0006319E"/>
    <w:rsid w:val="00064AFF"/>
    <w:rsid w:val="000651F9"/>
    <w:rsid w:val="000652D5"/>
    <w:rsid w:val="00065715"/>
    <w:rsid w:val="00066141"/>
    <w:rsid w:val="00066C13"/>
    <w:rsid w:val="00066C3F"/>
    <w:rsid w:val="0006793D"/>
    <w:rsid w:val="00067D0A"/>
    <w:rsid w:val="00070070"/>
    <w:rsid w:val="00071495"/>
    <w:rsid w:val="00071977"/>
    <w:rsid w:val="00072CBA"/>
    <w:rsid w:val="00075476"/>
    <w:rsid w:val="00076549"/>
    <w:rsid w:val="00077136"/>
    <w:rsid w:val="00077715"/>
    <w:rsid w:val="000803BB"/>
    <w:rsid w:val="0008173A"/>
    <w:rsid w:val="00084208"/>
    <w:rsid w:val="00084336"/>
    <w:rsid w:val="0008619B"/>
    <w:rsid w:val="00086421"/>
    <w:rsid w:val="0008677B"/>
    <w:rsid w:val="00087111"/>
    <w:rsid w:val="00090496"/>
    <w:rsid w:val="0009213B"/>
    <w:rsid w:val="0009276A"/>
    <w:rsid w:val="00095018"/>
    <w:rsid w:val="000950FB"/>
    <w:rsid w:val="000954D1"/>
    <w:rsid w:val="00096979"/>
    <w:rsid w:val="000A0688"/>
    <w:rsid w:val="000A1352"/>
    <w:rsid w:val="000A17F6"/>
    <w:rsid w:val="000A1FEB"/>
    <w:rsid w:val="000A20F9"/>
    <w:rsid w:val="000A32D3"/>
    <w:rsid w:val="000A34E8"/>
    <w:rsid w:val="000A3B1F"/>
    <w:rsid w:val="000A6104"/>
    <w:rsid w:val="000A6C28"/>
    <w:rsid w:val="000A6E70"/>
    <w:rsid w:val="000A7187"/>
    <w:rsid w:val="000B1D09"/>
    <w:rsid w:val="000B2133"/>
    <w:rsid w:val="000B409C"/>
    <w:rsid w:val="000B543C"/>
    <w:rsid w:val="000B6E54"/>
    <w:rsid w:val="000B6F59"/>
    <w:rsid w:val="000B71BE"/>
    <w:rsid w:val="000C01BF"/>
    <w:rsid w:val="000C0C35"/>
    <w:rsid w:val="000C0DE7"/>
    <w:rsid w:val="000C1800"/>
    <w:rsid w:val="000C3A6A"/>
    <w:rsid w:val="000C49AD"/>
    <w:rsid w:val="000C4FED"/>
    <w:rsid w:val="000C5E47"/>
    <w:rsid w:val="000C6015"/>
    <w:rsid w:val="000C68C6"/>
    <w:rsid w:val="000C7618"/>
    <w:rsid w:val="000D197D"/>
    <w:rsid w:val="000D3736"/>
    <w:rsid w:val="000D3CFF"/>
    <w:rsid w:val="000D5D39"/>
    <w:rsid w:val="000D7F4A"/>
    <w:rsid w:val="000E0F91"/>
    <w:rsid w:val="000E25DF"/>
    <w:rsid w:val="000E2730"/>
    <w:rsid w:val="000E4311"/>
    <w:rsid w:val="000E492D"/>
    <w:rsid w:val="000E4BF7"/>
    <w:rsid w:val="000E5E81"/>
    <w:rsid w:val="000E6305"/>
    <w:rsid w:val="000E6DD2"/>
    <w:rsid w:val="000E73B4"/>
    <w:rsid w:val="000E78DB"/>
    <w:rsid w:val="000E7A6A"/>
    <w:rsid w:val="000F049C"/>
    <w:rsid w:val="000F0A82"/>
    <w:rsid w:val="000F13C0"/>
    <w:rsid w:val="000F17BE"/>
    <w:rsid w:val="000F25F5"/>
    <w:rsid w:val="000F2A17"/>
    <w:rsid w:val="000F3D4D"/>
    <w:rsid w:val="000F3F94"/>
    <w:rsid w:val="000F3FEC"/>
    <w:rsid w:val="000F4003"/>
    <w:rsid w:val="000F4F14"/>
    <w:rsid w:val="000F57BA"/>
    <w:rsid w:val="000F59A0"/>
    <w:rsid w:val="000F677A"/>
    <w:rsid w:val="00100D91"/>
    <w:rsid w:val="0010323B"/>
    <w:rsid w:val="00103704"/>
    <w:rsid w:val="00104097"/>
    <w:rsid w:val="00104100"/>
    <w:rsid w:val="001042A2"/>
    <w:rsid w:val="00105C31"/>
    <w:rsid w:val="00106D01"/>
    <w:rsid w:val="0010705B"/>
    <w:rsid w:val="001075FA"/>
    <w:rsid w:val="00107BE7"/>
    <w:rsid w:val="001110EE"/>
    <w:rsid w:val="00111EA1"/>
    <w:rsid w:val="00111ED6"/>
    <w:rsid w:val="001133D2"/>
    <w:rsid w:val="00113663"/>
    <w:rsid w:val="00114A84"/>
    <w:rsid w:val="00114F46"/>
    <w:rsid w:val="0012119B"/>
    <w:rsid w:val="00122278"/>
    <w:rsid w:val="00122458"/>
    <w:rsid w:val="0012249B"/>
    <w:rsid w:val="0012334B"/>
    <w:rsid w:val="0012458C"/>
    <w:rsid w:val="00125FBB"/>
    <w:rsid w:val="0012683A"/>
    <w:rsid w:val="00127237"/>
    <w:rsid w:val="0012723F"/>
    <w:rsid w:val="00127B09"/>
    <w:rsid w:val="00130C58"/>
    <w:rsid w:val="001316AC"/>
    <w:rsid w:val="001316D9"/>
    <w:rsid w:val="001325EE"/>
    <w:rsid w:val="00132CE8"/>
    <w:rsid w:val="00133118"/>
    <w:rsid w:val="00133CA6"/>
    <w:rsid w:val="001342DE"/>
    <w:rsid w:val="001359A3"/>
    <w:rsid w:val="00136B0A"/>
    <w:rsid w:val="00136CAA"/>
    <w:rsid w:val="00136DFB"/>
    <w:rsid w:val="0014006B"/>
    <w:rsid w:val="0014056A"/>
    <w:rsid w:val="0014101B"/>
    <w:rsid w:val="0014111F"/>
    <w:rsid w:val="001422E8"/>
    <w:rsid w:val="00143B5D"/>
    <w:rsid w:val="0014472C"/>
    <w:rsid w:val="00144F60"/>
    <w:rsid w:val="001451B4"/>
    <w:rsid w:val="0014545D"/>
    <w:rsid w:val="001459CD"/>
    <w:rsid w:val="00145CC9"/>
    <w:rsid w:val="00146875"/>
    <w:rsid w:val="00146882"/>
    <w:rsid w:val="0014734F"/>
    <w:rsid w:val="00147E00"/>
    <w:rsid w:val="001528A0"/>
    <w:rsid w:val="00152B04"/>
    <w:rsid w:val="001531B4"/>
    <w:rsid w:val="00153B68"/>
    <w:rsid w:val="00153E78"/>
    <w:rsid w:val="001545EE"/>
    <w:rsid w:val="00154F86"/>
    <w:rsid w:val="00155167"/>
    <w:rsid w:val="00155950"/>
    <w:rsid w:val="00155984"/>
    <w:rsid w:val="00155EEF"/>
    <w:rsid w:val="0015638B"/>
    <w:rsid w:val="001605E3"/>
    <w:rsid w:val="001611C8"/>
    <w:rsid w:val="00162766"/>
    <w:rsid w:val="00164EDB"/>
    <w:rsid w:val="00165578"/>
    <w:rsid w:val="0016583B"/>
    <w:rsid w:val="001661D8"/>
    <w:rsid w:val="00166840"/>
    <w:rsid w:val="00166FCC"/>
    <w:rsid w:val="0016703E"/>
    <w:rsid w:val="00167FB7"/>
    <w:rsid w:val="00170D5E"/>
    <w:rsid w:val="00171286"/>
    <w:rsid w:val="001714F8"/>
    <w:rsid w:val="00171E16"/>
    <w:rsid w:val="00172AAD"/>
    <w:rsid w:val="00172FA5"/>
    <w:rsid w:val="001736EE"/>
    <w:rsid w:val="00173B33"/>
    <w:rsid w:val="00175303"/>
    <w:rsid w:val="00175E98"/>
    <w:rsid w:val="001764DB"/>
    <w:rsid w:val="00176BD1"/>
    <w:rsid w:val="00177B3A"/>
    <w:rsid w:val="00177D8D"/>
    <w:rsid w:val="00181C6C"/>
    <w:rsid w:val="0018218E"/>
    <w:rsid w:val="00182CD9"/>
    <w:rsid w:val="00183562"/>
    <w:rsid w:val="0018361B"/>
    <w:rsid w:val="001840E6"/>
    <w:rsid w:val="00185539"/>
    <w:rsid w:val="00185C0F"/>
    <w:rsid w:val="00187022"/>
    <w:rsid w:val="00187157"/>
    <w:rsid w:val="00187932"/>
    <w:rsid w:val="0019084E"/>
    <w:rsid w:val="00190EBA"/>
    <w:rsid w:val="00191367"/>
    <w:rsid w:val="001917F2"/>
    <w:rsid w:val="0019259D"/>
    <w:rsid w:val="00194477"/>
    <w:rsid w:val="00195802"/>
    <w:rsid w:val="001961ED"/>
    <w:rsid w:val="00197AE3"/>
    <w:rsid w:val="001A0712"/>
    <w:rsid w:val="001A0DBD"/>
    <w:rsid w:val="001A114C"/>
    <w:rsid w:val="001A1B74"/>
    <w:rsid w:val="001A1D57"/>
    <w:rsid w:val="001A67CD"/>
    <w:rsid w:val="001A68DA"/>
    <w:rsid w:val="001A6FAE"/>
    <w:rsid w:val="001A7E6B"/>
    <w:rsid w:val="001B00CD"/>
    <w:rsid w:val="001B0C3C"/>
    <w:rsid w:val="001B0E07"/>
    <w:rsid w:val="001B1375"/>
    <w:rsid w:val="001B1767"/>
    <w:rsid w:val="001B2A17"/>
    <w:rsid w:val="001B3F6A"/>
    <w:rsid w:val="001B4006"/>
    <w:rsid w:val="001B4A0A"/>
    <w:rsid w:val="001B4ABD"/>
    <w:rsid w:val="001B5335"/>
    <w:rsid w:val="001B5F98"/>
    <w:rsid w:val="001B79A7"/>
    <w:rsid w:val="001B7B42"/>
    <w:rsid w:val="001B7E89"/>
    <w:rsid w:val="001C1517"/>
    <w:rsid w:val="001C1BB4"/>
    <w:rsid w:val="001C294A"/>
    <w:rsid w:val="001C2F3A"/>
    <w:rsid w:val="001C34D5"/>
    <w:rsid w:val="001C36BB"/>
    <w:rsid w:val="001C4EDD"/>
    <w:rsid w:val="001C5777"/>
    <w:rsid w:val="001C66A0"/>
    <w:rsid w:val="001C6FA6"/>
    <w:rsid w:val="001D2134"/>
    <w:rsid w:val="001D2231"/>
    <w:rsid w:val="001D2539"/>
    <w:rsid w:val="001D2DCD"/>
    <w:rsid w:val="001D306C"/>
    <w:rsid w:val="001D3248"/>
    <w:rsid w:val="001D3943"/>
    <w:rsid w:val="001D47F5"/>
    <w:rsid w:val="001D5611"/>
    <w:rsid w:val="001E02DE"/>
    <w:rsid w:val="001E0A26"/>
    <w:rsid w:val="001E3E2D"/>
    <w:rsid w:val="001E3F9E"/>
    <w:rsid w:val="001E4635"/>
    <w:rsid w:val="001E4643"/>
    <w:rsid w:val="001E5124"/>
    <w:rsid w:val="001E5E93"/>
    <w:rsid w:val="001E63D5"/>
    <w:rsid w:val="001E6519"/>
    <w:rsid w:val="001F0B42"/>
    <w:rsid w:val="001F2738"/>
    <w:rsid w:val="001F2867"/>
    <w:rsid w:val="001F3165"/>
    <w:rsid w:val="001F3AFF"/>
    <w:rsid w:val="001F4181"/>
    <w:rsid w:val="001F4375"/>
    <w:rsid w:val="001F7050"/>
    <w:rsid w:val="00200337"/>
    <w:rsid w:val="0020065B"/>
    <w:rsid w:val="00201838"/>
    <w:rsid w:val="00202464"/>
    <w:rsid w:val="00203A58"/>
    <w:rsid w:val="00204063"/>
    <w:rsid w:val="00205782"/>
    <w:rsid w:val="00206048"/>
    <w:rsid w:val="00206334"/>
    <w:rsid w:val="00206FDC"/>
    <w:rsid w:val="00207039"/>
    <w:rsid w:val="002074B3"/>
    <w:rsid w:val="00211238"/>
    <w:rsid w:val="00211631"/>
    <w:rsid w:val="00211BE3"/>
    <w:rsid w:val="00212C74"/>
    <w:rsid w:val="002134EA"/>
    <w:rsid w:val="00213D4A"/>
    <w:rsid w:val="00213F48"/>
    <w:rsid w:val="002159D3"/>
    <w:rsid w:val="00215F05"/>
    <w:rsid w:val="00215F30"/>
    <w:rsid w:val="0021677A"/>
    <w:rsid w:val="00216D2B"/>
    <w:rsid w:val="002170C8"/>
    <w:rsid w:val="002210A0"/>
    <w:rsid w:val="00222148"/>
    <w:rsid w:val="00223567"/>
    <w:rsid w:val="002239BD"/>
    <w:rsid w:val="002251A4"/>
    <w:rsid w:val="002267E7"/>
    <w:rsid w:val="00226BBD"/>
    <w:rsid w:val="00231CC8"/>
    <w:rsid w:val="00232343"/>
    <w:rsid w:val="00232629"/>
    <w:rsid w:val="00232DBC"/>
    <w:rsid w:val="002332DE"/>
    <w:rsid w:val="002346C6"/>
    <w:rsid w:val="00234A59"/>
    <w:rsid w:val="00235041"/>
    <w:rsid w:val="00235393"/>
    <w:rsid w:val="0023545C"/>
    <w:rsid w:val="00235931"/>
    <w:rsid w:val="00235A19"/>
    <w:rsid w:val="0023627A"/>
    <w:rsid w:val="002364A1"/>
    <w:rsid w:val="002418F5"/>
    <w:rsid w:val="00242B8D"/>
    <w:rsid w:val="00242D18"/>
    <w:rsid w:val="00242FB8"/>
    <w:rsid w:val="0024368A"/>
    <w:rsid w:val="0024477E"/>
    <w:rsid w:val="00245D2E"/>
    <w:rsid w:val="00247C02"/>
    <w:rsid w:val="002517E8"/>
    <w:rsid w:val="002517F5"/>
    <w:rsid w:val="00251CEF"/>
    <w:rsid w:val="002521AE"/>
    <w:rsid w:val="00254018"/>
    <w:rsid w:val="00254852"/>
    <w:rsid w:val="00254E6A"/>
    <w:rsid w:val="00255FCB"/>
    <w:rsid w:val="00256879"/>
    <w:rsid w:val="00256A89"/>
    <w:rsid w:val="00256B32"/>
    <w:rsid w:val="00256EFB"/>
    <w:rsid w:val="002576C8"/>
    <w:rsid w:val="002577AC"/>
    <w:rsid w:val="00257C8D"/>
    <w:rsid w:val="00260A3B"/>
    <w:rsid w:val="00260D30"/>
    <w:rsid w:val="00261B68"/>
    <w:rsid w:val="002635AD"/>
    <w:rsid w:val="00263B60"/>
    <w:rsid w:val="00264780"/>
    <w:rsid w:val="00264A16"/>
    <w:rsid w:val="00265E38"/>
    <w:rsid w:val="0026759A"/>
    <w:rsid w:val="00270835"/>
    <w:rsid w:val="00270912"/>
    <w:rsid w:val="00270A42"/>
    <w:rsid w:val="00270A7A"/>
    <w:rsid w:val="00270CBA"/>
    <w:rsid w:val="002719A5"/>
    <w:rsid w:val="00274498"/>
    <w:rsid w:val="002751BD"/>
    <w:rsid w:val="0027563E"/>
    <w:rsid w:val="002761F2"/>
    <w:rsid w:val="00280618"/>
    <w:rsid w:val="002814B6"/>
    <w:rsid w:val="0028186C"/>
    <w:rsid w:val="00281EDB"/>
    <w:rsid w:val="00281F42"/>
    <w:rsid w:val="00284122"/>
    <w:rsid w:val="00284F08"/>
    <w:rsid w:val="00285912"/>
    <w:rsid w:val="0028596C"/>
    <w:rsid w:val="00286233"/>
    <w:rsid w:val="00287B5B"/>
    <w:rsid w:val="002908A8"/>
    <w:rsid w:val="00290AFA"/>
    <w:rsid w:val="00292AA8"/>
    <w:rsid w:val="00293510"/>
    <w:rsid w:val="0029372C"/>
    <w:rsid w:val="00294292"/>
    <w:rsid w:val="002943F5"/>
    <w:rsid w:val="0029591F"/>
    <w:rsid w:val="00296547"/>
    <w:rsid w:val="002975AD"/>
    <w:rsid w:val="00297BCB"/>
    <w:rsid w:val="00297FF0"/>
    <w:rsid w:val="002A0215"/>
    <w:rsid w:val="002A06C6"/>
    <w:rsid w:val="002A0E17"/>
    <w:rsid w:val="002A1D0F"/>
    <w:rsid w:val="002A1FE7"/>
    <w:rsid w:val="002A3314"/>
    <w:rsid w:val="002A4AD8"/>
    <w:rsid w:val="002A529B"/>
    <w:rsid w:val="002A5388"/>
    <w:rsid w:val="002A7244"/>
    <w:rsid w:val="002A7C65"/>
    <w:rsid w:val="002A7D10"/>
    <w:rsid w:val="002B02D4"/>
    <w:rsid w:val="002B055D"/>
    <w:rsid w:val="002B0F63"/>
    <w:rsid w:val="002B1191"/>
    <w:rsid w:val="002B138C"/>
    <w:rsid w:val="002B1667"/>
    <w:rsid w:val="002B182C"/>
    <w:rsid w:val="002B254A"/>
    <w:rsid w:val="002B3A5C"/>
    <w:rsid w:val="002B476D"/>
    <w:rsid w:val="002B69B9"/>
    <w:rsid w:val="002B69DE"/>
    <w:rsid w:val="002C05D6"/>
    <w:rsid w:val="002C0D42"/>
    <w:rsid w:val="002C111D"/>
    <w:rsid w:val="002C15E0"/>
    <w:rsid w:val="002C30E7"/>
    <w:rsid w:val="002C4909"/>
    <w:rsid w:val="002C59E7"/>
    <w:rsid w:val="002C652C"/>
    <w:rsid w:val="002C6E89"/>
    <w:rsid w:val="002D27EB"/>
    <w:rsid w:val="002D2861"/>
    <w:rsid w:val="002D352E"/>
    <w:rsid w:val="002D3B18"/>
    <w:rsid w:val="002D43AC"/>
    <w:rsid w:val="002D4759"/>
    <w:rsid w:val="002D5186"/>
    <w:rsid w:val="002D5304"/>
    <w:rsid w:val="002D572B"/>
    <w:rsid w:val="002D749E"/>
    <w:rsid w:val="002D76CA"/>
    <w:rsid w:val="002E1B0C"/>
    <w:rsid w:val="002E3417"/>
    <w:rsid w:val="002E3770"/>
    <w:rsid w:val="002E56F6"/>
    <w:rsid w:val="002E5FB3"/>
    <w:rsid w:val="002E6024"/>
    <w:rsid w:val="002E6F65"/>
    <w:rsid w:val="002F09C8"/>
    <w:rsid w:val="002F1DA4"/>
    <w:rsid w:val="002F23DA"/>
    <w:rsid w:val="002F319D"/>
    <w:rsid w:val="002F3E31"/>
    <w:rsid w:val="002F4383"/>
    <w:rsid w:val="003004FF"/>
    <w:rsid w:val="00300828"/>
    <w:rsid w:val="003019C8"/>
    <w:rsid w:val="003020CE"/>
    <w:rsid w:val="00302590"/>
    <w:rsid w:val="00302A91"/>
    <w:rsid w:val="00302E69"/>
    <w:rsid w:val="00303C87"/>
    <w:rsid w:val="00304736"/>
    <w:rsid w:val="0030484F"/>
    <w:rsid w:val="00304D3E"/>
    <w:rsid w:val="0030509F"/>
    <w:rsid w:val="003051E5"/>
    <w:rsid w:val="0030730C"/>
    <w:rsid w:val="003075AA"/>
    <w:rsid w:val="00310FC7"/>
    <w:rsid w:val="00311FCC"/>
    <w:rsid w:val="003125C0"/>
    <w:rsid w:val="00312C67"/>
    <w:rsid w:val="00313624"/>
    <w:rsid w:val="0031369C"/>
    <w:rsid w:val="00314D86"/>
    <w:rsid w:val="00314D9A"/>
    <w:rsid w:val="0031538B"/>
    <w:rsid w:val="003172F1"/>
    <w:rsid w:val="00317486"/>
    <w:rsid w:val="003177E4"/>
    <w:rsid w:val="00320014"/>
    <w:rsid w:val="0032026D"/>
    <w:rsid w:val="0032151A"/>
    <w:rsid w:val="003231B0"/>
    <w:rsid w:val="0032466A"/>
    <w:rsid w:val="0032488F"/>
    <w:rsid w:val="00324CED"/>
    <w:rsid w:val="00324D83"/>
    <w:rsid w:val="00325C14"/>
    <w:rsid w:val="003260BA"/>
    <w:rsid w:val="0032652B"/>
    <w:rsid w:val="00327268"/>
    <w:rsid w:val="00330752"/>
    <w:rsid w:val="00330A3A"/>
    <w:rsid w:val="00331891"/>
    <w:rsid w:val="003318D4"/>
    <w:rsid w:val="00331B1C"/>
    <w:rsid w:val="00331FAE"/>
    <w:rsid w:val="00333739"/>
    <w:rsid w:val="0033475F"/>
    <w:rsid w:val="003359B4"/>
    <w:rsid w:val="00340D65"/>
    <w:rsid w:val="00341642"/>
    <w:rsid w:val="00341BC9"/>
    <w:rsid w:val="00341D81"/>
    <w:rsid w:val="003425CC"/>
    <w:rsid w:val="00342600"/>
    <w:rsid w:val="00344BCC"/>
    <w:rsid w:val="003458A0"/>
    <w:rsid w:val="00346626"/>
    <w:rsid w:val="00346E33"/>
    <w:rsid w:val="00347AA1"/>
    <w:rsid w:val="0035044E"/>
    <w:rsid w:val="00350D15"/>
    <w:rsid w:val="003517CF"/>
    <w:rsid w:val="00352EED"/>
    <w:rsid w:val="003534E3"/>
    <w:rsid w:val="003547F2"/>
    <w:rsid w:val="00354BE6"/>
    <w:rsid w:val="00354D60"/>
    <w:rsid w:val="00356D98"/>
    <w:rsid w:val="00360027"/>
    <w:rsid w:val="003615E4"/>
    <w:rsid w:val="00361A27"/>
    <w:rsid w:val="003620D3"/>
    <w:rsid w:val="00366DA1"/>
    <w:rsid w:val="00370626"/>
    <w:rsid w:val="003706E8"/>
    <w:rsid w:val="0037193D"/>
    <w:rsid w:val="0037197D"/>
    <w:rsid w:val="003725EB"/>
    <w:rsid w:val="00373844"/>
    <w:rsid w:val="00376557"/>
    <w:rsid w:val="0037721A"/>
    <w:rsid w:val="00377B6B"/>
    <w:rsid w:val="00380397"/>
    <w:rsid w:val="0038214C"/>
    <w:rsid w:val="0038279B"/>
    <w:rsid w:val="00383370"/>
    <w:rsid w:val="00383DAF"/>
    <w:rsid w:val="00383E23"/>
    <w:rsid w:val="0038454A"/>
    <w:rsid w:val="0038687E"/>
    <w:rsid w:val="003902BA"/>
    <w:rsid w:val="00390697"/>
    <w:rsid w:val="003920D7"/>
    <w:rsid w:val="00392B78"/>
    <w:rsid w:val="00393FEB"/>
    <w:rsid w:val="0039433F"/>
    <w:rsid w:val="0039483F"/>
    <w:rsid w:val="003964D6"/>
    <w:rsid w:val="00396DB3"/>
    <w:rsid w:val="00397999"/>
    <w:rsid w:val="00397CA0"/>
    <w:rsid w:val="00397E46"/>
    <w:rsid w:val="003A0864"/>
    <w:rsid w:val="003A108B"/>
    <w:rsid w:val="003A1D0A"/>
    <w:rsid w:val="003A2854"/>
    <w:rsid w:val="003A29FC"/>
    <w:rsid w:val="003A344F"/>
    <w:rsid w:val="003A3C88"/>
    <w:rsid w:val="003A3DDE"/>
    <w:rsid w:val="003A3FE9"/>
    <w:rsid w:val="003A488A"/>
    <w:rsid w:val="003A65CC"/>
    <w:rsid w:val="003A750D"/>
    <w:rsid w:val="003A77C2"/>
    <w:rsid w:val="003B02BA"/>
    <w:rsid w:val="003B0C42"/>
    <w:rsid w:val="003B0F04"/>
    <w:rsid w:val="003B1D17"/>
    <w:rsid w:val="003B1F87"/>
    <w:rsid w:val="003B380D"/>
    <w:rsid w:val="003B3D9C"/>
    <w:rsid w:val="003B3D9D"/>
    <w:rsid w:val="003B42CE"/>
    <w:rsid w:val="003B7F26"/>
    <w:rsid w:val="003C031F"/>
    <w:rsid w:val="003C1595"/>
    <w:rsid w:val="003C164C"/>
    <w:rsid w:val="003C17A4"/>
    <w:rsid w:val="003C1824"/>
    <w:rsid w:val="003C1D27"/>
    <w:rsid w:val="003C1FBB"/>
    <w:rsid w:val="003C22E7"/>
    <w:rsid w:val="003C3467"/>
    <w:rsid w:val="003C5203"/>
    <w:rsid w:val="003C5AE9"/>
    <w:rsid w:val="003C5B27"/>
    <w:rsid w:val="003D0347"/>
    <w:rsid w:val="003D055D"/>
    <w:rsid w:val="003D2AA6"/>
    <w:rsid w:val="003D2B44"/>
    <w:rsid w:val="003D3B60"/>
    <w:rsid w:val="003D46F7"/>
    <w:rsid w:val="003D4800"/>
    <w:rsid w:val="003D5B9C"/>
    <w:rsid w:val="003D5F3F"/>
    <w:rsid w:val="003D63B7"/>
    <w:rsid w:val="003D673B"/>
    <w:rsid w:val="003D6EF9"/>
    <w:rsid w:val="003D77CA"/>
    <w:rsid w:val="003E02F4"/>
    <w:rsid w:val="003E19A1"/>
    <w:rsid w:val="003E3C53"/>
    <w:rsid w:val="003E4CCA"/>
    <w:rsid w:val="003E4E87"/>
    <w:rsid w:val="003E5D61"/>
    <w:rsid w:val="003E5E3A"/>
    <w:rsid w:val="003E5E6D"/>
    <w:rsid w:val="003E6645"/>
    <w:rsid w:val="003E698F"/>
    <w:rsid w:val="003E7146"/>
    <w:rsid w:val="003E78A3"/>
    <w:rsid w:val="003F0484"/>
    <w:rsid w:val="003F09E9"/>
    <w:rsid w:val="003F13B1"/>
    <w:rsid w:val="003F28CD"/>
    <w:rsid w:val="003F3D23"/>
    <w:rsid w:val="003F3E5A"/>
    <w:rsid w:val="003F5AB7"/>
    <w:rsid w:val="003F5C0A"/>
    <w:rsid w:val="003F5E4D"/>
    <w:rsid w:val="003F7448"/>
    <w:rsid w:val="0040083A"/>
    <w:rsid w:val="00402489"/>
    <w:rsid w:val="00404356"/>
    <w:rsid w:val="00404BD4"/>
    <w:rsid w:val="00404D0C"/>
    <w:rsid w:val="004075BD"/>
    <w:rsid w:val="0040789B"/>
    <w:rsid w:val="00407F50"/>
    <w:rsid w:val="00410696"/>
    <w:rsid w:val="00410C33"/>
    <w:rsid w:val="00411270"/>
    <w:rsid w:val="00411BF3"/>
    <w:rsid w:val="00412073"/>
    <w:rsid w:val="004120B8"/>
    <w:rsid w:val="0041292A"/>
    <w:rsid w:val="0041548A"/>
    <w:rsid w:val="00415710"/>
    <w:rsid w:val="00415DEE"/>
    <w:rsid w:val="00416820"/>
    <w:rsid w:val="00416D8F"/>
    <w:rsid w:val="00416E0F"/>
    <w:rsid w:val="0041747F"/>
    <w:rsid w:val="00420B97"/>
    <w:rsid w:val="00420C37"/>
    <w:rsid w:val="00421C46"/>
    <w:rsid w:val="00421EA3"/>
    <w:rsid w:val="00422148"/>
    <w:rsid w:val="00422A22"/>
    <w:rsid w:val="00422C0D"/>
    <w:rsid w:val="00423553"/>
    <w:rsid w:val="004235E3"/>
    <w:rsid w:val="004238E8"/>
    <w:rsid w:val="004245C5"/>
    <w:rsid w:val="0042489D"/>
    <w:rsid w:val="00424E23"/>
    <w:rsid w:val="00426495"/>
    <w:rsid w:val="004266F8"/>
    <w:rsid w:val="00426784"/>
    <w:rsid w:val="004273BB"/>
    <w:rsid w:val="00427970"/>
    <w:rsid w:val="00427DAB"/>
    <w:rsid w:val="00427EE2"/>
    <w:rsid w:val="004315AC"/>
    <w:rsid w:val="00431FC1"/>
    <w:rsid w:val="0043294D"/>
    <w:rsid w:val="00432A07"/>
    <w:rsid w:val="00432B7D"/>
    <w:rsid w:val="00433E43"/>
    <w:rsid w:val="004344DF"/>
    <w:rsid w:val="0043572B"/>
    <w:rsid w:val="004358FD"/>
    <w:rsid w:val="0043655B"/>
    <w:rsid w:val="00436B54"/>
    <w:rsid w:val="00436FE6"/>
    <w:rsid w:val="004373D9"/>
    <w:rsid w:val="0043764C"/>
    <w:rsid w:val="00440038"/>
    <w:rsid w:val="004400AB"/>
    <w:rsid w:val="004407FB"/>
    <w:rsid w:val="00440963"/>
    <w:rsid w:val="00440C4E"/>
    <w:rsid w:val="00440EC5"/>
    <w:rsid w:val="004412FA"/>
    <w:rsid w:val="00450D96"/>
    <w:rsid w:val="00450F5F"/>
    <w:rsid w:val="00450FF9"/>
    <w:rsid w:val="004538D3"/>
    <w:rsid w:val="00454EFF"/>
    <w:rsid w:val="00455569"/>
    <w:rsid w:val="004561DB"/>
    <w:rsid w:val="00456FC8"/>
    <w:rsid w:val="00457220"/>
    <w:rsid w:val="0045783D"/>
    <w:rsid w:val="004605D1"/>
    <w:rsid w:val="00460675"/>
    <w:rsid w:val="004627AC"/>
    <w:rsid w:val="0046315E"/>
    <w:rsid w:val="00463923"/>
    <w:rsid w:val="00463F4F"/>
    <w:rsid w:val="004641F9"/>
    <w:rsid w:val="00465C6F"/>
    <w:rsid w:val="00466FBE"/>
    <w:rsid w:val="00467A2F"/>
    <w:rsid w:val="00467D7D"/>
    <w:rsid w:val="0047043F"/>
    <w:rsid w:val="004708DD"/>
    <w:rsid w:val="00470E62"/>
    <w:rsid w:val="004721E5"/>
    <w:rsid w:val="00473091"/>
    <w:rsid w:val="00473CB6"/>
    <w:rsid w:val="004740EB"/>
    <w:rsid w:val="00475636"/>
    <w:rsid w:val="00475647"/>
    <w:rsid w:val="004756ED"/>
    <w:rsid w:val="004758F9"/>
    <w:rsid w:val="004765FF"/>
    <w:rsid w:val="00476937"/>
    <w:rsid w:val="0047696C"/>
    <w:rsid w:val="00476E01"/>
    <w:rsid w:val="004805E7"/>
    <w:rsid w:val="00482B78"/>
    <w:rsid w:val="00484BC8"/>
    <w:rsid w:val="00484DB6"/>
    <w:rsid w:val="00485A91"/>
    <w:rsid w:val="00485EBE"/>
    <w:rsid w:val="0048629A"/>
    <w:rsid w:val="0048716F"/>
    <w:rsid w:val="0048765F"/>
    <w:rsid w:val="00490CAA"/>
    <w:rsid w:val="0049135E"/>
    <w:rsid w:val="00491DE8"/>
    <w:rsid w:val="004921CC"/>
    <w:rsid w:val="004945B1"/>
    <w:rsid w:val="00495436"/>
    <w:rsid w:val="004962A0"/>
    <w:rsid w:val="00496302"/>
    <w:rsid w:val="00496A13"/>
    <w:rsid w:val="00497BA8"/>
    <w:rsid w:val="004A013E"/>
    <w:rsid w:val="004A057C"/>
    <w:rsid w:val="004A08BD"/>
    <w:rsid w:val="004A0C3B"/>
    <w:rsid w:val="004A175D"/>
    <w:rsid w:val="004A206E"/>
    <w:rsid w:val="004A297A"/>
    <w:rsid w:val="004A4414"/>
    <w:rsid w:val="004A5B06"/>
    <w:rsid w:val="004A79BC"/>
    <w:rsid w:val="004A7DAE"/>
    <w:rsid w:val="004A7DC0"/>
    <w:rsid w:val="004B0317"/>
    <w:rsid w:val="004B03BE"/>
    <w:rsid w:val="004B07B7"/>
    <w:rsid w:val="004B0BC0"/>
    <w:rsid w:val="004B0CF1"/>
    <w:rsid w:val="004B10E9"/>
    <w:rsid w:val="004B183D"/>
    <w:rsid w:val="004B1E4C"/>
    <w:rsid w:val="004B2F18"/>
    <w:rsid w:val="004B3E5F"/>
    <w:rsid w:val="004B5425"/>
    <w:rsid w:val="004B5B03"/>
    <w:rsid w:val="004B5C76"/>
    <w:rsid w:val="004B7673"/>
    <w:rsid w:val="004B7B9A"/>
    <w:rsid w:val="004C0982"/>
    <w:rsid w:val="004C1750"/>
    <w:rsid w:val="004C2660"/>
    <w:rsid w:val="004C34D9"/>
    <w:rsid w:val="004C44AB"/>
    <w:rsid w:val="004C49BC"/>
    <w:rsid w:val="004C4CF0"/>
    <w:rsid w:val="004C5627"/>
    <w:rsid w:val="004C7183"/>
    <w:rsid w:val="004C7E15"/>
    <w:rsid w:val="004D00B4"/>
    <w:rsid w:val="004D01AD"/>
    <w:rsid w:val="004D10CD"/>
    <w:rsid w:val="004D10D8"/>
    <w:rsid w:val="004D13FE"/>
    <w:rsid w:val="004D25F7"/>
    <w:rsid w:val="004D2903"/>
    <w:rsid w:val="004D2BA3"/>
    <w:rsid w:val="004D316B"/>
    <w:rsid w:val="004D3E69"/>
    <w:rsid w:val="004D45BE"/>
    <w:rsid w:val="004D5014"/>
    <w:rsid w:val="004D5B31"/>
    <w:rsid w:val="004D60C7"/>
    <w:rsid w:val="004D7DA6"/>
    <w:rsid w:val="004E0628"/>
    <w:rsid w:val="004E10DB"/>
    <w:rsid w:val="004E36B5"/>
    <w:rsid w:val="004E3F98"/>
    <w:rsid w:val="004E4670"/>
    <w:rsid w:val="004E47E4"/>
    <w:rsid w:val="004E4A0C"/>
    <w:rsid w:val="004E5499"/>
    <w:rsid w:val="004E55B5"/>
    <w:rsid w:val="004E5A9D"/>
    <w:rsid w:val="004E6F5D"/>
    <w:rsid w:val="004E724A"/>
    <w:rsid w:val="004E7783"/>
    <w:rsid w:val="004F0404"/>
    <w:rsid w:val="004F25C2"/>
    <w:rsid w:val="004F2E39"/>
    <w:rsid w:val="004F357F"/>
    <w:rsid w:val="004F4BFD"/>
    <w:rsid w:val="004F4E32"/>
    <w:rsid w:val="004F6109"/>
    <w:rsid w:val="004F6AAD"/>
    <w:rsid w:val="004F6DDC"/>
    <w:rsid w:val="004F758A"/>
    <w:rsid w:val="004F75DB"/>
    <w:rsid w:val="005006C6"/>
    <w:rsid w:val="00501B3F"/>
    <w:rsid w:val="0050211C"/>
    <w:rsid w:val="00502162"/>
    <w:rsid w:val="00504605"/>
    <w:rsid w:val="0050462B"/>
    <w:rsid w:val="00505254"/>
    <w:rsid w:val="005053E4"/>
    <w:rsid w:val="00505B0C"/>
    <w:rsid w:val="00507321"/>
    <w:rsid w:val="00511F7B"/>
    <w:rsid w:val="0051243C"/>
    <w:rsid w:val="0051297B"/>
    <w:rsid w:val="00514035"/>
    <w:rsid w:val="005141F2"/>
    <w:rsid w:val="00514798"/>
    <w:rsid w:val="00514ADD"/>
    <w:rsid w:val="00514FA9"/>
    <w:rsid w:val="005150D6"/>
    <w:rsid w:val="005152C5"/>
    <w:rsid w:val="00515754"/>
    <w:rsid w:val="005157D4"/>
    <w:rsid w:val="00515B14"/>
    <w:rsid w:val="00516C96"/>
    <w:rsid w:val="00517174"/>
    <w:rsid w:val="005201A3"/>
    <w:rsid w:val="005205E1"/>
    <w:rsid w:val="00522619"/>
    <w:rsid w:val="00524337"/>
    <w:rsid w:val="005246A6"/>
    <w:rsid w:val="005259F4"/>
    <w:rsid w:val="00525E4B"/>
    <w:rsid w:val="005262C6"/>
    <w:rsid w:val="005268A5"/>
    <w:rsid w:val="005269F8"/>
    <w:rsid w:val="00526CB6"/>
    <w:rsid w:val="00526E73"/>
    <w:rsid w:val="00527C72"/>
    <w:rsid w:val="00530754"/>
    <w:rsid w:val="00531E44"/>
    <w:rsid w:val="005336B8"/>
    <w:rsid w:val="00535357"/>
    <w:rsid w:val="005363D3"/>
    <w:rsid w:val="005365DD"/>
    <w:rsid w:val="0054006A"/>
    <w:rsid w:val="00540390"/>
    <w:rsid w:val="0054054E"/>
    <w:rsid w:val="00540A3F"/>
    <w:rsid w:val="00540E01"/>
    <w:rsid w:val="00541349"/>
    <w:rsid w:val="005440FD"/>
    <w:rsid w:val="00544B4A"/>
    <w:rsid w:val="005457FF"/>
    <w:rsid w:val="005506F6"/>
    <w:rsid w:val="005518F1"/>
    <w:rsid w:val="00552014"/>
    <w:rsid w:val="005523C5"/>
    <w:rsid w:val="005525A6"/>
    <w:rsid w:val="005529B2"/>
    <w:rsid w:val="00552C88"/>
    <w:rsid w:val="00553307"/>
    <w:rsid w:val="00553ABB"/>
    <w:rsid w:val="00553B13"/>
    <w:rsid w:val="005547DC"/>
    <w:rsid w:val="005558F0"/>
    <w:rsid w:val="00555B0E"/>
    <w:rsid w:val="00556519"/>
    <w:rsid w:val="00556923"/>
    <w:rsid w:val="005572FB"/>
    <w:rsid w:val="00557862"/>
    <w:rsid w:val="00560CBC"/>
    <w:rsid w:val="00562CBA"/>
    <w:rsid w:val="00562FA3"/>
    <w:rsid w:val="0056399E"/>
    <w:rsid w:val="00563C76"/>
    <w:rsid w:val="00563CE1"/>
    <w:rsid w:val="00563FFD"/>
    <w:rsid w:val="00567CD7"/>
    <w:rsid w:val="00567DDA"/>
    <w:rsid w:val="005717AD"/>
    <w:rsid w:val="0057206B"/>
    <w:rsid w:val="00572435"/>
    <w:rsid w:val="00574134"/>
    <w:rsid w:val="00576804"/>
    <w:rsid w:val="00576EA7"/>
    <w:rsid w:val="00580112"/>
    <w:rsid w:val="00580877"/>
    <w:rsid w:val="00580AB9"/>
    <w:rsid w:val="005822EC"/>
    <w:rsid w:val="00583251"/>
    <w:rsid w:val="00583BB5"/>
    <w:rsid w:val="00583E91"/>
    <w:rsid w:val="00584BBF"/>
    <w:rsid w:val="0058717D"/>
    <w:rsid w:val="005872AE"/>
    <w:rsid w:val="005874CF"/>
    <w:rsid w:val="00587FF5"/>
    <w:rsid w:val="005901AE"/>
    <w:rsid w:val="00592CAA"/>
    <w:rsid w:val="005939E0"/>
    <w:rsid w:val="00593F8A"/>
    <w:rsid w:val="00595799"/>
    <w:rsid w:val="00595E9D"/>
    <w:rsid w:val="0059657E"/>
    <w:rsid w:val="005978CD"/>
    <w:rsid w:val="005A1B78"/>
    <w:rsid w:val="005A1FD5"/>
    <w:rsid w:val="005A20D1"/>
    <w:rsid w:val="005A33EB"/>
    <w:rsid w:val="005A3789"/>
    <w:rsid w:val="005A3C8E"/>
    <w:rsid w:val="005A6250"/>
    <w:rsid w:val="005A67D2"/>
    <w:rsid w:val="005A77CE"/>
    <w:rsid w:val="005B0D32"/>
    <w:rsid w:val="005B1F82"/>
    <w:rsid w:val="005B2834"/>
    <w:rsid w:val="005B2994"/>
    <w:rsid w:val="005B31EC"/>
    <w:rsid w:val="005B45F1"/>
    <w:rsid w:val="005B53A2"/>
    <w:rsid w:val="005B60E2"/>
    <w:rsid w:val="005B6EBA"/>
    <w:rsid w:val="005B7567"/>
    <w:rsid w:val="005B75AE"/>
    <w:rsid w:val="005B7CA5"/>
    <w:rsid w:val="005C1302"/>
    <w:rsid w:val="005C2013"/>
    <w:rsid w:val="005C2362"/>
    <w:rsid w:val="005C2AF4"/>
    <w:rsid w:val="005C35EE"/>
    <w:rsid w:val="005C51F2"/>
    <w:rsid w:val="005C52B8"/>
    <w:rsid w:val="005C55FB"/>
    <w:rsid w:val="005C779B"/>
    <w:rsid w:val="005C7A11"/>
    <w:rsid w:val="005D0700"/>
    <w:rsid w:val="005D0C77"/>
    <w:rsid w:val="005D2FA1"/>
    <w:rsid w:val="005D36F4"/>
    <w:rsid w:val="005D39A3"/>
    <w:rsid w:val="005D4D24"/>
    <w:rsid w:val="005D4F33"/>
    <w:rsid w:val="005D50DA"/>
    <w:rsid w:val="005D53BF"/>
    <w:rsid w:val="005D7C16"/>
    <w:rsid w:val="005E0B99"/>
    <w:rsid w:val="005E0F25"/>
    <w:rsid w:val="005E129A"/>
    <w:rsid w:val="005E1437"/>
    <w:rsid w:val="005E20BD"/>
    <w:rsid w:val="005E265F"/>
    <w:rsid w:val="005E3FAB"/>
    <w:rsid w:val="005E41AA"/>
    <w:rsid w:val="005E4255"/>
    <w:rsid w:val="005E5339"/>
    <w:rsid w:val="005E5462"/>
    <w:rsid w:val="005E63AF"/>
    <w:rsid w:val="005F024C"/>
    <w:rsid w:val="005F02BB"/>
    <w:rsid w:val="005F06CB"/>
    <w:rsid w:val="005F0E0A"/>
    <w:rsid w:val="005F238F"/>
    <w:rsid w:val="005F2712"/>
    <w:rsid w:val="005F2F73"/>
    <w:rsid w:val="005F3923"/>
    <w:rsid w:val="005F3D14"/>
    <w:rsid w:val="005F4649"/>
    <w:rsid w:val="005F52F7"/>
    <w:rsid w:val="005F545E"/>
    <w:rsid w:val="005F55D1"/>
    <w:rsid w:val="005F7D9B"/>
    <w:rsid w:val="0060024C"/>
    <w:rsid w:val="006007C5"/>
    <w:rsid w:val="00600B24"/>
    <w:rsid w:val="00601208"/>
    <w:rsid w:val="006018A5"/>
    <w:rsid w:val="00601A03"/>
    <w:rsid w:val="00603936"/>
    <w:rsid w:val="00603BE5"/>
    <w:rsid w:val="006049CF"/>
    <w:rsid w:val="00604F69"/>
    <w:rsid w:val="00605643"/>
    <w:rsid w:val="006056D9"/>
    <w:rsid w:val="00605D3D"/>
    <w:rsid w:val="00605E0C"/>
    <w:rsid w:val="0060624D"/>
    <w:rsid w:val="00607284"/>
    <w:rsid w:val="006079E5"/>
    <w:rsid w:val="00610A95"/>
    <w:rsid w:val="006125BE"/>
    <w:rsid w:val="0061355D"/>
    <w:rsid w:val="00613EFF"/>
    <w:rsid w:val="006154BD"/>
    <w:rsid w:val="00615955"/>
    <w:rsid w:val="00615E2A"/>
    <w:rsid w:val="0061723C"/>
    <w:rsid w:val="006176C0"/>
    <w:rsid w:val="006177C5"/>
    <w:rsid w:val="00621116"/>
    <w:rsid w:val="006215F6"/>
    <w:rsid w:val="006226F0"/>
    <w:rsid w:val="00622957"/>
    <w:rsid w:val="0062565B"/>
    <w:rsid w:val="006259D9"/>
    <w:rsid w:val="00626023"/>
    <w:rsid w:val="00626635"/>
    <w:rsid w:val="00626B5A"/>
    <w:rsid w:val="0062731F"/>
    <w:rsid w:val="00630720"/>
    <w:rsid w:val="00631576"/>
    <w:rsid w:val="006318FA"/>
    <w:rsid w:val="00632849"/>
    <w:rsid w:val="006329A7"/>
    <w:rsid w:val="00632F79"/>
    <w:rsid w:val="00633C60"/>
    <w:rsid w:val="00637087"/>
    <w:rsid w:val="006413AE"/>
    <w:rsid w:val="0064202C"/>
    <w:rsid w:val="006423EC"/>
    <w:rsid w:val="00642EC8"/>
    <w:rsid w:val="0064310D"/>
    <w:rsid w:val="0064364E"/>
    <w:rsid w:val="00643CE0"/>
    <w:rsid w:val="00643F78"/>
    <w:rsid w:val="006469ED"/>
    <w:rsid w:val="00647448"/>
    <w:rsid w:val="00650B1F"/>
    <w:rsid w:val="006511E7"/>
    <w:rsid w:val="00651605"/>
    <w:rsid w:val="006519CD"/>
    <w:rsid w:val="0065235B"/>
    <w:rsid w:val="0065302A"/>
    <w:rsid w:val="0065364E"/>
    <w:rsid w:val="00653D73"/>
    <w:rsid w:val="00656F3F"/>
    <w:rsid w:val="0065770C"/>
    <w:rsid w:val="006602B6"/>
    <w:rsid w:val="00660532"/>
    <w:rsid w:val="006605DE"/>
    <w:rsid w:val="00660901"/>
    <w:rsid w:val="006612BE"/>
    <w:rsid w:val="00661745"/>
    <w:rsid w:val="006627AB"/>
    <w:rsid w:val="00662927"/>
    <w:rsid w:val="00662AAF"/>
    <w:rsid w:val="00663567"/>
    <w:rsid w:val="0066456A"/>
    <w:rsid w:val="00666293"/>
    <w:rsid w:val="0066653D"/>
    <w:rsid w:val="0066665B"/>
    <w:rsid w:val="00666DA4"/>
    <w:rsid w:val="00670562"/>
    <w:rsid w:val="00671276"/>
    <w:rsid w:val="006737B5"/>
    <w:rsid w:val="00676C99"/>
    <w:rsid w:val="0068022F"/>
    <w:rsid w:val="0068048F"/>
    <w:rsid w:val="00680EA6"/>
    <w:rsid w:val="006814A9"/>
    <w:rsid w:val="00681A36"/>
    <w:rsid w:val="00683523"/>
    <w:rsid w:val="0068421F"/>
    <w:rsid w:val="00684424"/>
    <w:rsid w:val="006850C5"/>
    <w:rsid w:val="0068576A"/>
    <w:rsid w:val="00685F44"/>
    <w:rsid w:val="00686796"/>
    <w:rsid w:val="006868A2"/>
    <w:rsid w:val="0068741D"/>
    <w:rsid w:val="006918FA"/>
    <w:rsid w:val="00691C13"/>
    <w:rsid w:val="006929FE"/>
    <w:rsid w:val="00693607"/>
    <w:rsid w:val="00696B87"/>
    <w:rsid w:val="00697CA8"/>
    <w:rsid w:val="006A289B"/>
    <w:rsid w:val="006A2B88"/>
    <w:rsid w:val="006A2D57"/>
    <w:rsid w:val="006A3082"/>
    <w:rsid w:val="006A43AD"/>
    <w:rsid w:val="006A4FC9"/>
    <w:rsid w:val="006A548D"/>
    <w:rsid w:val="006A5CE8"/>
    <w:rsid w:val="006A62F9"/>
    <w:rsid w:val="006A6E19"/>
    <w:rsid w:val="006B11AD"/>
    <w:rsid w:val="006B294B"/>
    <w:rsid w:val="006B33FE"/>
    <w:rsid w:val="006B393A"/>
    <w:rsid w:val="006B3F20"/>
    <w:rsid w:val="006B5ECA"/>
    <w:rsid w:val="006B5F38"/>
    <w:rsid w:val="006C0DA7"/>
    <w:rsid w:val="006C0E7A"/>
    <w:rsid w:val="006C1049"/>
    <w:rsid w:val="006C15DA"/>
    <w:rsid w:val="006C23FE"/>
    <w:rsid w:val="006C41DC"/>
    <w:rsid w:val="006C4A58"/>
    <w:rsid w:val="006C5904"/>
    <w:rsid w:val="006C6C4D"/>
    <w:rsid w:val="006C7420"/>
    <w:rsid w:val="006D04C8"/>
    <w:rsid w:val="006D0BCD"/>
    <w:rsid w:val="006D0F3A"/>
    <w:rsid w:val="006D1623"/>
    <w:rsid w:val="006D1BD3"/>
    <w:rsid w:val="006D3339"/>
    <w:rsid w:val="006D3C8D"/>
    <w:rsid w:val="006D49C3"/>
    <w:rsid w:val="006D5899"/>
    <w:rsid w:val="006D68F4"/>
    <w:rsid w:val="006E18D7"/>
    <w:rsid w:val="006E38D7"/>
    <w:rsid w:val="006E3AA2"/>
    <w:rsid w:val="006E3C9A"/>
    <w:rsid w:val="006E3E3C"/>
    <w:rsid w:val="006E4003"/>
    <w:rsid w:val="006E4618"/>
    <w:rsid w:val="006E487C"/>
    <w:rsid w:val="006E4D9A"/>
    <w:rsid w:val="006E55B2"/>
    <w:rsid w:val="006E67A4"/>
    <w:rsid w:val="006E70E6"/>
    <w:rsid w:val="006E734C"/>
    <w:rsid w:val="006F01B0"/>
    <w:rsid w:val="006F0250"/>
    <w:rsid w:val="006F121E"/>
    <w:rsid w:val="006F21C7"/>
    <w:rsid w:val="006F2507"/>
    <w:rsid w:val="006F309A"/>
    <w:rsid w:val="006F30F4"/>
    <w:rsid w:val="006F356E"/>
    <w:rsid w:val="006F3BCB"/>
    <w:rsid w:val="006F3F97"/>
    <w:rsid w:val="006F4DBE"/>
    <w:rsid w:val="006F55CA"/>
    <w:rsid w:val="006F5A7C"/>
    <w:rsid w:val="006F6091"/>
    <w:rsid w:val="006F64BE"/>
    <w:rsid w:val="006F66E3"/>
    <w:rsid w:val="006F6ACC"/>
    <w:rsid w:val="00700B6F"/>
    <w:rsid w:val="00700D28"/>
    <w:rsid w:val="00701948"/>
    <w:rsid w:val="007025C3"/>
    <w:rsid w:val="00702D22"/>
    <w:rsid w:val="00705481"/>
    <w:rsid w:val="00705646"/>
    <w:rsid w:val="007057A3"/>
    <w:rsid w:val="007058A1"/>
    <w:rsid w:val="00705E09"/>
    <w:rsid w:val="00705E46"/>
    <w:rsid w:val="007067F0"/>
    <w:rsid w:val="00707102"/>
    <w:rsid w:val="00710F10"/>
    <w:rsid w:val="0071119B"/>
    <w:rsid w:val="00711C2C"/>
    <w:rsid w:val="007121CB"/>
    <w:rsid w:val="007122C6"/>
    <w:rsid w:val="00712472"/>
    <w:rsid w:val="00712B8B"/>
    <w:rsid w:val="007132F2"/>
    <w:rsid w:val="007138B3"/>
    <w:rsid w:val="007139C1"/>
    <w:rsid w:val="00713A4C"/>
    <w:rsid w:val="00714E8C"/>
    <w:rsid w:val="00714F25"/>
    <w:rsid w:val="00716D20"/>
    <w:rsid w:val="007171F6"/>
    <w:rsid w:val="007175CA"/>
    <w:rsid w:val="00721707"/>
    <w:rsid w:val="007218E2"/>
    <w:rsid w:val="0072213C"/>
    <w:rsid w:val="00722D8D"/>
    <w:rsid w:val="00723E60"/>
    <w:rsid w:val="00724159"/>
    <w:rsid w:val="00724564"/>
    <w:rsid w:val="00724886"/>
    <w:rsid w:val="007250F8"/>
    <w:rsid w:val="0072586F"/>
    <w:rsid w:val="00726CBC"/>
    <w:rsid w:val="0072710A"/>
    <w:rsid w:val="00730987"/>
    <w:rsid w:val="00730E17"/>
    <w:rsid w:val="00730F26"/>
    <w:rsid w:val="007311B3"/>
    <w:rsid w:val="00733876"/>
    <w:rsid w:val="00733E09"/>
    <w:rsid w:val="007353BF"/>
    <w:rsid w:val="00735BEE"/>
    <w:rsid w:val="0073777F"/>
    <w:rsid w:val="007413F3"/>
    <w:rsid w:val="00741A8B"/>
    <w:rsid w:val="0074212B"/>
    <w:rsid w:val="00744605"/>
    <w:rsid w:val="007451BB"/>
    <w:rsid w:val="00747917"/>
    <w:rsid w:val="00747BE1"/>
    <w:rsid w:val="00747FDD"/>
    <w:rsid w:val="00750427"/>
    <w:rsid w:val="00751002"/>
    <w:rsid w:val="0075184D"/>
    <w:rsid w:val="00751D97"/>
    <w:rsid w:val="007535E1"/>
    <w:rsid w:val="00753620"/>
    <w:rsid w:val="0075404A"/>
    <w:rsid w:val="00756DCC"/>
    <w:rsid w:val="00756DF5"/>
    <w:rsid w:val="00760EA5"/>
    <w:rsid w:val="00761E0A"/>
    <w:rsid w:val="0076397B"/>
    <w:rsid w:val="00765062"/>
    <w:rsid w:val="007656DD"/>
    <w:rsid w:val="007657DC"/>
    <w:rsid w:val="0076626A"/>
    <w:rsid w:val="00770520"/>
    <w:rsid w:val="00770D83"/>
    <w:rsid w:val="0077125B"/>
    <w:rsid w:val="00771EE7"/>
    <w:rsid w:val="00771FD8"/>
    <w:rsid w:val="0077338F"/>
    <w:rsid w:val="007749A3"/>
    <w:rsid w:val="00774D01"/>
    <w:rsid w:val="0077599E"/>
    <w:rsid w:val="00775B5F"/>
    <w:rsid w:val="0077718E"/>
    <w:rsid w:val="00777A0C"/>
    <w:rsid w:val="00777A6D"/>
    <w:rsid w:val="0078017B"/>
    <w:rsid w:val="00780767"/>
    <w:rsid w:val="00780910"/>
    <w:rsid w:val="0078164D"/>
    <w:rsid w:val="00783C03"/>
    <w:rsid w:val="00783E36"/>
    <w:rsid w:val="00784C44"/>
    <w:rsid w:val="00785314"/>
    <w:rsid w:val="007855EB"/>
    <w:rsid w:val="00785BEB"/>
    <w:rsid w:val="00786C52"/>
    <w:rsid w:val="007873B6"/>
    <w:rsid w:val="0079162A"/>
    <w:rsid w:val="007939C1"/>
    <w:rsid w:val="0079471C"/>
    <w:rsid w:val="00794E0A"/>
    <w:rsid w:val="0079621B"/>
    <w:rsid w:val="007A1551"/>
    <w:rsid w:val="007A1D96"/>
    <w:rsid w:val="007A2785"/>
    <w:rsid w:val="007A2C38"/>
    <w:rsid w:val="007A3755"/>
    <w:rsid w:val="007A3B91"/>
    <w:rsid w:val="007A4507"/>
    <w:rsid w:val="007A61EC"/>
    <w:rsid w:val="007A71E3"/>
    <w:rsid w:val="007B0EBD"/>
    <w:rsid w:val="007B14C6"/>
    <w:rsid w:val="007B14E4"/>
    <w:rsid w:val="007B2B6E"/>
    <w:rsid w:val="007B2C80"/>
    <w:rsid w:val="007B3732"/>
    <w:rsid w:val="007B46D6"/>
    <w:rsid w:val="007B4CD7"/>
    <w:rsid w:val="007B4DBC"/>
    <w:rsid w:val="007B4DE3"/>
    <w:rsid w:val="007B53F5"/>
    <w:rsid w:val="007B5E8B"/>
    <w:rsid w:val="007B5FA0"/>
    <w:rsid w:val="007C086C"/>
    <w:rsid w:val="007C0B30"/>
    <w:rsid w:val="007C10F3"/>
    <w:rsid w:val="007C18AE"/>
    <w:rsid w:val="007C3DB8"/>
    <w:rsid w:val="007C41E4"/>
    <w:rsid w:val="007C4FE2"/>
    <w:rsid w:val="007C5F85"/>
    <w:rsid w:val="007C6176"/>
    <w:rsid w:val="007C7B84"/>
    <w:rsid w:val="007D0558"/>
    <w:rsid w:val="007D1084"/>
    <w:rsid w:val="007D1B9D"/>
    <w:rsid w:val="007D2758"/>
    <w:rsid w:val="007D2843"/>
    <w:rsid w:val="007D356F"/>
    <w:rsid w:val="007D3BE8"/>
    <w:rsid w:val="007D3FB8"/>
    <w:rsid w:val="007D463D"/>
    <w:rsid w:val="007D5898"/>
    <w:rsid w:val="007D6464"/>
    <w:rsid w:val="007D6A71"/>
    <w:rsid w:val="007D6B1F"/>
    <w:rsid w:val="007E00B2"/>
    <w:rsid w:val="007E04C1"/>
    <w:rsid w:val="007E05F9"/>
    <w:rsid w:val="007E0780"/>
    <w:rsid w:val="007E1AF0"/>
    <w:rsid w:val="007E2FEA"/>
    <w:rsid w:val="007E426F"/>
    <w:rsid w:val="007E49BB"/>
    <w:rsid w:val="007E5978"/>
    <w:rsid w:val="007E65CF"/>
    <w:rsid w:val="007E7357"/>
    <w:rsid w:val="007F0B4B"/>
    <w:rsid w:val="007F2F90"/>
    <w:rsid w:val="007F4C4D"/>
    <w:rsid w:val="007F4C9A"/>
    <w:rsid w:val="007F5446"/>
    <w:rsid w:val="007F5E81"/>
    <w:rsid w:val="007F5F9A"/>
    <w:rsid w:val="007F5FB3"/>
    <w:rsid w:val="007F63F7"/>
    <w:rsid w:val="007F6479"/>
    <w:rsid w:val="007F6C8B"/>
    <w:rsid w:val="00800327"/>
    <w:rsid w:val="0080179C"/>
    <w:rsid w:val="00801878"/>
    <w:rsid w:val="008020E1"/>
    <w:rsid w:val="0080226C"/>
    <w:rsid w:val="008031B1"/>
    <w:rsid w:val="0080408F"/>
    <w:rsid w:val="0080428A"/>
    <w:rsid w:val="00806012"/>
    <w:rsid w:val="0080721D"/>
    <w:rsid w:val="00807BBD"/>
    <w:rsid w:val="00807C0B"/>
    <w:rsid w:val="00811268"/>
    <w:rsid w:val="00812513"/>
    <w:rsid w:val="0081271D"/>
    <w:rsid w:val="00813F01"/>
    <w:rsid w:val="00815042"/>
    <w:rsid w:val="008152FA"/>
    <w:rsid w:val="0081662F"/>
    <w:rsid w:val="00817674"/>
    <w:rsid w:val="008202E5"/>
    <w:rsid w:val="0082051C"/>
    <w:rsid w:val="008208A2"/>
    <w:rsid w:val="00820D82"/>
    <w:rsid w:val="00822395"/>
    <w:rsid w:val="00822B58"/>
    <w:rsid w:val="00824B78"/>
    <w:rsid w:val="00825913"/>
    <w:rsid w:val="008301AF"/>
    <w:rsid w:val="008307BF"/>
    <w:rsid w:val="008307DF"/>
    <w:rsid w:val="00830EE1"/>
    <w:rsid w:val="00831207"/>
    <w:rsid w:val="00832DAA"/>
    <w:rsid w:val="00832F95"/>
    <w:rsid w:val="008333B6"/>
    <w:rsid w:val="008337AD"/>
    <w:rsid w:val="00833A80"/>
    <w:rsid w:val="00833CBA"/>
    <w:rsid w:val="00834C91"/>
    <w:rsid w:val="008355D6"/>
    <w:rsid w:val="0083621B"/>
    <w:rsid w:val="008377E9"/>
    <w:rsid w:val="00840DF0"/>
    <w:rsid w:val="00840E7F"/>
    <w:rsid w:val="00840FF6"/>
    <w:rsid w:val="0084199D"/>
    <w:rsid w:val="00841C97"/>
    <w:rsid w:val="00844410"/>
    <w:rsid w:val="0084449A"/>
    <w:rsid w:val="008449DD"/>
    <w:rsid w:val="008453E7"/>
    <w:rsid w:val="00845660"/>
    <w:rsid w:val="0084695A"/>
    <w:rsid w:val="00846A40"/>
    <w:rsid w:val="00846CA1"/>
    <w:rsid w:val="008473A8"/>
    <w:rsid w:val="00847BC5"/>
    <w:rsid w:val="00847CBE"/>
    <w:rsid w:val="00847D86"/>
    <w:rsid w:val="00850F20"/>
    <w:rsid w:val="00851383"/>
    <w:rsid w:val="008523F8"/>
    <w:rsid w:val="0085243A"/>
    <w:rsid w:val="0085368E"/>
    <w:rsid w:val="00853B1B"/>
    <w:rsid w:val="008540B9"/>
    <w:rsid w:val="00854E5B"/>
    <w:rsid w:val="00860ACF"/>
    <w:rsid w:val="008611AE"/>
    <w:rsid w:val="008614E8"/>
    <w:rsid w:val="0086179D"/>
    <w:rsid w:val="008617EE"/>
    <w:rsid w:val="0086183A"/>
    <w:rsid w:val="00861961"/>
    <w:rsid w:val="0086349F"/>
    <w:rsid w:val="00864B62"/>
    <w:rsid w:val="00864B74"/>
    <w:rsid w:val="00864C22"/>
    <w:rsid w:val="00864C73"/>
    <w:rsid w:val="008652A5"/>
    <w:rsid w:val="00865A5B"/>
    <w:rsid w:val="00866C15"/>
    <w:rsid w:val="00866D24"/>
    <w:rsid w:val="00866F79"/>
    <w:rsid w:val="00867476"/>
    <w:rsid w:val="0087136C"/>
    <w:rsid w:val="00871436"/>
    <w:rsid w:val="00871A0B"/>
    <w:rsid w:val="00872FE7"/>
    <w:rsid w:val="008734F7"/>
    <w:rsid w:val="00874C47"/>
    <w:rsid w:val="00874C63"/>
    <w:rsid w:val="008777A3"/>
    <w:rsid w:val="00877BA0"/>
    <w:rsid w:val="008810ED"/>
    <w:rsid w:val="00881575"/>
    <w:rsid w:val="0088174A"/>
    <w:rsid w:val="00883191"/>
    <w:rsid w:val="00883C63"/>
    <w:rsid w:val="00884675"/>
    <w:rsid w:val="008850E6"/>
    <w:rsid w:val="00885559"/>
    <w:rsid w:val="00885781"/>
    <w:rsid w:val="008859D3"/>
    <w:rsid w:val="00885F18"/>
    <w:rsid w:val="0089018B"/>
    <w:rsid w:val="00890CD2"/>
    <w:rsid w:val="008914A8"/>
    <w:rsid w:val="00891E67"/>
    <w:rsid w:val="008923DB"/>
    <w:rsid w:val="00892469"/>
    <w:rsid w:val="008926C3"/>
    <w:rsid w:val="00893414"/>
    <w:rsid w:val="00893E5D"/>
    <w:rsid w:val="00894CA5"/>
    <w:rsid w:val="00896033"/>
    <w:rsid w:val="00897AFC"/>
    <w:rsid w:val="008A0DEF"/>
    <w:rsid w:val="008A0E0A"/>
    <w:rsid w:val="008A2542"/>
    <w:rsid w:val="008A25EE"/>
    <w:rsid w:val="008A2B6D"/>
    <w:rsid w:val="008A2D10"/>
    <w:rsid w:val="008A5C45"/>
    <w:rsid w:val="008A6A70"/>
    <w:rsid w:val="008A74DE"/>
    <w:rsid w:val="008A7EDD"/>
    <w:rsid w:val="008B0669"/>
    <w:rsid w:val="008B10FF"/>
    <w:rsid w:val="008B1715"/>
    <w:rsid w:val="008B1E26"/>
    <w:rsid w:val="008B2374"/>
    <w:rsid w:val="008B2DD4"/>
    <w:rsid w:val="008B2F00"/>
    <w:rsid w:val="008B346F"/>
    <w:rsid w:val="008B41A3"/>
    <w:rsid w:val="008B4C76"/>
    <w:rsid w:val="008B594A"/>
    <w:rsid w:val="008B5F00"/>
    <w:rsid w:val="008B6FA9"/>
    <w:rsid w:val="008B77AF"/>
    <w:rsid w:val="008B7801"/>
    <w:rsid w:val="008B7809"/>
    <w:rsid w:val="008C08F9"/>
    <w:rsid w:val="008C15A9"/>
    <w:rsid w:val="008C1E1C"/>
    <w:rsid w:val="008C286B"/>
    <w:rsid w:val="008C29E6"/>
    <w:rsid w:val="008C35B0"/>
    <w:rsid w:val="008C3EBB"/>
    <w:rsid w:val="008C40A7"/>
    <w:rsid w:val="008C4C47"/>
    <w:rsid w:val="008C4CBC"/>
    <w:rsid w:val="008C52FB"/>
    <w:rsid w:val="008C57D6"/>
    <w:rsid w:val="008C5835"/>
    <w:rsid w:val="008C590F"/>
    <w:rsid w:val="008C642B"/>
    <w:rsid w:val="008C6515"/>
    <w:rsid w:val="008C6552"/>
    <w:rsid w:val="008C6790"/>
    <w:rsid w:val="008C7ABB"/>
    <w:rsid w:val="008C7C4F"/>
    <w:rsid w:val="008C7C61"/>
    <w:rsid w:val="008D0DEE"/>
    <w:rsid w:val="008D1AA4"/>
    <w:rsid w:val="008D1E63"/>
    <w:rsid w:val="008D36A3"/>
    <w:rsid w:val="008D3768"/>
    <w:rsid w:val="008D3E0F"/>
    <w:rsid w:val="008D63CE"/>
    <w:rsid w:val="008D67C1"/>
    <w:rsid w:val="008D78F4"/>
    <w:rsid w:val="008E0E24"/>
    <w:rsid w:val="008E1732"/>
    <w:rsid w:val="008E1BA0"/>
    <w:rsid w:val="008E20C1"/>
    <w:rsid w:val="008E23A4"/>
    <w:rsid w:val="008E2E3B"/>
    <w:rsid w:val="008E702B"/>
    <w:rsid w:val="008E7E83"/>
    <w:rsid w:val="008F063D"/>
    <w:rsid w:val="008F3484"/>
    <w:rsid w:val="008F34F8"/>
    <w:rsid w:val="008F379F"/>
    <w:rsid w:val="008F451F"/>
    <w:rsid w:val="008F460D"/>
    <w:rsid w:val="008F4872"/>
    <w:rsid w:val="008F50B8"/>
    <w:rsid w:val="008F58AE"/>
    <w:rsid w:val="008F58F4"/>
    <w:rsid w:val="008F65D5"/>
    <w:rsid w:val="008F784B"/>
    <w:rsid w:val="009014FC"/>
    <w:rsid w:val="00901F8B"/>
    <w:rsid w:val="009068A1"/>
    <w:rsid w:val="00906FC7"/>
    <w:rsid w:val="00907F35"/>
    <w:rsid w:val="0091315F"/>
    <w:rsid w:val="009157DB"/>
    <w:rsid w:val="00915A44"/>
    <w:rsid w:val="009160CA"/>
    <w:rsid w:val="009166AD"/>
    <w:rsid w:val="009166F3"/>
    <w:rsid w:val="00917EB2"/>
    <w:rsid w:val="00921C7B"/>
    <w:rsid w:val="009236B3"/>
    <w:rsid w:val="009258B9"/>
    <w:rsid w:val="009266C2"/>
    <w:rsid w:val="009268D6"/>
    <w:rsid w:val="00926FD0"/>
    <w:rsid w:val="0092739C"/>
    <w:rsid w:val="00927914"/>
    <w:rsid w:val="00927969"/>
    <w:rsid w:val="00931093"/>
    <w:rsid w:val="009312EB"/>
    <w:rsid w:val="00931D3E"/>
    <w:rsid w:val="009324EB"/>
    <w:rsid w:val="00932531"/>
    <w:rsid w:val="00932EB7"/>
    <w:rsid w:val="00933290"/>
    <w:rsid w:val="009339F9"/>
    <w:rsid w:val="009371BC"/>
    <w:rsid w:val="0093778D"/>
    <w:rsid w:val="00940AF9"/>
    <w:rsid w:val="00941D43"/>
    <w:rsid w:val="0094337A"/>
    <w:rsid w:val="009435B9"/>
    <w:rsid w:val="009443D4"/>
    <w:rsid w:val="00944559"/>
    <w:rsid w:val="0094556E"/>
    <w:rsid w:val="0094589D"/>
    <w:rsid w:val="00945A52"/>
    <w:rsid w:val="009468A7"/>
    <w:rsid w:val="00946A9F"/>
    <w:rsid w:val="00947E01"/>
    <w:rsid w:val="00947E16"/>
    <w:rsid w:val="00953FEA"/>
    <w:rsid w:val="00954EF6"/>
    <w:rsid w:val="009559C9"/>
    <w:rsid w:val="009564B1"/>
    <w:rsid w:val="00956EFF"/>
    <w:rsid w:val="0095709B"/>
    <w:rsid w:val="00957C8C"/>
    <w:rsid w:val="00961B44"/>
    <w:rsid w:val="0096293A"/>
    <w:rsid w:val="0096461C"/>
    <w:rsid w:val="0096748E"/>
    <w:rsid w:val="00967A69"/>
    <w:rsid w:val="00970AB6"/>
    <w:rsid w:val="00970BE4"/>
    <w:rsid w:val="00973D1C"/>
    <w:rsid w:val="00973EF2"/>
    <w:rsid w:val="0097500B"/>
    <w:rsid w:val="009754D3"/>
    <w:rsid w:val="00975930"/>
    <w:rsid w:val="00975EED"/>
    <w:rsid w:val="00981A15"/>
    <w:rsid w:val="0098368E"/>
    <w:rsid w:val="009861EE"/>
    <w:rsid w:val="009863AE"/>
    <w:rsid w:val="009865A1"/>
    <w:rsid w:val="00986BDC"/>
    <w:rsid w:val="009870E2"/>
    <w:rsid w:val="00990A81"/>
    <w:rsid w:val="00990D15"/>
    <w:rsid w:val="00991798"/>
    <w:rsid w:val="0099236B"/>
    <w:rsid w:val="00995939"/>
    <w:rsid w:val="00997CB4"/>
    <w:rsid w:val="009A0FD2"/>
    <w:rsid w:val="009A24EE"/>
    <w:rsid w:val="009A2C90"/>
    <w:rsid w:val="009A2E52"/>
    <w:rsid w:val="009A42F7"/>
    <w:rsid w:val="009A4A36"/>
    <w:rsid w:val="009A7A53"/>
    <w:rsid w:val="009A7F51"/>
    <w:rsid w:val="009B008E"/>
    <w:rsid w:val="009B0698"/>
    <w:rsid w:val="009B0CEA"/>
    <w:rsid w:val="009B0D1B"/>
    <w:rsid w:val="009B1946"/>
    <w:rsid w:val="009B1B92"/>
    <w:rsid w:val="009B1F6A"/>
    <w:rsid w:val="009B2B5E"/>
    <w:rsid w:val="009B47B6"/>
    <w:rsid w:val="009B4841"/>
    <w:rsid w:val="009B49F0"/>
    <w:rsid w:val="009B4A56"/>
    <w:rsid w:val="009B56DE"/>
    <w:rsid w:val="009B79D1"/>
    <w:rsid w:val="009C0D53"/>
    <w:rsid w:val="009C2635"/>
    <w:rsid w:val="009C2FAB"/>
    <w:rsid w:val="009C319E"/>
    <w:rsid w:val="009C32EA"/>
    <w:rsid w:val="009C3D79"/>
    <w:rsid w:val="009C3F74"/>
    <w:rsid w:val="009C5550"/>
    <w:rsid w:val="009C5E72"/>
    <w:rsid w:val="009C78BD"/>
    <w:rsid w:val="009C7A15"/>
    <w:rsid w:val="009C7F58"/>
    <w:rsid w:val="009D159C"/>
    <w:rsid w:val="009D1CD4"/>
    <w:rsid w:val="009D3325"/>
    <w:rsid w:val="009D342A"/>
    <w:rsid w:val="009D3FF2"/>
    <w:rsid w:val="009D4ADD"/>
    <w:rsid w:val="009D53D2"/>
    <w:rsid w:val="009D5A2C"/>
    <w:rsid w:val="009D5D75"/>
    <w:rsid w:val="009D633E"/>
    <w:rsid w:val="009D66D4"/>
    <w:rsid w:val="009D7144"/>
    <w:rsid w:val="009D7FE4"/>
    <w:rsid w:val="009E011B"/>
    <w:rsid w:val="009E0205"/>
    <w:rsid w:val="009E0633"/>
    <w:rsid w:val="009E0D10"/>
    <w:rsid w:val="009E246F"/>
    <w:rsid w:val="009E3411"/>
    <w:rsid w:val="009E380B"/>
    <w:rsid w:val="009E4692"/>
    <w:rsid w:val="009E4FB3"/>
    <w:rsid w:val="009E51FB"/>
    <w:rsid w:val="009E5E44"/>
    <w:rsid w:val="009E6171"/>
    <w:rsid w:val="009E6201"/>
    <w:rsid w:val="009E6ABF"/>
    <w:rsid w:val="009E73DC"/>
    <w:rsid w:val="009E7904"/>
    <w:rsid w:val="009F0F98"/>
    <w:rsid w:val="009F1535"/>
    <w:rsid w:val="009F1A7C"/>
    <w:rsid w:val="009F2147"/>
    <w:rsid w:val="009F2B7C"/>
    <w:rsid w:val="009F3D59"/>
    <w:rsid w:val="009F4BA1"/>
    <w:rsid w:val="009F4E32"/>
    <w:rsid w:val="009F6188"/>
    <w:rsid w:val="00A0027B"/>
    <w:rsid w:val="00A0136F"/>
    <w:rsid w:val="00A034A7"/>
    <w:rsid w:val="00A03A31"/>
    <w:rsid w:val="00A052C2"/>
    <w:rsid w:val="00A05D4B"/>
    <w:rsid w:val="00A06D15"/>
    <w:rsid w:val="00A075CE"/>
    <w:rsid w:val="00A079A6"/>
    <w:rsid w:val="00A10DF7"/>
    <w:rsid w:val="00A11649"/>
    <w:rsid w:val="00A145F4"/>
    <w:rsid w:val="00A14F5D"/>
    <w:rsid w:val="00A154B2"/>
    <w:rsid w:val="00A15AA9"/>
    <w:rsid w:val="00A17BB3"/>
    <w:rsid w:val="00A17CCC"/>
    <w:rsid w:val="00A20998"/>
    <w:rsid w:val="00A21F57"/>
    <w:rsid w:val="00A22125"/>
    <w:rsid w:val="00A22829"/>
    <w:rsid w:val="00A236DB"/>
    <w:rsid w:val="00A237BE"/>
    <w:rsid w:val="00A249EC"/>
    <w:rsid w:val="00A24C06"/>
    <w:rsid w:val="00A257E6"/>
    <w:rsid w:val="00A26C0A"/>
    <w:rsid w:val="00A26E50"/>
    <w:rsid w:val="00A270C0"/>
    <w:rsid w:val="00A276C1"/>
    <w:rsid w:val="00A30302"/>
    <w:rsid w:val="00A3245C"/>
    <w:rsid w:val="00A3328A"/>
    <w:rsid w:val="00A33D86"/>
    <w:rsid w:val="00A341C3"/>
    <w:rsid w:val="00A34900"/>
    <w:rsid w:val="00A35BF2"/>
    <w:rsid w:val="00A35D0E"/>
    <w:rsid w:val="00A362A9"/>
    <w:rsid w:val="00A36F1E"/>
    <w:rsid w:val="00A37461"/>
    <w:rsid w:val="00A37FC5"/>
    <w:rsid w:val="00A4008D"/>
    <w:rsid w:val="00A400FD"/>
    <w:rsid w:val="00A4090E"/>
    <w:rsid w:val="00A41B9C"/>
    <w:rsid w:val="00A41BEE"/>
    <w:rsid w:val="00A42716"/>
    <w:rsid w:val="00A43FDE"/>
    <w:rsid w:val="00A446F9"/>
    <w:rsid w:val="00A44968"/>
    <w:rsid w:val="00A45BAF"/>
    <w:rsid w:val="00A46098"/>
    <w:rsid w:val="00A4671F"/>
    <w:rsid w:val="00A4782A"/>
    <w:rsid w:val="00A51DF7"/>
    <w:rsid w:val="00A51E0C"/>
    <w:rsid w:val="00A52492"/>
    <w:rsid w:val="00A52E3E"/>
    <w:rsid w:val="00A52E42"/>
    <w:rsid w:val="00A52FF1"/>
    <w:rsid w:val="00A53089"/>
    <w:rsid w:val="00A53FE4"/>
    <w:rsid w:val="00A5459D"/>
    <w:rsid w:val="00A5468D"/>
    <w:rsid w:val="00A54B55"/>
    <w:rsid w:val="00A55042"/>
    <w:rsid w:val="00A55102"/>
    <w:rsid w:val="00A55428"/>
    <w:rsid w:val="00A55453"/>
    <w:rsid w:val="00A55601"/>
    <w:rsid w:val="00A55C40"/>
    <w:rsid w:val="00A60221"/>
    <w:rsid w:val="00A61296"/>
    <w:rsid w:val="00A6226A"/>
    <w:rsid w:val="00A6248C"/>
    <w:rsid w:val="00A63604"/>
    <w:rsid w:val="00A655FC"/>
    <w:rsid w:val="00A67382"/>
    <w:rsid w:val="00A67C9A"/>
    <w:rsid w:val="00A705E3"/>
    <w:rsid w:val="00A71EF6"/>
    <w:rsid w:val="00A7294B"/>
    <w:rsid w:val="00A72F98"/>
    <w:rsid w:val="00A73233"/>
    <w:rsid w:val="00A738E0"/>
    <w:rsid w:val="00A73B61"/>
    <w:rsid w:val="00A73B85"/>
    <w:rsid w:val="00A74130"/>
    <w:rsid w:val="00A74902"/>
    <w:rsid w:val="00A74B9A"/>
    <w:rsid w:val="00A76505"/>
    <w:rsid w:val="00A76AE3"/>
    <w:rsid w:val="00A77451"/>
    <w:rsid w:val="00A8027D"/>
    <w:rsid w:val="00A80298"/>
    <w:rsid w:val="00A80F36"/>
    <w:rsid w:val="00A81505"/>
    <w:rsid w:val="00A81C85"/>
    <w:rsid w:val="00A8259A"/>
    <w:rsid w:val="00A82902"/>
    <w:rsid w:val="00A833F7"/>
    <w:rsid w:val="00A846B5"/>
    <w:rsid w:val="00A84C3D"/>
    <w:rsid w:val="00A85E9D"/>
    <w:rsid w:val="00A86E8C"/>
    <w:rsid w:val="00A90E24"/>
    <w:rsid w:val="00A919E6"/>
    <w:rsid w:val="00A91A66"/>
    <w:rsid w:val="00A920EF"/>
    <w:rsid w:val="00A921E1"/>
    <w:rsid w:val="00A96A13"/>
    <w:rsid w:val="00A9766D"/>
    <w:rsid w:val="00AA0075"/>
    <w:rsid w:val="00AA0681"/>
    <w:rsid w:val="00AA21C0"/>
    <w:rsid w:val="00AA2DAD"/>
    <w:rsid w:val="00AA36A1"/>
    <w:rsid w:val="00AA41C6"/>
    <w:rsid w:val="00AA4486"/>
    <w:rsid w:val="00AA5ADF"/>
    <w:rsid w:val="00AA600B"/>
    <w:rsid w:val="00AA68E6"/>
    <w:rsid w:val="00AA7E08"/>
    <w:rsid w:val="00AA7EA5"/>
    <w:rsid w:val="00AB05C1"/>
    <w:rsid w:val="00AB090C"/>
    <w:rsid w:val="00AB0BAB"/>
    <w:rsid w:val="00AB191E"/>
    <w:rsid w:val="00AB1A2E"/>
    <w:rsid w:val="00AB213C"/>
    <w:rsid w:val="00AB2511"/>
    <w:rsid w:val="00AB25E0"/>
    <w:rsid w:val="00AB34D0"/>
    <w:rsid w:val="00AB36BF"/>
    <w:rsid w:val="00AB4A03"/>
    <w:rsid w:val="00AB5425"/>
    <w:rsid w:val="00AB65F4"/>
    <w:rsid w:val="00AB6681"/>
    <w:rsid w:val="00AB7063"/>
    <w:rsid w:val="00AC0E37"/>
    <w:rsid w:val="00AC11EB"/>
    <w:rsid w:val="00AC2A4A"/>
    <w:rsid w:val="00AC2C92"/>
    <w:rsid w:val="00AC3C43"/>
    <w:rsid w:val="00AC5D5A"/>
    <w:rsid w:val="00AC646A"/>
    <w:rsid w:val="00AC6E36"/>
    <w:rsid w:val="00AC7FD4"/>
    <w:rsid w:val="00AD0711"/>
    <w:rsid w:val="00AD0A54"/>
    <w:rsid w:val="00AD1BCF"/>
    <w:rsid w:val="00AD1EC0"/>
    <w:rsid w:val="00AD1F86"/>
    <w:rsid w:val="00AD22F9"/>
    <w:rsid w:val="00AD2371"/>
    <w:rsid w:val="00AD4983"/>
    <w:rsid w:val="00AD4984"/>
    <w:rsid w:val="00AD7316"/>
    <w:rsid w:val="00AD7EBF"/>
    <w:rsid w:val="00AE0353"/>
    <w:rsid w:val="00AE0785"/>
    <w:rsid w:val="00AE0DD5"/>
    <w:rsid w:val="00AE124B"/>
    <w:rsid w:val="00AE3881"/>
    <w:rsid w:val="00AE4416"/>
    <w:rsid w:val="00AE445F"/>
    <w:rsid w:val="00AE5710"/>
    <w:rsid w:val="00AE71ED"/>
    <w:rsid w:val="00AE7A0F"/>
    <w:rsid w:val="00AF25A7"/>
    <w:rsid w:val="00AF44CA"/>
    <w:rsid w:val="00AF59FD"/>
    <w:rsid w:val="00AF5AF4"/>
    <w:rsid w:val="00AF619E"/>
    <w:rsid w:val="00AF6DEF"/>
    <w:rsid w:val="00AF72C8"/>
    <w:rsid w:val="00AF7355"/>
    <w:rsid w:val="00B000B3"/>
    <w:rsid w:val="00B002DD"/>
    <w:rsid w:val="00B008E9"/>
    <w:rsid w:val="00B00EAB"/>
    <w:rsid w:val="00B01763"/>
    <w:rsid w:val="00B01A97"/>
    <w:rsid w:val="00B02B15"/>
    <w:rsid w:val="00B03E34"/>
    <w:rsid w:val="00B04E03"/>
    <w:rsid w:val="00B064A5"/>
    <w:rsid w:val="00B06AC7"/>
    <w:rsid w:val="00B100EC"/>
    <w:rsid w:val="00B10882"/>
    <w:rsid w:val="00B10A09"/>
    <w:rsid w:val="00B10C22"/>
    <w:rsid w:val="00B11137"/>
    <w:rsid w:val="00B11223"/>
    <w:rsid w:val="00B128A1"/>
    <w:rsid w:val="00B14177"/>
    <w:rsid w:val="00B145FD"/>
    <w:rsid w:val="00B1467B"/>
    <w:rsid w:val="00B1497F"/>
    <w:rsid w:val="00B15020"/>
    <w:rsid w:val="00B15804"/>
    <w:rsid w:val="00B2019F"/>
    <w:rsid w:val="00B2047D"/>
    <w:rsid w:val="00B20486"/>
    <w:rsid w:val="00B2074A"/>
    <w:rsid w:val="00B20D90"/>
    <w:rsid w:val="00B21637"/>
    <w:rsid w:val="00B226E4"/>
    <w:rsid w:val="00B22989"/>
    <w:rsid w:val="00B23905"/>
    <w:rsid w:val="00B24A0B"/>
    <w:rsid w:val="00B251A3"/>
    <w:rsid w:val="00B25B8A"/>
    <w:rsid w:val="00B27715"/>
    <w:rsid w:val="00B27C27"/>
    <w:rsid w:val="00B30F90"/>
    <w:rsid w:val="00B31164"/>
    <w:rsid w:val="00B322BC"/>
    <w:rsid w:val="00B32414"/>
    <w:rsid w:val="00B33904"/>
    <w:rsid w:val="00B341A5"/>
    <w:rsid w:val="00B3429C"/>
    <w:rsid w:val="00B343AD"/>
    <w:rsid w:val="00B36546"/>
    <w:rsid w:val="00B37A59"/>
    <w:rsid w:val="00B37DE4"/>
    <w:rsid w:val="00B40C8F"/>
    <w:rsid w:val="00B4117D"/>
    <w:rsid w:val="00B412A2"/>
    <w:rsid w:val="00B41666"/>
    <w:rsid w:val="00B42115"/>
    <w:rsid w:val="00B42932"/>
    <w:rsid w:val="00B43B10"/>
    <w:rsid w:val="00B446A0"/>
    <w:rsid w:val="00B44DB9"/>
    <w:rsid w:val="00B4569B"/>
    <w:rsid w:val="00B47842"/>
    <w:rsid w:val="00B521F9"/>
    <w:rsid w:val="00B54270"/>
    <w:rsid w:val="00B54A5F"/>
    <w:rsid w:val="00B55123"/>
    <w:rsid w:val="00B55269"/>
    <w:rsid w:val="00B565DD"/>
    <w:rsid w:val="00B608DA"/>
    <w:rsid w:val="00B61D0D"/>
    <w:rsid w:val="00B620D5"/>
    <w:rsid w:val="00B628F5"/>
    <w:rsid w:val="00B63F07"/>
    <w:rsid w:val="00B646C9"/>
    <w:rsid w:val="00B64D07"/>
    <w:rsid w:val="00B660B3"/>
    <w:rsid w:val="00B6632A"/>
    <w:rsid w:val="00B66E3A"/>
    <w:rsid w:val="00B67587"/>
    <w:rsid w:val="00B677E5"/>
    <w:rsid w:val="00B67C48"/>
    <w:rsid w:val="00B70407"/>
    <w:rsid w:val="00B7094F"/>
    <w:rsid w:val="00B709CF"/>
    <w:rsid w:val="00B70A5A"/>
    <w:rsid w:val="00B70CF5"/>
    <w:rsid w:val="00B70F00"/>
    <w:rsid w:val="00B72967"/>
    <w:rsid w:val="00B72F56"/>
    <w:rsid w:val="00B73FAD"/>
    <w:rsid w:val="00B751A8"/>
    <w:rsid w:val="00B752A5"/>
    <w:rsid w:val="00B754C0"/>
    <w:rsid w:val="00B75BF2"/>
    <w:rsid w:val="00B76341"/>
    <w:rsid w:val="00B76779"/>
    <w:rsid w:val="00B76BCD"/>
    <w:rsid w:val="00B77DA2"/>
    <w:rsid w:val="00B80126"/>
    <w:rsid w:val="00B80247"/>
    <w:rsid w:val="00B80713"/>
    <w:rsid w:val="00B80A47"/>
    <w:rsid w:val="00B816F5"/>
    <w:rsid w:val="00B82B43"/>
    <w:rsid w:val="00B82C2A"/>
    <w:rsid w:val="00B8367E"/>
    <w:rsid w:val="00B83A82"/>
    <w:rsid w:val="00B83EF5"/>
    <w:rsid w:val="00B8591C"/>
    <w:rsid w:val="00B8654B"/>
    <w:rsid w:val="00B86584"/>
    <w:rsid w:val="00B86BC6"/>
    <w:rsid w:val="00B92831"/>
    <w:rsid w:val="00B936FE"/>
    <w:rsid w:val="00B94243"/>
    <w:rsid w:val="00B94346"/>
    <w:rsid w:val="00B949D6"/>
    <w:rsid w:val="00B97038"/>
    <w:rsid w:val="00B970E3"/>
    <w:rsid w:val="00B97EA4"/>
    <w:rsid w:val="00BA0057"/>
    <w:rsid w:val="00BA0351"/>
    <w:rsid w:val="00BA106C"/>
    <w:rsid w:val="00BA2604"/>
    <w:rsid w:val="00BA3A0D"/>
    <w:rsid w:val="00BA420E"/>
    <w:rsid w:val="00BA5208"/>
    <w:rsid w:val="00BA6383"/>
    <w:rsid w:val="00BA7B2F"/>
    <w:rsid w:val="00BA7B6D"/>
    <w:rsid w:val="00BB0228"/>
    <w:rsid w:val="00BB09E8"/>
    <w:rsid w:val="00BB1343"/>
    <w:rsid w:val="00BB16C4"/>
    <w:rsid w:val="00BB211C"/>
    <w:rsid w:val="00BB26F5"/>
    <w:rsid w:val="00BB273E"/>
    <w:rsid w:val="00BB2879"/>
    <w:rsid w:val="00BB2ECD"/>
    <w:rsid w:val="00BB38C1"/>
    <w:rsid w:val="00BB3BC0"/>
    <w:rsid w:val="00BB472C"/>
    <w:rsid w:val="00BB541B"/>
    <w:rsid w:val="00BB73E2"/>
    <w:rsid w:val="00BB75CB"/>
    <w:rsid w:val="00BB7708"/>
    <w:rsid w:val="00BB7FCA"/>
    <w:rsid w:val="00BC00C3"/>
    <w:rsid w:val="00BC2DA4"/>
    <w:rsid w:val="00BC2E5F"/>
    <w:rsid w:val="00BC2EF1"/>
    <w:rsid w:val="00BC3CFA"/>
    <w:rsid w:val="00BC4D2B"/>
    <w:rsid w:val="00BC60C4"/>
    <w:rsid w:val="00BC63C3"/>
    <w:rsid w:val="00BC7576"/>
    <w:rsid w:val="00BD0BBD"/>
    <w:rsid w:val="00BD0DE7"/>
    <w:rsid w:val="00BD143E"/>
    <w:rsid w:val="00BD1A37"/>
    <w:rsid w:val="00BD20D3"/>
    <w:rsid w:val="00BD2401"/>
    <w:rsid w:val="00BD25C8"/>
    <w:rsid w:val="00BD3BE8"/>
    <w:rsid w:val="00BD3FCF"/>
    <w:rsid w:val="00BD42D0"/>
    <w:rsid w:val="00BE1EAD"/>
    <w:rsid w:val="00BE26B5"/>
    <w:rsid w:val="00BE51D1"/>
    <w:rsid w:val="00BE5273"/>
    <w:rsid w:val="00BE5884"/>
    <w:rsid w:val="00BE66D9"/>
    <w:rsid w:val="00BE6914"/>
    <w:rsid w:val="00BE766D"/>
    <w:rsid w:val="00BF031B"/>
    <w:rsid w:val="00BF0522"/>
    <w:rsid w:val="00BF3035"/>
    <w:rsid w:val="00BF41C2"/>
    <w:rsid w:val="00BF500E"/>
    <w:rsid w:val="00BF5680"/>
    <w:rsid w:val="00BF6351"/>
    <w:rsid w:val="00BF7563"/>
    <w:rsid w:val="00C000B8"/>
    <w:rsid w:val="00C012A7"/>
    <w:rsid w:val="00C01881"/>
    <w:rsid w:val="00C050F4"/>
    <w:rsid w:val="00C05B19"/>
    <w:rsid w:val="00C05DDA"/>
    <w:rsid w:val="00C06E1F"/>
    <w:rsid w:val="00C070C3"/>
    <w:rsid w:val="00C071DE"/>
    <w:rsid w:val="00C07ABC"/>
    <w:rsid w:val="00C103D7"/>
    <w:rsid w:val="00C106D6"/>
    <w:rsid w:val="00C115D9"/>
    <w:rsid w:val="00C116B4"/>
    <w:rsid w:val="00C120E2"/>
    <w:rsid w:val="00C1247C"/>
    <w:rsid w:val="00C1295C"/>
    <w:rsid w:val="00C12FD3"/>
    <w:rsid w:val="00C14622"/>
    <w:rsid w:val="00C14CFD"/>
    <w:rsid w:val="00C14DE7"/>
    <w:rsid w:val="00C1579E"/>
    <w:rsid w:val="00C15B35"/>
    <w:rsid w:val="00C15D54"/>
    <w:rsid w:val="00C214DE"/>
    <w:rsid w:val="00C2360A"/>
    <w:rsid w:val="00C23EF2"/>
    <w:rsid w:val="00C24C00"/>
    <w:rsid w:val="00C26B29"/>
    <w:rsid w:val="00C304FD"/>
    <w:rsid w:val="00C30A79"/>
    <w:rsid w:val="00C30B62"/>
    <w:rsid w:val="00C320BA"/>
    <w:rsid w:val="00C33461"/>
    <w:rsid w:val="00C33BE8"/>
    <w:rsid w:val="00C34031"/>
    <w:rsid w:val="00C34651"/>
    <w:rsid w:val="00C359AC"/>
    <w:rsid w:val="00C36666"/>
    <w:rsid w:val="00C36960"/>
    <w:rsid w:val="00C36FD4"/>
    <w:rsid w:val="00C374DB"/>
    <w:rsid w:val="00C3753A"/>
    <w:rsid w:val="00C37548"/>
    <w:rsid w:val="00C40577"/>
    <w:rsid w:val="00C407D1"/>
    <w:rsid w:val="00C41A33"/>
    <w:rsid w:val="00C42132"/>
    <w:rsid w:val="00C4257A"/>
    <w:rsid w:val="00C43C03"/>
    <w:rsid w:val="00C43D6B"/>
    <w:rsid w:val="00C4517E"/>
    <w:rsid w:val="00C452A3"/>
    <w:rsid w:val="00C4595E"/>
    <w:rsid w:val="00C459C2"/>
    <w:rsid w:val="00C45D0D"/>
    <w:rsid w:val="00C47017"/>
    <w:rsid w:val="00C472C6"/>
    <w:rsid w:val="00C50C73"/>
    <w:rsid w:val="00C516E5"/>
    <w:rsid w:val="00C517E5"/>
    <w:rsid w:val="00C53502"/>
    <w:rsid w:val="00C53B13"/>
    <w:rsid w:val="00C54F96"/>
    <w:rsid w:val="00C55ECB"/>
    <w:rsid w:val="00C56F3A"/>
    <w:rsid w:val="00C5702A"/>
    <w:rsid w:val="00C60FA8"/>
    <w:rsid w:val="00C613E9"/>
    <w:rsid w:val="00C62412"/>
    <w:rsid w:val="00C62587"/>
    <w:rsid w:val="00C62601"/>
    <w:rsid w:val="00C652CF"/>
    <w:rsid w:val="00C65C13"/>
    <w:rsid w:val="00C6607D"/>
    <w:rsid w:val="00C662D8"/>
    <w:rsid w:val="00C664E5"/>
    <w:rsid w:val="00C66B8B"/>
    <w:rsid w:val="00C66D39"/>
    <w:rsid w:val="00C70248"/>
    <w:rsid w:val="00C707F1"/>
    <w:rsid w:val="00C70952"/>
    <w:rsid w:val="00C71008"/>
    <w:rsid w:val="00C71254"/>
    <w:rsid w:val="00C7314A"/>
    <w:rsid w:val="00C73335"/>
    <w:rsid w:val="00C73531"/>
    <w:rsid w:val="00C7471A"/>
    <w:rsid w:val="00C76005"/>
    <w:rsid w:val="00C81B79"/>
    <w:rsid w:val="00C82023"/>
    <w:rsid w:val="00C822FB"/>
    <w:rsid w:val="00C8308F"/>
    <w:rsid w:val="00C831BA"/>
    <w:rsid w:val="00C87495"/>
    <w:rsid w:val="00C878E9"/>
    <w:rsid w:val="00C904A7"/>
    <w:rsid w:val="00C906B4"/>
    <w:rsid w:val="00C91837"/>
    <w:rsid w:val="00C91C3D"/>
    <w:rsid w:val="00C92171"/>
    <w:rsid w:val="00C92448"/>
    <w:rsid w:val="00C938AB"/>
    <w:rsid w:val="00C93E04"/>
    <w:rsid w:val="00C93F5B"/>
    <w:rsid w:val="00C942E8"/>
    <w:rsid w:val="00C948C4"/>
    <w:rsid w:val="00C94D93"/>
    <w:rsid w:val="00C95954"/>
    <w:rsid w:val="00CA203B"/>
    <w:rsid w:val="00CA2182"/>
    <w:rsid w:val="00CA219C"/>
    <w:rsid w:val="00CA2C75"/>
    <w:rsid w:val="00CA3B68"/>
    <w:rsid w:val="00CA3BB1"/>
    <w:rsid w:val="00CA4372"/>
    <w:rsid w:val="00CA4388"/>
    <w:rsid w:val="00CA5366"/>
    <w:rsid w:val="00CA668D"/>
    <w:rsid w:val="00CA79A2"/>
    <w:rsid w:val="00CB06CB"/>
    <w:rsid w:val="00CB100B"/>
    <w:rsid w:val="00CB1610"/>
    <w:rsid w:val="00CB18AD"/>
    <w:rsid w:val="00CB18EF"/>
    <w:rsid w:val="00CB2612"/>
    <w:rsid w:val="00CB27B5"/>
    <w:rsid w:val="00CB331B"/>
    <w:rsid w:val="00CB5291"/>
    <w:rsid w:val="00CB5758"/>
    <w:rsid w:val="00CB58EB"/>
    <w:rsid w:val="00CB5ACE"/>
    <w:rsid w:val="00CB60EC"/>
    <w:rsid w:val="00CB76AF"/>
    <w:rsid w:val="00CC021C"/>
    <w:rsid w:val="00CC06AB"/>
    <w:rsid w:val="00CC1A0B"/>
    <w:rsid w:val="00CC1C07"/>
    <w:rsid w:val="00CC29E4"/>
    <w:rsid w:val="00CC302F"/>
    <w:rsid w:val="00CC3115"/>
    <w:rsid w:val="00CC3FDC"/>
    <w:rsid w:val="00CC4130"/>
    <w:rsid w:val="00CC54CC"/>
    <w:rsid w:val="00CC6580"/>
    <w:rsid w:val="00CC68D6"/>
    <w:rsid w:val="00CC6E6B"/>
    <w:rsid w:val="00CC700B"/>
    <w:rsid w:val="00CD00CD"/>
    <w:rsid w:val="00CD0A98"/>
    <w:rsid w:val="00CD0EA1"/>
    <w:rsid w:val="00CD0FC4"/>
    <w:rsid w:val="00CD1812"/>
    <w:rsid w:val="00CD3D45"/>
    <w:rsid w:val="00CD515B"/>
    <w:rsid w:val="00CD5D80"/>
    <w:rsid w:val="00CD65D0"/>
    <w:rsid w:val="00CD79CD"/>
    <w:rsid w:val="00CD7EC6"/>
    <w:rsid w:val="00CE0262"/>
    <w:rsid w:val="00CE0D3C"/>
    <w:rsid w:val="00CE1460"/>
    <w:rsid w:val="00CE1BE6"/>
    <w:rsid w:val="00CE241C"/>
    <w:rsid w:val="00CE36B9"/>
    <w:rsid w:val="00CE78DF"/>
    <w:rsid w:val="00CE7B10"/>
    <w:rsid w:val="00CE7B1E"/>
    <w:rsid w:val="00CE7DF5"/>
    <w:rsid w:val="00CE7E85"/>
    <w:rsid w:val="00CF0DC9"/>
    <w:rsid w:val="00CF199B"/>
    <w:rsid w:val="00CF1C92"/>
    <w:rsid w:val="00CF4121"/>
    <w:rsid w:val="00CF43E7"/>
    <w:rsid w:val="00CF489D"/>
    <w:rsid w:val="00CF4EC6"/>
    <w:rsid w:val="00CF5005"/>
    <w:rsid w:val="00CF529E"/>
    <w:rsid w:val="00CF5814"/>
    <w:rsid w:val="00CF639F"/>
    <w:rsid w:val="00CF6423"/>
    <w:rsid w:val="00CF66B7"/>
    <w:rsid w:val="00CF6F2F"/>
    <w:rsid w:val="00CF7182"/>
    <w:rsid w:val="00CF73CB"/>
    <w:rsid w:val="00D007D7"/>
    <w:rsid w:val="00D00C50"/>
    <w:rsid w:val="00D00E3D"/>
    <w:rsid w:val="00D013CE"/>
    <w:rsid w:val="00D01452"/>
    <w:rsid w:val="00D0150D"/>
    <w:rsid w:val="00D02100"/>
    <w:rsid w:val="00D04147"/>
    <w:rsid w:val="00D05E48"/>
    <w:rsid w:val="00D05F10"/>
    <w:rsid w:val="00D06903"/>
    <w:rsid w:val="00D06A62"/>
    <w:rsid w:val="00D0787D"/>
    <w:rsid w:val="00D07FB6"/>
    <w:rsid w:val="00D11EE1"/>
    <w:rsid w:val="00D1260C"/>
    <w:rsid w:val="00D12E19"/>
    <w:rsid w:val="00D132E3"/>
    <w:rsid w:val="00D139B3"/>
    <w:rsid w:val="00D13F31"/>
    <w:rsid w:val="00D15497"/>
    <w:rsid w:val="00D15676"/>
    <w:rsid w:val="00D1706C"/>
    <w:rsid w:val="00D17556"/>
    <w:rsid w:val="00D17D71"/>
    <w:rsid w:val="00D200F2"/>
    <w:rsid w:val="00D21251"/>
    <w:rsid w:val="00D212CE"/>
    <w:rsid w:val="00D21802"/>
    <w:rsid w:val="00D2260C"/>
    <w:rsid w:val="00D22714"/>
    <w:rsid w:val="00D22AC8"/>
    <w:rsid w:val="00D22F1E"/>
    <w:rsid w:val="00D238B1"/>
    <w:rsid w:val="00D23B59"/>
    <w:rsid w:val="00D2452F"/>
    <w:rsid w:val="00D249D9"/>
    <w:rsid w:val="00D25201"/>
    <w:rsid w:val="00D25BA5"/>
    <w:rsid w:val="00D262FF"/>
    <w:rsid w:val="00D26A0B"/>
    <w:rsid w:val="00D27B4D"/>
    <w:rsid w:val="00D27BC4"/>
    <w:rsid w:val="00D3005D"/>
    <w:rsid w:val="00D3050B"/>
    <w:rsid w:val="00D30D51"/>
    <w:rsid w:val="00D31E22"/>
    <w:rsid w:val="00D34A98"/>
    <w:rsid w:val="00D34F2F"/>
    <w:rsid w:val="00D3636E"/>
    <w:rsid w:val="00D37EAA"/>
    <w:rsid w:val="00D40161"/>
    <w:rsid w:val="00D4085E"/>
    <w:rsid w:val="00D409AC"/>
    <w:rsid w:val="00D422F3"/>
    <w:rsid w:val="00D427B2"/>
    <w:rsid w:val="00D429CD"/>
    <w:rsid w:val="00D42B32"/>
    <w:rsid w:val="00D43BE2"/>
    <w:rsid w:val="00D44269"/>
    <w:rsid w:val="00D44B5E"/>
    <w:rsid w:val="00D44DF2"/>
    <w:rsid w:val="00D45B44"/>
    <w:rsid w:val="00D46119"/>
    <w:rsid w:val="00D47C04"/>
    <w:rsid w:val="00D503F8"/>
    <w:rsid w:val="00D50511"/>
    <w:rsid w:val="00D50F5E"/>
    <w:rsid w:val="00D51B22"/>
    <w:rsid w:val="00D54187"/>
    <w:rsid w:val="00D5436E"/>
    <w:rsid w:val="00D5446A"/>
    <w:rsid w:val="00D57829"/>
    <w:rsid w:val="00D57F9A"/>
    <w:rsid w:val="00D6058E"/>
    <w:rsid w:val="00D610D6"/>
    <w:rsid w:val="00D6192E"/>
    <w:rsid w:val="00D62920"/>
    <w:rsid w:val="00D63411"/>
    <w:rsid w:val="00D63752"/>
    <w:rsid w:val="00D65AEE"/>
    <w:rsid w:val="00D70CE5"/>
    <w:rsid w:val="00D71B1A"/>
    <w:rsid w:val="00D720B5"/>
    <w:rsid w:val="00D7262E"/>
    <w:rsid w:val="00D72AEF"/>
    <w:rsid w:val="00D730E1"/>
    <w:rsid w:val="00D769C4"/>
    <w:rsid w:val="00D76DFC"/>
    <w:rsid w:val="00D76F45"/>
    <w:rsid w:val="00D77F81"/>
    <w:rsid w:val="00D814C6"/>
    <w:rsid w:val="00D829FA"/>
    <w:rsid w:val="00D834A8"/>
    <w:rsid w:val="00D848BE"/>
    <w:rsid w:val="00D855E8"/>
    <w:rsid w:val="00D86C60"/>
    <w:rsid w:val="00D9026C"/>
    <w:rsid w:val="00D90943"/>
    <w:rsid w:val="00D924CF"/>
    <w:rsid w:val="00D9408C"/>
    <w:rsid w:val="00D940A8"/>
    <w:rsid w:val="00D94866"/>
    <w:rsid w:val="00D9486E"/>
    <w:rsid w:val="00D94BE6"/>
    <w:rsid w:val="00D9520D"/>
    <w:rsid w:val="00D95712"/>
    <w:rsid w:val="00D9605E"/>
    <w:rsid w:val="00D962FB"/>
    <w:rsid w:val="00D97203"/>
    <w:rsid w:val="00D97A04"/>
    <w:rsid w:val="00D97FE2"/>
    <w:rsid w:val="00DA0B78"/>
    <w:rsid w:val="00DA0D22"/>
    <w:rsid w:val="00DA1280"/>
    <w:rsid w:val="00DA2009"/>
    <w:rsid w:val="00DA3820"/>
    <w:rsid w:val="00DA4433"/>
    <w:rsid w:val="00DA53DF"/>
    <w:rsid w:val="00DA674C"/>
    <w:rsid w:val="00DA72F1"/>
    <w:rsid w:val="00DB0403"/>
    <w:rsid w:val="00DB0B50"/>
    <w:rsid w:val="00DB1DEE"/>
    <w:rsid w:val="00DB3D97"/>
    <w:rsid w:val="00DB7C3A"/>
    <w:rsid w:val="00DB7F0B"/>
    <w:rsid w:val="00DC0FCD"/>
    <w:rsid w:val="00DC19CC"/>
    <w:rsid w:val="00DC2717"/>
    <w:rsid w:val="00DC2F8E"/>
    <w:rsid w:val="00DC4305"/>
    <w:rsid w:val="00DC5AF3"/>
    <w:rsid w:val="00DC6207"/>
    <w:rsid w:val="00DC6DF5"/>
    <w:rsid w:val="00DC712D"/>
    <w:rsid w:val="00DD05DB"/>
    <w:rsid w:val="00DD0BE4"/>
    <w:rsid w:val="00DD0C05"/>
    <w:rsid w:val="00DD2C91"/>
    <w:rsid w:val="00DD4C58"/>
    <w:rsid w:val="00DD644A"/>
    <w:rsid w:val="00DD6FB1"/>
    <w:rsid w:val="00DD7B65"/>
    <w:rsid w:val="00DE169E"/>
    <w:rsid w:val="00DE22FA"/>
    <w:rsid w:val="00DE2403"/>
    <w:rsid w:val="00DE3F05"/>
    <w:rsid w:val="00DE4B25"/>
    <w:rsid w:val="00DE4EC4"/>
    <w:rsid w:val="00DE5C06"/>
    <w:rsid w:val="00DE5DA7"/>
    <w:rsid w:val="00DE5E78"/>
    <w:rsid w:val="00DE74F2"/>
    <w:rsid w:val="00DE79C4"/>
    <w:rsid w:val="00DF0116"/>
    <w:rsid w:val="00DF0198"/>
    <w:rsid w:val="00DF14FD"/>
    <w:rsid w:val="00DF189E"/>
    <w:rsid w:val="00DF1AEA"/>
    <w:rsid w:val="00DF51E0"/>
    <w:rsid w:val="00DF5227"/>
    <w:rsid w:val="00DF62F0"/>
    <w:rsid w:val="00DF62FA"/>
    <w:rsid w:val="00DF761B"/>
    <w:rsid w:val="00DF7F68"/>
    <w:rsid w:val="00E00212"/>
    <w:rsid w:val="00E00245"/>
    <w:rsid w:val="00E004DC"/>
    <w:rsid w:val="00E00653"/>
    <w:rsid w:val="00E01B1D"/>
    <w:rsid w:val="00E028D7"/>
    <w:rsid w:val="00E03BC8"/>
    <w:rsid w:val="00E03F79"/>
    <w:rsid w:val="00E03FC1"/>
    <w:rsid w:val="00E04CB8"/>
    <w:rsid w:val="00E04E46"/>
    <w:rsid w:val="00E0506A"/>
    <w:rsid w:val="00E05FA9"/>
    <w:rsid w:val="00E0636B"/>
    <w:rsid w:val="00E06E4D"/>
    <w:rsid w:val="00E1210B"/>
    <w:rsid w:val="00E12EA6"/>
    <w:rsid w:val="00E130E0"/>
    <w:rsid w:val="00E13729"/>
    <w:rsid w:val="00E1688E"/>
    <w:rsid w:val="00E17237"/>
    <w:rsid w:val="00E17345"/>
    <w:rsid w:val="00E17397"/>
    <w:rsid w:val="00E204EA"/>
    <w:rsid w:val="00E229DB"/>
    <w:rsid w:val="00E23C90"/>
    <w:rsid w:val="00E25B73"/>
    <w:rsid w:val="00E26F89"/>
    <w:rsid w:val="00E315CF"/>
    <w:rsid w:val="00E3300E"/>
    <w:rsid w:val="00E33A33"/>
    <w:rsid w:val="00E33D6F"/>
    <w:rsid w:val="00E3441B"/>
    <w:rsid w:val="00E346C9"/>
    <w:rsid w:val="00E34D39"/>
    <w:rsid w:val="00E35E0F"/>
    <w:rsid w:val="00E36A83"/>
    <w:rsid w:val="00E36B6B"/>
    <w:rsid w:val="00E3725A"/>
    <w:rsid w:val="00E37540"/>
    <w:rsid w:val="00E377A0"/>
    <w:rsid w:val="00E41CB6"/>
    <w:rsid w:val="00E41E90"/>
    <w:rsid w:val="00E421FC"/>
    <w:rsid w:val="00E42C1D"/>
    <w:rsid w:val="00E4726D"/>
    <w:rsid w:val="00E50A4B"/>
    <w:rsid w:val="00E50D92"/>
    <w:rsid w:val="00E50F26"/>
    <w:rsid w:val="00E51280"/>
    <w:rsid w:val="00E51D8A"/>
    <w:rsid w:val="00E51F62"/>
    <w:rsid w:val="00E524B7"/>
    <w:rsid w:val="00E537B6"/>
    <w:rsid w:val="00E543A5"/>
    <w:rsid w:val="00E549FD"/>
    <w:rsid w:val="00E54D29"/>
    <w:rsid w:val="00E5695E"/>
    <w:rsid w:val="00E56A63"/>
    <w:rsid w:val="00E57625"/>
    <w:rsid w:val="00E57A1B"/>
    <w:rsid w:val="00E60D43"/>
    <w:rsid w:val="00E62100"/>
    <w:rsid w:val="00E62E92"/>
    <w:rsid w:val="00E6452B"/>
    <w:rsid w:val="00E64C14"/>
    <w:rsid w:val="00E66E43"/>
    <w:rsid w:val="00E67602"/>
    <w:rsid w:val="00E67711"/>
    <w:rsid w:val="00E74AFE"/>
    <w:rsid w:val="00E75C1E"/>
    <w:rsid w:val="00E76C15"/>
    <w:rsid w:val="00E76D74"/>
    <w:rsid w:val="00E777C7"/>
    <w:rsid w:val="00E77CBA"/>
    <w:rsid w:val="00E8014A"/>
    <w:rsid w:val="00E808D0"/>
    <w:rsid w:val="00E80DA7"/>
    <w:rsid w:val="00E812E2"/>
    <w:rsid w:val="00E828E2"/>
    <w:rsid w:val="00E84301"/>
    <w:rsid w:val="00E84E78"/>
    <w:rsid w:val="00E85A4E"/>
    <w:rsid w:val="00E86004"/>
    <w:rsid w:val="00E86406"/>
    <w:rsid w:val="00E86460"/>
    <w:rsid w:val="00E86B6C"/>
    <w:rsid w:val="00E8741C"/>
    <w:rsid w:val="00E91811"/>
    <w:rsid w:val="00E91A6F"/>
    <w:rsid w:val="00E924D4"/>
    <w:rsid w:val="00E93900"/>
    <w:rsid w:val="00E9404A"/>
    <w:rsid w:val="00E96BB0"/>
    <w:rsid w:val="00E96D03"/>
    <w:rsid w:val="00E97003"/>
    <w:rsid w:val="00E97CCF"/>
    <w:rsid w:val="00EA013F"/>
    <w:rsid w:val="00EA065A"/>
    <w:rsid w:val="00EA0AA5"/>
    <w:rsid w:val="00EA0B8F"/>
    <w:rsid w:val="00EA312E"/>
    <w:rsid w:val="00EA369E"/>
    <w:rsid w:val="00EA558B"/>
    <w:rsid w:val="00EA63C3"/>
    <w:rsid w:val="00EA71B4"/>
    <w:rsid w:val="00EA7300"/>
    <w:rsid w:val="00EA79DB"/>
    <w:rsid w:val="00EB0000"/>
    <w:rsid w:val="00EB10E1"/>
    <w:rsid w:val="00EB18C0"/>
    <w:rsid w:val="00EB44B9"/>
    <w:rsid w:val="00EB52F8"/>
    <w:rsid w:val="00EB53CE"/>
    <w:rsid w:val="00EB5A3C"/>
    <w:rsid w:val="00EB67F3"/>
    <w:rsid w:val="00EB7163"/>
    <w:rsid w:val="00EB76AA"/>
    <w:rsid w:val="00EC03B7"/>
    <w:rsid w:val="00EC080E"/>
    <w:rsid w:val="00EC117B"/>
    <w:rsid w:val="00EC17F5"/>
    <w:rsid w:val="00EC21E4"/>
    <w:rsid w:val="00EC38A1"/>
    <w:rsid w:val="00EC6AC3"/>
    <w:rsid w:val="00EC73BA"/>
    <w:rsid w:val="00EC784B"/>
    <w:rsid w:val="00ED03D2"/>
    <w:rsid w:val="00ED0CD6"/>
    <w:rsid w:val="00ED0E90"/>
    <w:rsid w:val="00ED0EE3"/>
    <w:rsid w:val="00ED210E"/>
    <w:rsid w:val="00ED221E"/>
    <w:rsid w:val="00ED5812"/>
    <w:rsid w:val="00ED661C"/>
    <w:rsid w:val="00ED6829"/>
    <w:rsid w:val="00ED7393"/>
    <w:rsid w:val="00ED7D1C"/>
    <w:rsid w:val="00EE059E"/>
    <w:rsid w:val="00EE05F5"/>
    <w:rsid w:val="00EE1DD9"/>
    <w:rsid w:val="00EE3922"/>
    <w:rsid w:val="00EE45C6"/>
    <w:rsid w:val="00EE4FF4"/>
    <w:rsid w:val="00EE58CA"/>
    <w:rsid w:val="00EF0712"/>
    <w:rsid w:val="00EF0856"/>
    <w:rsid w:val="00EF1245"/>
    <w:rsid w:val="00EF219E"/>
    <w:rsid w:val="00EF3F4C"/>
    <w:rsid w:val="00EF3F7E"/>
    <w:rsid w:val="00EF585B"/>
    <w:rsid w:val="00EF6007"/>
    <w:rsid w:val="00EF6847"/>
    <w:rsid w:val="00EF6922"/>
    <w:rsid w:val="00EF6C51"/>
    <w:rsid w:val="00EF75C1"/>
    <w:rsid w:val="00EF77A7"/>
    <w:rsid w:val="00EF783C"/>
    <w:rsid w:val="00EF7E75"/>
    <w:rsid w:val="00F00212"/>
    <w:rsid w:val="00F007EA"/>
    <w:rsid w:val="00F00ED3"/>
    <w:rsid w:val="00F036E1"/>
    <w:rsid w:val="00F04F96"/>
    <w:rsid w:val="00F05D17"/>
    <w:rsid w:val="00F06053"/>
    <w:rsid w:val="00F06691"/>
    <w:rsid w:val="00F066B2"/>
    <w:rsid w:val="00F07477"/>
    <w:rsid w:val="00F07699"/>
    <w:rsid w:val="00F076C9"/>
    <w:rsid w:val="00F07788"/>
    <w:rsid w:val="00F110EB"/>
    <w:rsid w:val="00F11C45"/>
    <w:rsid w:val="00F12106"/>
    <w:rsid w:val="00F12335"/>
    <w:rsid w:val="00F138BC"/>
    <w:rsid w:val="00F13E62"/>
    <w:rsid w:val="00F13EF9"/>
    <w:rsid w:val="00F13F14"/>
    <w:rsid w:val="00F15959"/>
    <w:rsid w:val="00F17F32"/>
    <w:rsid w:val="00F20FDF"/>
    <w:rsid w:val="00F219DB"/>
    <w:rsid w:val="00F21C0C"/>
    <w:rsid w:val="00F22BAB"/>
    <w:rsid w:val="00F236A4"/>
    <w:rsid w:val="00F258FD"/>
    <w:rsid w:val="00F27508"/>
    <w:rsid w:val="00F27C82"/>
    <w:rsid w:val="00F3366F"/>
    <w:rsid w:val="00F33E59"/>
    <w:rsid w:val="00F341E5"/>
    <w:rsid w:val="00F35C0A"/>
    <w:rsid w:val="00F364E3"/>
    <w:rsid w:val="00F376D8"/>
    <w:rsid w:val="00F37D41"/>
    <w:rsid w:val="00F405A3"/>
    <w:rsid w:val="00F415B2"/>
    <w:rsid w:val="00F41BBD"/>
    <w:rsid w:val="00F42E01"/>
    <w:rsid w:val="00F43272"/>
    <w:rsid w:val="00F4372E"/>
    <w:rsid w:val="00F44135"/>
    <w:rsid w:val="00F44A05"/>
    <w:rsid w:val="00F44C9A"/>
    <w:rsid w:val="00F45F04"/>
    <w:rsid w:val="00F46127"/>
    <w:rsid w:val="00F466DF"/>
    <w:rsid w:val="00F46EEC"/>
    <w:rsid w:val="00F4762F"/>
    <w:rsid w:val="00F477F6"/>
    <w:rsid w:val="00F50728"/>
    <w:rsid w:val="00F51468"/>
    <w:rsid w:val="00F52AF8"/>
    <w:rsid w:val="00F537BF"/>
    <w:rsid w:val="00F549A6"/>
    <w:rsid w:val="00F55A53"/>
    <w:rsid w:val="00F55EC1"/>
    <w:rsid w:val="00F566FB"/>
    <w:rsid w:val="00F5735B"/>
    <w:rsid w:val="00F5737A"/>
    <w:rsid w:val="00F57552"/>
    <w:rsid w:val="00F577C7"/>
    <w:rsid w:val="00F624E4"/>
    <w:rsid w:val="00F63798"/>
    <w:rsid w:val="00F63D40"/>
    <w:rsid w:val="00F64AAC"/>
    <w:rsid w:val="00F64AEF"/>
    <w:rsid w:val="00F65AB2"/>
    <w:rsid w:val="00F71562"/>
    <w:rsid w:val="00F7288A"/>
    <w:rsid w:val="00F73CD9"/>
    <w:rsid w:val="00F742F2"/>
    <w:rsid w:val="00F759BE"/>
    <w:rsid w:val="00F768EF"/>
    <w:rsid w:val="00F76C10"/>
    <w:rsid w:val="00F80299"/>
    <w:rsid w:val="00F8050E"/>
    <w:rsid w:val="00F81D7C"/>
    <w:rsid w:val="00F822A0"/>
    <w:rsid w:val="00F823D9"/>
    <w:rsid w:val="00F824CF"/>
    <w:rsid w:val="00F83588"/>
    <w:rsid w:val="00F83D0E"/>
    <w:rsid w:val="00F84C66"/>
    <w:rsid w:val="00F85606"/>
    <w:rsid w:val="00F85FD4"/>
    <w:rsid w:val="00F87216"/>
    <w:rsid w:val="00F87B3C"/>
    <w:rsid w:val="00F909E5"/>
    <w:rsid w:val="00F91A4D"/>
    <w:rsid w:val="00F938A8"/>
    <w:rsid w:val="00F94CB0"/>
    <w:rsid w:val="00F94DC2"/>
    <w:rsid w:val="00F94E26"/>
    <w:rsid w:val="00F95FCD"/>
    <w:rsid w:val="00F96C20"/>
    <w:rsid w:val="00F96EAD"/>
    <w:rsid w:val="00F973B6"/>
    <w:rsid w:val="00FA0E38"/>
    <w:rsid w:val="00FA0E67"/>
    <w:rsid w:val="00FA24E2"/>
    <w:rsid w:val="00FA2673"/>
    <w:rsid w:val="00FA4F3D"/>
    <w:rsid w:val="00FA520B"/>
    <w:rsid w:val="00FA57A9"/>
    <w:rsid w:val="00FA66F5"/>
    <w:rsid w:val="00FA7412"/>
    <w:rsid w:val="00FA76DA"/>
    <w:rsid w:val="00FA7DE7"/>
    <w:rsid w:val="00FB1AA1"/>
    <w:rsid w:val="00FB26F0"/>
    <w:rsid w:val="00FB3154"/>
    <w:rsid w:val="00FB451C"/>
    <w:rsid w:val="00FB4AD9"/>
    <w:rsid w:val="00FB4B06"/>
    <w:rsid w:val="00FB510A"/>
    <w:rsid w:val="00FB5A5B"/>
    <w:rsid w:val="00FB5B61"/>
    <w:rsid w:val="00FB6145"/>
    <w:rsid w:val="00FB6451"/>
    <w:rsid w:val="00FB6A0E"/>
    <w:rsid w:val="00FB74D7"/>
    <w:rsid w:val="00FC0F11"/>
    <w:rsid w:val="00FC1BED"/>
    <w:rsid w:val="00FC1E06"/>
    <w:rsid w:val="00FC34F4"/>
    <w:rsid w:val="00FC4B34"/>
    <w:rsid w:val="00FC5FB0"/>
    <w:rsid w:val="00FC6745"/>
    <w:rsid w:val="00FC7B2B"/>
    <w:rsid w:val="00FD1F34"/>
    <w:rsid w:val="00FD2EA3"/>
    <w:rsid w:val="00FD355E"/>
    <w:rsid w:val="00FD3E35"/>
    <w:rsid w:val="00FD3FC7"/>
    <w:rsid w:val="00FD428A"/>
    <w:rsid w:val="00FD4C1C"/>
    <w:rsid w:val="00FD5677"/>
    <w:rsid w:val="00FD5C9E"/>
    <w:rsid w:val="00FD7003"/>
    <w:rsid w:val="00FD720D"/>
    <w:rsid w:val="00FD7CB3"/>
    <w:rsid w:val="00FE118B"/>
    <w:rsid w:val="00FE27F5"/>
    <w:rsid w:val="00FE2D22"/>
    <w:rsid w:val="00FE30BF"/>
    <w:rsid w:val="00FE3C5B"/>
    <w:rsid w:val="00FE3E02"/>
    <w:rsid w:val="00FE4204"/>
    <w:rsid w:val="00FE582B"/>
    <w:rsid w:val="00FE5AB0"/>
    <w:rsid w:val="00FE6FDD"/>
    <w:rsid w:val="00FE71BA"/>
    <w:rsid w:val="00FF0319"/>
    <w:rsid w:val="00FF1E96"/>
    <w:rsid w:val="00FF34D0"/>
    <w:rsid w:val="00FF4332"/>
    <w:rsid w:val="00FF4373"/>
    <w:rsid w:val="00FF4697"/>
    <w:rsid w:val="00FF5B25"/>
    <w:rsid w:val="00FF5E92"/>
    <w:rsid w:val="00FF6A98"/>
    <w:rsid w:val="00FF6AD1"/>
    <w:rsid w:val="00FF7207"/>
    <w:rsid w:val="00FF7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4ADEE"/>
  <w15:chartTrackingRefBased/>
  <w15:docId w15:val="{AE4512E4-6BCF-4130-8576-DA112CF0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9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D1A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975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7C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CB4"/>
    <w:rPr>
      <w:rFonts w:ascii="Segoe UI" w:hAnsi="Segoe UI" w:cs="Segoe UI"/>
      <w:sz w:val="18"/>
      <w:szCs w:val="18"/>
    </w:rPr>
  </w:style>
  <w:style w:type="table" w:styleId="TableGrid">
    <w:name w:val="Table Grid"/>
    <w:basedOn w:val="TableNormal"/>
    <w:uiPriority w:val="59"/>
    <w:unhideWhenUsed/>
    <w:rsid w:val="00B24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ibutor">
    <w:name w:val="contributor"/>
    <w:basedOn w:val="Normal"/>
    <w:rsid w:val="00315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DefaultParagraphFont"/>
    <w:rsid w:val="0031538B"/>
  </w:style>
  <w:style w:type="character" w:styleId="Hyperlink">
    <w:name w:val="Hyperlink"/>
    <w:basedOn w:val="DefaultParagraphFont"/>
    <w:uiPriority w:val="99"/>
    <w:unhideWhenUsed/>
    <w:rsid w:val="0031538B"/>
    <w:rPr>
      <w:color w:val="0000FF"/>
      <w:u w:val="single"/>
    </w:rPr>
  </w:style>
  <w:style w:type="character" w:customStyle="1" w:styleId="contrib-role">
    <w:name w:val="contrib-role"/>
    <w:basedOn w:val="DefaultParagraphFont"/>
    <w:rsid w:val="0031538B"/>
  </w:style>
  <w:style w:type="paragraph" w:customStyle="1" w:styleId="last">
    <w:name w:val="last"/>
    <w:basedOn w:val="Normal"/>
    <w:rsid w:val="00315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s-list-item">
    <w:name w:val="authors-list-item"/>
    <w:basedOn w:val="DefaultParagraphFont"/>
    <w:rsid w:val="005F3923"/>
  </w:style>
  <w:style w:type="character" w:customStyle="1" w:styleId="author-sup-separator">
    <w:name w:val="author-sup-separator"/>
    <w:basedOn w:val="DefaultParagraphFont"/>
    <w:rsid w:val="005F3923"/>
  </w:style>
  <w:style w:type="character" w:customStyle="1" w:styleId="comma">
    <w:name w:val="comma"/>
    <w:basedOn w:val="DefaultParagraphFont"/>
    <w:rsid w:val="005F3923"/>
  </w:style>
  <w:style w:type="character" w:customStyle="1" w:styleId="Heading1Char">
    <w:name w:val="Heading 1 Char"/>
    <w:basedOn w:val="DefaultParagraphFont"/>
    <w:link w:val="Heading1"/>
    <w:uiPriority w:val="9"/>
    <w:rsid w:val="005F3923"/>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3177E4"/>
    <w:rPr>
      <w:color w:val="605E5C"/>
      <w:shd w:val="clear" w:color="auto" w:fill="E1DFDD"/>
    </w:rPr>
  </w:style>
  <w:style w:type="character" w:customStyle="1" w:styleId="sr-only">
    <w:name w:val="sr-only"/>
    <w:basedOn w:val="DefaultParagraphFont"/>
    <w:rsid w:val="00BD1A37"/>
  </w:style>
  <w:style w:type="character" w:customStyle="1" w:styleId="text">
    <w:name w:val="text"/>
    <w:basedOn w:val="DefaultParagraphFont"/>
    <w:rsid w:val="00BD1A37"/>
  </w:style>
  <w:style w:type="character" w:customStyle="1" w:styleId="Heading2Char">
    <w:name w:val="Heading 2 Char"/>
    <w:basedOn w:val="DefaultParagraphFont"/>
    <w:link w:val="Heading2"/>
    <w:uiPriority w:val="9"/>
    <w:semiHidden/>
    <w:rsid w:val="00BD1A37"/>
    <w:rPr>
      <w:rFonts w:asciiTheme="majorHAnsi" w:eastAsiaTheme="majorEastAsia" w:hAnsiTheme="majorHAnsi" w:cstheme="majorBidi"/>
      <w:color w:val="365F91" w:themeColor="accent1" w:themeShade="BF"/>
      <w:sz w:val="26"/>
      <w:szCs w:val="26"/>
    </w:rPr>
  </w:style>
  <w:style w:type="character" w:customStyle="1" w:styleId="element-citation">
    <w:name w:val="element-citation"/>
    <w:basedOn w:val="DefaultParagraphFont"/>
    <w:rsid w:val="00BB211C"/>
  </w:style>
  <w:style w:type="character" w:customStyle="1" w:styleId="ref-journal">
    <w:name w:val="ref-journal"/>
    <w:basedOn w:val="DefaultParagraphFont"/>
    <w:rsid w:val="00BB211C"/>
  </w:style>
  <w:style w:type="character" w:styleId="Emphasis">
    <w:name w:val="Emphasis"/>
    <w:basedOn w:val="DefaultParagraphFont"/>
    <w:uiPriority w:val="20"/>
    <w:qFormat/>
    <w:rsid w:val="00BB211C"/>
    <w:rPr>
      <w:i/>
      <w:iCs/>
    </w:rPr>
  </w:style>
  <w:style w:type="character" w:customStyle="1" w:styleId="ref-vol">
    <w:name w:val="ref-vol"/>
    <w:basedOn w:val="DefaultParagraphFont"/>
    <w:rsid w:val="00BB211C"/>
  </w:style>
  <w:style w:type="paragraph" w:styleId="ListParagraph">
    <w:name w:val="List Paragraph"/>
    <w:basedOn w:val="Normal"/>
    <w:uiPriority w:val="34"/>
    <w:qFormat/>
    <w:rsid w:val="00BB211C"/>
    <w:pPr>
      <w:ind w:left="720"/>
      <w:contextualSpacing/>
    </w:pPr>
  </w:style>
  <w:style w:type="paragraph" w:styleId="NormalWeb">
    <w:name w:val="Normal (Web)"/>
    <w:basedOn w:val="Normal"/>
    <w:uiPriority w:val="99"/>
    <w:unhideWhenUsed/>
    <w:rsid w:val="000240BD"/>
    <w:pPr>
      <w:spacing w:before="100" w:beforeAutospacing="1" w:after="100" w:afterAutospacing="1" w:line="240" w:lineRule="auto"/>
    </w:pPr>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14056A"/>
    <w:rPr>
      <w:sz w:val="16"/>
      <w:szCs w:val="16"/>
    </w:rPr>
  </w:style>
  <w:style w:type="paragraph" w:styleId="CommentText">
    <w:name w:val="annotation text"/>
    <w:basedOn w:val="Normal"/>
    <w:link w:val="CommentTextChar"/>
    <w:uiPriority w:val="99"/>
    <w:semiHidden/>
    <w:unhideWhenUsed/>
    <w:rsid w:val="0014056A"/>
    <w:pPr>
      <w:spacing w:line="240" w:lineRule="auto"/>
    </w:pPr>
    <w:rPr>
      <w:sz w:val="20"/>
      <w:szCs w:val="20"/>
    </w:rPr>
  </w:style>
  <w:style w:type="character" w:customStyle="1" w:styleId="CommentTextChar">
    <w:name w:val="Comment Text Char"/>
    <w:basedOn w:val="DefaultParagraphFont"/>
    <w:link w:val="CommentText"/>
    <w:uiPriority w:val="99"/>
    <w:semiHidden/>
    <w:rsid w:val="0014056A"/>
    <w:rPr>
      <w:sz w:val="20"/>
      <w:szCs w:val="20"/>
    </w:rPr>
  </w:style>
  <w:style w:type="paragraph" w:styleId="CommentSubject">
    <w:name w:val="annotation subject"/>
    <w:basedOn w:val="CommentText"/>
    <w:next w:val="CommentText"/>
    <w:link w:val="CommentSubjectChar"/>
    <w:uiPriority w:val="99"/>
    <w:semiHidden/>
    <w:unhideWhenUsed/>
    <w:rsid w:val="0014056A"/>
    <w:rPr>
      <w:b/>
      <w:bCs/>
    </w:rPr>
  </w:style>
  <w:style w:type="character" w:customStyle="1" w:styleId="CommentSubjectChar">
    <w:name w:val="Comment Subject Char"/>
    <w:basedOn w:val="CommentTextChar"/>
    <w:link w:val="CommentSubject"/>
    <w:uiPriority w:val="99"/>
    <w:semiHidden/>
    <w:rsid w:val="0014056A"/>
    <w:rPr>
      <w:b/>
      <w:bCs/>
      <w:sz w:val="20"/>
      <w:szCs w:val="20"/>
    </w:rPr>
  </w:style>
  <w:style w:type="table" w:styleId="GridTable1Light">
    <w:name w:val="Grid Table 1 Light"/>
    <w:basedOn w:val="TableNormal"/>
    <w:uiPriority w:val="46"/>
    <w:rsid w:val="000F17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D25BA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25BA5"/>
    <w:rPr>
      <w:rFonts w:ascii="Calibri" w:hAnsi="Calibri" w:cs="Calibri"/>
      <w:noProof/>
    </w:rPr>
  </w:style>
  <w:style w:type="paragraph" w:customStyle="1" w:styleId="EndNoteBibliography">
    <w:name w:val="EndNote Bibliography"/>
    <w:basedOn w:val="Normal"/>
    <w:link w:val="EndNoteBibliographyChar"/>
    <w:rsid w:val="00D25BA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25BA5"/>
    <w:rPr>
      <w:rFonts w:ascii="Calibri" w:hAnsi="Calibri" w:cs="Calibri"/>
      <w:noProof/>
    </w:rPr>
  </w:style>
  <w:style w:type="character" w:styleId="UnresolvedMention">
    <w:name w:val="Unresolved Mention"/>
    <w:basedOn w:val="DefaultParagraphFont"/>
    <w:uiPriority w:val="99"/>
    <w:semiHidden/>
    <w:unhideWhenUsed/>
    <w:rsid w:val="005547DC"/>
    <w:rPr>
      <w:color w:val="605E5C"/>
      <w:shd w:val="clear" w:color="auto" w:fill="E1DFDD"/>
    </w:rPr>
  </w:style>
  <w:style w:type="paragraph" w:styleId="Header">
    <w:name w:val="header"/>
    <w:basedOn w:val="Normal"/>
    <w:link w:val="HeaderChar"/>
    <w:uiPriority w:val="99"/>
    <w:unhideWhenUsed/>
    <w:rsid w:val="00411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F3"/>
  </w:style>
  <w:style w:type="paragraph" w:styleId="Footer">
    <w:name w:val="footer"/>
    <w:basedOn w:val="Normal"/>
    <w:link w:val="FooterChar"/>
    <w:uiPriority w:val="99"/>
    <w:unhideWhenUsed/>
    <w:rsid w:val="00411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F3"/>
  </w:style>
  <w:style w:type="paragraph" w:styleId="Revision">
    <w:name w:val="Revision"/>
    <w:hidden/>
    <w:uiPriority w:val="99"/>
    <w:semiHidden/>
    <w:rsid w:val="0029591F"/>
    <w:pPr>
      <w:spacing w:after="0" w:line="240" w:lineRule="auto"/>
    </w:pPr>
  </w:style>
  <w:style w:type="paragraph" w:styleId="NoSpacing">
    <w:name w:val="No Spacing"/>
    <w:uiPriority w:val="1"/>
    <w:qFormat/>
    <w:rsid w:val="005F02BB"/>
    <w:pPr>
      <w:spacing w:after="0" w:line="240" w:lineRule="auto"/>
    </w:pPr>
  </w:style>
  <w:style w:type="character" w:customStyle="1" w:styleId="Heading3Char">
    <w:name w:val="Heading 3 Char"/>
    <w:basedOn w:val="DefaultParagraphFont"/>
    <w:link w:val="Heading3"/>
    <w:uiPriority w:val="9"/>
    <w:semiHidden/>
    <w:rsid w:val="002975AD"/>
    <w:rPr>
      <w:rFonts w:asciiTheme="majorHAnsi" w:eastAsiaTheme="majorEastAsia" w:hAnsiTheme="majorHAnsi" w:cstheme="majorBidi"/>
      <w:color w:val="243F60" w:themeColor="accent1" w:themeShade="7F"/>
      <w:sz w:val="24"/>
      <w:szCs w:val="24"/>
    </w:rPr>
  </w:style>
  <w:style w:type="character" w:styleId="LineNumber">
    <w:name w:val="line number"/>
    <w:basedOn w:val="DefaultParagraphFont"/>
    <w:uiPriority w:val="99"/>
    <w:semiHidden/>
    <w:unhideWhenUsed/>
    <w:rsid w:val="00E229DB"/>
  </w:style>
  <w:style w:type="character" w:customStyle="1" w:styleId="ref-journal1">
    <w:name w:val="ref-journal1"/>
    <w:basedOn w:val="DefaultParagraphFont"/>
    <w:rsid w:val="00E3441B"/>
    <w:rPr>
      <w:i/>
      <w:iCs/>
    </w:rPr>
  </w:style>
  <w:style w:type="character" w:styleId="Strong">
    <w:name w:val="Strong"/>
    <w:basedOn w:val="DefaultParagraphFont"/>
    <w:uiPriority w:val="22"/>
    <w:qFormat/>
    <w:rsid w:val="001075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5880">
      <w:bodyDiv w:val="1"/>
      <w:marLeft w:val="0"/>
      <w:marRight w:val="0"/>
      <w:marTop w:val="0"/>
      <w:marBottom w:val="0"/>
      <w:divBdr>
        <w:top w:val="none" w:sz="0" w:space="0" w:color="auto"/>
        <w:left w:val="none" w:sz="0" w:space="0" w:color="auto"/>
        <w:bottom w:val="none" w:sz="0" w:space="0" w:color="auto"/>
        <w:right w:val="none" w:sz="0" w:space="0" w:color="auto"/>
      </w:divBdr>
    </w:div>
    <w:div w:id="31881703">
      <w:bodyDiv w:val="1"/>
      <w:marLeft w:val="0"/>
      <w:marRight w:val="0"/>
      <w:marTop w:val="0"/>
      <w:marBottom w:val="0"/>
      <w:divBdr>
        <w:top w:val="none" w:sz="0" w:space="0" w:color="auto"/>
        <w:left w:val="none" w:sz="0" w:space="0" w:color="auto"/>
        <w:bottom w:val="none" w:sz="0" w:space="0" w:color="auto"/>
        <w:right w:val="none" w:sz="0" w:space="0" w:color="auto"/>
      </w:divBdr>
    </w:div>
    <w:div w:id="37315197">
      <w:bodyDiv w:val="1"/>
      <w:marLeft w:val="0"/>
      <w:marRight w:val="0"/>
      <w:marTop w:val="0"/>
      <w:marBottom w:val="0"/>
      <w:divBdr>
        <w:top w:val="none" w:sz="0" w:space="0" w:color="auto"/>
        <w:left w:val="none" w:sz="0" w:space="0" w:color="auto"/>
        <w:bottom w:val="none" w:sz="0" w:space="0" w:color="auto"/>
        <w:right w:val="none" w:sz="0" w:space="0" w:color="auto"/>
      </w:divBdr>
      <w:divsChild>
        <w:div w:id="337003586">
          <w:marLeft w:val="0"/>
          <w:marRight w:val="0"/>
          <w:marTop w:val="225"/>
          <w:marBottom w:val="225"/>
          <w:divBdr>
            <w:top w:val="none" w:sz="0" w:space="0" w:color="auto"/>
            <w:left w:val="none" w:sz="0" w:space="0" w:color="auto"/>
            <w:bottom w:val="none" w:sz="0" w:space="0" w:color="auto"/>
            <w:right w:val="none" w:sz="0" w:space="0" w:color="auto"/>
          </w:divBdr>
          <w:divsChild>
            <w:div w:id="65227748">
              <w:marLeft w:val="0"/>
              <w:marRight w:val="0"/>
              <w:marTop w:val="0"/>
              <w:marBottom w:val="0"/>
              <w:divBdr>
                <w:top w:val="none" w:sz="0" w:space="0" w:color="auto"/>
                <w:left w:val="none" w:sz="0" w:space="0" w:color="auto"/>
                <w:bottom w:val="none" w:sz="0" w:space="0" w:color="auto"/>
                <w:right w:val="none" w:sz="0" w:space="0" w:color="auto"/>
              </w:divBdr>
              <w:divsChild>
                <w:div w:id="502355213">
                  <w:marLeft w:val="0"/>
                  <w:marRight w:val="0"/>
                  <w:marTop w:val="0"/>
                  <w:marBottom w:val="0"/>
                  <w:divBdr>
                    <w:top w:val="none" w:sz="0" w:space="0" w:color="auto"/>
                    <w:left w:val="none" w:sz="0" w:space="0" w:color="auto"/>
                    <w:bottom w:val="none" w:sz="0" w:space="0" w:color="auto"/>
                    <w:right w:val="none" w:sz="0" w:space="0" w:color="auto"/>
                  </w:divBdr>
                  <w:divsChild>
                    <w:div w:id="269361523">
                      <w:marLeft w:val="0"/>
                      <w:marRight w:val="0"/>
                      <w:marTop w:val="0"/>
                      <w:marBottom w:val="0"/>
                      <w:divBdr>
                        <w:top w:val="none" w:sz="0" w:space="0" w:color="auto"/>
                        <w:left w:val="none" w:sz="0" w:space="0" w:color="auto"/>
                        <w:bottom w:val="none" w:sz="0" w:space="0" w:color="auto"/>
                        <w:right w:val="none" w:sz="0" w:space="0" w:color="auto"/>
                      </w:divBdr>
                    </w:div>
                    <w:div w:id="289171346">
                      <w:marLeft w:val="0"/>
                      <w:marRight w:val="0"/>
                      <w:marTop w:val="0"/>
                      <w:marBottom w:val="0"/>
                      <w:divBdr>
                        <w:top w:val="none" w:sz="0" w:space="0" w:color="auto"/>
                        <w:left w:val="none" w:sz="0" w:space="0" w:color="auto"/>
                        <w:bottom w:val="none" w:sz="0" w:space="0" w:color="auto"/>
                        <w:right w:val="none" w:sz="0" w:space="0" w:color="auto"/>
                      </w:divBdr>
                    </w:div>
                    <w:div w:id="1045906296">
                      <w:marLeft w:val="0"/>
                      <w:marRight w:val="0"/>
                      <w:marTop w:val="0"/>
                      <w:marBottom w:val="0"/>
                      <w:divBdr>
                        <w:top w:val="none" w:sz="0" w:space="0" w:color="auto"/>
                        <w:left w:val="none" w:sz="0" w:space="0" w:color="auto"/>
                        <w:bottom w:val="none" w:sz="0" w:space="0" w:color="auto"/>
                        <w:right w:val="none" w:sz="0" w:space="0" w:color="auto"/>
                      </w:divBdr>
                    </w:div>
                    <w:div w:id="1129200097">
                      <w:marLeft w:val="0"/>
                      <w:marRight w:val="0"/>
                      <w:marTop w:val="0"/>
                      <w:marBottom w:val="0"/>
                      <w:divBdr>
                        <w:top w:val="none" w:sz="0" w:space="0" w:color="auto"/>
                        <w:left w:val="none" w:sz="0" w:space="0" w:color="auto"/>
                        <w:bottom w:val="none" w:sz="0" w:space="0" w:color="auto"/>
                        <w:right w:val="none" w:sz="0" w:space="0" w:color="auto"/>
                      </w:divBdr>
                    </w:div>
                    <w:div w:id="1215120796">
                      <w:marLeft w:val="0"/>
                      <w:marRight w:val="0"/>
                      <w:marTop w:val="0"/>
                      <w:marBottom w:val="0"/>
                      <w:divBdr>
                        <w:top w:val="none" w:sz="0" w:space="0" w:color="auto"/>
                        <w:left w:val="none" w:sz="0" w:space="0" w:color="auto"/>
                        <w:bottom w:val="none" w:sz="0" w:space="0" w:color="auto"/>
                        <w:right w:val="none" w:sz="0" w:space="0" w:color="auto"/>
                      </w:divBdr>
                    </w:div>
                    <w:div w:id="1320496683">
                      <w:marLeft w:val="0"/>
                      <w:marRight w:val="0"/>
                      <w:marTop w:val="0"/>
                      <w:marBottom w:val="0"/>
                      <w:divBdr>
                        <w:top w:val="none" w:sz="0" w:space="0" w:color="auto"/>
                        <w:left w:val="none" w:sz="0" w:space="0" w:color="auto"/>
                        <w:bottom w:val="none" w:sz="0" w:space="0" w:color="auto"/>
                        <w:right w:val="none" w:sz="0" w:space="0" w:color="auto"/>
                      </w:divBdr>
                    </w:div>
                    <w:div w:id="1546603291">
                      <w:marLeft w:val="0"/>
                      <w:marRight w:val="0"/>
                      <w:marTop w:val="0"/>
                      <w:marBottom w:val="0"/>
                      <w:divBdr>
                        <w:top w:val="none" w:sz="0" w:space="0" w:color="auto"/>
                        <w:left w:val="none" w:sz="0" w:space="0" w:color="auto"/>
                        <w:bottom w:val="none" w:sz="0" w:space="0" w:color="auto"/>
                        <w:right w:val="none" w:sz="0" w:space="0" w:color="auto"/>
                      </w:divBdr>
                    </w:div>
                    <w:div w:id="1800873494">
                      <w:marLeft w:val="0"/>
                      <w:marRight w:val="0"/>
                      <w:marTop w:val="0"/>
                      <w:marBottom w:val="0"/>
                      <w:divBdr>
                        <w:top w:val="none" w:sz="0" w:space="0" w:color="auto"/>
                        <w:left w:val="none" w:sz="0" w:space="0" w:color="auto"/>
                        <w:bottom w:val="none" w:sz="0" w:space="0" w:color="auto"/>
                        <w:right w:val="none" w:sz="0" w:space="0" w:color="auto"/>
                      </w:divBdr>
                    </w:div>
                    <w:div w:id="1912159567">
                      <w:marLeft w:val="0"/>
                      <w:marRight w:val="0"/>
                      <w:marTop w:val="0"/>
                      <w:marBottom w:val="0"/>
                      <w:divBdr>
                        <w:top w:val="none" w:sz="0" w:space="0" w:color="auto"/>
                        <w:left w:val="none" w:sz="0" w:space="0" w:color="auto"/>
                        <w:bottom w:val="none" w:sz="0" w:space="0" w:color="auto"/>
                        <w:right w:val="none" w:sz="0" w:space="0" w:color="auto"/>
                      </w:divBdr>
                    </w:div>
                    <w:div w:id="1921669469">
                      <w:marLeft w:val="0"/>
                      <w:marRight w:val="0"/>
                      <w:marTop w:val="0"/>
                      <w:marBottom w:val="0"/>
                      <w:divBdr>
                        <w:top w:val="none" w:sz="0" w:space="0" w:color="auto"/>
                        <w:left w:val="none" w:sz="0" w:space="0" w:color="auto"/>
                        <w:bottom w:val="none" w:sz="0" w:space="0" w:color="auto"/>
                        <w:right w:val="none" w:sz="0" w:space="0" w:color="auto"/>
                      </w:divBdr>
                    </w:div>
                    <w:div w:id="1927422967">
                      <w:marLeft w:val="0"/>
                      <w:marRight w:val="0"/>
                      <w:marTop w:val="0"/>
                      <w:marBottom w:val="0"/>
                      <w:divBdr>
                        <w:top w:val="none" w:sz="0" w:space="0" w:color="auto"/>
                        <w:left w:val="none" w:sz="0" w:space="0" w:color="auto"/>
                        <w:bottom w:val="none" w:sz="0" w:space="0" w:color="auto"/>
                        <w:right w:val="none" w:sz="0" w:space="0" w:color="auto"/>
                      </w:divBdr>
                    </w:div>
                    <w:div w:id="2116554727">
                      <w:marLeft w:val="0"/>
                      <w:marRight w:val="0"/>
                      <w:marTop w:val="0"/>
                      <w:marBottom w:val="0"/>
                      <w:divBdr>
                        <w:top w:val="none" w:sz="0" w:space="0" w:color="auto"/>
                        <w:left w:val="none" w:sz="0" w:space="0" w:color="auto"/>
                        <w:bottom w:val="none" w:sz="0" w:space="0" w:color="auto"/>
                        <w:right w:val="none" w:sz="0" w:space="0" w:color="auto"/>
                      </w:divBdr>
                    </w:div>
                    <w:div w:id="21275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3177">
          <w:marLeft w:val="0"/>
          <w:marRight w:val="0"/>
          <w:marTop w:val="225"/>
          <w:marBottom w:val="225"/>
          <w:divBdr>
            <w:top w:val="none" w:sz="0" w:space="0" w:color="auto"/>
            <w:left w:val="none" w:sz="0" w:space="0" w:color="auto"/>
            <w:bottom w:val="none" w:sz="0" w:space="0" w:color="auto"/>
            <w:right w:val="none" w:sz="0" w:space="0" w:color="auto"/>
          </w:divBdr>
          <w:divsChild>
            <w:div w:id="649290280">
              <w:marLeft w:val="0"/>
              <w:marRight w:val="0"/>
              <w:marTop w:val="0"/>
              <w:marBottom w:val="0"/>
              <w:divBdr>
                <w:top w:val="none" w:sz="0" w:space="0" w:color="auto"/>
                <w:left w:val="none" w:sz="0" w:space="0" w:color="auto"/>
                <w:bottom w:val="none" w:sz="0" w:space="0" w:color="auto"/>
                <w:right w:val="none" w:sz="0" w:space="0" w:color="auto"/>
              </w:divBdr>
            </w:div>
            <w:div w:id="11169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7427">
      <w:bodyDiv w:val="1"/>
      <w:marLeft w:val="0"/>
      <w:marRight w:val="0"/>
      <w:marTop w:val="0"/>
      <w:marBottom w:val="0"/>
      <w:divBdr>
        <w:top w:val="none" w:sz="0" w:space="0" w:color="auto"/>
        <w:left w:val="none" w:sz="0" w:space="0" w:color="auto"/>
        <w:bottom w:val="none" w:sz="0" w:space="0" w:color="auto"/>
        <w:right w:val="none" w:sz="0" w:space="0" w:color="auto"/>
      </w:divBdr>
      <w:divsChild>
        <w:div w:id="332071192">
          <w:marLeft w:val="0"/>
          <w:marRight w:val="0"/>
          <w:marTop w:val="0"/>
          <w:marBottom w:val="0"/>
          <w:divBdr>
            <w:top w:val="none" w:sz="0" w:space="0" w:color="auto"/>
            <w:left w:val="none" w:sz="0" w:space="0" w:color="auto"/>
            <w:bottom w:val="none" w:sz="0" w:space="0" w:color="auto"/>
            <w:right w:val="none" w:sz="0" w:space="0" w:color="auto"/>
          </w:divBdr>
          <w:divsChild>
            <w:div w:id="999044684">
              <w:marLeft w:val="0"/>
              <w:marRight w:val="0"/>
              <w:marTop w:val="0"/>
              <w:marBottom w:val="0"/>
              <w:divBdr>
                <w:top w:val="none" w:sz="0" w:space="0" w:color="auto"/>
                <w:left w:val="none" w:sz="0" w:space="0" w:color="auto"/>
                <w:bottom w:val="none" w:sz="0" w:space="0" w:color="auto"/>
                <w:right w:val="none" w:sz="0" w:space="0" w:color="auto"/>
              </w:divBdr>
              <w:divsChild>
                <w:div w:id="1075199379">
                  <w:marLeft w:val="0"/>
                  <w:marRight w:val="0"/>
                  <w:marTop w:val="0"/>
                  <w:marBottom w:val="0"/>
                  <w:divBdr>
                    <w:top w:val="none" w:sz="0" w:space="0" w:color="auto"/>
                    <w:left w:val="none" w:sz="0" w:space="0" w:color="auto"/>
                    <w:bottom w:val="none" w:sz="0" w:space="0" w:color="auto"/>
                    <w:right w:val="none" w:sz="0" w:space="0" w:color="auto"/>
                  </w:divBdr>
                  <w:divsChild>
                    <w:div w:id="15135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4875">
      <w:bodyDiv w:val="1"/>
      <w:marLeft w:val="0"/>
      <w:marRight w:val="0"/>
      <w:marTop w:val="0"/>
      <w:marBottom w:val="0"/>
      <w:divBdr>
        <w:top w:val="none" w:sz="0" w:space="0" w:color="auto"/>
        <w:left w:val="none" w:sz="0" w:space="0" w:color="auto"/>
        <w:bottom w:val="none" w:sz="0" w:space="0" w:color="auto"/>
        <w:right w:val="none" w:sz="0" w:space="0" w:color="auto"/>
      </w:divBdr>
    </w:div>
    <w:div w:id="72973944">
      <w:bodyDiv w:val="1"/>
      <w:marLeft w:val="0"/>
      <w:marRight w:val="0"/>
      <w:marTop w:val="0"/>
      <w:marBottom w:val="0"/>
      <w:divBdr>
        <w:top w:val="none" w:sz="0" w:space="0" w:color="auto"/>
        <w:left w:val="none" w:sz="0" w:space="0" w:color="auto"/>
        <w:bottom w:val="none" w:sz="0" w:space="0" w:color="auto"/>
        <w:right w:val="none" w:sz="0" w:space="0" w:color="auto"/>
      </w:divBdr>
    </w:div>
    <w:div w:id="89543330">
      <w:bodyDiv w:val="1"/>
      <w:marLeft w:val="0"/>
      <w:marRight w:val="0"/>
      <w:marTop w:val="0"/>
      <w:marBottom w:val="0"/>
      <w:divBdr>
        <w:top w:val="none" w:sz="0" w:space="0" w:color="auto"/>
        <w:left w:val="none" w:sz="0" w:space="0" w:color="auto"/>
        <w:bottom w:val="none" w:sz="0" w:space="0" w:color="auto"/>
        <w:right w:val="none" w:sz="0" w:space="0" w:color="auto"/>
      </w:divBdr>
    </w:div>
    <w:div w:id="93404529">
      <w:bodyDiv w:val="1"/>
      <w:marLeft w:val="0"/>
      <w:marRight w:val="0"/>
      <w:marTop w:val="0"/>
      <w:marBottom w:val="0"/>
      <w:divBdr>
        <w:top w:val="none" w:sz="0" w:space="0" w:color="auto"/>
        <w:left w:val="none" w:sz="0" w:space="0" w:color="auto"/>
        <w:bottom w:val="none" w:sz="0" w:space="0" w:color="auto"/>
        <w:right w:val="none" w:sz="0" w:space="0" w:color="auto"/>
      </w:divBdr>
    </w:div>
    <w:div w:id="93981973">
      <w:bodyDiv w:val="1"/>
      <w:marLeft w:val="0"/>
      <w:marRight w:val="0"/>
      <w:marTop w:val="0"/>
      <w:marBottom w:val="0"/>
      <w:divBdr>
        <w:top w:val="none" w:sz="0" w:space="0" w:color="auto"/>
        <w:left w:val="none" w:sz="0" w:space="0" w:color="auto"/>
        <w:bottom w:val="none" w:sz="0" w:space="0" w:color="auto"/>
        <w:right w:val="none" w:sz="0" w:space="0" w:color="auto"/>
      </w:divBdr>
      <w:divsChild>
        <w:div w:id="1938250245">
          <w:marLeft w:val="0"/>
          <w:marRight w:val="0"/>
          <w:marTop w:val="0"/>
          <w:marBottom w:val="0"/>
          <w:divBdr>
            <w:top w:val="none" w:sz="0" w:space="0" w:color="auto"/>
            <w:left w:val="none" w:sz="0" w:space="0" w:color="auto"/>
            <w:bottom w:val="none" w:sz="0" w:space="0" w:color="auto"/>
            <w:right w:val="none" w:sz="0" w:space="0" w:color="auto"/>
          </w:divBdr>
          <w:divsChild>
            <w:div w:id="782260790">
              <w:marLeft w:val="0"/>
              <w:marRight w:val="0"/>
              <w:marTop w:val="0"/>
              <w:marBottom w:val="0"/>
              <w:divBdr>
                <w:top w:val="none" w:sz="0" w:space="0" w:color="auto"/>
                <w:left w:val="none" w:sz="0" w:space="0" w:color="auto"/>
                <w:bottom w:val="none" w:sz="0" w:space="0" w:color="auto"/>
                <w:right w:val="none" w:sz="0" w:space="0" w:color="auto"/>
              </w:divBdr>
              <w:divsChild>
                <w:div w:id="762381774">
                  <w:marLeft w:val="0"/>
                  <w:marRight w:val="0"/>
                  <w:marTop w:val="0"/>
                  <w:marBottom w:val="0"/>
                  <w:divBdr>
                    <w:top w:val="none" w:sz="0" w:space="0" w:color="auto"/>
                    <w:left w:val="none" w:sz="0" w:space="0" w:color="auto"/>
                    <w:bottom w:val="none" w:sz="0" w:space="0" w:color="auto"/>
                    <w:right w:val="none" w:sz="0" w:space="0" w:color="auto"/>
                  </w:divBdr>
                  <w:divsChild>
                    <w:div w:id="576324993">
                      <w:marLeft w:val="0"/>
                      <w:marRight w:val="0"/>
                      <w:marTop w:val="0"/>
                      <w:marBottom w:val="0"/>
                      <w:divBdr>
                        <w:top w:val="none" w:sz="0" w:space="0" w:color="auto"/>
                        <w:left w:val="none" w:sz="0" w:space="0" w:color="auto"/>
                        <w:bottom w:val="none" w:sz="0" w:space="0" w:color="auto"/>
                        <w:right w:val="none" w:sz="0" w:space="0" w:color="auto"/>
                      </w:divBdr>
                      <w:divsChild>
                        <w:div w:id="115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00563">
      <w:bodyDiv w:val="1"/>
      <w:marLeft w:val="0"/>
      <w:marRight w:val="0"/>
      <w:marTop w:val="0"/>
      <w:marBottom w:val="0"/>
      <w:divBdr>
        <w:top w:val="none" w:sz="0" w:space="0" w:color="auto"/>
        <w:left w:val="none" w:sz="0" w:space="0" w:color="auto"/>
        <w:bottom w:val="none" w:sz="0" w:space="0" w:color="auto"/>
        <w:right w:val="none" w:sz="0" w:space="0" w:color="auto"/>
      </w:divBdr>
    </w:div>
    <w:div w:id="97679125">
      <w:bodyDiv w:val="1"/>
      <w:marLeft w:val="0"/>
      <w:marRight w:val="0"/>
      <w:marTop w:val="0"/>
      <w:marBottom w:val="0"/>
      <w:divBdr>
        <w:top w:val="none" w:sz="0" w:space="0" w:color="auto"/>
        <w:left w:val="none" w:sz="0" w:space="0" w:color="auto"/>
        <w:bottom w:val="none" w:sz="0" w:space="0" w:color="auto"/>
        <w:right w:val="none" w:sz="0" w:space="0" w:color="auto"/>
      </w:divBdr>
    </w:div>
    <w:div w:id="120541559">
      <w:bodyDiv w:val="1"/>
      <w:marLeft w:val="0"/>
      <w:marRight w:val="0"/>
      <w:marTop w:val="0"/>
      <w:marBottom w:val="0"/>
      <w:divBdr>
        <w:top w:val="none" w:sz="0" w:space="0" w:color="auto"/>
        <w:left w:val="none" w:sz="0" w:space="0" w:color="auto"/>
        <w:bottom w:val="none" w:sz="0" w:space="0" w:color="auto"/>
        <w:right w:val="none" w:sz="0" w:space="0" w:color="auto"/>
      </w:divBdr>
    </w:div>
    <w:div w:id="156313803">
      <w:bodyDiv w:val="1"/>
      <w:marLeft w:val="0"/>
      <w:marRight w:val="0"/>
      <w:marTop w:val="0"/>
      <w:marBottom w:val="0"/>
      <w:divBdr>
        <w:top w:val="none" w:sz="0" w:space="0" w:color="auto"/>
        <w:left w:val="none" w:sz="0" w:space="0" w:color="auto"/>
        <w:bottom w:val="none" w:sz="0" w:space="0" w:color="auto"/>
        <w:right w:val="none" w:sz="0" w:space="0" w:color="auto"/>
      </w:divBdr>
    </w:div>
    <w:div w:id="158354706">
      <w:bodyDiv w:val="1"/>
      <w:marLeft w:val="0"/>
      <w:marRight w:val="0"/>
      <w:marTop w:val="0"/>
      <w:marBottom w:val="0"/>
      <w:divBdr>
        <w:top w:val="none" w:sz="0" w:space="0" w:color="auto"/>
        <w:left w:val="none" w:sz="0" w:space="0" w:color="auto"/>
        <w:bottom w:val="none" w:sz="0" w:space="0" w:color="auto"/>
        <w:right w:val="none" w:sz="0" w:space="0" w:color="auto"/>
      </w:divBdr>
    </w:div>
    <w:div w:id="167910200">
      <w:bodyDiv w:val="1"/>
      <w:marLeft w:val="0"/>
      <w:marRight w:val="0"/>
      <w:marTop w:val="0"/>
      <w:marBottom w:val="0"/>
      <w:divBdr>
        <w:top w:val="none" w:sz="0" w:space="0" w:color="auto"/>
        <w:left w:val="none" w:sz="0" w:space="0" w:color="auto"/>
        <w:bottom w:val="none" w:sz="0" w:space="0" w:color="auto"/>
        <w:right w:val="none" w:sz="0" w:space="0" w:color="auto"/>
      </w:divBdr>
      <w:divsChild>
        <w:div w:id="1535120392">
          <w:marLeft w:val="0"/>
          <w:marRight w:val="0"/>
          <w:marTop w:val="166"/>
          <w:marBottom w:val="166"/>
          <w:divBdr>
            <w:top w:val="none" w:sz="0" w:space="0" w:color="auto"/>
            <w:left w:val="none" w:sz="0" w:space="0" w:color="auto"/>
            <w:bottom w:val="none" w:sz="0" w:space="0" w:color="auto"/>
            <w:right w:val="none" w:sz="0" w:space="0" w:color="auto"/>
          </w:divBdr>
          <w:divsChild>
            <w:div w:id="121104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7209">
      <w:bodyDiv w:val="1"/>
      <w:marLeft w:val="0"/>
      <w:marRight w:val="0"/>
      <w:marTop w:val="0"/>
      <w:marBottom w:val="0"/>
      <w:divBdr>
        <w:top w:val="none" w:sz="0" w:space="0" w:color="auto"/>
        <w:left w:val="none" w:sz="0" w:space="0" w:color="auto"/>
        <w:bottom w:val="none" w:sz="0" w:space="0" w:color="auto"/>
        <w:right w:val="none" w:sz="0" w:space="0" w:color="auto"/>
      </w:divBdr>
      <w:divsChild>
        <w:div w:id="2090539607">
          <w:marLeft w:val="0"/>
          <w:marRight w:val="0"/>
          <w:marTop w:val="0"/>
          <w:marBottom w:val="0"/>
          <w:divBdr>
            <w:top w:val="none" w:sz="0" w:space="0" w:color="auto"/>
            <w:left w:val="none" w:sz="0" w:space="0" w:color="auto"/>
            <w:bottom w:val="none" w:sz="0" w:space="0" w:color="auto"/>
            <w:right w:val="none" w:sz="0" w:space="0" w:color="auto"/>
          </w:divBdr>
          <w:divsChild>
            <w:div w:id="1534271076">
              <w:marLeft w:val="0"/>
              <w:marRight w:val="0"/>
              <w:marTop w:val="0"/>
              <w:marBottom w:val="0"/>
              <w:divBdr>
                <w:top w:val="none" w:sz="0" w:space="0" w:color="auto"/>
                <w:left w:val="none" w:sz="0" w:space="0" w:color="auto"/>
                <w:bottom w:val="none" w:sz="0" w:space="0" w:color="auto"/>
                <w:right w:val="none" w:sz="0" w:space="0" w:color="auto"/>
              </w:divBdr>
              <w:divsChild>
                <w:div w:id="624432262">
                  <w:marLeft w:val="0"/>
                  <w:marRight w:val="0"/>
                  <w:marTop w:val="0"/>
                  <w:marBottom w:val="0"/>
                  <w:divBdr>
                    <w:top w:val="none" w:sz="0" w:space="0" w:color="auto"/>
                    <w:left w:val="none" w:sz="0" w:space="0" w:color="auto"/>
                    <w:bottom w:val="none" w:sz="0" w:space="0" w:color="auto"/>
                    <w:right w:val="none" w:sz="0" w:space="0" w:color="auto"/>
                  </w:divBdr>
                  <w:divsChild>
                    <w:div w:id="1792245726">
                      <w:marLeft w:val="0"/>
                      <w:marRight w:val="0"/>
                      <w:marTop w:val="0"/>
                      <w:marBottom w:val="0"/>
                      <w:divBdr>
                        <w:top w:val="none" w:sz="0" w:space="0" w:color="auto"/>
                        <w:left w:val="none" w:sz="0" w:space="0" w:color="auto"/>
                        <w:bottom w:val="none" w:sz="0" w:space="0" w:color="auto"/>
                        <w:right w:val="none" w:sz="0" w:space="0" w:color="auto"/>
                      </w:divBdr>
                      <w:divsChild>
                        <w:div w:id="11994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06176">
      <w:bodyDiv w:val="1"/>
      <w:marLeft w:val="0"/>
      <w:marRight w:val="0"/>
      <w:marTop w:val="0"/>
      <w:marBottom w:val="0"/>
      <w:divBdr>
        <w:top w:val="none" w:sz="0" w:space="0" w:color="auto"/>
        <w:left w:val="none" w:sz="0" w:space="0" w:color="auto"/>
        <w:bottom w:val="none" w:sz="0" w:space="0" w:color="auto"/>
        <w:right w:val="none" w:sz="0" w:space="0" w:color="auto"/>
      </w:divBdr>
      <w:divsChild>
        <w:div w:id="397633240">
          <w:marLeft w:val="0"/>
          <w:marRight w:val="0"/>
          <w:marTop w:val="100"/>
          <w:marBottom w:val="100"/>
          <w:divBdr>
            <w:top w:val="none" w:sz="0" w:space="0" w:color="auto"/>
            <w:left w:val="none" w:sz="0" w:space="0" w:color="auto"/>
            <w:bottom w:val="none" w:sz="0" w:space="0" w:color="auto"/>
            <w:right w:val="none" w:sz="0" w:space="0" w:color="auto"/>
          </w:divBdr>
          <w:divsChild>
            <w:div w:id="72622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5742">
      <w:bodyDiv w:val="1"/>
      <w:marLeft w:val="0"/>
      <w:marRight w:val="0"/>
      <w:marTop w:val="0"/>
      <w:marBottom w:val="0"/>
      <w:divBdr>
        <w:top w:val="none" w:sz="0" w:space="0" w:color="auto"/>
        <w:left w:val="none" w:sz="0" w:space="0" w:color="auto"/>
        <w:bottom w:val="none" w:sz="0" w:space="0" w:color="auto"/>
        <w:right w:val="none" w:sz="0" w:space="0" w:color="auto"/>
      </w:divBdr>
    </w:div>
    <w:div w:id="195629303">
      <w:bodyDiv w:val="1"/>
      <w:marLeft w:val="0"/>
      <w:marRight w:val="0"/>
      <w:marTop w:val="0"/>
      <w:marBottom w:val="0"/>
      <w:divBdr>
        <w:top w:val="none" w:sz="0" w:space="0" w:color="auto"/>
        <w:left w:val="none" w:sz="0" w:space="0" w:color="auto"/>
        <w:bottom w:val="none" w:sz="0" w:space="0" w:color="auto"/>
        <w:right w:val="none" w:sz="0" w:space="0" w:color="auto"/>
      </w:divBdr>
    </w:div>
    <w:div w:id="197858235">
      <w:bodyDiv w:val="1"/>
      <w:marLeft w:val="0"/>
      <w:marRight w:val="0"/>
      <w:marTop w:val="0"/>
      <w:marBottom w:val="0"/>
      <w:divBdr>
        <w:top w:val="none" w:sz="0" w:space="0" w:color="auto"/>
        <w:left w:val="none" w:sz="0" w:space="0" w:color="auto"/>
        <w:bottom w:val="none" w:sz="0" w:space="0" w:color="auto"/>
        <w:right w:val="none" w:sz="0" w:space="0" w:color="auto"/>
      </w:divBdr>
    </w:div>
    <w:div w:id="203371498">
      <w:bodyDiv w:val="1"/>
      <w:marLeft w:val="0"/>
      <w:marRight w:val="0"/>
      <w:marTop w:val="0"/>
      <w:marBottom w:val="0"/>
      <w:divBdr>
        <w:top w:val="none" w:sz="0" w:space="0" w:color="auto"/>
        <w:left w:val="none" w:sz="0" w:space="0" w:color="auto"/>
        <w:bottom w:val="none" w:sz="0" w:space="0" w:color="auto"/>
        <w:right w:val="none" w:sz="0" w:space="0" w:color="auto"/>
      </w:divBdr>
      <w:divsChild>
        <w:div w:id="2124421626">
          <w:marLeft w:val="0"/>
          <w:marRight w:val="0"/>
          <w:marTop w:val="0"/>
          <w:marBottom w:val="120"/>
          <w:divBdr>
            <w:top w:val="none" w:sz="0" w:space="0" w:color="auto"/>
            <w:left w:val="none" w:sz="0" w:space="0" w:color="auto"/>
            <w:bottom w:val="none" w:sz="0" w:space="0" w:color="auto"/>
            <w:right w:val="none" w:sz="0" w:space="0" w:color="auto"/>
          </w:divBdr>
          <w:divsChild>
            <w:div w:id="1628120350">
              <w:marLeft w:val="0"/>
              <w:marRight w:val="0"/>
              <w:marTop w:val="0"/>
              <w:marBottom w:val="0"/>
              <w:divBdr>
                <w:top w:val="none" w:sz="0" w:space="0" w:color="auto"/>
                <w:left w:val="none" w:sz="0" w:space="0" w:color="auto"/>
                <w:bottom w:val="none" w:sz="0" w:space="0" w:color="auto"/>
                <w:right w:val="none" w:sz="0" w:space="0" w:color="auto"/>
              </w:divBdr>
              <w:divsChild>
                <w:div w:id="400366743">
                  <w:marLeft w:val="0"/>
                  <w:marRight w:val="0"/>
                  <w:marTop w:val="0"/>
                  <w:marBottom w:val="0"/>
                  <w:divBdr>
                    <w:top w:val="none" w:sz="0" w:space="0" w:color="auto"/>
                    <w:left w:val="none" w:sz="0" w:space="0" w:color="auto"/>
                    <w:bottom w:val="none" w:sz="0" w:space="0" w:color="auto"/>
                    <w:right w:val="none" w:sz="0" w:space="0" w:color="auto"/>
                  </w:divBdr>
                  <w:divsChild>
                    <w:div w:id="12554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636">
      <w:bodyDiv w:val="1"/>
      <w:marLeft w:val="0"/>
      <w:marRight w:val="0"/>
      <w:marTop w:val="0"/>
      <w:marBottom w:val="0"/>
      <w:divBdr>
        <w:top w:val="none" w:sz="0" w:space="0" w:color="auto"/>
        <w:left w:val="none" w:sz="0" w:space="0" w:color="auto"/>
        <w:bottom w:val="none" w:sz="0" w:space="0" w:color="auto"/>
        <w:right w:val="none" w:sz="0" w:space="0" w:color="auto"/>
      </w:divBdr>
    </w:div>
    <w:div w:id="211579036">
      <w:bodyDiv w:val="1"/>
      <w:marLeft w:val="0"/>
      <w:marRight w:val="0"/>
      <w:marTop w:val="0"/>
      <w:marBottom w:val="0"/>
      <w:divBdr>
        <w:top w:val="none" w:sz="0" w:space="0" w:color="auto"/>
        <w:left w:val="none" w:sz="0" w:space="0" w:color="auto"/>
        <w:bottom w:val="none" w:sz="0" w:space="0" w:color="auto"/>
        <w:right w:val="none" w:sz="0" w:space="0" w:color="auto"/>
      </w:divBdr>
    </w:div>
    <w:div w:id="218441509">
      <w:bodyDiv w:val="1"/>
      <w:marLeft w:val="0"/>
      <w:marRight w:val="0"/>
      <w:marTop w:val="0"/>
      <w:marBottom w:val="0"/>
      <w:divBdr>
        <w:top w:val="none" w:sz="0" w:space="0" w:color="auto"/>
        <w:left w:val="none" w:sz="0" w:space="0" w:color="auto"/>
        <w:bottom w:val="none" w:sz="0" w:space="0" w:color="auto"/>
        <w:right w:val="none" w:sz="0" w:space="0" w:color="auto"/>
      </w:divBdr>
    </w:div>
    <w:div w:id="227304449">
      <w:bodyDiv w:val="1"/>
      <w:marLeft w:val="0"/>
      <w:marRight w:val="0"/>
      <w:marTop w:val="0"/>
      <w:marBottom w:val="0"/>
      <w:divBdr>
        <w:top w:val="none" w:sz="0" w:space="0" w:color="auto"/>
        <w:left w:val="none" w:sz="0" w:space="0" w:color="auto"/>
        <w:bottom w:val="none" w:sz="0" w:space="0" w:color="auto"/>
        <w:right w:val="none" w:sz="0" w:space="0" w:color="auto"/>
      </w:divBdr>
    </w:div>
    <w:div w:id="248541935">
      <w:bodyDiv w:val="1"/>
      <w:marLeft w:val="0"/>
      <w:marRight w:val="0"/>
      <w:marTop w:val="0"/>
      <w:marBottom w:val="0"/>
      <w:divBdr>
        <w:top w:val="none" w:sz="0" w:space="0" w:color="auto"/>
        <w:left w:val="none" w:sz="0" w:space="0" w:color="auto"/>
        <w:bottom w:val="none" w:sz="0" w:space="0" w:color="auto"/>
        <w:right w:val="none" w:sz="0" w:space="0" w:color="auto"/>
      </w:divBdr>
    </w:div>
    <w:div w:id="271866533">
      <w:bodyDiv w:val="1"/>
      <w:marLeft w:val="0"/>
      <w:marRight w:val="0"/>
      <w:marTop w:val="0"/>
      <w:marBottom w:val="0"/>
      <w:divBdr>
        <w:top w:val="none" w:sz="0" w:space="0" w:color="auto"/>
        <w:left w:val="none" w:sz="0" w:space="0" w:color="auto"/>
        <w:bottom w:val="none" w:sz="0" w:space="0" w:color="auto"/>
        <w:right w:val="none" w:sz="0" w:space="0" w:color="auto"/>
      </w:divBdr>
    </w:div>
    <w:div w:id="285048170">
      <w:bodyDiv w:val="1"/>
      <w:marLeft w:val="0"/>
      <w:marRight w:val="0"/>
      <w:marTop w:val="0"/>
      <w:marBottom w:val="0"/>
      <w:divBdr>
        <w:top w:val="none" w:sz="0" w:space="0" w:color="auto"/>
        <w:left w:val="none" w:sz="0" w:space="0" w:color="auto"/>
        <w:bottom w:val="none" w:sz="0" w:space="0" w:color="auto"/>
        <w:right w:val="none" w:sz="0" w:space="0" w:color="auto"/>
      </w:divBdr>
    </w:div>
    <w:div w:id="302660072">
      <w:bodyDiv w:val="1"/>
      <w:marLeft w:val="0"/>
      <w:marRight w:val="0"/>
      <w:marTop w:val="0"/>
      <w:marBottom w:val="0"/>
      <w:divBdr>
        <w:top w:val="none" w:sz="0" w:space="0" w:color="auto"/>
        <w:left w:val="none" w:sz="0" w:space="0" w:color="auto"/>
        <w:bottom w:val="none" w:sz="0" w:space="0" w:color="auto"/>
        <w:right w:val="none" w:sz="0" w:space="0" w:color="auto"/>
      </w:divBdr>
    </w:div>
    <w:div w:id="309526886">
      <w:bodyDiv w:val="1"/>
      <w:marLeft w:val="0"/>
      <w:marRight w:val="0"/>
      <w:marTop w:val="0"/>
      <w:marBottom w:val="0"/>
      <w:divBdr>
        <w:top w:val="none" w:sz="0" w:space="0" w:color="auto"/>
        <w:left w:val="none" w:sz="0" w:space="0" w:color="auto"/>
        <w:bottom w:val="none" w:sz="0" w:space="0" w:color="auto"/>
        <w:right w:val="none" w:sz="0" w:space="0" w:color="auto"/>
      </w:divBdr>
    </w:div>
    <w:div w:id="315689926">
      <w:bodyDiv w:val="1"/>
      <w:marLeft w:val="0"/>
      <w:marRight w:val="0"/>
      <w:marTop w:val="0"/>
      <w:marBottom w:val="0"/>
      <w:divBdr>
        <w:top w:val="none" w:sz="0" w:space="0" w:color="auto"/>
        <w:left w:val="none" w:sz="0" w:space="0" w:color="auto"/>
        <w:bottom w:val="none" w:sz="0" w:space="0" w:color="auto"/>
        <w:right w:val="none" w:sz="0" w:space="0" w:color="auto"/>
      </w:divBdr>
    </w:div>
    <w:div w:id="331880372">
      <w:bodyDiv w:val="1"/>
      <w:marLeft w:val="0"/>
      <w:marRight w:val="0"/>
      <w:marTop w:val="0"/>
      <w:marBottom w:val="0"/>
      <w:divBdr>
        <w:top w:val="none" w:sz="0" w:space="0" w:color="auto"/>
        <w:left w:val="none" w:sz="0" w:space="0" w:color="auto"/>
        <w:bottom w:val="none" w:sz="0" w:space="0" w:color="auto"/>
        <w:right w:val="none" w:sz="0" w:space="0" w:color="auto"/>
      </w:divBdr>
    </w:div>
    <w:div w:id="372048350">
      <w:bodyDiv w:val="1"/>
      <w:marLeft w:val="0"/>
      <w:marRight w:val="0"/>
      <w:marTop w:val="0"/>
      <w:marBottom w:val="0"/>
      <w:divBdr>
        <w:top w:val="none" w:sz="0" w:space="0" w:color="auto"/>
        <w:left w:val="none" w:sz="0" w:space="0" w:color="auto"/>
        <w:bottom w:val="none" w:sz="0" w:space="0" w:color="auto"/>
        <w:right w:val="none" w:sz="0" w:space="0" w:color="auto"/>
      </w:divBdr>
    </w:div>
    <w:div w:id="388572238">
      <w:bodyDiv w:val="1"/>
      <w:marLeft w:val="0"/>
      <w:marRight w:val="0"/>
      <w:marTop w:val="0"/>
      <w:marBottom w:val="0"/>
      <w:divBdr>
        <w:top w:val="none" w:sz="0" w:space="0" w:color="auto"/>
        <w:left w:val="none" w:sz="0" w:space="0" w:color="auto"/>
        <w:bottom w:val="none" w:sz="0" w:space="0" w:color="auto"/>
        <w:right w:val="none" w:sz="0" w:space="0" w:color="auto"/>
      </w:divBdr>
    </w:div>
    <w:div w:id="405762527">
      <w:bodyDiv w:val="1"/>
      <w:marLeft w:val="0"/>
      <w:marRight w:val="0"/>
      <w:marTop w:val="0"/>
      <w:marBottom w:val="0"/>
      <w:divBdr>
        <w:top w:val="none" w:sz="0" w:space="0" w:color="auto"/>
        <w:left w:val="none" w:sz="0" w:space="0" w:color="auto"/>
        <w:bottom w:val="none" w:sz="0" w:space="0" w:color="auto"/>
        <w:right w:val="none" w:sz="0" w:space="0" w:color="auto"/>
      </w:divBdr>
    </w:div>
    <w:div w:id="420831205">
      <w:bodyDiv w:val="1"/>
      <w:marLeft w:val="0"/>
      <w:marRight w:val="0"/>
      <w:marTop w:val="0"/>
      <w:marBottom w:val="0"/>
      <w:divBdr>
        <w:top w:val="none" w:sz="0" w:space="0" w:color="auto"/>
        <w:left w:val="none" w:sz="0" w:space="0" w:color="auto"/>
        <w:bottom w:val="none" w:sz="0" w:space="0" w:color="auto"/>
        <w:right w:val="none" w:sz="0" w:space="0" w:color="auto"/>
      </w:divBdr>
    </w:div>
    <w:div w:id="483740347">
      <w:bodyDiv w:val="1"/>
      <w:marLeft w:val="0"/>
      <w:marRight w:val="0"/>
      <w:marTop w:val="0"/>
      <w:marBottom w:val="0"/>
      <w:divBdr>
        <w:top w:val="none" w:sz="0" w:space="0" w:color="auto"/>
        <w:left w:val="none" w:sz="0" w:space="0" w:color="auto"/>
        <w:bottom w:val="none" w:sz="0" w:space="0" w:color="auto"/>
        <w:right w:val="none" w:sz="0" w:space="0" w:color="auto"/>
      </w:divBdr>
    </w:div>
    <w:div w:id="488596381">
      <w:bodyDiv w:val="1"/>
      <w:marLeft w:val="0"/>
      <w:marRight w:val="0"/>
      <w:marTop w:val="0"/>
      <w:marBottom w:val="0"/>
      <w:divBdr>
        <w:top w:val="none" w:sz="0" w:space="0" w:color="auto"/>
        <w:left w:val="none" w:sz="0" w:space="0" w:color="auto"/>
        <w:bottom w:val="none" w:sz="0" w:space="0" w:color="auto"/>
        <w:right w:val="none" w:sz="0" w:space="0" w:color="auto"/>
      </w:divBdr>
    </w:div>
    <w:div w:id="503130272">
      <w:bodyDiv w:val="1"/>
      <w:marLeft w:val="0"/>
      <w:marRight w:val="0"/>
      <w:marTop w:val="0"/>
      <w:marBottom w:val="0"/>
      <w:divBdr>
        <w:top w:val="none" w:sz="0" w:space="0" w:color="auto"/>
        <w:left w:val="none" w:sz="0" w:space="0" w:color="auto"/>
        <w:bottom w:val="none" w:sz="0" w:space="0" w:color="auto"/>
        <w:right w:val="none" w:sz="0" w:space="0" w:color="auto"/>
      </w:divBdr>
    </w:div>
    <w:div w:id="505755059">
      <w:bodyDiv w:val="1"/>
      <w:marLeft w:val="0"/>
      <w:marRight w:val="0"/>
      <w:marTop w:val="0"/>
      <w:marBottom w:val="0"/>
      <w:divBdr>
        <w:top w:val="none" w:sz="0" w:space="0" w:color="auto"/>
        <w:left w:val="none" w:sz="0" w:space="0" w:color="auto"/>
        <w:bottom w:val="none" w:sz="0" w:space="0" w:color="auto"/>
        <w:right w:val="none" w:sz="0" w:space="0" w:color="auto"/>
      </w:divBdr>
    </w:div>
    <w:div w:id="508756982">
      <w:bodyDiv w:val="1"/>
      <w:marLeft w:val="0"/>
      <w:marRight w:val="0"/>
      <w:marTop w:val="0"/>
      <w:marBottom w:val="0"/>
      <w:divBdr>
        <w:top w:val="none" w:sz="0" w:space="0" w:color="auto"/>
        <w:left w:val="none" w:sz="0" w:space="0" w:color="auto"/>
        <w:bottom w:val="none" w:sz="0" w:space="0" w:color="auto"/>
        <w:right w:val="none" w:sz="0" w:space="0" w:color="auto"/>
      </w:divBdr>
    </w:div>
    <w:div w:id="529030893">
      <w:bodyDiv w:val="1"/>
      <w:marLeft w:val="0"/>
      <w:marRight w:val="0"/>
      <w:marTop w:val="0"/>
      <w:marBottom w:val="0"/>
      <w:divBdr>
        <w:top w:val="none" w:sz="0" w:space="0" w:color="auto"/>
        <w:left w:val="none" w:sz="0" w:space="0" w:color="auto"/>
        <w:bottom w:val="none" w:sz="0" w:space="0" w:color="auto"/>
        <w:right w:val="none" w:sz="0" w:space="0" w:color="auto"/>
      </w:divBdr>
    </w:div>
    <w:div w:id="535433231">
      <w:bodyDiv w:val="1"/>
      <w:marLeft w:val="0"/>
      <w:marRight w:val="0"/>
      <w:marTop w:val="0"/>
      <w:marBottom w:val="0"/>
      <w:divBdr>
        <w:top w:val="none" w:sz="0" w:space="0" w:color="auto"/>
        <w:left w:val="none" w:sz="0" w:space="0" w:color="auto"/>
        <w:bottom w:val="none" w:sz="0" w:space="0" w:color="auto"/>
        <w:right w:val="none" w:sz="0" w:space="0" w:color="auto"/>
      </w:divBdr>
    </w:div>
    <w:div w:id="541332285">
      <w:bodyDiv w:val="1"/>
      <w:marLeft w:val="0"/>
      <w:marRight w:val="0"/>
      <w:marTop w:val="0"/>
      <w:marBottom w:val="0"/>
      <w:divBdr>
        <w:top w:val="none" w:sz="0" w:space="0" w:color="auto"/>
        <w:left w:val="none" w:sz="0" w:space="0" w:color="auto"/>
        <w:bottom w:val="none" w:sz="0" w:space="0" w:color="auto"/>
        <w:right w:val="none" w:sz="0" w:space="0" w:color="auto"/>
      </w:divBdr>
    </w:div>
    <w:div w:id="564221899">
      <w:bodyDiv w:val="1"/>
      <w:marLeft w:val="0"/>
      <w:marRight w:val="0"/>
      <w:marTop w:val="0"/>
      <w:marBottom w:val="0"/>
      <w:divBdr>
        <w:top w:val="none" w:sz="0" w:space="0" w:color="auto"/>
        <w:left w:val="none" w:sz="0" w:space="0" w:color="auto"/>
        <w:bottom w:val="none" w:sz="0" w:space="0" w:color="auto"/>
        <w:right w:val="none" w:sz="0" w:space="0" w:color="auto"/>
      </w:divBdr>
    </w:div>
    <w:div w:id="568149428">
      <w:bodyDiv w:val="1"/>
      <w:marLeft w:val="0"/>
      <w:marRight w:val="0"/>
      <w:marTop w:val="0"/>
      <w:marBottom w:val="0"/>
      <w:divBdr>
        <w:top w:val="none" w:sz="0" w:space="0" w:color="auto"/>
        <w:left w:val="none" w:sz="0" w:space="0" w:color="auto"/>
        <w:bottom w:val="none" w:sz="0" w:space="0" w:color="auto"/>
        <w:right w:val="none" w:sz="0" w:space="0" w:color="auto"/>
      </w:divBdr>
    </w:div>
    <w:div w:id="577398198">
      <w:bodyDiv w:val="1"/>
      <w:marLeft w:val="0"/>
      <w:marRight w:val="0"/>
      <w:marTop w:val="0"/>
      <w:marBottom w:val="0"/>
      <w:divBdr>
        <w:top w:val="none" w:sz="0" w:space="0" w:color="auto"/>
        <w:left w:val="none" w:sz="0" w:space="0" w:color="auto"/>
        <w:bottom w:val="none" w:sz="0" w:space="0" w:color="auto"/>
        <w:right w:val="none" w:sz="0" w:space="0" w:color="auto"/>
      </w:divBdr>
      <w:divsChild>
        <w:div w:id="1204251760">
          <w:marLeft w:val="0"/>
          <w:marRight w:val="0"/>
          <w:marTop w:val="0"/>
          <w:marBottom w:val="0"/>
          <w:divBdr>
            <w:top w:val="none" w:sz="0" w:space="0" w:color="auto"/>
            <w:left w:val="none" w:sz="0" w:space="0" w:color="auto"/>
            <w:bottom w:val="none" w:sz="0" w:space="0" w:color="auto"/>
            <w:right w:val="none" w:sz="0" w:space="0" w:color="auto"/>
          </w:divBdr>
          <w:divsChild>
            <w:div w:id="1175150737">
              <w:marLeft w:val="0"/>
              <w:marRight w:val="0"/>
              <w:marTop w:val="0"/>
              <w:marBottom w:val="0"/>
              <w:divBdr>
                <w:top w:val="none" w:sz="0" w:space="0" w:color="auto"/>
                <w:left w:val="none" w:sz="0" w:space="0" w:color="auto"/>
                <w:bottom w:val="none" w:sz="0" w:space="0" w:color="auto"/>
                <w:right w:val="none" w:sz="0" w:space="0" w:color="auto"/>
              </w:divBdr>
              <w:divsChild>
                <w:div w:id="33865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50023">
      <w:bodyDiv w:val="1"/>
      <w:marLeft w:val="0"/>
      <w:marRight w:val="0"/>
      <w:marTop w:val="0"/>
      <w:marBottom w:val="0"/>
      <w:divBdr>
        <w:top w:val="none" w:sz="0" w:space="0" w:color="auto"/>
        <w:left w:val="none" w:sz="0" w:space="0" w:color="auto"/>
        <w:bottom w:val="none" w:sz="0" w:space="0" w:color="auto"/>
        <w:right w:val="none" w:sz="0" w:space="0" w:color="auto"/>
      </w:divBdr>
    </w:div>
    <w:div w:id="601689969">
      <w:bodyDiv w:val="1"/>
      <w:marLeft w:val="0"/>
      <w:marRight w:val="0"/>
      <w:marTop w:val="0"/>
      <w:marBottom w:val="0"/>
      <w:divBdr>
        <w:top w:val="none" w:sz="0" w:space="0" w:color="auto"/>
        <w:left w:val="none" w:sz="0" w:space="0" w:color="auto"/>
        <w:bottom w:val="none" w:sz="0" w:space="0" w:color="auto"/>
        <w:right w:val="none" w:sz="0" w:space="0" w:color="auto"/>
      </w:divBdr>
    </w:div>
    <w:div w:id="606425981">
      <w:bodyDiv w:val="1"/>
      <w:marLeft w:val="0"/>
      <w:marRight w:val="0"/>
      <w:marTop w:val="0"/>
      <w:marBottom w:val="0"/>
      <w:divBdr>
        <w:top w:val="none" w:sz="0" w:space="0" w:color="auto"/>
        <w:left w:val="none" w:sz="0" w:space="0" w:color="auto"/>
        <w:bottom w:val="none" w:sz="0" w:space="0" w:color="auto"/>
        <w:right w:val="none" w:sz="0" w:space="0" w:color="auto"/>
      </w:divBdr>
    </w:div>
    <w:div w:id="619915116">
      <w:bodyDiv w:val="1"/>
      <w:marLeft w:val="0"/>
      <w:marRight w:val="0"/>
      <w:marTop w:val="0"/>
      <w:marBottom w:val="0"/>
      <w:divBdr>
        <w:top w:val="none" w:sz="0" w:space="0" w:color="auto"/>
        <w:left w:val="none" w:sz="0" w:space="0" w:color="auto"/>
        <w:bottom w:val="none" w:sz="0" w:space="0" w:color="auto"/>
        <w:right w:val="none" w:sz="0" w:space="0" w:color="auto"/>
      </w:divBdr>
    </w:div>
    <w:div w:id="623080346">
      <w:bodyDiv w:val="1"/>
      <w:marLeft w:val="0"/>
      <w:marRight w:val="0"/>
      <w:marTop w:val="0"/>
      <w:marBottom w:val="0"/>
      <w:divBdr>
        <w:top w:val="none" w:sz="0" w:space="0" w:color="auto"/>
        <w:left w:val="none" w:sz="0" w:space="0" w:color="auto"/>
        <w:bottom w:val="none" w:sz="0" w:space="0" w:color="auto"/>
        <w:right w:val="none" w:sz="0" w:space="0" w:color="auto"/>
      </w:divBdr>
    </w:div>
    <w:div w:id="641035493">
      <w:bodyDiv w:val="1"/>
      <w:marLeft w:val="0"/>
      <w:marRight w:val="0"/>
      <w:marTop w:val="0"/>
      <w:marBottom w:val="0"/>
      <w:divBdr>
        <w:top w:val="none" w:sz="0" w:space="0" w:color="auto"/>
        <w:left w:val="none" w:sz="0" w:space="0" w:color="auto"/>
        <w:bottom w:val="none" w:sz="0" w:space="0" w:color="auto"/>
        <w:right w:val="none" w:sz="0" w:space="0" w:color="auto"/>
      </w:divBdr>
    </w:div>
    <w:div w:id="643316614">
      <w:bodyDiv w:val="1"/>
      <w:marLeft w:val="0"/>
      <w:marRight w:val="0"/>
      <w:marTop w:val="0"/>
      <w:marBottom w:val="0"/>
      <w:divBdr>
        <w:top w:val="none" w:sz="0" w:space="0" w:color="auto"/>
        <w:left w:val="none" w:sz="0" w:space="0" w:color="auto"/>
        <w:bottom w:val="none" w:sz="0" w:space="0" w:color="auto"/>
        <w:right w:val="none" w:sz="0" w:space="0" w:color="auto"/>
      </w:divBdr>
    </w:div>
    <w:div w:id="650912164">
      <w:bodyDiv w:val="1"/>
      <w:marLeft w:val="0"/>
      <w:marRight w:val="0"/>
      <w:marTop w:val="0"/>
      <w:marBottom w:val="0"/>
      <w:divBdr>
        <w:top w:val="none" w:sz="0" w:space="0" w:color="auto"/>
        <w:left w:val="none" w:sz="0" w:space="0" w:color="auto"/>
        <w:bottom w:val="none" w:sz="0" w:space="0" w:color="auto"/>
        <w:right w:val="none" w:sz="0" w:space="0" w:color="auto"/>
      </w:divBdr>
    </w:div>
    <w:div w:id="665398355">
      <w:bodyDiv w:val="1"/>
      <w:marLeft w:val="0"/>
      <w:marRight w:val="0"/>
      <w:marTop w:val="0"/>
      <w:marBottom w:val="0"/>
      <w:divBdr>
        <w:top w:val="none" w:sz="0" w:space="0" w:color="auto"/>
        <w:left w:val="none" w:sz="0" w:space="0" w:color="auto"/>
        <w:bottom w:val="none" w:sz="0" w:space="0" w:color="auto"/>
        <w:right w:val="none" w:sz="0" w:space="0" w:color="auto"/>
      </w:divBdr>
      <w:divsChild>
        <w:div w:id="546649113">
          <w:marLeft w:val="0"/>
          <w:marRight w:val="0"/>
          <w:marTop w:val="0"/>
          <w:marBottom w:val="0"/>
          <w:divBdr>
            <w:top w:val="none" w:sz="0" w:space="0" w:color="auto"/>
            <w:left w:val="none" w:sz="0" w:space="0" w:color="auto"/>
            <w:bottom w:val="none" w:sz="0" w:space="0" w:color="auto"/>
            <w:right w:val="none" w:sz="0" w:space="0" w:color="auto"/>
          </w:divBdr>
          <w:divsChild>
            <w:div w:id="1086726651">
              <w:marLeft w:val="0"/>
              <w:marRight w:val="0"/>
              <w:marTop w:val="0"/>
              <w:marBottom w:val="0"/>
              <w:divBdr>
                <w:top w:val="none" w:sz="0" w:space="0" w:color="auto"/>
                <w:left w:val="none" w:sz="0" w:space="0" w:color="auto"/>
                <w:bottom w:val="none" w:sz="0" w:space="0" w:color="auto"/>
                <w:right w:val="none" w:sz="0" w:space="0" w:color="auto"/>
              </w:divBdr>
              <w:divsChild>
                <w:div w:id="845442441">
                  <w:marLeft w:val="0"/>
                  <w:marRight w:val="0"/>
                  <w:marTop w:val="0"/>
                  <w:marBottom w:val="0"/>
                  <w:divBdr>
                    <w:top w:val="none" w:sz="0" w:space="0" w:color="auto"/>
                    <w:left w:val="none" w:sz="0" w:space="0" w:color="auto"/>
                    <w:bottom w:val="none" w:sz="0" w:space="0" w:color="auto"/>
                    <w:right w:val="none" w:sz="0" w:space="0" w:color="auto"/>
                  </w:divBdr>
                  <w:divsChild>
                    <w:div w:id="12782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30354">
      <w:bodyDiv w:val="1"/>
      <w:marLeft w:val="0"/>
      <w:marRight w:val="0"/>
      <w:marTop w:val="0"/>
      <w:marBottom w:val="0"/>
      <w:divBdr>
        <w:top w:val="none" w:sz="0" w:space="0" w:color="auto"/>
        <w:left w:val="none" w:sz="0" w:space="0" w:color="auto"/>
        <w:bottom w:val="none" w:sz="0" w:space="0" w:color="auto"/>
        <w:right w:val="none" w:sz="0" w:space="0" w:color="auto"/>
      </w:divBdr>
    </w:div>
    <w:div w:id="669983456">
      <w:bodyDiv w:val="1"/>
      <w:marLeft w:val="0"/>
      <w:marRight w:val="0"/>
      <w:marTop w:val="0"/>
      <w:marBottom w:val="0"/>
      <w:divBdr>
        <w:top w:val="none" w:sz="0" w:space="0" w:color="auto"/>
        <w:left w:val="none" w:sz="0" w:space="0" w:color="auto"/>
        <w:bottom w:val="none" w:sz="0" w:space="0" w:color="auto"/>
        <w:right w:val="none" w:sz="0" w:space="0" w:color="auto"/>
      </w:divBdr>
    </w:div>
    <w:div w:id="670182053">
      <w:bodyDiv w:val="1"/>
      <w:marLeft w:val="0"/>
      <w:marRight w:val="0"/>
      <w:marTop w:val="0"/>
      <w:marBottom w:val="0"/>
      <w:divBdr>
        <w:top w:val="none" w:sz="0" w:space="0" w:color="auto"/>
        <w:left w:val="none" w:sz="0" w:space="0" w:color="auto"/>
        <w:bottom w:val="none" w:sz="0" w:space="0" w:color="auto"/>
        <w:right w:val="none" w:sz="0" w:space="0" w:color="auto"/>
      </w:divBdr>
    </w:div>
    <w:div w:id="689139302">
      <w:bodyDiv w:val="1"/>
      <w:marLeft w:val="0"/>
      <w:marRight w:val="0"/>
      <w:marTop w:val="0"/>
      <w:marBottom w:val="0"/>
      <w:divBdr>
        <w:top w:val="none" w:sz="0" w:space="0" w:color="auto"/>
        <w:left w:val="none" w:sz="0" w:space="0" w:color="auto"/>
        <w:bottom w:val="none" w:sz="0" w:space="0" w:color="auto"/>
        <w:right w:val="none" w:sz="0" w:space="0" w:color="auto"/>
      </w:divBdr>
      <w:divsChild>
        <w:div w:id="1157305003">
          <w:marLeft w:val="0"/>
          <w:marRight w:val="0"/>
          <w:marTop w:val="0"/>
          <w:marBottom w:val="0"/>
          <w:divBdr>
            <w:top w:val="none" w:sz="0" w:space="0" w:color="auto"/>
            <w:left w:val="none" w:sz="0" w:space="0" w:color="auto"/>
            <w:bottom w:val="none" w:sz="0" w:space="0" w:color="auto"/>
            <w:right w:val="none" w:sz="0" w:space="0" w:color="auto"/>
          </w:divBdr>
          <w:divsChild>
            <w:div w:id="1372917436">
              <w:marLeft w:val="0"/>
              <w:marRight w:val="0"/>
              <w:marTop w:val="0"/>
              <w:marBottom w:val="0"/>
              <w:divBdr>
                <w:top w:val="none" w:sz="0" w:space="0" w:color="auto"/>
                <w:left w:val="none" w:sz="0" w:space="0" w:color="auto"/>
                <w:bottom w:val="none" w:sz="0" w:space="0" w:color="auto"/>
                <w:right w:val="none" w:sz="0" w:space="0" w:color="auto"/>
              </w:divBdr>
              <w:divsChild>
                <w:div w:id="59883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663435">
      <w:bodyDiv w:val="1"/>
      <w:marLeft w:val="0"/>
      <w:marRight w:val="0"/>
      <w:marTop w:val="0"/>
      <w:marBottom w:val="0"/>
      <w:divBdr>
        <w:top w:val="none" w:sz="0" w:space="0" w:color="auto"/>
        <w:left w:val="none" w:sz="0" w:space="0" w:color="auto"/>
        <w:bottom w:val="none" w:sz="0" w:space="0" w:color="auto"/>
        <w:right w:val="none" w:sz="0" w:space="0" w:color="auto"/>
      </w:divBdr>
    </w:div>
    <w:div w:id="728646854">
      <w:bodyDiv w:val="1"/>
      <w:marLeft w:val="0"/>
      <w:marRight w:val="0"/>
      <w:marTop w:val="0"/>
      <w:marBottom w:val="0"/>
      <w:divBdr>
        <w:top w:val="none" w:sz="0" w:space="0" w:color="auto"/>
        <w:left w:val="none" w:sz="0" w:space="0" w:color="auto"/>
        <w:bottom w:val="none" w:sz="0" w:space="0" w:color="auto"/>
        <w:right w:val="none" w:sz="0" w:space="0" w:color="auto"/>
      </w:divBdr>
      <w:divsChild>
        <w:div w:id="603849926">
          <w:marLeft w:val="0"/>
          <w:marRight w:val="0"/>
          <w:marTop w:val="0"/>
          <w:marBottom w:val="0"/>
          <w:divBdr>
            <w:top w:val="none" w:sz="0" w:space="0" w:color="auto"/>
            <w:left w:val="none" w:sz="0" w:space="0" w:color="auto"/>
            <w:bottom w:val="none" w:sz="0" w:space="0" w:color="auto"/>
            <w:right w:val="none" w:sz="0" w:space="0" w:color="auto"/>
          </w:divBdr>
          <w:divsChild>
            <w:div w:id="1035547679">
              <w:marLeft w:val="0"/>
              <w:marRight w:val="0"/>
              <w:marTop w:val="0"/>
              <w:marBottom w:val="0"/>
              <w:divBdr>
                <w:top w:val="none" w:sz="0" w:space="0" w:color="auto"/>
                <w:left w:val="none" w:sz="0" w:space="0" w:color="auto"/>
                <w:bottom w:val="none" w:sz="0" w:space="0" w:color="auto"/>
                <w:right w:val="none" w:sz="0" w:space="0" w:color="auto"/>
              </w:divBdr>
              <w:divsChild>
                <w:div w:id="18640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90418">
          <w:marLeft w:val="0"/>
          <w:marRight w:val="0"/>
          <w:marTop w:val="0"/>
          <w:marBottom w:val="0"/>
          <w:divBdr>
            <w:top w:val="none" w:sz="0" w:space="0" w:color="auto"/>
            <w:left w:val="none" w:sz="0" w:space="0" w:color="auto"/>
            <w:bottom w:val="none" w:sz="0" w:space="0" w:color="auto"/>
            <w:right w:val="none" w:sz="0" w:space="0" w:color="auto"/>
          </w:divBdr>
          <w:divsChild>
            <w:div w:id="1032343950">
              <w:marLeft w:val="0"/>
              <w:marRight w:val="0"/>
              <w:marTop w:val="0"/>
              <w:marBottom w:val="0"/>
              <w:divBdr>
                <w:top w:val="none" w:sz="0" w:space="0" w:color="auto"/>
                <w:left w:val="none" w:sz="0" w:space="0" w:color="auto"/>
                <w:bottom w:val="none" w:sz="0" w:space="0" w:color="auto"/>
                <w:right w:val="none" w:sz="0" w:space="0" w:color="auto"/>
              </w:divBdr>
              <w:divsChild>
                <w:div w:id="687295635">
                  <w:marLeft w:val="0"/>
                  <w:marRight w:val="0"/>
                  <w:marTop w:val="0"/>
                  <w:marBottom w:val="0"/>
                  <w:divBdr>
                    <w:top w:val="none" w:sz="0" w:space="0" w:color="auto"/>
                    <w:left w:val="none" w:sz="0" w:space="0" w:color="auto"/>
                    <w:bottom w:val="none" w:sz="0" w:space="0" w:color="auto"/>
                    <w:right w:val="none" w:sz="0" w:space="0" w:color="auto"/>
                  </w:divBdr>
                  <w:divsChild>
                    <w:div w:id="41150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284267">
      <w:bodyDiv w:val="1"/>
      <w:marLeft w:val="0"/>
      <w:marRight w:val="0"/>
      <w:marTop w:val="0"/>
      <w:marBottom w:val="0"/>
      <w:divBdr>
        <w:top w:val="none" w:sz="0" w:space="0" w:color="auto"/>
        <w:left w:val="none" w:sz="0" w:space="0" w:color="auto"/>
        <w:bottom w:val="none" w:sz="0" w:space="0" w:color="auto"/>
        <w:right w:val="none" w:sz="0" w:space="0" w:color="auto"/>
      </w:divBdr>
      <w:divsChild>
        <w:div w:id="7488578">
          <w:marLeft w:val="547"/>
          <w:marRight w:val="0"/>
          <w:marTop w:val="154"/>
          <w:marBottom w:val="0"/>
          <w:divBdr>
            <w:top w:val="none" w:sz="0" w:space="0" w:color="auto"/>
            <w:left w:val="none" w:sz="0" w:space="0" w:color="auto"/>
            <w:bottom w:val="none" w:sz="0" w:space="0" w:color="auto"/>
            <w:right w:val="none" w:sz="0" w:space="0" w:color="auto"/>
          </w:divBdr>
        </w:div>
      </w:divsChild>
    </w:div>
    <w:div w:id="739521063">
      <w:bodyDiv w:val="1"/>
      <w:marLeft w:val="0"/>
      <w:marRight w:val="0"/>
      <w:marTop w:val="0"/>
      <w:marBottom w:val="0"/>
      <w:divBdr>
        <w:top w:val="none" w:sz="0" w:space="0" w:color="auto"/>
        <w:left w:val="none" w:sz="0" w:space="0" w:color="auto"/>
        <w:bottom w:val="none" w:sz="0" w:space="0" w:color="auto"/>
        <w:right w:val="none" w:sz="0" w:space="0" w:color="auto"/>
      </w:divBdr>
    </w:div>
    <w:div w:id="753599040">
      <w:bodyDiv w:val="1"/>
      <w:marLeft w:val="0"/>
      <w:marRight w:val="0"/>
      <w:marTop w:val="0"/>
      <w:marBottom w:val="0"/>
      <w:divBdr>
        <w:top w:val="none" w:sz="0" w:space="0" w:color="auto"/>
        <w:left w:val="none" w:sz="0" w:space="0" w:color="auto"/>
        <w:bottom w:val="none" w:sz="0" w:space="0" w:color="auto"/>
        <w:right w:val="none" w:sz="0" w:space="0" w:color="auto"/>
      </w:divBdr>
    </w:div>
    <w:div w:id="761494397">
      <w:bodyDiv w:val="1"/>
      <w:marLeft w:val="0"/>
      <w:marRight w:val="0"/>
      <w:marTop w:val="0"/>
      <w:marBottom w:val="0"/>
      <w:divBdr>
        <w:top w:val="none" w:sz="0" w:space="0" w:color="auto"/>
        <w:left w:val="none" w:sz="0" w:space="0" w:color="auto"/>
        <w:bottom w:val="none" w:sz="0" w:space="0" w:color="auto"/>
        <w:right w:val="none" w:sz="0" w:space="0" w:color="auto"/>
      </w:divBdr>
    </w:div>
    <w:div w:id="762726904">
      <w:bodyDiv w:val="1"/>
      <w:marLeft w:val="0"/>
      <w:marRight w:val="0"/>
      <w:marTop w:val="0"/>
      <w:marBottom w:val="0"/>
      <w:divBdr>
        <w:top w:val="none" w:sz="0" w:space="0" w:color="auto"/>
        <w:left w:val="none" w:sz="0" w:space="0" w:color="auto"/>
        <w:bottom w:val="none" w:sz="0" w:space="0" w:color="auto"/>
        <w:right w:val="none" w:sz="0" w:space="0" w:color="auto"/>
      </w:divBdr>
    </w:div>
    <w:div w:id="765343655">
      <w:bodyDiv w:val="1"/>
      <w:marLeft w:val="0"/>
      <w:marRight w:val="0"/>
      <w:marTop w:val="0"/>
      <w:marBottom w:val="0"/>
      <w:divBdr>
        <w:top w:val="none" w:sz="0" w:space="0" w:color="auto"/>
        <w:left w:val="none" w:sz="0" w:space="0" w:color="auto"/>
        <w:bottom w:val="none" w:sz="0" w:space="0" w:color="auto"/>
        <w:right w:val="none" w:sz="0" w:space="0" w:color="auto"/>
      </w:divBdr>
    </w:div>
    <w:div w:id="787627593">
      <w:bodyDiv w:val="1"/>
      <w:marLeft w:val="0"/>
      <w:marRight w:val="0"/>
      <w:marTop w:val="0"/>
      <w:marBottom w:val="0"/>
      <w:divBdr>
        <w:top w:val="none" w:sz="0" w:space="0" w:color="auto"/>
        <w:left w:val="none" w:sz="0" w:space="0" w:color="auto"/>
        <w:bottom w:val="none" w:sz="0" w:space="0" w:color="auto"/>
        <w:right w:val="none" w:sz="0" w:space="0" w:color="auto"/>
      </w:divBdr>
    </w:div>
    <w:div w:id="800417294">
      <w:bodyDiv w:val="1"/>
      <w:marLeft w:val="0"/>
      <w:marRight w:val="0"/>
      <w:marTop w:val="0"/>
      <w:marBottom w:val="0"/>
      <w:divBdr>
        <w:top w:val="none" w:sz="0" w:space="0" w:color="auto"/>
        <w:left w:val="none" w:sz="0" w:space="0" w:color="auto"/>
        <w:bottom w:val="none" w:sz="0" w:space="0" w:color="auto"/>
        <w:right w:val="none" w:sz="0" w:space="0" w:color="auto"/>
      </w:divBdr>
    </w:div>
    <w:div w:id="806313489">
      <w:bodyDiv w:val="1"/>
      <w:marLeft w:val="0"/>
      <w:marRight w:val="0"/>
      <w:marTop w:val="0"/>
      <w:marBottom w:val="0"/>
      <w:divBdr>
        <w:top w:val="none" w:sz="0" w:space="0" w:color="auto"/>
        <w:left w:val="none" w:sz="0" w:space="0" w:color="auto"/>
        <w:bottom w:val="none" w:sz="0" w:space="0" w:color="auto"/>
        <w:right w:val="none" w:sz="0" w:space="0" w:color="auto"/>
      </w:divBdr>
    </w:div>
    <w:div w:id="810559291">
      <w:bodyDiv w:val="1"/>
      <w:marLeft w:val="0"/>
      <w:marRight w:val="0"/>
      <w:marTop w:val="0"/>
      <w:marBottom w:val="0"/>
      <w:divBdr>
        <w:top w:val="none" w:sz="0" w:space="0" w:color="auto"/>
        <w:left w:val="none" w:sz="0" w:space="0" w:color="auto"/>
        <w:bottom w:val="none" w:sz="0" w:space="0" w:color="auto"/>
        <w:right w:val="none" w:sz="0" w:space="0" w:color="auto"/>
      </w:divBdr>
    </w:div>
    <w:div w:id="836842102">
      <w:bodyDiv w:val="1"/>
      <w:marLeft w:val="0"/>
      <w:marRight w:val="0"/>
      <w:marTop w:val="0"/>
      <w:marBottom w:val="0"/>
      <w:divBdr>
        <w:top w:val="none" w:sz="0" w:space="0" w:color="auto"/>
        <w:left w:val="none" w:sz="0" w:space="0" w:color="auto"/>
        <w:bottom w:val="none" w:sz="0" w:space="0" w:color="auto"/>
        <w:right w:val="none" w:sz="0" w:space="0" w:color="auto"/>
      </w:divBdr>
    </w:div>
    <w:div w:id="839082816">
      <w:bodyDiv w:val="1"/>
      <w:marLeft w:val="0"/>
      <w:marRight w:val="0"/>
      <w:marTop w:val="0"/>
      <w:marBottom w:val="0"/>
      <w:divBdr>
        <w:top w:val="none" w:sz="0" w:space="0" w:color="auto"/>
        <w:left w:val="none" w:sz="0" w:space="0" w:color="auto"/>
        <w:bottom w:val="none" w:sz="0" w:space="0" w:color="auto"/>
        <w:right w:val="none" w:sz="0" w:space="0" w:color="auto"/>
      </w:divBdr>
    </w:div>
    <w:div w:id="841243159">
      <w:bodyDiv w:val="1"/>
      <w:marLeft w:val="0"/>
      <w:marRight w:val="0"/>
      <w:marTop w:val="0"/>
      <w:marBottom w:val="0"/>
      <w:divBdr>
        <w:top w:val="none" w:sz="0" w:space="0" w:color="auto"/>
        <w:left w:val="none" w:sz="0" w:space="0" w:color="auto"/>
        <w:bottom w:val="none" w:sz="0" w:space="0" w:color="auto"/>
        <w:right w:val="none" w:sz="0" w:space="0" w:color="auto"/>
      </w:divBdr>
    </w:div>
    <w:div w:id="844785613">
      <w:bodyDiv w:val="1"/>
      <w:marLeft w:val="0"/>
      <w:marRight w:val="0"/>
      <w:marTop w:val="0"/>
      <w:marBottom w:val="0"/>
      <w:divBdr>
        <w:top w:val="none" w:sz="0" w:space="0" w:color="auto"/>
        <w:left w:val="none" w:sz="0" w:space="0" w:color="auto"/>
        <w:bottom w:val="none" w:sz="0" w:space="0" w:color="auto"/>
        <w:right w:val="none" w:sz="0" w:space="0" w:color="auto"/>
      </w:divBdr>
    </w:div>
    <w:div w:id="852375466">
      <w:bodyDiv w:val="1"/>
      <w:marLeft w:val="0"/>
      <w:marRight w:val="0"/>
      <w:marTop w:val="0"/>
      <w:marBottom w:val="0"/>
      <w:divBdr>
        <w:top w:val="none" w:sz="0" w:space="0" w:color="auto"/>
        <w:left w:val="none" w:sz="0" w:space="0" w:color="auto"/>
        <w:bottom w:val="none" w:sz="0" w:space="0" w:color="auto"/>
        <w:right w:val="none" w:sz="0" w:space="0" w:color="auto"/>
      </w:divBdr>
    </w:div>
    <w:div w:id="862019019">
      <w:bodyDiv w:val="1"/>
      <w:marLeft w:val="0"/>
      <w:marRight w:val="0"/>
      <w:marTop w:val="0"/>
      <w:marBottom w:val="0"/>
      <w:divBdr>
        <w:top w:val="none" w:sz="0" w:space="0" w:color="auto"/>
        <w:left w:val="none" w:sz="0" w:space="0" w:color="auto"/>
        <w:bottom w:val="none" w:sz="0" w:space="0" w:color="auto"/>
        <w:right w:val="none" w:sz="0" w:space="0" w:color="auto"/>
      </w:divBdr>
    </w:div>
    <w:div w:id="881211420">
      <w:bodyDiv w:val="1"/>
      <w:marLeft w:val="0"/>
      <w:marRight w:val="0"/>
      <w:marTop w:val="0"/>
      <w:marBottom w:val="0"/>
      <w:divBdr>
        <w:top w:val="none" w:sz="0" w:space="0" w:color="auto"/>
        <w:left w:val="none" w:sz="0" w:space="0" w:color="auto"/>
        <w:bottom w:val="none" w:sz="0" w:space="0" w:color="auto"/>
        <w:right w:val="none" w:sz="0" w:space="0" w:color="auto"/>
      </w:divBdr>
      <w:divsChild>
        <w:div w:id="1325471543">
          <w:marLeft w:val="0"/>
          <w:marRight w:val="0"/>
          <w:marTop w:val="0"/>
          <w:marBottom w:val="0"/>
          <w:divBdr>
            <w:top w:val="none" w:sz="0" w:space="0" w:color="auto"/>
            <w:left w:val="none" w:sz="0" w:space="0" w:color="auto"/>
            <w:bottom w:val="none" w:sz="0" w:space="0" w:color="auto"/>
            <w:right w:val="none" w:sz="0" w:space="0" w:color="auto"/>
          </w:divBdr>
          <w:divsChild>
            <w:div w:id="591935911">
              <w:marLeft w:val="0"/>
              <w:marRight w:val="0"/>
              <w:marTop w:val="0"/>
              <w:marBottom w:val="0"/>
              <w:divBdr>
                <w:top w:val="none" w:sz="0" w:space="0" w:color="auto"/>
                <w:left w:val="none" w:sz="0" w:space="0" w:color="auto"/>
                <w:bottom w:val="none" w:sz="0" w:space="0" w:color="auto"/>
                <w:right w:val="none" w:sz="0" w:space="0" w:color="auto"/>
              </w:divBdr>
              <w:divsChild>
                <w:div w:id="17033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23216">
      <w:bodyDiv w:val="1"/>
      <w:marLeft w:val="0"/>
      <w:marRight w:val="0"/>
      <w:marTop w:val="0"/>
      <w:marBottom w:val="0"/>
      <w:divBdr>
        <w:top w:val="none" w:sz="0" w:space="0" w:color="auto"/>
        <w:left w:val="none" w:sz="0" w:space="0" w:color="auto"/>
        <w:bottom w:val="none" w:sz="0" w:space="0" w:color="auto"/>
        <w:right w:val="none" w:sz="0" w:space="0" w:color="auto"/>
      </w:divBdr>
    </w:div>
    <w:div w:id="894506558">
      <w:bodyDiv w:val="1"/>
      <w:marLeft w:val="0"/>
      <w:marRight w:val="0"/>
      <w:marTop w:val="0"/>
      <w:marBottom w:val="0"/>
      <w:divBdr>
        <w:top w:val="none" w:sz="0" w:space="0" w:color="auto"/>
        <w:left w:val="none" w:sz="0" w:space="0" w:color="auto"/>
        <w:bottom w:val="none" w:sz="0" w:space="0" w:color="auto"/>
        <w:right w:val="none" w:sz="0" w:space="0" w:color="auto"/>
      </w:divBdr>
    </w:div>
    <w:div w:id="901673324">
      <w:bodyDiv w:val="1"/>
      <w:marLeft w:val="0"/>
      <w:marRight w:val="0"/>
      <w:marTop w:val="0"/>
      <w:marBottom w:val="0"/>
      <w:divBdr>
        <w:top w:val="none" w:sz="0" w:space="0" w:color="auto"/>
        <w:left w:val="none" w:sz="0" w:space="0" w:color="auto"/>
        <w:bottom w:val="none" w:sz="0" w:space="0" w:color="auto"/>
        <w:right w:val="none" w:sz="0" w:space="0" w:color="auto"/>
      </w:divBdr>
    </w:div>
    <w:div w:id="902983651">
      <w:bodyDiv w:val="1"/>
      <w:marLeft w:val="0"/>
      <w:marRight w:val="0"/>
      <w:marTop w:val="0"/>
      <w:marBottom w:val="0"/>
      <w:divBdr>
        <w:top w:val="none" w:sz="0" w:space="0" w:color="auto"/>
        <w:left w:val="none" w:sz="0" w:space="0" w:color="auto"/>
        <w:bottom w:val="none" w:sz="0" w:space="0" w:color="auto"/>
        <w:right w:val="none" w:sz="0" w:space="0" w:color="auto"/>
      </w:divBdr>
    </w:div>
    <w:div w:id="905190951">
      <w:bodyDiv w:val="1"/>
      <w:marLeft w:val="0"/>
      <w:marRight w:val="0"/>
      <w:marTop w:val="0"/>
      <w:marBottom w:val="0"/>
      <w:divBdr>
        <w:top w:val="none" w:sz="0" w:space="0" w:color="auto"/>
        <w:left w:val="none" w:sz="0" w:space="0" w:color="auto"/>
        <w:bottom w:val="none" w:sz="0" w:space="0" w:color="auto"/>
        <w:right w:val="none" w:sz="0" w:space="0" w:color="auto"/>
      </w:divBdr>
    </w:div>
    <w:div w:id="912159539">
      <w:bodyDiv w:val="1"/>
      <w:marLeft w:val="0"/>
      <w:marRight w:val="0"/>
      <w:marTop w:val="0"/>
      <w:marBottom w:val="0"/>
      <w:divBdr>
        <w:top w:val="none" w:sz="0" w:space="0" w:color="auto"/>
        <w:left w:val="none" w:sz="0" w:space="0" w:color="auto"/>
        <w:bottom w:val="none" w:sz="0" w:space="0" w:color="auto"/>
        <w:right w:val="none" w:sz="0" w:space="0" w:color="auto"/>
      </w:divBdr>
      <w:divsChild>
        <w:div w:id="1800761603">
          <w:marLeft w:val="0"/>
          <w:marRight w:val="0"/>
          <w:marTop w:val="0"/>
          <w:marBottom w:val="0"/>
          <w:divBdr>
            <w:top w:val="none" w:sz="0" w:space="0" w:color="auto"/>
            <w:left w:val="none" w:sz="0" w:space="0" w:color="auto"/>
            <w:bottom w:val="none" w:sz="0" w:space="0" w:color="auto"/>
            <w:right w:val="none" w:sz="0" w:space="0" w:color="auto"/>
          </w:divBdr>
          <w:divsChild>
            <w:div w:id="419104327">
              <w:marLeft w:val="0"/>
              <w:marRight w:val="0"/>
              <w:marTop w:val="0"/>
              <w:marBottom w:val="0"/>
              <w:divBdr>
                <w:top w:val="none" w:sz="0" w:space="0" w:color="auto"/>
                <w:left w:val="none" w:sz="0" w:space="0" w:color="auto"/>
                <w:bottom w:val="none" w:sz="0" w:space="0" w:color="auto"/>
                <w:right w:val="none" w:sz="0" w:space="0" w:color="auto"/>
              </w:divBdr>
              <w:divsChild>
                <w:div w:id="205003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85718">
      <w:bodyDiv w:val="1"/>
      <w:marLeft w:val="0"/>
      <w:marRight w:val="0"/>
      <w:marTop w:val="0"/>
      <w:marBottom w:val="0"/>
      <w:divBdr>
        <w:top w:val="none" w:sz="0" w:space="0" w:color="auto"/>
        <w:left w:val="none" w:sz="0" w:space="0" w:color="auto"/>
        <w:bottom w:val="none" w:sz="0" w:space="0" w:color="auto"/>
        <w:right w:val="none" w:sz="0" w:space="0" w:color="auto"/>
      </w:divBdr>
    </w:div>
    <w:div w:id="939458859">
      <w:bodyDiv w:val="1"/>
      <w:marLeft w:val="0"/>
      <w:marRight w:val="0"/>
      <w:marTop w:val="0"/>
      <w:marBottom w:val="0"/>
      <w:divBdr>
        <w:top w:val="none" w:sz="0" w:space="0" w:color="auto"/>
        <w:left w:val="none" w:sz="0" w:space="0" w:color="auto"/>
        <w:bottom w:val="none" w:sz="0" w:space="0" w:color="auto"/>
        <w:right w:val="none" w:sz="0" w:space="0" w:color="auto"/>
      </w:divBdr>
    </w:div>
    <w:div w:id="949701575">
      <w:bodyDiv w:val="1"/>
      <w:marLeft w:val="0"/>
      <w:marRight w:val="0"/>
      <w:marTop w:val="0"/>
      <w:marBottom w:val="0"/>
      <w:divBdr>
        <w:top w:val="none" w:sz="0" w:space="0" w:color="auto"/>
        <w:left w:val="none" w:sz="0" w:space="0" w:color="auto"/>
        <w:bottom w:val="none" w:sz="0" w:space="0" w:color="auto"/>
        <w:right w:val="none" w:sz="0" w:space="0" w:color="auto"/>
      </w:divBdr>
    </w:div>
    <w:div w:id="966160183">
      <w:bodyDiv w:val="1"/>
      <w:marLeft w:val="0"/>
      <w:marRight w:val="0"/>
      <w:marTop w:val="0"/>
      <w:marBottom w:val="0"/>
      <w:divBdr>
        <w:top w:val="none" w:sz="0" w:space="0" w:color="auto"/>
        <w:left w:val="none" w:sz="0" w:space="0" w:color="auto"/>
        <w:bottom w:val="none" w:sz="0" w:space="0" w:color="auto"/>
        <w:right w:val="none" w:sz="0" w:space="0" w:color="auto"/>
      </w:divBdr>
    </w:div>
    <w:div w:id="983198458">
      <w:bodyDiv w:val="1"/>
      <w:marLeft w:val="0"/>
      <w:marRight w:val="0"/>
      <w:marTop w:val="0"/>
      <w:marBottom w:val="0"/>
      <w:divBdr>
        <w:top w:val="none" w:sz="0" w:space="0" w:color="auto"/>
        <w:left w:val="none" w:sz="0" w:space="0" w:color="auto"/>
        <w:bottom w:val="none" w:sz="0" w:space="0" w:color="auto"/>
        <w:right w:val="none" w:sz="0" w:space="0" w:color="auto"/>
      </w:divBdr>
    </w:div>
    <w:div w:id="985428451">
      <w:bodyDiv w:val="1"/>
      <w:marLeft w:val="0"/>
      <w:marRight w:val="0"/>
      <w:marTop w:val="0"/>
      <w:marBottom w:val="0"/>
      <w:divBdr>
        <w:top w:val="none" w:sz="0" w:space="0" w:color="auto"/>
        <w:left w:val="none" w:sz="0" w:space="0" w:color="auto"/>
        <w:bottom w:val="none" w:sz="0" w:space="0" w:color="auto"/>
        <w:right w:val="none" w:sz="0" w:space="0" w:color="auto"/>
      </w:divBdr>
      <w:divsChild>
        <w:div w:id="281691656">
          <w:marLeft w:val="0"/>
          <w:marRight w:val="0"/>
          <w:marTop w:val="0"/>
          <w:marBottom w:val="0"/>
          <w:divBdr>
            <w:top w:val="none" w:sz="0" w:space="0" w:color="auto"/>
            <w:left w:val="none" w:sz="0" w:space="0" w:color="auto"/>
            <w:bottom w:val="none" w:sz="0" w:space="0" w:color="auto"/>
            <w:right w:val="none" w:sz="0" w:space="0" w:color="auto"/>
          </w:divBdr>
          <w:divsChild>
            <w:div w:id="1572302299">
              <w:marLeft w:val="0"/>
              <w:marRight w:val="0"/>
              <w:marTop w:val="0"/>
              <w:marBottom w:val="0"/>
              <w:divBdr>
                <w:top w:val="none" w:sz="0" w:space="0" w:color="auto"/>
                <w:left w:val="none" w:sz="0" w:space="0" w:color="auto"/>
                <w:bottom w:val="none" w:sz="0" w:space="0" w:color="auto"/>
                <w:right w:val="none" w:sz="0" w:space="0" w:color="auto"/>
              </w:divBdr>
              <w:divsChild>
                <w:div w:id="52892726">
                  <w:marLeft w:val="0"/>
                  <w:marRight w:val="0"/>
                  <w:marTop w:val="0"/>
                  <w:marBottom w:val="0"/>
                  <w:divBdr>
                    <w:top w:val="none" w:sz="0" w:space="0" w:color="auto"/>
                    <w:left w:val="none" w:sz="0" w:space="0" w:color="auto"/>
                    <w:bottom w:val="none" w:sz="0" w:space="0" w:color="auto"/>
                    <w:right w:val="none" w:sz="0" w:space="0" w:color="auto"/>
                  </w:divBdr>
                  <w:divsChild>
                    <w:div w:id="18645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428330">
      <w:bodyDiv w:val="1"/>
      <w:marLeft w:val="0"/>
      <w:marRight w:val="0"/>
      <w:marTop w:val="0"/>
      <w:marBottom w:val="0"/>
      <w:divBdr>
        <w:top w:val="none" w:sz="0" w:space="0" w:color="auto"/>
        <w:left w:val="none" w:sz="0" w:space="0" w:color="auto"/>
        <w:bottom w:val="none" w:sz="0" w:space="0" w:color="auto"/>
        <w:right w:val="none" w:sz="0" w:space="0" w:color="auto"/>
      </w:divBdr>
    </w:div>
    <w:div w:id="1007828934">
      <w:bodyDiv w:val="1"/>
      <w:marLeft w:val="0"/>
      <w:marRight w:val="0"/>
      <w:marTop w:val="0"/>
      <w:marBottom w:val="0"/>
      <w:divBdr>
        <w:top w:val="none" w:sz="0" w:space="0" w:color="auto"/>
        <w:left w:val="none" w:sz="0" w:space="0" w:color="auto"/>
        <w:bottom w:val="none" w:sz="0" w:space="0" w:color="auto"/>
        <w:right w:val="none" w:sz="0" w:space="0" w:color="auto"/>
      </w:divBdr>
    </w:div>
    <w:div w:id="1023097291">
      <w:bodyDiv w:val="1"/>
      <w:marLeft w:val="0"/>
      <w:marRight w:val="0"/>
      <w:marTop w:val="0"/>
      <w:marBottom w:val="0"/>
      <w:divBdr>
        <w:top w:val="none" w:sz="0" w:space="0" w:color="auto"/>
        <w:left w:val="none" w:sz="0" w:space="0" w:color="auto"/>
        <w:bottom w:val="none" w:sz="0" w:space="0" w:color="auto"/>
        <w:right w:val="none" w:sz="0" w:space="0" w:color="auto"/>
      </w:divBdr>
    </w:div>
    <w:div w:id="1026950697">
      <w:bodyDiv w:val="1"/>
      <w:marLeft w:val="0"/>
      <w:marRight w:val="0"/>
      <w:marTop w:val="0"/>
      <w:marBottom w:val="0"/>
      <w:divBdr>
        <w:top w:val="none" w:sz="0" w:space="0" w:color="auto"/>
        <w:left w:val="none" w:sz="0" w:space="0" w:color="auto"/>
        <w:bottom w:val="none" w:sz="0" w:space="0" w:color="auto"/>
        <w:right w:val="none" w:sz="0" w:space="0" w:color="auto"/>
      </w:divBdr>
    </w:div>
    <w:div w:id="1050493161">
      <w:bodyDiv w:val="1"/>
      <w:marLeft w:val="0"/>
      <w:marRight w:val="0"/>
      <w:marTop w:val="0"/>
      <w:marBottom w:val="0"/>
      <w:divBdr>
        <w:top w:val="none" w:sz="0" w:space="0" w:color="auto"/>
        <w:left w:val="none" w:sz="0" w:space="0" w:color="auto"/>
        <w:bottom w:val="none" w:sz="0" w:space="0" w:color="auto"/>
        <w:right w:val="none" w:sz="0" w:space="0" w:color="auto"/>
      </w:divBdr>
    </w:div>
    <w:div w:id="1063792754">
      <w:bodyDiv w:val="1"/>
      <w:marLeft w:val="0"/>
      <w:marRight w:val="0"/>
      <w:marTop w:val="0"/>
      <w:marBottom w:val="0"/>
      <w:divBdr>
        <w:top w:val="none" w:sz="0" w:space="0" w:color="auto"/>
        <w:left w:val="none" w:sz="0" w:space="0" w:color="auto"/>
        <w:bottom w:val="none" w:sz="0" w:space="0" w:color="auto"/>
        <w:right w:val="none" w:sz="0" w:space="0" w:color="auto"/>
      </w:divBdr>
    </w:div>
    <w:div w:id="1117023094">
      <w:bodyDiv w:val="1"/>
      <w:marLeft w:val="0"/>
      <w:marRight w:val="0"/>
      <w:marTop w:val="0"/>
      <w:marBottom w:val="0"/>
      <w:divBdr>
        <w:top w:val="none" w:sz="0" w:space="0" w:color="auto"/>
        <w:left w:val="none" w:sz="0" w:space="0" w:color="auto"/>
        <w:bottom w:val="none" w:sz="0" w:space="0" w:color="auto"/>
        <w:right w:val="none" w:sz="0" w:space="0" w:color="auto"/>
      </w:divBdr>
    </w:div>
    <w:div w:id="1117334949">
      <w:bodyDiv w:val="1"/>
      <w:marLeft w:val="0"/>
      <w:marRight w:val="0"/>
      <w:marTop w:val="0"/>
      <w:marBottom w:val="0"/>
      <w:divBdr>
        <w:top w:val="none" w:sz="0" w:space="0" w:color="auto"/>
        <w:left w:val="none" w:sz="0" w:space="0" w:color="auto"/>
        <w:bottom w:val="none" w:sz="0" w:space="0" w:color="auto"/>
        <w:right w:val="none" w:sz="0" w:space="0" w:color="auto"/>
      </w:divBdr>
    </w:div>
    <w:div w:id="1120419886">
      <w:bodyDiv w:val="1"/>
      <w:marLeft w:val="0"/>
      <w:marRight w:val="0"/>
      <w:marTop w:val="0"/>
      <w:marBottom w:val="0"/>
      <w:divBdr>
        <w:top w:val="none" w:sz="0" w:space="0" w:color="auto"/>
        <w:left w:val="none" w:sz="0" w:space="0" w:color="auto"/>
        <w:bottom w:val="none" w:sz="0" w:space="0" w:color="auto"/>
        <w:right w:val="none" w:sz="0" w:space="0" w:color="auto"/>
      </w:divBdr>
    </w:div>
    <w:div w:id="1124930574">
      <w:bodyDiv w:val="1"/>
      <w:marLeft w:val="0"/>
      <w:marRight w:val="0"/>
      <w:marTop w:val="0"/>
      <w:marBottom w:val="0"/>
      <w:divBdr>
        <w:top w:val="none" w:sz="0" w:space="0" w:color="auto"/>
        <w:left w:val="none" w:sz="0" w:space="0" w:color="auto"/>
        <w:bottom w:val="none" w:sz="0" w:space="0" w:color="auto"/>
        <w:right w:val="none" w:sz="0" w:space="0" w:color="auto"/>
      </w:divBdr>
    </w:div>
    <w:div w:id="1137605188">
      <w:bodyDiv w:val="1"/>
      <w:marLeft w:val="0"/>
      <w:marRight w:val="0"/>
      <w:marTop w:val="0"/>
      <w:marBottom w:val="0"/>
      <w:divBdr>
        <w:top w:val="none" w:sz="0" w:space="0" w:color="auto"/>
        <w:left w:val="none" w:sz="0" w:space="0" w:color="auto"/>
        <w:bottom w:val="none" w:sz="0" w:space="0" w:color="auto"/>
        <w:right w:val="none" w:sz="0" w:space="0" w:color="auto"/>
      </w:divBdr>
    </w:div>
    <w:div w:id="1141338250">
      <w:bodyDiv w:val="1"/>
      <w:marLeft w:val="0"/>
      <w:marRight w:val="0"/>
      <w:marTop w:val="0"/>
      <w:marBottom w:val="0"/>
      <w:divBdr>
        <w:top w:val="none" w:sz="0" w:space="0" w:color="auto"/>
        <w:left w:val="none" w:sz="0" w:space="0" w:color="auto"/>
        <w:bottom w:val="none" w:sz="0" w:space="0" w:color="auto"/>
        <w:right w:val="none" w:sz="0" w:space="0" w:color="auto"/>
      </w:divBdr>
    </w:div>
    <w:div w:id="1156845112">
      <w:bodyDiv w:val="1"/>
      <w:marLeft w:val="0"/>
      <w:marRight w:val="0"/>
      <w:marTop w:val="0"/>
      <w:marBottom w:val="0"/>
      <w:divBdr>
        <w:top w:val="none" w:sz="0" w:space="0" w:color="auto"/>
        <w:left w:val="none" w:sz="0" w:space="0" w:color="auto"/>
        <w:bottom w:val="none" w:sz="0" w:space="0" w:color="auto"/>
        <w:right w:val="none" w:sz="0" w:space="0" w:color="auto"/>
      </w:divBdr>
      <w:divsChild>
        <w:div w:id="1421103919">
          <w:marLeft w:val="547"/>
          <w:marRight w:val="0"/>
          <w:marTop w:val="154"/>
          <w:marBottom w:val="0"/>
          <w:divBdr>
            <w:top w:val="none" w:sz="0" w:space="0" w:color="auto"/>
            <w:left w:val="none" w:sz="0" w:space="0" w:color="auto"/>
            <w:bottom w:val="none" w:sz="0" w:space="0" w:color="auto"/>
            <w:right w:val="none" w:sz="0" w:space="0" w:color="auto"/>
          </w:divBdr>
        </w:div>
      </w:divsChild>
    </w:div>
    <w:div w:id="1157762972">
      <w:bodyDiv w:val="1"/>
      <w:marLeft w:val="0"/>
      <w:marRight w:val="0"/>
      <w:marTop w:val="0"/>
      <w:marBottom w:val="0"/>
      <w:divBdr>
        <w:top w:val="none" w:sz="0" w:space="0" w:color="auto"/>
        <w:left w:val="none" w:sz="0" w:space="0" w:color="auto"/>
        <w:bottom w:val="none" w:sz="0" w:space="0" w:color="auto"/>
        <w:right w:val="none" w:sz="0" w:space="0" w:color="auto"/>
      </w:divBdr>
    </w:div>
    <w:div w:id="1167328029">
      <w:bodyDiv w:val="1"/>
      <w:marLeft w:val="0"/>
      <w:marRight w:val="0"/>
      <w:marTop w:val="0"/>
      <w:marBottom w:val="0"/>
      <w:divBdr>
        <w:top w:val="none" w:sz="0" w:space="0" w:color="auto"/>
        <w:left w:val="none" w:sz="0" w:space="0" w:color="auto"/>
        <w:bottom w:val="none" w:sz="0" w:space="0" w:color="auto"/>
        <w:right w:val="none" w:sz="0" w:space="0" w:color="auto"/>
      </w:divBdr>
    </w:div>
    <w:div w:id="1199010936">
      <w:bodyDiv w:val="1"/>
      <w:marLeft w:val="0"/>
      <w:marRight w:val="0"/>
      <w:marTop w:val="0"/>
      <w:marBottom w:val="0"/>
      <w:divBdr>
        <w:top w:val="none" w:sz="0" w:space="0" w:color="auto"/>
        <w:left w:val="none" w:sz="0" w:space="0" w:color="auto"/>
        <w:bottom w:val="none" w:sz="0" w:space="0" w:color="auto"/>
        <w:right w:val="none" w:sz="0" w:space="0" w:color="auto"/>
      </w:divBdr>
    </w:div>
    <w:div w:id="1211725908">
      <w:bodyDiv w:val="1"/>
      <w:marLeft w:val="0"/>
      <w:marRight w:val="0"/>
      <w:marTop w:val="0"/>
      <w:marBottom w:val="0"/>
      <w:divBdr>
        <w:top w:val="none" w:sz="0" w:space="0" w:color="auto"/>
        <w:left w:val="none" w:sz="0" w:space="0" w:color="auto"/>
        <w:bottom w:val="none" w:sz="0" w:space="0" w:color="auto"/>
        <w:right w:val="none" w:sz="0" w:space="0" w:color="auto"/>
      </w:divBdr>
    </w:div>
    <w:div w:id="1223102375">
      <w:bodyDiv w:val="1"/>
      <w:marLeft w:val="0"/>
      <w:marRight w:val="0"/>
      <w:marTop w:val="0"/>
      <w:marBottom w:val="0"/>
      <w:divBdr>
        <w:top w:val="none" w:sz="0" w:space="0" w:color="auto"/>
        <w:left w:val="none" w:sz="0" w:space="0" w:color="auto"/>
        <w:bottom w:val="none" w:sz="0" w:space="0" w:color="auto"/>
        <w:right w:val="none" w:sz="0" w:space="0" w:color="auto"/>
      </w:divBdr>
    </w:div>
    <w:div w:id="1228809598">
      <w:bodyDiv w:val="1"/>
      <w:marLeft w:val="0"/>
      <w:marRight w:val="0"/>
      <w:marTop w:val="0"/>
      <w:marBottom w:val="0"/>
      <w:divBdr>
        <w:top w:val="none" w:sz="0" w:space="0" w:color="auto"/>
        <w:left w:val="none" w:sz="0" w:space="0" w:color="auto"/>
        <w:bottom w:val="none" w:sz="0" w:space="0" w:color="auto"/>
        <w:right w:val="none" w:sz="0" w:space="0" w:color="auto"/>
      </w:divBdr>
    </w:div>
    <w:div w:id="1233351654">
      <w:bodyDiv w:val="1"/>
      <w:marLeft w:val="0"/>
      <w:marRight w:val="0"/>
      <w:marTop w:val="0"/>
      <w:marBottom w:val="0"/>
      <w:divBdr>
        <w:top w:val="none" w:sz="0" w:space="0" w:color="auto"/>
        <w:left w:val="none" w:sz="0" w:space="0" w:color="auto"/>
        <w:bottom w:val="none" w:sz="0" w:space="0" w:color="auto"/>
        <w:right w:val="none" w:sz="0" w:space="0" w:color="auto"/>
      </w:divBdr>
    </w:div>
    <w:div w:id="1245801134">
      <w:bodyDiv w:val="1"/>
      <w:marLeft w:val="0"/>
      <w:marRight w:val="0"/>
      <w:marTop w:val="0"/>
      <w:marBottom w:val="0"/>
      <w:divBdr>
        <w:top w:val="none" w:sz="0" w:space="0" w:color="auto"/>
        <w:left w:val="none" w:sz="0" w:space="0" w:color="auto"/>
        <w:bottom w:val="none" w:sz="0" w:space="0" w:color="auto"/>
        <w:right w:val="none" w:sz="0" w:space="0" w:color="auto"/>
      </w:divBdr>
    </w:div>
    <w:div w:id="1269697504">
      <w:bodyDiv w:val="1"/>
      <w:marLeft w:val="0"/>
      <w:marRight w:val="0"/>
      <w:marTop w:val="0"/>
      <w:marBottom w:val="0"/>
      <w:divBdr>
        <w:top w:val="none" w:sz="0" w:space="0" w:color="auto"/>
        <w:left w:val="none" w:sz="0" w:space="0" w:color="auto"/>
        <w:bottom w:val="none" w:sz="0" w:space="0" w:color="auto"/>
        <w:right w:val="none" w:sz="0" w:space="0" w:color="auto"/>
      </w:divBdr>
    </w:div>
    <w:div w:id="1286036127">
      <w:bodyDiv w:val="1"/>
      <w:marLeft w:val="0"/>
      <w:marRight w:val="0"/>
      <w:marTop w:val="0"/>
      <w:marBottom w:val="0"/>
      <w:divBdr>
        <w:top w:val="none" w:sz="0" w:space="0" w:color="auto"/>
        <w:left w:val="none" w:sz="0" w:space="0" w:color="auto"/>
        <w:bottom w:val="none" w:sz="0" w:space="0" w:color="auto"/>
        <w:right w:val="none" w:sz="0" w:space="0" w:color="auto"/>
      </w:divBdr>
    </w:div>
    <w:div w:id="1325551166">
      <w:bodyDiv w:val="1"/>
      <w:marLeft w:val="0"/>
      <w:marRight w:val="0"/>
      <w:marTop w:val="0"/>
      <w:marBottom w:val="0"/>
      <w:divBdr>
        <w:top w:val="none" w:sz="0" w:space="0" w:color="auto"/>
        <w:left w:val="none" w:sz="0" w:space="0" w:color="auto"/>
        <w:bottom w:val="none" w:sz="0" w:space="0" w:color="auto"/>
        <w:right w:val="none" w:sz="0" w:space="0" w:color="auto"/>
      </w:divBdr>
    </w:div>
    <w:div w:id="1331371949">
      <w:bodyDiv w:val="1"/>
      <w:marLeft w:val="0"/>
      <w:marRight w:val="0"/>
      <w:marTop w:val="0"/>
      <w:marBottom w:val="0"/>
      <w:divBdr>
        <w:top w:val="none" w:sz="0" w:space="0" w:color="auto"/>
        <w:left w:val="none" w:sz="0" w:space="0" w:color="auto"/>
        <w:bottom w:val="none" w:sz="0" w:space="0" w:color="auto"/>
        <w:right w:val="none" w:sz="0" w:space="0" w:color="auto"/>
      </w:divBdr>
    </w:div>
    <w:div w:id="1356078599">
      <w:bodyDiv w:val="1"/>
      <w:marLeft w:val="0"/>
      <w:marRight w:val="0"/>
      <w:marTop w:val="0"/>
      <w:marBottom w:val="0"/>
      <w:divBdr>
        <w:top w:val="none" w:sz="0" w:space="0" w:color="auto"/>
        <w:left w:val="none" w:sz="0" w:space="0" w:color="auto"/>
        <w:bottom w:val="none" w:sz="0" w:space="0" w:color="auto"/>
        <w:right w:val="none" w:sz="0" w:space="0" w:color="auto"/>
      </w:divBdr>
    </w:div>
    <w:div w:id="1357468734">
      <w:bodyDiv w:val="1"/>
      <w:marLeft w:val="0"/>
      <w:marRight w:val="0"/>
      <w:marTop w:val="0"/>
      <w:marBottom w:val="0"/>
      <w:divBdr>
        <w:top w:val="none" w:sz="0" w:space="0" w:color="auto"/>
        <w:left w:val="none" w:sz="0" w:space="0" w:color="auto"/>
        <w:bottom w:val="none" w:sz="0" w:space="0" w:color="auto"/>
        <w:right w:val="none" w:sz="0" w:space="0" w:color="auto"/>
      </w:divBdr>
    </w:div>
    <w:div w:id="1363437741">
      <w:bodyDiv w:val="1"/>
      <w:marLeft w:val="0"/>
      <w:marRight w:val="0"/>
      <w:marTop w:val="0"/>
      <w:marBottom w:val="0"/>
      <w:divBdr>
        <w:top w:val="none" w:sz="0" w:space="0" w:color="auto"/>
        <w:left w:val="none" w:sz="0" w:space="0" w:color="auto"/>
        <w:bottom w:val="none" w:sz="0" w:space="0" w:color="auto"/>
        <w:right w:val="none" w:sz="0" w:space="0" w:color="auto"/>
      </w:divBdr>
    </w:div>
    <w:div w:id="1387725709">
      <w:bodyDiv w:val="1"/>
      <w:marLeft w:val="0"/>
      <w:marRight w:val="0"/>
      <w:marTop w:val="0"/>
      <w:marBottom w:val="0"/>
      <w:divBdr>
        <w:top w:val="none" w:sz="0" w:space="0" w:color="auto"/>
        <w:left w:val="none" w:sz="0" w:space="0" w:color="auto"/>
        <w:bottom w:val="none" w:sz="0" w:space="0" w:color="auto"/>
        <w:right w:val="none" w:sz="0" w:space="0" w:color="auto"/>
      </w:divBdr>
    </w:div>
    <w:div w:id="1400202892">
      <w:bodyDiv w:val="1"/>
      <w:marLeft w:val="0"/>
      <w:marRight w:val="0"/>
      <w:marTop w:val="0"/>
      <w:marBottom w:val="0"/>
      <w:divBdr>
        <w:top w:val="none" w:sz="0" w:space="0" w:color="auto"/>
        <w:left w:val="none" w:sz="0" w:space="0" w:color="auto"/>
        <w:bottom w:val="none" w:sz="0" w:space="0" w:color="auto"/>
        <w:right w:val="none" w:sz="0" w:space="0" w:color="auto"/>
      </w:divBdr>
      <w:divsChild>
        <w:div w:id="1106078876">
          <w:marLeft w:val="0"/>
          <w:marRight w:val="0"/>
          <w:marTop w:val="0"/>
          <w:marBottom w:val="120"/>
          <w:divBdr>
            <w:top w:val="none" w:sz="0" w:space="0" w:color="auto"/>
            <w:left w:val="none" w:sz="0" w:space="0" w:color="auto"/>
            <w:bottom w:val="none" w:sz="0" w:space="0" w:color="auto"/>
            <w:right w:val="none" w:sz="0" w:space="0" w:color="auto"/>
          </w:divBdr>
          <w:divsChild>
            <w:div w:id="10498417">
              <w:marLeft w:val="0"/>
              <w:marRight w:val="0"/>
              <w:marTop w:val="0"/>
              <w:marBottom w:val="0"/>
              <w:divBdr>
                <w:top w:val="none" w:sz="0" w:space="0" w:color="auto"/>
                <w:left w:val="none" w:sz="0" w:space="0" w:color="auto"/>
                <w:bottom w:val="none" w:sz="0" w:space="0" w:color="auto"/>
                <w:right w:val="none" w:sz="0" w:space="0" w:color="auto"/>
              </w:divBdr>
              <w:divsChild>
                <w:div w:id="288900364">
                  <w:marLeft w:val="0"/>
                  <w:marRight w:val="0"/>
                  <w:marTop w:val="0"/>
                  <w:marBottom w:val="0"/>
                  <w:divBdr>
                    <w:top w:val="none" w:sz="0" w:space="0" w:color="auto"/>
                    <w:left w:val="none" w:sz="0" w:space="0" w:color="auto"/>
                    <w:bottom w:val="none" w:sz="0" w:space="0" w:color="auto"/>
                    <w:right w:val="none" w:sz="0" w:space="0" w:color="auto"/>
                  </w:divBdr>
                  <w:divsChild>
                    <w:div w:id="14172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363299">
      <w:bodyDiv w:val="1"/>
      <w:marLeft w:val="0"/>
      <w:marRight w:val="0"/>
      <w:marTop w:val="0"/>
      <w:marBottom w:val="0"/>
      <w:divBdr>
        <w:top w:val="none" w:sz="0" w:space="0" w:color="auto"/>
        <w:left w:val="none" w:sz="0" w:space="0" w:color="auto"/>
        <w:bottom w:val="none" w:sz="0" w:space="0" w:color="auto"/>
        <w:right w:val="none" w:sz="0" w:space="0" w:color="auto"/>
      </w:divBdr>
    </w:div>
    <w:div w:id="1405369511">
      <w:bodyDiv w:val="1"/>
      <w:marLeft w:val="0"/>
      <w:marRight w:val="0"/>
      <w:marTop w:val="0"/>
      <w:marBottom w:val="0"/>
      <w:divBdr>
        <w:top w:val="none" w:sz="0" w:space="0" w:color="auto"/>
        <w:left w:val="none" w:sz="0" w:space="0" w:color="auto"/>
        <w:bottom w:val="none" w:sz="0" w:space="0" w:color="auto"/>
        <w:right w:val="none" w:sz="0" w:space="0" w:color="auto"/>
      </w:divBdr>
      <w:divsChild>
        <w:div w:id="1041636830">
          <w:marLeft w:val="0"/>
          <w:marRight w:val="0"/>
          <w:marTop w:val="0"/>
          <w:marBottom w:val="0"/>
          <w:divBdr>
            <w:top w:val="none" w:sz="0" w:space="0" w:color="auto"/>
            <w:left w:val="none" w:sz="0" w:space="0" w:color="auto"/>
            <w:bottom w:val="none" w:sz="0" w:space="0" w:color="auto"/>
            <w:right w:val="none" w:sz="0" w:space="0" w:color="auto"/>
          </w:divBdr>
          <w:divsChild>
            <w:div w:id="1434977926">
              <w:marLeft w:val="0"/>
              <w:marRight w:val="0"/>
              <w:marTop w:val="0"/>
              <w:marBottom w:val="0"/>
              <w:divBdr>
                <w:top w:val="none" w:sz="0" w:space="0" w:color="auto"/>
                <w:left w:val="none" w:sz="0" w:space="0" w:color="auto"/>
                <w:bottom w:val="none" w:sz="0" w:space="0" w:color="auto"/>
                <w:right w:val="none" w:sz="0" w:space="0" w:color="auto"/>
              </w:divBdr>
              <w:divsChild>
                <w:div w:id="200170962">
                  <w:marLeft w:val="0"/>
                  <w:marRight w:val="0"/>
                  <w:marTop w:val="0"/>
                  <w:marBottom w:val="0"/>
                  <w:divBdr>
                    <w:top w:val="none" w:sz="0" w:space="0" w:color="auto"/>
                    <w:left w:val="none" w:sz="0" w:space="0" w:color="auto"/>
                    <w:bottom w:val="none" w:sz="0" w:space="0" w:color="auto"/>
                    <w:right w:val="none" w:sz="0" w:space="0" w:color="auto"/>
                  </w:divBdr>
                  <w:divsChild>
                    <w:div w:id="125316650">
                      <w:marLeft w:val="0"/>
                      <w:marRight w:val="0"/>
                      <w:marTop w:val="0"/>
                      <w:marBottom w:val="0"/>
                      <w:divBdr>
                        <w:top w:val="none" w:sz="0" w:space="0" w:color="auto"/>
                        <w:left w:val="none" w:sz="0" w:space="0" w:color="auto"/>
                        <w:bottom w:val="none" w:sz="0" w:space="0" w:color="auto"/>
                        <w:right w:val="none" w:sz="0" w:space="0" w:color="auto"/>
                      </w:divBdr>
                      <w:divsChild>
                        <w:div w:id="206898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064119">
      <w:bodyDiv w:val="1"/>
      <w:marLeft w:val="0"/>
      <w:marRight w:val="0"/>
      <w:marTop w:val="0"/>
      <w:marBottom w:val="0"/>
      <w:divBdr>
        <w:top w:val="none" w:sz="0" w:space="0" w:color="auto"/>
        <w:left w:val="none" w:sz="0" w:space="0" w:color="auto"/>
        <w:bottom w:val="none" w:sz="0" w:space="0" w:color="auto"/>
        <w:right w:val="none" w:sz="0" w:space="0" w:color="auto"/>
      </w:divBdr>
    </w:div>
    <w:div w:id="1431467644">
      <w:bodyDiv w:val="1"/>
      <w:marLeft w:val="0"/>
      <w:marRight w:val="0"/>
      <w:marTop w:val="0"/>
      <w:marBottom w:val="0"/>
      <w:divBdr>
        <w:top w:val="none" w:sz="0" w:space="0" w:color="auto"/>
        <w:left w:val="none" w:sz="0" w:space="0" w:color="auto"/>
        <w:bottom w:val="none" w:sz="0" w:space="0" w:color="auto"/>
        <w:right w:val="none" w:sz="0" w:space="0" w:color="auto"/>
      </w:divBdr>
    </w:div>
    <w:div w:id="1437018609">
      <w:bodyDiv w:val="1"/>
      <w:marLeft w:val="0"/>
      <w:marRight w:val="0"/>
      <w:marTop w:val="0"/>
      <w:marBottom w:val="0"/>
      <w:divBdr>
        <w:top w:val="none" w:sz="0" w:space="0" w:color="auto"/>
        <w:left w:val="none" w:sz="0" w:space="0" w:color="auto"/>
        <w:bottom w:val="none" w:sz="0" w:space="0" w:color="auto"/>
        <w:right w:val="none" w:sz="0" w:space="0" w:color="auto"/>
      </w:divBdr>
    </w:div>
    <w:div w:id="1455514689">
      <w:bodyDiv w:val="1"/>
      <w:marLeft w:val="0"/>
      <w:marRight w:val="0"/>
      <w:marTop w:val="0"/>
      <w:marBottom w:val="0"/>
      <w:divBdr>
        <w:top w:val="none" w:sz="0" w:space="0" w:color="auto"/>
        <w:left w:val="none" w:sz="0" w:space="0" w:color="auto"/>
        <w:bottom w:val="none" w:sz="0" w:space="0" w:color="auto"/>
        <w:right w:val="none" w:sz="0" w:space="0" w:color="auto"/>
      </w:divBdr>
    </w:div>
    <w:div w:id="1465002278">
      <w:bodyDiv w:val="1"/>
      <w:marLeft w:val="0"/>
      <w:marRight w:val="0"/>
      <w:marTop w:val="0"/>
      <w:marBottom w:val="0"/>
      <w:divBdr>
        <w:top w:val="none" w:sz="0" w:space="0" w:color="auto"/>
        <w:left w:val="none" w:sz="0" w:space="0" w:color="auto"/>
        <w:bottom w:val="none" w:sz="0" w:space="0" w:color="auto"/>
        <w:right w:val="none" w:sz="0" w:space="0" w:color="auto"/>
      </w:divBdr>
    </w:div>
    <w:div w:id="1496216459">
      <w:bodyDiv w:val="1"/>
      <w:marLeft w:val="0"/>
      <w:marRight w:val="0"/>
      <w:marTop w:val="0"/>
      <w:marBottom w:val="0"/>
      <w:divBdr>
        <w:top w:val="none" w:sz="0" w:space="0" w:color="auto"/>
        <w:left w:val="none" w:sz="0" w:space="0" w:color="auto"/>
        <w:bottom w:val="none" w:sz="0" w:space="0" w:color="auto"/>
        <w:right w:val="none" w:sz="0" w:space="0" w:color="auto"/>
      </w:divBdr>
    </w:div>
    <w:div w:id="1500534142">
      <w:bodyDiv w:val="1"/>
      <w:marLeft w:val="0"/>
      <w:marRight w:val="0"/>
      <w:marTop w:val="0"/>
      <w:marBottom w:val="0"/>
      <w:divBdr>
        <w:top w:val="none" w:sz="0" w:space="0" w:color="auto"/>
        <w:left w:val="none" w:sz="0" w:space="0" w:color="auto"/>
        <w:bottom w:val="none" w:sz="0" w:space="0" w:color="auto"/>
        <w:right w:val="none" w:sz="0" w:space="0" w:color="auto"/>
      </w:divBdr>
    </w:div>
    <w:div w:id="1501114079">
      <w:bodyDiv w:val="1"/>
      <w:marLeft w:val="0"/>
      <w:marRight w:val="0"/>
      <w:marTop w:val="0"/>
      <w:marBottom w:val="0"/>
      <w:divBdr>
        <w:top w:val="none" w:sz="0" w:space="0" w:color="auto"/>
        <w:left w:val="none" w:sz="0" w:space="0" w:color="auto"/>
        <w:bottom w:val="none" w:sz="0" w:space="0" w:color="auto"/>
        <w:right w:val="none" w:sz="0" w:space="0" w:color="auto"/>
      </w:divBdr>
    </w:div>
    <w:div w:id="1509250869">
      <w:bodyDiv w:val="1"/>
      <w:marLeft w:val="0"/>
      <w:marRight w:val="0"/>
      <w:marTop w:val="0"/>
      <w:marBottom w:val="0"/>
      <w:divBdr>
        <w:top w:val="none" w:sz="0" w:space="0" w:color="auto"/>
        <w:left w:val="none" w:sz="0" w:space="0" w:color="auto"/>
        <w:bottom w:val="none" w:sz="0" w:space="0" w:color="auto"/>
        <w:right w:val="none" w:sz="0" w:space="0" w:color="auto"/>
      </w:divBdr>
    </w:div>
    <w:div w:id="1517423316">
      <w:bodyDiv w:val="1"/>
      <w:marLeft w:val="0"/>
      <w:marRight w:val="0"/>
      <w:marTop w:val="0"/>
      <w:marBottom w:val="0"/>
      <w:divBdr>
        <w:top w:val="none" w:sz="0" w:space="0" w:color="auto"/>
        <w:left w:val="none" w:sz="0" w:space="0" w:color="auto"/>
        <w:bottom w:val="none" w:sz="0" w:space="0" w:color="auto"/>
        <w:right w:val="none" w:sz="0" w:space="0" w:color="auto"/>
      </w:divBdr>
    </w:div>
    <w:div w:id="1534925517">
      <w:bodyDiv w:val="1"/>
      <w:marLeft w:val="0"/>
      <w:marRight w:val="0"/>
      <w:marTop w:val="0"/>
      <w:marBottom w:val="0"/>
      <w:divBdr>
        <w:top w:val="none" w:sz="0" w:space="0" w:color="auto"/>
        <w:left w:val="none" w:sz="0" w:space="0" w:color="auto"/>
        <w:bottom w:val="none" w:sz="0" w:space="0" w:color="auto"/>
        <w:right w:val="none" w:sz="0" w:space="0" w:color="auto"/>
      </w:divBdr>
    </w:div>
    <w:div w:id="1536767646">
      <w:bodyDiv w:val="1"/>
      <w:marLeft w:val="0"/>
      <w:marRight w:val="0"/>
      <w:marTop w:val="0"/>
      <w:marBottom w:val="0"/>
      <w:divBdr>
        <w:top w:val="none" w:sz="0" w:space="0" w:color="auto"/>
        <w:left w:val="none" w:sz="0" w:space="0" w:color="auto"/>
        <w:bottom w:val="none" w:sz="0" w:space="0" w:color="auto"/>
        <w:right w:val="none" w:sz="0" w:space="0" w:color="auto"/>
      </w:divBdr>
    </w:div>
    <w:div w:id="1551116800">
      <w:bodyDiv w:val="1"/>
      <w:marLeft w:val="0"/>
      <w:marRight w:val="0"/>
      <w:marTop w:val="0"/>
      <w:marBottom w:val="0"/>
      <w:divBdr>
        <w:top w:val="none" w:sz="0" w:space="0" w:color="auto"/>
        <w:left w:val="none" w:sz="0" w:space="0" w:color="auto"/>
        <w:bottom w:val="none" w:sz="0" w:space="0" w:color="auto"/>
        <w:right w:val="none" w:sz="0" w:space="0" w:color="auto"/>
      </w:divBdr>
    </w:div>
    <w:div w:id="1555582689">
      <w:bodyDiv w:val="1"/>
      <w:marLeft w:val="0"/>
      <w:marRight w:val="0"/>
      <w:marTop w:val="0"/>
      <w:marBottom w:val="0"/>
      <w:divBdr>
        <w:top w:val="none" w:sz="0" w:space="0" w:color="auto"/>
        <w:left w:val="none" w:sz="0" w:space="0" w:color="auto"/>
        <w:bottom w:val="none" w:sz="0" w:space="0" w:color="auto"/>
        <w:right w:val="none" w:sz="0" w:space="0" w:color="auto"/>
      </w:divBdr>
    </w:div>
    <w:div w:id="1566843429">
      <w:bodyDiv w:val="1"/>
      <w:marLeft w:val="0"/>
      <w:marRight w:val="0"/>
      <w:marTop w:val="0"/>
      <w:marBottom w:val="0"/>
      <w:divBdr>
        <w:top w:val="none" w:sz="0" w:space="0" w:color="auto"/>
        <w:left w:val="none" w:sz="0" w:space="0" w:color="auto"/>
        <w:bottom w:val="none" w:sz="0" w:space="0" w:color="auto"/>
        <w:right w:val="none" w:sz="0" w:space="0" w:color="auto"/>
      </w:divBdr>
    </w:div>
    <w:div w:id="1569799327">
      <w:bodyDiv w:val="1"/>
      <w:marLeft w:val="0"/>
      <w:marRight w:val="0"/>
      <w:marTop w:val="0"/>
      <w:marBottom w:val="0"/>
      <w:divBdr>
        <w:top w:val="none" w:sz="0" w:space="0" w:color="auto"/>
        <w:left w:val="none" w:sz="0" w:space="0" w:color="auto"/>
        <w:bottom w:val="none" w:sz="0" w:space="0" w:color="auto"/>
        <w:right w:val="none" w:sz="0" w:space="0" w:color="auto"/>
      </w:divBdr>
    </w:div>
    <w:div w:id="1580551931">
      <w:bodyDiv w:val="1"/>
      <w:marLeft w:val="0"/>
      <w:marRight w:val="0"/>
      <w:marTop w:val="0"/>
      <w:marBottom w:val="0"/>
      <w:divBdr>
        <w:top w:val="none" w:sz="0" w:space="0" w:color="auto"/>
        <w:left w:val="none" w:sz="0" w:space="0" w:color="auto"/>
        <w:bottom w:val="none" w:sz="0" w:space="0" w:color="auto"/>
        <w:right w:val="none" w:sz="0" w:space="0" w:color="auto"/>
      </w:divBdr>
    </w:div>
    <w:div w:id="1600141611">
      <w:bodyDiv w:val="1"/>
      <w:marLeft w:val="0"/>
      <w:marRight w:val="0"/>
      <w:marTop w:val="0"/>
      <w:marBottom w:val="0"/>
      <w:divBdr>
        <w:top w:val="none" w:sz="0" w:space="0" w:color="auto"/>
        <w:left w:val="none" w:sz="0" w:space="0" w:color="auto"/>
        <w:bottom w:val="none" w:sz="0" w:space="0" w:color="auto"/>
        <w:right w:val="none" w:sz="0" w:space="0" w:color="auto"/>
      </w:divBdr>
    </w:div>
    <w:div w:id="1601789758">
      <w:bodyDiv w:val="1"/>
      <w:marLeft w:val="0"/>
      <w:marRight w:val="0"/>
      <w:marTop w:val="0"/>
      <w:marBottom w:val="0"/>
      <w:divBdr>
        <w:top w:val="none" w:sz="0" w:space="0" w:color="auto"/>
        <w:left w:val="none" w:sz="0" w:space="0" w:color="auto"/>
        <w:bottom w:val="none" w:sz="0" w:space="0" w:color="auto"/>
        <w:right w:val="none" w:sz="0" w:space="0" w:color="auto"/>
      </w:divBdr>
    </w:div>
    <w:div w:id="1617979360">
      <w:bodyDiv w:val="1"/>
      <w:marLeft w:val="0"/>
      <w:marRight w:val="0"/>
      <w:marTop w:val="0"/>
      <w:marBottom w:val="0"/>
      <w:divBdr>
        <w:top w:val="none" w:sz="0" w:space="0" w:color="auto"/>
        <w:left w:val="none" w:sz="0" w:space="0" w:color="auto"/>
        <w:bottom w:val="none" w:sz="0" w:space="0" w:color="auto"/>
        <w:right w:val="none" w:sz="0" w:space="0" w:color="auto"/>
      </w:divBdr>
    </w:div>
    <w:div w:id="1623001252">
      <w:bodyDiv w:val="1"/>
      <w:marLeft w:val="0"/>
      <w:marRight w:val="0"/>
      <w:marTop w:val="0"/>
      <w:marBottom w:val="0"/>
      <w:divBdr>
        <w:top w:val="none" w:sz="0" w:space="0" w:color="auto"/>
        <w:left w:val="none" w:sz="0" w:space="0" w:color="auto"/>
        <w:bottom w:val="none" w:sz="0" w:space="0" w:color="auto"/>
        <w:right w:val="none" w:sz="0" w:space="0" w:color="auto"/>
      </w:divBdr>
    </w:div>
    <w:div w:id="1633754701">
      <w:bodyDiv w:val="1"/>
      <w:marLeft w:val="0"/>
      <w:marRight w:val="0"/>
      <w:marTop w:val="0"/>
      <w:marBottom w:val="0"/>
      <w:divBdr>
        <w:top w:val="none" w:sz="0" w:space="0" w:color="auto"/>
        <w:left w:val="none" w:sz="0" w:space="0" w:color="auto"/>
        <w:bottom w:val="none" w:sz="0" w:space="0" w:color="auto"/>
        <w:right w:val="none" w:sz="0" w:space="0" w:color="auto"/>
      </w:divBdr>
    </w:div>
    <w:div w:id="1650357965">
      <w:bodyDiv w:val="1"/>
      <w:marLeft w:val="0"/>
      <w:marRight w:val="0"/>
      <w:marTop w:val="0"/>
      <w:marBottom w:val="0"/>
      <w:divBdr>
        <w:top w:val="none" w:sz="0" w:space="0" w:color="auto"/>
        <w:left w:val="none" w:sz="0" w:space="0" w:color="auto"/>
        <w:bottom w:val="none" w:sz="0" w:space="0" w:color="auto"/>
        <w:right w:val="none" w:sz="0" w:space="0" w:color="auto"/>
      </w:divBdr>
    </w:div>
    <w:div w:id="1662810370">
      <w:bodyDiv w:val="1"/>
      <w:marLeft w:val="0"/>
      <w:marRight w:val="0"/>
      <w:marTop w:val="0"/>
      <w:marBottom w:val="0"/>
      <w:divBdr>
        <w:top w:val="none" w:sz="0" w:space="0" w:color="auto"/>
        <w:left w:val="none" w:sz="0" w:space="0" w:color="auto"/>
        <w:bottom w:val="none" w:sz="0" w:space="0" w:color="auto"/>
        <w:right w:val="none" w:sz="0" w:space="0" w:color="auto"/>
      </w:divBdr>
    </w:div>
    <w:div w:id="1665887727">
      <w:bodyDiv w:val="1"/>
      <w:marLeft w:val="0"/>
      <w:marRight w:val="0"/>
      <w:marTop w:val="0"/>
      <w:marBottom w:val="0"/>
      <w:divBdr>
        <w:top w:val="none" w:sz="0" w:space="0" w:color="auto"/>
        <w:left w:val="none" w:sz="0" w:space="0" w:color="auto"/>
        <w:bottom w:val="none" w:sz="0" w:space="0" w:color="auto"/>
        <w:right w:val="none" w:sz="0" w:space="0" w:color="auto"/>
      </w:divBdr>
    </w:div>
    <w:div w:id="1682392744">
      <w:bodyDiv w:val="1"/>
      <w:marLeft w:val="0"/>
      <w:marRight w:val="0"/>
      <w:marTop w:val="0"/>
      <w:marBottom w:val="0"/>
      <w:divBdr>
        <w:top w:val="none" w:sz="0" w:space="0" w:color="auto"/>
        <w:left w:val="none" w:sz="0" w:space="0" w:color="auto"/>
        <w:bottom w:val="none" w:sz="0" w:space="0" w:color="auto"/>
        <w:right w:val="none" w:sz="0" w:space="0" w:color="auto"/>
      </w:divBdr>
    </w:div>
    <w:div w:id="1685742668">
      <w:bodyDiv w:val="1"/>
      <w:marLeft w:val="0"/>
      <w:marRight w:val="0"/>
      <w:marTop w:val="0"/>
      <w:marBottom w:val="0"/>
      <w:divBdr>
        <w:top w:val="none" w:sz="0" w:space="0" w:color="auto"/>
        <w:left w:val="none" w:sz="0" w:space="0" w:color="auto"/>
        <w:bottom w:val="none" w:sz="0" w:space="0" w:color="auto"/>
        <w:right w:val="none" w:sz="0" w:space="0" w:color="auto"/>
      </w:divBdr>
    </w:div>
    <w:div w:id="1687098348">
      <w:bodyDiv w:val="1"/>
      <w:marLeft w:val="0"/>
      <w:marRight w:val="0"/>
      <w:marTop w:val="0"/>
      <w:marBottom w:val="0"/>
      <w:divBdr>
        <w:top w:val="none" w:sz="0" w:space="0" w:color="auto"/>
        <w:left w:val="none" w:sz="0" w:space="0" w:color="auto"/>
        <w:bottom w:val="none" w:sz="0" w:space="0" w:color="auto"/>
        <w:right w:val="none" w:sz="0" w:space="0" w:color="auto"/>
      </w:divBdr>
    </w:div>
    <w:div w:id="1688019568">
      <w:bodyDiv w:val="1"/>
      <w:marLeft w:val="0"/>
      <w:marRight w:val="0"/>
      <w:marTop w:val="0"/>
      <w:marBottom w:val="0"/>
      <w:divBdr>
        <w:top w:val="none" w:sz="0" w:space="0" w:color="auto"/>
        <w:left w:val="none" w:sz="0" w:space="0" w:color="auto"/>
        <w:bottom w:val="none" w:sz="0" w:space="0" w:color="auto"/>
        <w:right w:val="none" w:sz="0" w:space="0" w:color="auto"/>
      </w:divBdr>
    </w:div>
    <w:div w:id="1706515682">
      <w:bodyDiv w:val="1"/>
      <w:marLeft w:val="0"/>
      <w:marRight w:val="0"/>
      <w:marTop w:val="0"/>
      <w:marBottom w:val="0"/>
      <w:divBdr>
        <w:top w:val="none" w:sz="0" w:space="0" w:color="auto"/>
        <w:left w:val="none" w:sz="0" w:space="0" w:color="auto"/>
        <w:bottom w:val="none" w:sz="0" w:space="0" w:color="auto"/>
        <w:right w:val="none" w:sz="0" w:space="0" w:color="auto"/>
      </w:divBdr>
    </w:div>
    <w:div w:id="1725441747">
      <w:bodyDiv w:val="1"/>
      <w:marLeft w:val="0"/>
      <w:marRight w:val="0"/>
      <w:marTop w:val="0"/>
      <w:marBottom w:val="0"/>
      <w:divBdr>
        <w:top w:val="none" w:sz="0" w:space="0" w:color="auto"/>
        <w:left w:val="none" w:sz="0" w:space="0" w:color="auto"/>
        <w:bottom w:val="none" w:sz="0" w:space="0" w:color="auto"/>
        <w:right w:val="none" w:sz="0" w:space="0" w:color="auto"/>
      </w:divBdr>
    </w:div>
    <w:div w:id="1739816947">
      <w:bodyDiv w:val="1"/>
      <w:marLeft w:val="0"/>
      <w:marRight w:val="0"/>
      <w:marTop w:val="0"/>
      <w:marBottom w:val="0"/>
      <w:divBdr>
        <w:top w:val="none" w:sz="0" w:space="0" w:color="auto"/>
        <w:left w:val="none" w:sz="0" w:space="0" w:color="auto"/>
        <w:bottom w:val="none" w:sz="0" w:space="0" w:color="auto"/>
        <w:right w:val="none" w:sz="0" w:space="0" w:color="auto"/>
      </w:divBdr>
    </w:div>
    <w:div w:id="1743092614">
      <w:bodyDiv w:val="1"/>
      <w:marLeft w:val="0"/>
      <w:marRight w:val="0"/>
      <w:marTop w:val="0"/>
      <w:marBottom w:val="0"/>
      <w:divBdr>
        <w:top w:val="none" w:sz="0" w:space="0" w:color="auto"/>
        <w:left w:val="none" w:sz="0" w:space="0" w:color="auto"/>
        <w:bottom w:val="none" w:sz="0" w:space="0" w:color="auto"/>
        <w:right w:val="none" w:sz="0" w:space="0" w:color="auto"/>
      </w:divBdr>
    </w:div>
    <w:div w:id="1752199202">
      <w:bodyDiv w:val="1"/>
      <w:marLeft w:val="0"/>
      <w:marRight w:val="0"/>
      <w:marTop w:val="0"/>
      <w:marBottom w:val="0"/>
      <w:divBdr>
        <w:top w:val="none" w:sz="0" w:space="0" w:color="auto"/>
        <w:left w:val="none" w:sz="0" w:space="0" w:color="auto"/>
        <w:bottom w:val="none" w:sz="0" w:space="0" w:color="auto"/>
        <w:right w:val="none" w:sz="0" w:space="0" w:color="auto"/>
      </w:divBdr>
    </w:div>
    <w:div w:id="1754010416">
      <w:bodyDiv w:val="1"/>
      <w:marLeft w:val="0"/>
      <w:marRight w:val="0"/>
      <w:marTop w:val="0"/>
      <w:marBottom w:val="0"/>
      <w:divBdr>
        <w:top w:val="none" w:sz="0" w:space="0" w:color="auto"/>
        <w:left w:val="none" w:sz="0" w:space="0" w:color="auto"/>
        <w:bottom w:val="none" w:sz="0" w:space="0" w:color="auto"/>
        <w:right w:val="none" w:sz="0" w:space="0" w:color="auto"/>
      </w:divBdr>
    </w:div>
    <w:div w:id="1799759405">
      <w:bodyDiv w:val="1"/>
      <w:marLeft w:val="0"/>
      <w:marRight w:val="0"/>
      <w:marTop w:val="0"/>
      <w:marBottom w:val="0"/>
      <w:divBdr>
        <w:top w:val="none" w:sz="0" w:space="0" w:color="auto"/>
        <w:left w:val="none" w:sz="0" w:space="0" w:color="auto"/>
        <w:bottom w:val="none" w:sz="0" w:space="0" w:color="auto"/>
        <w:right w:val="none" w:sz="0" w:space="0" w:color="auto"/>
      </w:divBdr>
    </w:div>
    <w:div w:id="1810895430">
      <w:bodyDiv w:val="1"/>
      <w:marLeft w:val="0"/>
      <w:marRight w:val="0"/>
      <w:marTop w:val="0"/>
      <w:marBottom w:val="0"/>
      <w:divBdr>
        <w:top w:val="none" w:sz="0" w:space="0" w:color="auto"/>
        <w:left w:val="none" w:sz="0" w:space="0" w:color="auto"/>
        <w:bottom w:val="none" w:sz="0" w:space="0" w:color="auto"/>
        <w:right w:val="none" w:sz="0" w:space="0" w:color="auto"/>
      </w:divBdr>
    </w:div>
    <w:div w:id="1822116469">
      <w:bodyDiv w:val="1"/>
      <w:marLeft w:val="0"/>
      <w:marRight w:val="0"/>
      <w:marTop w:val="0"/>
      <w:marBottom w:val="0"/>
      <w:divBdr>
        <w:top w:val="none" w:sz="0" w:space="0" w:color="auto"/>
        <w:left w:val="none" w:sz="0" w:space="0" w:color="auto"/>
        <w:bottom w:val="none" w:sz="0" w:space="0" w:color="auto"/>
        <w:right w:val="none" w:sz="0" w:space="0" w:color="auto"/>
      </w:divBdr>
    </w:div>
    <w:div w:id="1824857613">
      <w:bodyDiv w:val="1"/>
      <w:marLeft w:val="0"/>
      <w:marRight w:val="0"/>
      <w:marTop w:val="0"/>
      <w:marBottom w:val="0"/>
      <w:divBdr>
        <w:top w:val="none" w:sz="0" w:space="0" w:color="auto"/>
        <w:left w:val="none" w:sz="0" w:space="0" w:color="auto"/>
        <w:bottom w:val="none" w:sz="0" w:space="0" w:color="auto"/>
        <w:right w:val="none" w:sz="0" w:space="0" w:color="auto"/>
      </w:divBdr>
    </w:div>
    <w:div w:id="1856729980">
      <w:bodyDiv w:val="1"/>
      <w:marLeft w:val="0"/>
      <w:marRight w:val="0"/>
      <w:marTop w:val="0"/>
      <w:marBottom w:val="0"/>
      <w:divBdr>
        <w:top w:val="none" w:sz="0" w:space="0" w:color="auto"/>
        <w:left w:val="none" w:sz="0" w:space="0" w:color="auto"/>
        <w:bottom w:val="none" w:sz="0" w:space="0" w:color="auto"/>
        <w:right w:val="none" w:sz="0" w:space="0" w:color="auto"/>
      </w:divBdr>
    </w:div>
    <w:div w:id="1857620325">
      <w:bodyDiv w:val="1"/>
      <w:marLeft w:val="0"/>
      <w:marRight w:val="0"/>
      <w:marTop w:val="0"/>
      <w:marBottom w:val="0"/>
      <w:divBdr>
        <w:top w:val="none" w:sz="0" w:space="0" w:color="auto"/>
        <w:left w:val="none" w:sz="0" w:space="0" w:color="auto"/>
        <w:bottom w:val="none" w:sz="0" w:space="0" w:color="auto"/>
        <w:right w:val="none" w:sz="0" w:space="0" w:color="auto"/>
      </w:divBdr>
    </w:div>
    <w:div w:id="1858691466">
      <w:bodyDiv w:val="1"/>
      <w:marLeft w:val="0"/>
      <w:marRight w:val="0"/>
      <w:marTop w:val="0"/>
      <w:marBottom w:val="0"/>
      <w:divBdr>
        <w:top w:val="none" w:sz="0" w:space="0" w:color="auto"/>
        <w:left w:val="none" w:sz="0" w:space="0" w:color="auto"/>
        <w:bottom w:val="none" w:sz="0" w:space="0" w:color="auto"/>
        <w:right w:val="none" w:sz="0" w:space="0" w:color="auto"/>
      </w:divBdr>
    </w:div>
    <w:div w:id="1883403308">
      <w:bodyDiv w:val="1"/>
      <w:marLeft w:val="0"/>
      <w:marRight w:val="0"/>
      <w:marTop w:val="0"/>
      <w:marBottom w:val="0"/>
      <w:divBdr>
        <w:top w:val="none" w:sz="0" w:space="0" w:color="auto"/>
        <w:left w:val="none" w:sz="0" w:space="0" w:color="auto"/>
        <w:bottom w:val="none" w:sz="0" w:space="0" w:color="auto"/>
        <w:right w:val="none" w:sz="0" w:space="0" w:color="auto"/>
      </w:divBdr>
    </w:div>
    <w:div w:id="1883788646">
      <w:bodyDiv w:val="1"/>
      <w:marLeft w:val="0"/>
      <w:marRight w:val="0"/>
      <w:marTop w:val="0"/>
      <w:marBottom w:val="0"/>
      <w:divBdr>
        <w:top w:val="none" w:sz="0" w:space="0" w:color="auto"/>
        <w:left w:val="none" w:sz="0" w:space="0" w:color="auto"/>
        <w:bottom w:val="none" w:sz="0" w:space="0" w:color="auto"/>
        <w:right w:val="none" w:sz="0" w:space="0" w:color="auto"/>
      </w:divBdr>
    </w:div>
    <w:div w:id="1886794425">
      <w:bodyDiv w:val="1"/>
      <w:marLeft w:val="0"/>
      <w:marRight w:val="0"/>
      <w:marTop w:val="0"/>
      <w:marBottom w:val="0"/>
      <w:divBdr>
        <w:top w:val="none" w:sz="0" w:space="0" w:color="auto"/>
        <w:left w:val="none" w:sz="0" w:space="0" w:color="auto"/>
        <w:bottom w:val="none" w:sz="0" w:space="0" w:color="auto"/>
        <w:right w:val="none" w:sz="0" w:space="0" w:color="auto"/>
      </w:divBdr>
    </w:div>
    <w:div w:id="1887913991">
      <w:bodyDiv w:val="1"/>
      <w:marLeft w:val="0"/>
      <w:marRight w:val="0"/>
      <w:marTop w:val="0"/>
      <w:marBottom w:val="0"/>
      <w:divBdr>
        <w:top w:val="none" w:sz="0" w:space="0" w:color="auto"/>
        <w:left w:val="none" w:sz="0" w:space="0" w:color="auto"/>
        <w:bottom w:val="none" w:sz="0" w:space="0" w:color="auto"/>
        <w:right w:val="none" w:sz="0" w:space="0" w:color="auto"/>
      </w:divBdr>
    </w:div>
    <w:div w:id="1930844488">
      <w:bodyDiv w:val="1"/>
      <w:marLeft w:val="0"/>
      <w:marRight w:val="0"/>
      <w:marTop w:val="0"/>
      <w:marBottom w:val="0"/>
      <w:divBdr>
        <w:top w:val="none" w:sz="0" w:space="0" w:color="auto"/>
        <w:left w:val="none" w:sz="0" w:space="0" w:color="auto"/>
        <w:bottom w:val="none" w:sz="0" w:space="0" w:color="auto"/>
        <w:right w:val="none" w:sz="0" w:space="0" w:color="auto"/>
      </w:divBdr>
    </w:div>
    <w:div w:id="1931815342">
      <w:bodyDiv w:val="1"/>
      <w:marLeft w:val="0"/>
      <w:marRight w:val="0"/>
      <w:marTop w:val="0"/>
      <w:marBottom w:val="0"/>
      <w:divBdr>
        <w:top w:val="none" w:sz="0" w:space="0" w:color="auto"/>
        <w:left w:val="none" w:sz="0" w:space="0" w:color="auto"/>
        <w:bottom w:val="none" w:sz="0" w:space="0" w:color="auto"/>
        <w:right w:val="none" w:sz="0" w:space="0" w:color="auto"/>
      </w:divBdr>
    </w:div>
    <w:div w:id="1934514691">
      <w:bodyDiv w:val="1"/>
      <w:marLeft w:val="0"/>
      <w:marRight w:val="0"/>
      <w:marTop w:val="0"/>
      <w:marBottom w:val="0"/>
      <w:divBdr>
        <w:top w:val="none" w:sz="0" w:space="0" w:color="auto"/>
        <w:left w:val="none" w:sz="0" w:space="0" w:color="auto"/>
        <w:bottom w:val="none" w:sz="0" w:space="0" w:color="auto"/>
        <w:right w:val="none" w:sz="0" w:space="0" w:color="auto"/>
      </w:divBdr>
    </w:div>
    <w:div w:id="1943605047">
      <w:bodyDiv w:val="1"/>
      <w:marLeft w:val="0"/>
      <w:marRight w:val="0"/>
      <w:marTop w:val="0"/>
      <w:marBottom w:val="0"/>
      <w:divBdr>
        <w:top w:val="none" w:sz="0" w:space="0" w:color="auto"/>
        <w:left w:val="none" w:sz="0" w:space="0" w:color="auto"/>
        <w:bottom w:val="none" w:sz="0" w:space="0" w:color="auto"/>
        <w:right w:val="none" w:sz="0" w:space="0" w:color="auto"/>
      </w:divBdr>
    </w:div>
    <w:div w:id="1958484495">
      <w:bodyDiv w:val="1"/>
      <w:marLeft w:val="0"/>
      <w:marRight w:val="0"/>
      <w:marTop w:val="0"/>
      <w:marBottom w:val="0"/>
      <w:divBdr>
        <w:top w:val="none" w:sz="0" w:space="0" w:color="auto"/>
        <w:left w:val="none" w:sz="0" w:space="0" w:color="auto"/>
        <w:bottom w:val="none" w:sz="0" w:space="0" w:color="auto"/>
        <w:right w:val="none" w:sz="0" w:space="0" w:color="auto"/>
      </w:divBdr>
    </w:div>
    <w:div w:id="1962568425">
      <w:bodyDiv w:val="1"/>
      <w:marLeft w:val="0"/>
      <w:marRight w:val="0"/>
      <w:marTop w:val="0"/>
      <w:marBottom w:val="0"/>
      <w:divBdr>
        <w:top w:val="none" w:sz="0" w:space="0" w:color="auto"/>
        <w:left w:val="none" w:sz="0" w:space="0" w:color="auto"/>
        <w:bottom w:val="none" w:sz="0" w:space="0" w:color="auto"/>
        <w:right w:val="none" w:sz="0" w:space="0" w:color="auto"/>
      </w:divBdr>
    </w:div>
    <w:div w:id="1969125272">
      <w:bodyDiv w:val="1"/>
      <w:marLeft w:val="0"/>
      <w:marRight w:val="0"/>
      <w:marTop w:val="0"/>
      <w:marBottom w:val="0"/>
      <w:divBdr>
        <w:top w:val="none" w:sz="0" w:space="0" w:color="auto"/>
        <w:left w:val="none" w:sz="0" w:space="0" w:color="auto"/>
        <w:bottom w:val="none" w:sz="0" w:space="0" w:color="auto"/>
        <w:right w:val="none" w:sz="0" w:space="0" w:color="auto"/>
      </w:divBdr>
    </w:div>
    <w:div w:id="1993368839">
      <w:bodyDiv w:val="1"/>
      <w:marLeft w:val="0"/>
      <w:marRight w:val="0"/>
      <w:marTop w:val="0"/>
      <w:marBottom w:val="0"/>
      <w:divBdr>
        <w:top w:val="none" w:sz="0" w:space="0" w:color="auto"/>
        <w:left w:val="none" w:sz="0" w:space="0" w:color="auto"/>
        <w:bottom w:val="none" w:sz="0" w:space="0" w:color="auto"/>
        <w:right w:val="none" w:sz="0" w:space="0" w:color="auto"/>
      </w:divBdr>
    </w:div>
    <w:div w:id="2028677963">
      <w:bodyDiv w:val="1"/>
      <w:marLeft w:val="0"/>
      <w:marRight w:val="0"/>
      <w:marTop w:val="0"/>
      <w:marBottom w:val="0"/>
      <w:divBdr>
        <w:top w:val="none" w:sz="0" w:space="0" w:color="auto"/>
        <w:left w:val="none" w:sz="0" w:space="0" w:color="auto"/>
        <w:bottom w:val="none" w:sz="0" w:space="0" w:color="auto"/>
        <w:right w:val="none" w:sz="0" w:space="0" w:color="auto"/>
      </w:divBdr>
    </w:div>
    <w:div w:id="2054302157">
      <w:bodyDiv w:val="1"/>
      <w:marLeft w:val="0"/>
      <w:marRight w:val="0"/>
      <w:marTop w:val="0"/>
      <w:marBottom w:val="0"/>
      <w:divBdr>
        <w:top w:val="none" w:sz="0" w:space="0" w:color="auto"/>
        <w:left w:val="none" w:sz="0" w:space="0" w:color="auto"/>
        <w:bottom w:val="none" w:sz="0" w:space="0" w:color="auto"/>
        <w:right w:val="none" w:sz="0" w:space="0" w:color="auto"/>
      </w:divBdr>
    </w:div>
    <w:div w:id="2055231235">
      <w:bodyDiv w:val="1"/>
      <w:marLeft w:val="0"/>
      <w:marRight w:val="0"/>
      <w:marTop w:val="0"/>
      <w:marBottom w:val="0"/>
      <w:divBdr>
        <w:top w:val="none" w:sz="0" w:space="0" w:color="auto"/>
        <w:left w:val="none" w:sz="0" w:space="0" w:color="auto"/>
        <w:bottom w:val="none" w:sz="0" w:space="0" w:color="auto"/>
        <w:right w:val="none" w:sz="0" w:space="0" w:color="auto"/>
      </w:divBdr>
    </w:div>
    <w:div w:id="2058702355">
      <w:bodyDiv w:val="1"/>
      <w:marLeft w:val="0"/>
      <w:marRight w:val="0"/>
      <w:marTop w:val="0"/>
      <w:marBottom w:val="0"/>
      <w:divBdr>
        <w:top w:val="none" w:sz="0" w:space="0" w:color="auto"/>
        <w:left w:val="none" w:sz="0" w:space="0" w:color="auto"/>
        <w:bottom w:val="none" w:sz="0" w:space="0" w:color="auto"/>
        <w:right w:val="none" w:sz="0" w:space="0" w:color="auto"/>
      </w:divBdr>
    </w:div>
    <w:div w:id="2063479137">
      <w:bodyDiv w:val="1"/>
      <w:marLeft w:val="0"/>
      <w:marRight w:val="0"/>
      <w:marTop w:val="0"/>
      <w:marBottom w:val="0"/>
      <w:divBdr>
        <w:top w:val="none" w:sz="0" w:space="0" w:color="auto"/>
        <w:left w:val="none" w:sz="0" w:space="0" w:color="auto"/>
        <w:bottom w:val="none" w:sz="0" w:space="0" w:color="auto"/>
        <w:right w:val="none" w:sz="0" w:space="0" w:color="auto"/>
      </w:divBdr>
    </w:div>
    <w:div w:id="2068719463">
      <w:bodyDiv w:val="1"/>
      <w:marLeft w:val="0"/>
      <w:marRight w:val="0"/>
      <w:marTop w:val="0"/>
      <w:marBottom w:val="0"/>
      <w:divBdr>
        <w:top w:val="none" w:sz="0" w:space="0" w:color="auto"/>
        <w:left w:val="none" w:sz="0" w:space="0" w:color="auto"/>
        <w:bottom w:val="none" w:sz="0" w:space="0" w:color="auto"/>
        <w:right w:val="none" w:sz="0" w:space="0" w:color="auto"/>
      </w:divBdr>
    </w:div>
    <w:div w:id="2068720587">
      <w:bodyDiv w:val="1"/>
      <w:marLeft w:val="0"/>
      <w:marRight w:val="0"/>
      <w:marTop w:val="0"/>
      <w:marBottom w:val="0"/>
      <w:divBdr>
        <w:top w:val="none" w:sz="0" w:space="0" w:color="auto"/>
        <w:left w:val="none" w:sz="0" w:space="0" w:color="auto"/>
        <w:bottom w:val="none" w:sz="0" w:space="0" w:color="auto"/>
        <w:right w:val="none" w:sz="0" w:space="0" w:color="auto"/>
      </w:divBdr>
    </w:div>
    <w:div w:id="2071725533">
      <w:bodyDiv w:val="1"/>
      <w:marLeft w:val="0"/>
      <w:marRight w:val="0"/>
      <w:marTop w:val="0"/>
      <w:marBottom w:val="0"/>
      <w:divBdr>
        <w:top w:val="none" w:sz="0" w:space="0" w:color="auto"/>
        <w:left w:val="none" w:sz="0" w:space="0" w:color="auto"/>
        <w:bottom w:val="none" w:sz="0" w:space="0" w:color="auto"/>
        <w:right w:val="none" w:sz="0" w:space="0" w:color="auto"/>
      </w:divBdr>
    </w:div>
    <w:div w:id="2110422949">
      <w:bodyDiv w:val="1"/>
      <w:marLeft w:val="0"/>
      <w:marRight w:val="0"/>
      <w:marTop w:val="0"/>
      <w:marBottom w:val="0"/>
      <w:divBdr>
        <w:top w:val="none" w:sz="0" w:space="0" w:color="auto"/>
        <w:left w:val="none" w:sz="0" w:space="0" w:color="auto"/>
        <w:bottom w:val="none" w:sz="0" w:space="0" w:color="auto"/>
        <w:right w:val="none" w:sz="0" w:space="0" w:color="auto"/>
      </w:divBdr>
    </w:div>
    <w:div w:id="2111930056">
      <w:bodyDiv w:val="1"/>
      <w:marLeft w:val="0"/>
      <w:marRight w:val="0"/>
      <w:marTop w:val="0"/>
      <w:marBottom w:val="0"/>
      <w:divBdr>
        <w:top w:val="none" w:sz="0" w:space="0" w:color="auto"/>
        <w:left w:val="none" w:sz="0" w:space="0" w:color="auto"/>
        <w:bottom w:val="none" w:sz="0" w:space="0" w:color="auto"/>
        <w:right w:val="none" w:sz="0" w:space="0" w:color="auto"/>
      </w:divBdr>
    </w:div>
    <w:div w:id="2113476663">
      <w:bodyDiv w:val="1"/>
      <w:marLeft w:val="0"/>
      <w:marRight w:val="0"/>
      <w:marTop w:val="0"/>
      <w:marBottom w:val="0"/>
      <w:divBdr>
        <w:top w:val="none" w:sz="0" w:space="0" w:color="auto"/>
        <w:left w:val="none" w:sz="0" w:space="0" w:color="auto"/>
        <w:bottom w:val="none" w:sz="0" w:space="0" w:color="auto"/>
        <w:right w:val="none" w:sz="0" w:space="0" w:color="auto"/>
      </w:divBdr>
    </w:div>
    <w:div w:id="2119593378">
      <w:bodyDiv w:val="1"/>
      <w:marLeft w:val="0"/>
      <w:marRight w:val="0"/>
      <w:marTop w:val="0"/>
      <w:marBottom w:val="0"/>
      <w:divBdr>
        <w:top w:val="none" w:sz="0" w:space="0" w:color="auto"/>
        <w:left w:val="none" w:sz="0" w:space="0" w:color="auto"/>
        <w:bottom w:val="none" w:sz="0" w:space="0" w:color="auto"/>
        <w:right w:val="none" w:sz="0" w:space="0" w:color="auto"/>
      </w:divBdr>
    </w:div>
    <w:div w:id="2133741994">
      <w:bodyDiv w:val="1"/>
      <w:marLeft w:val="0"/>
      <w:marRight w:val="0"/>
      <w:marTop w:val="0"/>
      <w:marBottom w:val="0"/>
      <w:divBdr>
        <w:top w:val="none" w:sz="0" w:space="0" w:color="auto"/>
        <w:left w:val="none" w:sz="0" w:space="0" w:color="auto"/>
        <w:bottom w:val="none" w:sz="0" w:space="0" w:color="auto"/>
        <w:right w:val="none" w:sz="0" w:space="0" w:color="auto"/>
      </w:divBdr>
    </w:div>
    <w:div w:id="2133818937">
      <w:bodyDiv w:val="1"/>
      <w:marLeft w:val="0"/>
      <w:marRight w:val="0"/>
      <w:marTop w:val="0"/>
      <w:marBottom w:val="0"/>
      <w:divBdr>
        <w:top w:val="none" w:sz="0" w:space="0" w:color="auto"/>
        <w:left w:val="none" w:sz="0" w:space="0" w:color="auto"/>
        <w:bottom w:val="none" w:sz="0" w:space="0" w:color="auto"/>
        <w:right w:val="none" w:sz="0" w:space="0" w:color="auto"/>
      </w:divBdr>
      <w:divsChild>
        <w:div w:id="623463186">
          <w:marLeft w:val="0"/>
          <w:marRight w:val="0"/>
          <w:marTop w:val="0"/>
          <w:marBottom w:val="0"/>
          <w:divBdr>
            <w:top w:val="none" w:sz="0" w:space="0" w:color="auto"/>
            <w:left w:val="none" w:sz="0" w:space="0" w:color="auto"/>
            <w:bottom w:val="none" w:sz="0" w:space="0" w:color="auto"/>
            <w:right w:val="none" w:sz="0" w:space="0" w:color="auto"/>
          </w:divBdr>
          <w:divsChild>
            <w:div w:id="1981955134">
              <w:marLeft w:val="0"/>
              <w:marRight w:val="0"/>
              <w:marTop w:val="0"/>
              <w:marBottom w:val="0"/>
              <w:divBdr>
                <w:top w:val="none" w:sz="0" w:space="0" w:color="auto"/>
                <w:left w:val="none" w:sz="0" w:space="0" w:color="auto"/>
                <w:bottom w:val="none" w:sz="0" w:space="0" w:color="auto"/>
                <w:right w:val="none" w:sz="0" w:space="0" w:color="auto"/>
              </w:divBdr>
              <w:divsChild>
                <w:div w:id="16177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91335">
      <w:bodyDiv w:val="1"/>
      <w:marLeft w:val="0"/>
      <w:marRight w:val="0"/>
      <w:marTop w:val="0"/>
      <w:marBottom w:val="0"/>
      <w:divBdr>
        <w:top w:val="none" w:sz="0" w:space="0" w:color="auto"/>
        <w:left w:val="none" w:sz="0" w:space="0" w:color="auto"/>
        <w:bottom w:val="none" w:sz="0" w:space="0" w:color="auto"/>
        <w:right w:val="none" w:sz="0" w:space="0" w:color="auto"/>
      </w:divBdr>
      <w:divsChild>
        <w:div w:id="767388259">
          <w:marLeft w:val="0"/>
          <w:marRight w:val="0"/>
          <w:marTop w:val="0"/>
          <w:marBottom w:val="0"/>
          <w:divBdr>
            <w:top w:val="none" w:sz="0" w:space="0" w:color="auto"/>
            <w:left w:val="none" w:sz="0" w:space="0" w:color="auto"/>
            <w:bottom w:val="none" w:sz="0" w:space="0" w:color="auto"/>
            <w:right w:val="none" w:sz="0" w:space="0" w:color="auto"/>
          </w:divBdr>
          <w:divsChild>
            <w:div w:id="10192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4919">
      <w:bodyDiv w:val="1"/>
      <w:marLeft w:val="0"/>
      <w:marRight w:val="0"/>
      <w:marTop w:val="0"/>
      <w:marBottom w:val="0"/>
      <w:divBdr>
        <w:top w:val="none" w:sz="0" w:space="0" w:color="auto"/>
        <w:left w:val="none" w:sz="0" w:space="0" w:color="auto"/>
        <w:bottom w:val="none" w:sz="0" w:space="0" w:color="auto"/>
        <w:right w:val="none" w:sz="0" w:space="0" w:color="auto"/>
      </w:divBdr>
    </w:div>
    <w:div w:id="214145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776E7-AEC2-4177-B02D-37B9053A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12374</Words>
  <Characters>70536</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Winchester Paul D</dc:creator>
  <cp:keywords/>
  <dc:description/>
  <cp:lastModifiedBy>Proctor Cathy</cp:lastModifiedBy>
  <cp:revision>4</cp:revision>
  <cp:lastPrinted>2022-09-08T12:43:00Z</cp:lastPrinted>
  <dcterms:created xsi:type="dcterms:W3CDTF">2022-09-08T13:32:00Z</dcterms:created>
  <dcterms:modified xsi:type="dcterms:W3CDTF">2022-10-07T17:29:00Z</dcterms:modified>
</cp:coreProperties>
</file>