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B3A9C" w14:textId="78E04712" w:rsidR="00B6662F" w:rsidRPr="007B60AF" w:rsidRDefault="00296131" w:rsidP="00B209AE">
      <w:pPr>
        <w:spacing w:line="360" w:lineRule="auto"/>
        <w:jc w:val="center"/>
        <w:rPr>
          <w:b/>
          <w:bCs/>
          <w:sz w:val="32"/>
          <w:szCs w:val="32"/>
        </w:rPr>
      </w:pPr>
      <w:r w:rsidRPr="007B60AF">
        <w:rPr>
          <w:b/>
          <w:bCs/>
          <w:sz w:val="32"/>
          <w:szCs w:val="32"/>
        </w:rPr>
        <w:t>Supplementary files</w:t>
      </w:r>
    </w:p>
    <w:p w14:paraId="031C9282" w14:textId="77777777" w:rsidR="00296131" w:rsidRDefault="00296131" w:rsidP="00A45A3C">
      <w:pPr>
        <w:spacing w:line="360" w:lineRule="auto"/>
      </w:pPr>
    </w:p>
    <w:p w14:paraId="313901D8" w14:textId="77777777" w:rsidR="00296131" w:rsidRDefault="00296131" w:rsidP="00A45A3C">
      <w:pPr>
        <w:spacing w:line="360" w:lineRule="auto"/>
      </w:pPr>
    </w:p>
    <w:p w14:paraId="2C3ABF07" w14:textId="0379330B" w:rsidR="00296131" w:rsidRPr="007B60AF" w:rsidRDefault="00296131" w:rsidP="00A45A3C">
      <w:pPr>
        <w:spacing w:line="360" w:lineRule="auto"/>
        <w:rPr>
          <w:b/>
          <w:bCs/>
        </w:rPr>
      </w:pPr>
      <w:r w:rsidRPr="007B60AF">
        <w:rPr>
          <w:b/>
          <w:bCs/>
        </w:rPr>
        <w:t>Table of Content</w:t>
      </w:r>
    </w:p>
    <w:p w14:paraId="6F5B1247" w14:textId="77777777" w:rsidR="00296131" w:rsidRDefault="00296131" w:rsidP="00A45A3C">
      <w:pPr>
        <w:spacing w:line="360" w:lineRule="auto"/>
      </w:pPr>
    </w:p>
    <w:p w14:paraId="438D3ECC" w14:textId="471C5C48" w:rsidR="00901B00" w:rsidRDefault="00901B00" w:rsidP="003B7ACE">
      <w:pPr>
        <w:spacing w:line="360" w:lineRule="auto"/>
        <w:rPr>
          <w:lang w:val="en-US"/>
        </w:rPr>
      </w:pPr>
      <w:r>
        <w:rPr>
          <w:lang w:val="en-US"/>
        </w:rPr>
        <w:t>S1: PRISMA checklist……………………………………………………………………………2</w:t>
      </w:r>
    </w:p>
    <w:p w14:paraId="19940B7C" w14:textId="65DD44E2" w:rsidR="007B60AF" w:rsidRDefault="00E916F0" w:rsidP="003B7ACE">
      <w:pPr>
        <w:spacing w:line="360" w:lineRule="auto"/>
        <w:rPr>
          <w:lang w:val="en-US"/>
        </w:rPr>
      </w:pPr>
      <w:r>
        <w:rPr>
          <w:lang w:val="en-US"/>
        </w:rPr>
        <w:t>S</w:t>
      </w:r>
      <w:r w:rsidR="00901B00">
        <w:rPr>
          <w:lang w:val="en-US"/>
        </w:rPr>
        <w:t>2</w:t>
      </w:r>
      <w:r>
        <w:rPr>
          <w:lang w:val="en-US"/>
        </w:rPr>
        <w:t xml:space="preserve">: </w:t>
      </w:r>
      <w:r w:rsidRPr="00E916F0">
        <w:rPr>
          <w:lang w:val="en-US"/>
        </w:rPr>
        <w:t>Literature search strategy</w:t>
      </w:r>
      <w:r w:rsidR="00321F23">
        <w:rPr>
          <w:lang w:val="en-US"/>
        </w:rPr>
        <w:t>……………………………………………………………………</w:t>
      </w:r>
      <w:r w:rsidR="00CF102F">
        <w:rPr>
          <w:lang w:val="en-US"/>
        </w:rPr>
        <w:t>.</w:t>
      </w:r>
      <w:r w:rsidR="00901B00">
        <w:rPr>
          <w:lang w:val="en-US"/>
        </w:rPr>
        <w:t>5</w:t>
      </w:r>
    </w:p>
    <w:p w14:paraId="299AB8FA" w14:textId="7DF0FAD2" w:rsidR="007C6E49" w:rsidRDefault="00D204FC" w:rsidP="002669D0">
      <w:pPr>
        <w:spacing w:line="360" w:lineRule="auto"/>
        <w:rPr>
          <w:lang w:val="en-US"/>
        </w:rPr>
      </w:pPr>
      <w:r w:rsidRPr="00D204FC">
        <w:rPr>
          <w:lang w:val="en-US"/>
        </w:rPr>
        <w:t>S</w:t>
      </w:r>
      <w:r w:rsidR="00901B00">
        <w:rPr>
          <w:lang w:val="en-US"/>
        </w:rPr>
        <w:t>3</w:t>
      </w:r>
      <w:r w:rsidRPr="00D204FC">
        <w:rPr>
          <w:lang w:val="en-US"/>
        </w:rPr>
        <w:t>: List of excluded full texts with reasons</w:t>
      </w:r>
      <w:r w:rsidR="00321F23">
        <w:rPr>
          <w:lang w:val="en-US"/>
        </w:rPr>
        <w:t>……………………………………………………</w:t>
      </w:r>
      <w:r w:rsidR="00CF102F">
        <w:rPr>
          <w:lang w:val="en-US"/>
        </w:rPr>
        <w:t>...</w:t>
      </w:r>
      <w:r w:rsidR="00901B00">
        <w:rPr>
          <w:lang w:val="en-US"/>
        </w:rPr>
        <w:t>7</w:t>
      </w:r>
    </w:p>
    <w:p w14:paraId="0C2788C8" w14:textId="78609102" w:rsidR="002669D0" w:rsidRDefault="002669D0" w:rsidP="002669D0">
      <w:pPr>
        <w:rPr>
          <w:lang w:val="en-US"/>
        </w:rPr>
      </w:pPr>
      <w:r>
        <w:rPr>
          <w:lang w:val="en-US"/>
        </w:rPr>
        <w:t>S</w:t>
      </w:r>
      <w:r w:rsidR="00901B00">
        <w:rPr>
          <w:lang w:val="en-US"/>
        </w:rPr>
        <w:t>4</w:t>
      </w:r>
      <w:r>
        <w:rPr>
          <w:lang w:val="en-US"/>
        </w:rPr>
        <w:t xml:space="preserve">: </w:t>
      </w:r>
      <w:r w:rsidR="00465240" w:rsidRPr="00465240">
        <w:rPr>
          <w:lang w:val="en-US"/>
        </w:rPr>
        <w:t>Metabolic Equivalent of Task (MET) values used and MET hour per week conversion formulas</w:t>
      </w:r>
      <w:r w:rsidR="00A262FA">
        <w:rPr>
          <w:lang w:val="en-US"/>
        </w:rPr>
        <w:t>………………………………………………………………………………………….</w:t>
      </w:r>
      <w:r w:rsidR="00901B00">
        <w:rPr>
          <w:lang w:val="en-US"/>
        </w:rPr>
        <w:t>9</w:t>
      </w:r>
    </w:p>
    <w:p w14:paraId="1D81A53A" w14:textId="77777777" w:rsidR="00EB7584" w:rsidRDefault="00EB7584" w:rsidP="00A262FA">
      <w:pPr>
        <w:rPr>
          <w:lang w:val="en-US"/>
        </w:rPr>
      </w:pPr>
    </w:p>
    <w:p w14:paraId="0BA0E326" w14:textId="0D709F02" w:rsidR="00321F23" w:rsidRDefault="00321F23" w:rsidP="003B7ACE">
      <w:pPr>
        <w:spacing w:line="360" w:lineRule="auto"/>
        <w:rPr>
          <w:lang w:val="en-US"/>
        </w:rPr>
      </w:pPr>
      <w:r>
        <w:rPr>
          <w:lang w:val="en-US"/>
        </w:rPr>
        <w:t>S</w:t>
      </w:r>
      <w:r w:rsidR="00901B00">
        <w:rPr>
          <w:lang w:val="en-US"/>
        </w:rPr>
        <w:t>5</w:t>
      </w:r>
      <w:r>
        <w:rPr>
          <w:lang w:val="en-US"/>
        </w:rPr>
        <w:t xml:space="preserve">: </w:t>
      </w:r>
      <w:r w:rsidR="00465240" w:rsidRPr="00465240">
        <w:rPr>
          <w:lang w:val="en-US"/>
        </w:rPr>
        <w:t>Measurement units, effect measures and covariates in the studies</w:t>
      </w:r>
      <w:r w:rsidR="007C7B10">
        <w:rPr>
          <w:lang w:val="en-US"/>
        </w:rPr>
        <w:t>………………………….</w:t>
      </w:r>
      <w:r w:rsidR="00901B00">
        <w:rPr>
          <w:lang w:val="en-US"/>
        </w:rPr>
        <w:t>10</w:t>
      </w:r>
    </w:p>
    <w:p w14:paraId="46C62DBD" w14:textId="731D7655" w:rsidR="00751E48" w:rsidRDefault="00751E48" w:rsidP="003B7ACE">
      <w:pPr>
        <w:spacing w:line="360" w:lineRule="auto"/>
        <w:rPr>
          <w:lang w:val="en-US"/>
        </w:rPr>
      </w:pPr>
      <w:r>
        <w:rPr>
          <w:lang w:val="en-US"/>
        </w:rPr>
        <w:t>S</w:t>
      </w:r>
      <w:r w:rsidR="00901B00">
        <w:rPr>
          <w:lang w:val="en-US"/>
        </w:rPr>
        <w:t>6</w:t>
      </w:r>
      <w:r>
        <w:rPr>
          <w:lang w:val="en-US"/>
        </w:rPr>
        <w:t xml:space="preserve">: </w:t>
      </w:r>
      <w:bookmarkStart w:id="0" w:name="_Hlk145411742"/>
      <w:ins w:id="1" w:author="Win Thu" w:date="2024-04-01T15:17:00Z">
        <w:r w:rsidR="00041D04" w:rsidRPr="00041D04">
          <w:rPr>
            <w:lang w:val="en-US"/>
          </w:rPr>
          <w:t>Newcastle-Ottawa Score of the studies (cohort studies)</w:t>
        </w:r>
        <w:r w:rsidR="00041D04">
          <w:rPr>
            <w:lang w:val="en-US"/>
          </w:rPr>
          <w:t>…………………………</w:t>
        </w:r>
      </w:ins>
      <w:ins w:id="2" w:author="Win Thu" w:date="2024-04-01T15:18:00Z">
        <w:r w:rsidR="00041D04">
          <w:rPr>
            <w:lang w:val="en-US"/>
          </w:rPr>
          <w:t>………….</w:t>
        </w:r>
      </w:ins>
      <w:r w:rsidR="00041D04">
        <w:rPr>
          <w:lang w:val="en-US"/>
        </w:rPr>
        <w:t>21</w:t>
      </w:r>
    </w:p>
    <w:p w14:paraId="74B563DC" w14:textId="6431A3AD" w:rsidR="00041D04" w:rsidRDefault="00041D04" w:rsidP="00041D04">
      <w:pPr>
        <w:spacing w:line="360" w:lineRule="auto"/>
        <w:rPr>
          <w:ins w:id="3" w:author="Win Thu" w:date="2024-04-01T15:18:00Z"/>
          <w:lang w:val="en-US"/>
        </w:rPr>
      </w:pPr>
      <w:ins w:id="4" w:author="Win Thu" w:date="2024-04-01T15:18:00Z">
        <w:r>
          <w:rPr>
            <w:lang w:val="en-US"/>
          </w:rPr>
          <w:t xml:space="preserve">S7: </w:t>
        </w:r>
        <w:r w:rsidRPr="00041D04">
          <w:rPr>
            <w:lang w:val="en-US"/>
          </w:rPr>
          <w:t>Newcastle-Ottawa Score of the studies (c</w:t>
        </w:r>
        <w:r>
          <w:rPr>
            <w:lang w:val="en-US"/>
          </w:rPr>
          <w:t xml:space="preserve">ase control </w:t>
        </w:r>
        <w:r w:rsidRPr="00041D04">
          <w:rPr>
            <w:lang w:val="en-US"/>
          </w:rPr>
          <w:t>studies)</w:t>
        </w:r>
        <w:r>
          <w:rPr>
            <w:lang w:val="en-US"/>
          </w:rPr>
          <w:t>………………………………22</w:t>
        </w:r>
      </w:ins>
    </w:p>
    <w:p w14:paraId="4A88C49E" w14:textId="60FF87AF" w:rsidR="00041D04" w:rsidRDefault="00041D04" w:rsidP="003B7ACE">
      <w:pPr>
        <w:spacing w:line="360" w:lineRule="auto"/>
        <w:rPr>
          <w:lang w:val="en-US"/>
        </w:rPr>
      </w:pPr>
      <w:ins w:id="5" w:author="Win Thu" w:date="2024-04-01T15:18:00Z">
        <w:r>
          <w:rPr>
            <w:lang w:val="en-US"/>
          </w:rPr>
          <w:t>S</w:t>
        </w:r>
      </w:ins>
      <w:ins w:id="6" w:author="Win Thu" w:date="2024-04-01T15:19:00Z">
        <w:r>
          <w:rPr>
            <w:lang w:val="en-US"/>
          </w:rPr>
          <w:t>8</w:t>
        </w:r>
      </w:ins>
      <w:ins w:id="7" w:author="Win Thu" w:date="2024-04-01T15:18:00Z">
        <w:r>
          <w:rPr>
            <w:lang w:val="en-US"/>
          </w:rPr>
          <w:t xml:space="preserve">: </w:t>
        </w:r>
      </w:ins>
      <w:ins w:id="8" w:author="Win Thu" w:date="2024-04-01T15:19:00Z">
        <w:r w:rsidRPr="00041D04">
          <w:rPr>
            <w:lang w:val="en-US"/>
          </w:rPr>
          <w:t>Risks estimates used in the meta-analyses (separate excel sheet)</w:t>
        </w:r>
      </w:ins>
      <w:ins w:id="9" w:author="Win Thu" w:date="2024-04-01T15:18:00Z">
        <w:r>
          <w:rPr>
            <w:lang w:val="en-US"/>
          </w:rPr>
          <w:t>………………………</w:t>
        </w:r>
      </w:ins>
      <w:ins w:id="10" w:author="Win Thu" w:date="2024-04-01T15:19:00Z">
        <w:r>
          <w:rPr>
            <w:lang w:val="en-US"/>
          </w:rPr>
          <w:t>…...</w:t>
        </w:r>
      </w:ins>
      <w:ins w:id="11" w:author="Win Thu" w:date="2024-04-01T15:18:00Z">
        <w:r>
          <w:rPr>
            <w:lang w:val="en-US"/>
          </w:rPr>
          <w:t>2</w:t>
        </w:r>
      </w:ins>
      <w:ins w:id="12" w:author="Win Thu" w:date="2024-04-01T15:19:00Z">
        <w:r>
          <w:rPr>
            <w:lang w:val="en-US"/>
          </w:rPr>
          <w:t>3</w:t>
        </w:r>
      </w:ins>
    </w:p>
    <w:bookmarkEnd w:id="0"/>
    <w:p w14:paraId="4CB2E51B" w14:textId="74016E58" w:rsidR="00DA7786" w:rsidRDefault="00493B3D" w:rsidP="003B7ACE">
      <w:pPr>
        <w:spacing w:line="360" w:lineRule="auto"/>
        <w:rPr>
          <w:lang w:val="en-US"/>
        </w:rPr>
      </w:pPr>
      <w:r>
        <w:rPr>
          <w:lang w:val="en-US"/>
        </w:rPr>
        <w:t>S</w:t>
      </w:r>
      <w:ins w:id="13" w:author="Win Thu" w:date="2024-04-01T15:19:00Z">
        <w:r w:rsidR="00041D04">
          <w:rPr>
            <w:lang w:val="en-US"/>
          </w:rPr>
          <w:t>9</w:t>
        </w:r>
      </w:ins>
      <w:del w:id="14" w:author="Win Thu" w:date="2024-04-01T15:19:00Z">
        <w:r w:rsidR="00901B00" w:rsidDel="00041D04">
          <w:rPr>
            <w:lang w:val="en-US"/>
          </w:rPr>
          <w:delText>7</w:delText>
        </w:r>
      </w:del>
      <w:r>
        <w:rPr>
          <w:lang w:val="en-US"/>
        </w:rPr>
        <w:t xml:space="preserve">: </w:t>
      </w:r>
      <w:r w:rsidR="00465240" w:rsidRPr="00465240">
        <w:rPr>
          <w:lang w:val="en-US"/>
        </w:rPr>
        <w:t>Forest</w:t>
      </w:r>
      <w:r w:rsidR="006142BC">
        <w:rPr>
          <w:lang w:val="en-US"/>
        </w:rPr>
        <w:t xml:space="preserve"> </w:t>
      </w:r>
      <w:r w:rsidR="00465240" w:rsidRPr="00465240">
        <w:rPr>
          <w:lang w:val="en-US"/>
        </w:rPr>
        <w:t>plots</w:t>
      </w:r>
      <w:r w:rsidR="007C7B10">
        <w:rPr>
          <w:lang w:val="en-US"/>
        </w:rPr>
        <w:t>………………………………………………………………………………</w:t>
      </w:r>
      <w:r w:rsidR="00F64E91">
        <w:rPr>
          <w:lang w:val="en-US"/>
        </w:rPr>
        <w:t>…</w:t>
      </w:r>
      <w:ins w:id="15" w:author="Win Thu" w:date="2024-04-01T15:20:00Z">
        <w:r w:rsidR="00041D04">
          <w:rPr>
            <w:lang w:val="en-US"/>
          </w:rPr>
          <w:t>24</w:t>
        </w:r>
      </w:ins>
    </w:p>
    <w:p w14:paraId="2678086D" w14:textId="439A0023" w:rsidR="00493B3D" w:rsidRDefault="00DA7786" w:rsidP="003B7ACE">
      <w:pPr>
        <w:spacing w:line="360" w:lineRule="auto"/>
        <w:rPr>
          <w:lang w:val="en-US"/>
        </w:rPr>
      </w:pPr>
      <w:r>
        <w:rPr>
          <w:lang w:val="en-US"/>
        </w:rPr>
        <w:t>S</w:t>
      </w:r>
      <w:ins w:id="16" w:author="Win Thu" w:date="2024-04-01T15:19:00Z">
        <w:r w:rsidR="00041D04">
          <w:rPr>
            <w:lang w:val="en-US"/>
          </w:rPr>
          <w:t>10</w:t>
        </w:r>
      </w:ins>
      <w:del w:id="17" w:author="Win Thu" w:date="2024-04-01T15:19:00Z">
        <w:r w:rsidR="00901B00" w:rsidDel="00041D04">
          <w:rPr>
            <w:lang w:val="en-US"/>
          </w:rPr>
          <w:delText>8</w:delText>
        </w:r>
      </w:del>
      <w:r>
        <w:rPr>
          <w:lang w:val="en-US"/>
        </w:rPr>
        <w:t xml:space="preserve">: </w:t>
      </w:r>
      <w:r w:rsidR="00465240" w:rsidRPr="00465240">
        <w:rPr>
          <w:lang w:val="en-US"/>
        </w:rPr>
        <w:t xml:space="preserve">Sub-group </w:t>
      </w:r>
      <w:r w:rsidR="00901B00">
        <w:rPr>
          <w:lang w:val="en-US"/>
        </w:rPr>
        <w:t xml:space="preserve">and covariates adjustment </w:t>
      </w:r>
      <w:r w:rsidR="00465240" w:rsidRPr="00465240">
        <w:rPr>
          <w:lang w:val="en-US"/>
        </w:rPr>
        <w:t>analys</w:t>
      </w:r>
      <w:r w:rsidR="00B63D77">
        <w:rPr>
          <w:lang w:val="en-US"/>
        </w:rPr>
        <w:t>es</w:t>
      </w:r>
      <w:r w:rsidR="00493B3D">
        <w:rPr>
          <w:lang w:val="en-US"/>
        </w:rPr>
        <w:t>……………………………………</w:t>
      </w:r>
      <w:r w:rsidR="00901B00">
        <w:rPr>
          <w:lang w:val="en-US"/>
        </w:rPr>
        <w:t>…</w:t>
      </w:r>
      <w:r w:rsidR="00F64E91">
        <w:rPr>
          <w:lang w:val="en-US"/>
        </w:rPr>
        <w:t>......</w:t>
      </w:r>
      <w:r w:rsidR="00F06A8C">
        <w:rPr>
          <w:lang w:val="en-US"/>
        </w:rPr>
        <w:t>.</w:t>
      </w:r>
      <w:ins w:id="18" w:author="Win Thu" w:date="2024-04-01T15:20:00Z">
        <w:r w:rsidR="00041D04">
          <w:rPr>
            <w:lang w:val="en-US"/>
          </w:rPr>
          <w:t>30</w:t>
        </w:r>
      </w:ins>
    </w:p>
    <w:p w14:paraId="26170DD8" w14:textId="0AAC10C8" w:rsidR="00465240" w:rsidRDefault="00465240" w:rsidP="003B7ACE">
      <w:pPr>
        <w:spacing w:line="360" w:lineRule="auto"/>
        <w:rPr>
          <w:lang w:val="en-US"/>
        </w:rPr>
      </w:pPr>
      <w:r>
        <w:rPr>
          <w:lang w:val="en-US"/>
        </w:rPr>
        <w:t>S</w:t>
      </w:r>
      <w:ins w:id="19" w:author="Win Thu" w:date="2024-04-01T15:19:00Z">
        <w:r w:rsidR="00041D04">
          <w:rPr>
            <w:lang w:val="en-US"/>
          </w:rPr>
          <w:t>11</w:t>
        </w:r>
      </w:ins>
      <w:del w:id="20" w:author="Win Thu" w:date="2024-04-01T15:19:00Z">
        <w:r w:rsidR="00B47D07" w:rsidDel="00041D04">
          <w:rPr>
            <w:lang w:val="en-US"/>
          </w:rPr>
          <w:delText>9</w:delText>
        </w:r>
      </w:del>
      <w:r>
        <w:rPr>
          <w:lang w:val="en-US"/>
        </w:rPr>
        <w:t>: Sensitivity analysis</w:t>
      </w:r>
      <w:r w:rsidR="007C7B10">
        <w:rPr>
          <w:lang w:val="en-US"/>
        </w:rPr>
        <w:t>……………………………………………………………………</w:t>
      </w:r>
      <w:r w:rsidR="00F06A8C">
        <w:rPr>
          <w:lang w:val="en-US"/>
        </w:rPr>
        <w:t>…..</w:t>
      </w:r>
      <w:ins w:id="21" w:author="Win Thu" w:date="2024-04-01T15:20:00Z">
        <w:r w:rsidR="00041D04">
          <w:rPr>
            <w:lang w:val="en-US"/>
          </w:rPr>
          <w:t>31</w:t>
        </w:r>
      </w:ins>
    </w:p>
    <w:p w14:paraId="34D2434C" w14:textId="5F8A860D" w:rsidR="00465240" w:rsidRDefault="00465240" w:rsidP="003B7ACE">
      <w:pPr>
        <w:spacing w:line="360" w:lineRule="auto"/>
        <w:rPr>
          <w:lang w:val="en-US"/>
        </w:rPr>
      </w:pPr>
      <w:r>
        <w:rPr>
          <w:lang w:val="en-US"/>
        </w:rPr>
        <w:t>S</w:t>
      </w:r>
      <w:r w:rsidR="00B47D07">
        <w:rPr>
          <w:lang w:val="en-US"/>
        </w:rPr>
        <w:t>1</w:t>
      </w:r>
      <w:ins w:id="22" w:author="Win Thu" w:date="2024-04-01T15:20:00Z">
        <w:r w:rsidR="00041D04">
          <w:rPr>
            <w:lang w:val="en-US"/>
          </w:rPr>
          <w:t>2</w:t>
        </w:r>
      </w:ins>
      <w:del w:id="23" w:author="Win Thu" w:date="2024-04-01T15:20:00Z">
        <w:r w:rsidR="00B47D07" w:rsidDel="00041D04">
          <w:rPr>
            <w:lang w:val="en-US"/>
          </w:rPr>
          <w:delText>0</w:delText>
        </w:r>
      </w:del>
      <w:r>
        <w:rPr>
          <w:lang w:val="en-US"/>
        </w:rPr>
        <w:t>: Funnel plots</w:t>
      </w:r>
      <w:r w:rsidR="00D24B64">
        <w:rPr>
          <w:lang w:val="en-US"/>
        </w:rPr>
        <w:t>……………………………………………………………………………</w:t>
      </w:r>
      <w:r w:rsidR="00B47D07">
        <w:rPr>
          <w:lang w:val="en-US"/>
        </w:rPr>
        <w:t>…</w:t>
      </w:r>
      <w:del w:id="24" w:author="Win Thu" w:date="2024-04-01T15:20:00Z">
        <w:r w:rsidR="00B47D07" w:rsidDel="00041D04">
          <w:rPr>
            <w:lang w:val="en-US"/>
          </w:rPr>
          <w:delText>.</w:delText>
        </w:r>
      </w:del>
      <w:ins w:id="25" w:author="Win Thu" w:date="2024-04-01T15:20:00Z">
        <w:r w:rsidR="00041D04">
          <w:rPr>
            <w:lang w:val="en-US"/>
          </w:rPr>
          <w:t>33</w:t>
        </w:r>
      </w:ins>
    </w:p>
    <w:p w14:paraId="6BE3E679" w14:textId="77777777" w:rsidR="00493B3D" w:rsidRPr="00D204FC" w:rsidRDefault="00493B3D" w:rsidP="003B7ACE">
      <w:pPr>
        <w:spacing w:line="360" w:lineRule="auto"/>
        <w:rPr>
          <w:lang w:val="en-US"/>
        </w:rPr>
      </w:pPr>
    </w:p>
    <w:p w14:paraId="5463699D" w14:textId="77777777" w:rsidR="00D204FC" w:rsidRDefault="00D204FC" w:rsidP="007B60AF">
      <w:pPr>
        <w:spacing w:line="360" w:lineRule="auto"/>
        <w:rPr>
          <w:lang w:val="en-US"/>
        </w:rPr>
      </w:pPr>
    </w:p>
    <w:p w14:paraId="25EA3AF1" w14:textId="77777777" w:rsidR="00D204FC" w:rsidRDefault="00D204FC" w:rsidP="007B60AF">
      <w:pPr>
        <w:spacing w:line="360" w:lineRule="auto"/>
        <w:rPr>
          <w:lang w:val="en-US"/>
        </w:rPr>
      </w:pPr>
    </w:p>
    <w:p w14:paraId="3612CC7A" w14:textId="77777777" w:rsidR="00D204FC" w:rsidRDefault="00D204FC" w:rsidP="007B60AF">
      <w:pPr>
        <w:spacing w:line="360" w:lineRule="auto"/>
        <w:rPr>
          <w:lang w:val="en-US"/>
        </w:rPr>
      </w:pPr>
    </w:p>
    <w:p w14:paraId="6065CECA" w14:textId="77777777" w:rsidR="00296131" w:rsidRDefault="00296131" w:rsidP="00A45A3C">
      <w:pPr>
        <w:spacing w:line="360" w:lineRule="auto"/>
      </w:pPr>
    </w:p>
    <w:p w14:paraId="6B66FCFD" w14:textId="77777777" w:rsidR="00296131" w:rsidRDefault="00296131" w:rsidP="00A45A3C">
      <w:pPr>
        <w:spacing w:line="360" w:lineRule="auto"/>
      </w:pPr>
    </w:p>
    <w:p w14:paraId="69487E52" w14:textId="77777777" w:rsidR="00296131" w:rsidRDefault="00296131" w:rsidP="00A45A3C">
      <w:pPr>
        <w:spacing w:line="360" w:lineRule="auto"/>
      </w:pPr>
    </w:p>
    <w:p w14:paraId="61779F7E" w14:textId="77777777" w:rsidR="00296131" w:rsidRDefault="00296131" w:rsidP="00A45A3C">
      <w:pPr>
        <w:spacing w:line="360" w:lineRule="auto"/>
      </w:pPr>
    </w:p>
    <w:p w14:paraId="25A1E8DA" w14:textId="77777777" w:rsidR="00296131" w:rsidRDefault="00296131" w:rsidP="00A45A3C">
      <w:pPr>
        <w:spacing w:line="360" w:lineRule="auto"/>
      </w:pPr>
    </w:p>
    <w:p w14:paraId="67C84EEF" w14:textId="77777777" w:rsidR="00296131" w:rsidRDefault="00296131" w:rsidP="00A45A3C">
      <w:pPr>
        <w:spacing w:line="360" w:lineRule="auto"/>
      </w:pPr>
    </w:p>
    <w:p w14:paraId="459AA38A" w14:textId="77777777" w:rsidR="00296131" w:rsidRDefault="00296131" w:rsidP="00A45A3C">
      <w:pPr>
        <w:spacing w:line="360" w:lineRule="auto"/>
      </w:pPr>
    </w:p>
    <w:p w14:paraId="60AC2B4A" w14:textId="77777777" w:rsidR="00296131" w:rsidRDefault="00296131" w:rsidP="00A45A3C">
      <w:pPr>
        <w:spacing w:line="360" w:lineRule="auto"/>
      </w:pPr>
    </w:p>
    <w:p w14:paraId="18985BAF" w14:textId="77777777" w:rsidR="00296131" w:rsidRDefault="00296131" w:rsidP="00A45A3C">
      <w:pPr>
        <w:spacing w:line="360" w:lineRule="auto"/>
      </w:pPr>
    </w:p>
    <w:p w14:paraId="704E6D70" w14:textId="0B3FB41A" w:rsidR="00256B4C" w:rsidRDefault="00256B4C" w:rsidP="009B7FED"/>
    <w:p w14:paraId="5608639A" w14:textId="77777777" w:rsidR="009B0E9D" w:rsidRDefault="009B0E9D" w:rsidP="009B7FED"/>
    <w:p w14:paraId="190F8430" w14:textId="77777777" w:rsidR="00901B00" w:rsidRDefault="00901B00" w:rsidP="00D07815">
      <w:pPr>
        <w:spacing w:line="360" w:lineRule="auto"/>
        <w:rPr>
          <w:b/>
          <w:bCs/>
          <w:sz w:val="20"/>
          <w:szCs w:val="20"/>
          <w:lang w:val="en-US"/>
        </w:rPr>
      </w:pPr>
    </w:p>
    <w:p w14:paraId="2228A9D8" w14:textId="04A4C682" w:rsidR="00D07815" w:rsidRPr="00143BE8" w:rsidRDefault="00D07815" w:rsidP="00D07815">
      <w:pPr>
        <w:spacing w:line="360" w:lineRule="auto"/>
        <w:rPr>
          <w:b/>
          <w:bCs/>
          <w:sz w:val="20"/>
          <w:szCs w:val="20"/>
          <w:lang w:val="en-US"/>
        </w:rPr>
      </w:pPr>
      <w:r w:rsidRPr="00143BE8">
        <w:rPr>
          <w:b/>
          <w:bCs/>
          <w:sz w:val="20"/>
          <w:szCs w:val="20"/>
          <w:lang w:val="en-US"/>
        </w:rPr>
        <w:t xml:space="preserve">Supplementary file </w:t>
      </w:r>
      <w:r w:rsidR="00901B00">
        <w:rPr>
          <w:b/>
          <w:bCs/>
          <w:sz w:val="20"/>
          <w:szCs w:val="20"/>
          <w:lang w:val="en-US"/>
        </w:rPr>
        <w:t>1</w:t>
      </w:r>
      <w:r w:rsidRPr="00143BE8">
        <w:rPr>
          <w:b/>
          <w:bCs/>
          <w:sz w:val="20"/>
          <w:szCs w:val="20"/>
          <w:lang w:val="en-US"/>
        </w:rPr>
        <w:t>: PRISMA checklist</w:t>
      </w:r>
    </w:p>
    <w:tbl>
      <w:tblPr>
        <w:tblW w:w="10209" w:type="dxa"/>
        <w:tblInd w:w="131"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1704"/>
        <w:gridCol w:w="567"/>
        <w:gridCol w:w="5812"/>
        <w:gridCol w:w="2117"/>
        <w:gridCol w:w="9"/>
      </w:tblGrid>
      <w:tr w:rsidR="00D07815" w14:paraId="09CDC948" w14:textId="77777777" w:rsidTr="00E05D1C">
        <w:trPr>
          <w:gridAfter w:val="1"/>
          <w:wAfter w:w="9" w:type="dxa"/>
          <w:trHeight w:val="609"/>
        </w:trPr>
        <w:tc>
          <w:tcPr>
            <w:tcW w:w="1704" w:type="dxa"/>
            <w:tcBorders>
              <w:left w:val="single" w:sz="6" w:space="0" w:color="000000"/>
              <w:right w:val="single" w:sz="6" w:space="0" w:color="000000"/>
            </w:tcBorders>
            <w:shd w:val="clear" w:color="auto" w:fill="62629A"/>
          </w:tcPr>
          <w:p w14:paraId="0D087899" w14:textId="77777777" w:rsidR="00D07815" w:rsidRDefault="00D07815" w:rsidP="00E05D1C">
            <w:pPr>
              <w:pStyle w:val="TableParagraph"/>
              <w:spacing w:before="98"/>
              <w:ind w:left="107" w:right="518"/>
              <w:rPr>
                <w:b/>
                <w:sz w:val="18"/>
              </w:rPr>
            </w:pPr>
            <w:r>
              <w:rPr>
                <w:b/>
                <w:color w:val="FFFFFF"/>
                <w:sz w:val="18"/>
              </w:rPr>
              <w:t>Section</w:t>
            </w:r>
            <w:r>
              <w:rPr>
                <w:b/>
                <w:color w:val="FFFFFF"/>
                <w:spacing w:val="-13"/>
                <w:sz w:val="18"/>
              </w:rPr>
              <w:t xml:space="preserve"> </w:t>
            </w:r>
            <w:r>
              <w:rPr>
                <w:b/>
                <w:color w:val="FFFFFF"/>
                <w:sz w:val="18"/>
              </w:rPr>
              <w:t xml:space="preserve">and </w:t>
            </w:r>
            <w:r>
              <w:rPr>
                <w:b/>
                <w:color w:val="FFFFFF"/>
                <w:spacing w:val="-2"/>
                <w:sz w:val="18"/>
              </w:rPr>
              <w:t>Topic</w:t>
            </w:r>
          </w:p>
        </w:tc>
        <w:tc>
          <w:tcPr>
            <w:tcW w:w="567" w:type="dxa"/>
            <w:tcBorders>
              <w:left w:val="single" w:sz="6" w:space="0" w:color="000000"/>
              <w:right w:val="single" w:sz="6" w:space="0" w:color="000000"/>
            </w:tcBorders>
            <w:shd w:val="clear" w:color="auto" w:fill="62629A"/>
          </w:tcPr>
          <w:p w14:paraId="190730BE" w14:textId="77777777" w:rsidR="00D07815" w:rsidRDefault="00D07815" w:rsidP="00E05D1C">
            <w:pPr>
              <w:pStyle w:val="TableParagraph"/>
              <w:spacing w:before="98"/>
              <w:ind w:left="108" w:right="89"/>
              <w:rPr>
                <w:b/>
                <w:sz w:val="18"/>
              </w:rPr>
            </w:pPr>
            <w:r>
              <w:rPr>
                <w:b/>
                <w:color w:val="FFFFFF"/>
                <w:spacing w:val="-4"/>
                <w:sz w:val="18"/>
              </w:rPr>
              <w:t xml:space="preserve">Item </w:t>
            </w:r>
            <w:r>
              <w:rPr>
                <w:b/>
                <w:color w:val="FFFFFF"/>
                <w:spacing w:val="-10"/>
                <w:sz w:val="18"/>
              </w:rPr>
              <w:t>#</w:t>
            </w:r>
          </w:p>
        </w:tc>
        <w:tc>
          <w:tcPr>
            <w:tcW w:w="5812" w:type="dxa"/>
            <w:tcBorders>
              <w:left w:val="single" w:sz="6" w:space="0" w:color="000000"/>
              <w:right w:val="single" w:sz="6" w:space="0" w:color="000000"/>
            </w:tcBorders>
            <w:shd w:val="clear" w:color="auto" w:fill="62629A"/>
          </w:tcPr>
          <w:p w14:paraId="43E5B47A" w14:textId="77777777" w:rsidR="00D07815" w:rsidRDefault="00D07815" w:rsidP="00E05D1C">
            <w:pPr>
              <w:pStyle w:val="TableParagraph"/>
              <w:spacing w:before="5"/>
              <w:rPr>
                <w:rFonts w:ascii="Times New Roman"/>
                <w:sz w:val="17"/>
              </w:rPr>
            </w:pPr>
          </w:p>
          <w:p w14:paraId="5E4982C9" w14:textId="77777777" w:rsidR="00D07815" w:rsidRDefault="00D07815" w:rsidP="00E05D1C">
            <w:pPr>
              <w:pStyle w:val="TableParagraph"/>
              <w:spacing w:before="0"/>
              <w:ind w:left="109"/>
              <w:rPr>
                <w:b/>
                <w:sz w:val="18"/>
              </w:rPr>
            </w:pPr>
            <w:r>
              <w:rPr>
                <w:b/>
                <w:color w:val="FFFFFF"/>
                <w:sz w:val="18"/>
              </w:rPr>
              <w:t>Checklist</w:t>
            </w:r>
            <w:r>
              <w:rPr>
                <w:b/>
                <w:color w:val="FFFFFF"/>
                <w:spacing w:val="-11"/>
                <w:sz w:val="18"/>
              </w:rPr>
              <w:t xml:space="preserve"> </w:t>
            </w:r>
            <w:r>
              <w:rPr>
                <w:b/>
                <w:color w:val="FFFFFF"/>
                <w:spacing w:val="-4"/>
                <w:sz w:val="18"/>
              </w:rPr>
              <w:t>item</w:t>
            </w:r>
          </w:p>
        </w:tc>
        <w:tc>
          <w:tcPr>
            <w:tcW w:w="2117" w:type="dxa"/>
            <w:tcBorders>
              <w:left w:val="single" w:sz="6" w:space="0" w:color="000000"/>
              <w:right w:val="single" w:sz="6" w:space="0" w:color="000000"/>
            </w:tcBorders>
            <w:shd w:val="clear" w:color="auto" w:fill="62629A"/>
          </w:tcPr>
          <w:p w14:paraId="452B4A63" w14:textId="77777777" w:rsidR="00D07815" w:rsidRDefault="00D07815" w:rsidP="00E05D1C">
            <w:pPr>
              <w:pStyle w:val="TableParagraph"/>
              <w:spacing w:before="0"/>
              <w:ind w:left="109"/>
              <w:rPr>
                <w:b/>
                <w:sz w:val="18"/>
              </w:rPr>
            </w:pPr>
            <w:r>
              <w:rPr>
                <w:b/>
                <w:color w:val="FFFFFF"/>
                <w:spacing w:val="-2"/>
                <w:sz w:val="18"/>
              </w:rPr>
              <w:t xml:space="preserve">Location </w:t>
            </w:r>
            <w:r>
              <w:rPr>
                <w:b/>
                <w:color w:val="FFFFFF"/>
                <w:sz w:val="18"/>
              </w:rPr>
              <w:t>where</w:t>
            </w:r>
            <w:r>
              <w:rPr>
                <w:b/>
                <w:color w:val="FFFFFF"/>
                <w:spacing w:val="-2"/>
                <w:sz w:val="18"/>
              </w:rPr>
              <w:t xml:space="preserve"> </w:t>
            </w:r>
            <w:r>
              <w:rPr>
                <w:b/>
                <w:color w:val="FFFFFF"/>
                <w:spacing w:val="-4"/>
                <w:sz w:val="18"/>
              </w:rPr>
              <w:t>item</w:t>
            </w:r>
          </w:p>
          <w:p w14:paraId="28D18AFD" w14:textId="77777777" w:rsidR="00D07815" w:rsidRDefault="00D07815" w:rsidP="00E05D1C">
            <w:pPr>
              <w:pStyle w:val="TableParagraph"/>
              <w:spacing w:before="0" w:line="182" w:lineRule="exact"/>
              <w:ind w:left="109"/>
              <w:rPr>
                <w:b/>
                <w:sz w:val="18"/>
              </w:rPr>
            </w:pPr>
            <w:r>
              <w:rPr>
                <w:b/>
                <w:color w:val="FFFFFF"/>
                <w:sz w:val="18"/>
              </w:rPr>
              <w:t xml:space="preserve">is </w:t>
            </w:r>
            <w:r>
              <w:rPr>
                <w:b/>
                <w:color w:val="FFFFFF"/>
                <w:spacing w:val="-2"/>
                <w:sz w:val="18"/>
              </w:rPr>
              <w:t>reported</w:t>
            </w:r>
          </w:p>
        </w:tc>
      </w:tr>
      <w:tr w:rsidR="00D07815" w14:paraId="5AA9AB4C" w14:textId="77777777" w:rsidTr="00E05D1C">
        <w:trPr>
          <w:gridAfter w:val="1"/>
          <w:wAfter w:w="9" w:type="dxa"/>
          <w:trHeight w:val="201"/>
        </w:trPr>
        <w:tc>
          <w:tcPr>
            <w:tcW w:w="8083" w:type="dxa"/>
            <w:gridSpan w:val="3"/>
            <w:tcBorders>
              <w:left w:val="single" w:sz="6" w:space="0" w:color="000000"/>
              <w:bottom w:val="single" w:sz="6" w:space="0" w:color="000000"/>
              <w:right w:val="single" w:sz="6" w:space="0" w:color="000000"/>
            </w:tcBorders>
            <w:shd w:val="clear" w:color="auto" w:fill="FFFFCC"/>
          </w:tcPr>
          <w:p w14:paraId="36AF7991" w14:textId="77777777" w:rsidR="00D07815" w:rsidRDefault="00D07815" w:rsidP="00E05D1C">
            <w:pPr>
              <w:pStyle w:val="TableParagraph"/>
              <w:spacing w:before="0" w:line="183" w:lineRule="exact"/>
              <w:ind w:left="107"/>
              <w:rPr>
                <w:b/>
                <w:sz w:val="18"/>
              </w:rPr>
            </w:pPr>
            <w:r>
              <w:rPr>
                <w:b/>
                <w:spacing w:val="-2"/>
                <w:sz w:val="18"/>
              </w:rPr>
              <w:t>TITLE</w:t>
            </w:r>
          </w:p>
        </w:tc>
        <w:tc>
          <w:tcPr>
            <w:tcW w:w="2117" w:type="dxa"/>
            <w:tcBorders>
              <w:left w:val="single" w:sz="6" w:space="0" w:color="000000"/>
              <w:bottom w:val="single" w:sz="6" w:space="0" w:color="000000"/>
              <w:right w:val="single" w:sz="6" w:space="0" w:color="000000"/>
            </w:tcBorders>
            <w:shd w:val="clear" w:color="auto" w:fill="FFFFCC"/>
          </w:tcPr>
          <w:p w14:paraId="04D7822D" w14:textId="77777777" w:rsidR="00D07815" w:rsidRDefault="00D07815" w:rsidP="00E05D1C">
            <w:pPr>
              <w:pStyle w:val="TableParagraph"/>
              <w:spacing w:before="0"/>
              <w:rPr>
                <w:rFonts w:ascii="Times New Roman"/>
                <w:sz w:val="14"/>
              </w:rPr>
            </w:pPr>
          </w:p>
        </w:tc>
      </w:tr>
      <w:tr w:rsidR="00D07815" w14:paraId="483D2700" w14:textId="77777777" w:rsidTr="00E05D1C">
        <w:trPr>
          <w:gridAfter w:val="1"/>
          <w:wAfter w:w="9" w:type="dxa"/>
          <w:trHeight w:val="278"/>
        </w:trPr>
        <w:tc>
          <w:tcPr>
            <w:tcW w:w="1704" w:type="dxa"/>
            <w:tcBorders>
              <w:top w:val="single" w:sz="6" w:space="0" w:color="000000"/>
              <w:left w:val="single" w:sz="6" w:space="0" w:color="000000"/>
              <w:right w:val="single" w:sz="6" w:space="0" w:color="000000"/>
            </w:tcBorders>
          </w:tcPr>
          <w:p w14:paraId="3A1D703B" w14:textId="77777777" w:rsidR="00D07815" w:rsidRDefault="00D07815" w:rsidP="00E05D1C">
            <w:pPr>
              <w:pStyle w:val="TableParagraph"/>
              <w:ind w:left="107"/>
              <w:rPr>
                <w:sz w:val="18"/>
              </w:rPr>
            </w:pPr>
            <w:r>
              <w:rPr>
                <w:spacing w:val="-2"/>
                <w:sz w:val="18"/>
              </w:rPr>
              <w:t>Title</w:t>
            </w:r>
          </w:p>
        </w:tc>
        <w:tc>
          <w:tcPr>
            <w:tcW w:w="567" w:type="dxa"/>
            <w:tcBorders>
              <w:top w:val="single" w:sz="6" w:space="0" w:color="000000"/>
              <w:left w:val="single" w:sz="6" w:space="0" w:color="000000"/>
              <w:right w:val="single" w:sz="6" w:space="0" w:color="000000"/>
            </w:tcBorders>
          </w:tcPr>
          <w:p w14:paraId="1667574F" w14:textId="77777777" w:rsidR="00D07815" w:rsidRDefault="00D07815" w:rsidP="00E05D1C">
            <w:pPr>
              <w:pStyle w:val="TableParagraph"/>
              <w:ind w:right="90"/>
              <w:jc w:val="right"/>
              <w:rPr>
                <w:sz w:val="18"/>
              </w:rPr>
            </w:pPr>
            <w:r>
              <w:rPr>
                <w:w w:val="99"/>
                <w:sz w:val="18"/>
              </w:rPr>
              <w:t>1</w:t>
            </w:r>
          </w:p>
        </w:tc>
        <w:tc>
          <w:tcPr>
            <w:tcW w:w="5812" w:type="dxa"/>
            <w:tcBorders>
              <w:top w:val="single" w:sz="6" w:space="0" w:color="000000"/>
              <w:left w:val="single" w:sz="6" w:space="0" w:color="000000"/>
              <w:right w:val="single" w:sz="6" w:space="0" w:color="000000"/>
            </w:tcBorders>
          </w:tcPr>
          <w:p w14:paraId="158D3D4E" w14:textId="77777777" w:rsidR="00D07815" w:rsidRDefault="00D07815" w:rsidP="00E05D1C">
            <w:pPr>
              <w:pStyle w:val="TableParagraph"/>
              <w:ind w:left="109"/>
              <w:rPr>
                <w:sz w:val="18"/>
              </w:rPr>
            </w:pPr>
            <w:r>
              <w:rPr>
                <w:sz w:val="18"/>
              </w:rPr>
              <w:t>Identify</w:t>
            </w:r>
            <w:r>
              <w:rPr>
                <w:spacing w:val="-1"/>
                <w:sz w:val="18"/>
              </w:rPr>
              <w:t xml:space="preserve"> </w:t>
            </w:r>
            <w:r>
              <w:rPr>
                <w:sz w:val="18"/>
              </w:rPr>
              <w:t>the</w:t>
            </w:r>
            <w:r>
              <w:rPr>
                <w:spacing w:val="-1"/>
                <w:sz w:val="18"/>
              </w:rPr>
              <w:t xml:space="preserve"> </w:t>
            </w:r>
            <w:r>
              <w:rPr>
                <w:sz w:val="18"/>
              </w:rPr>
              <w:t>report</w:t>
            </w:r>
            <w:r>
              <w:rPr>
                <w:spacing w:val="-3"/>
                <w:sz w:val="18"/>
              </w:rPr>
              <w:t xml:space="preserve"> </w:t>
            </w:r>
            <w:r>
              <w:rPr>
                <w:sz w:val="18"/>
              </w:rPr>
              <w:t>as</w:t>
            </w:r>
            <w:r>
              <w:rPr>
                <w:spacing w:val="-3"/>
                <w:sz w:val="18"/>
              </w:rPr>
              <w:t xml:space="preserve"> </w:t>
            </w:r>
            <w:r>
              <w:rPr>
                <w:sz w:val="18"/>
              </w:rPr>
              <w:t>a</w:t>
            </w:r>
            <w:r>
              <w:rPr>
                <w:spacing w:val="-1"/>
                <w:sz w:val="18"/>
              </w:rPr>
              <w:t xml:space="preserve"> </w:t>
            </w:r>
            <w:r>
              <w:rPr>
                <w:sz w:val="18"/>
              </w:rPr>
              <w:t xml:space="preserve">systematic </w:t>
            </w:r>
            <w:r>
              <w:rPr>
                <w:spacing w:val="-2"/>
                <w:sz w:val="18"/>
              </w:rPr>
              <w:t>review.</w:t>
            </w:r>
          </w:p>
        </w:tc>
        <w:tc>
          <w:tcPr>
            <w:tcW w:w="2117" w:type="dxa"/>
            <w:tcBorders>
              <w:top w:val="single" w:sz="6" w:space="0" w:color="000000"/>
              <w:left w:val="single" w:sz="6" w:space="0" w:color="000000"/>
              <w:right w:val="single" w:sz="6" w:space="0" w:color="000000"/>
            </w:tcBorders>
          </w:tcPr>
          <w:p w14:paraId="66759760" w14:textId="77777777" w:rsidR="00D07815" w:rsidRPr="00FB5015" w:rsidRDefault="00D07815" w:rsidP="00E05D1C">
            <w:pPr>
              <w:pStyle w:val="TableParagraph"/>
              <w:spacing w:before="0"/>
              <w:rPr>
                <w:sz w:val="18"/>
              </w:rPr>
            </w:pPr>
            <w:r w:rsidRPr="00FB5015">
              <w:rPr>
                <w:sz w:val="18"/>
              </w:rPr>
              <w:t xml:space="preserve"> Title</w:t>
            </w:r>
          </w:p>
        </w:tc>
      </w:tr>
      <w:tr w:rsidR="00D07815" w14:paraId="3A8A939D" w14:textId="77777777" w:rsidTr="00E05D1C">
        <w:trPr>
          <w:gridAfter w:val="1"/>
          <w:wAfter w:w="9" w:type="dxa"/>
          <w:trHeight w:val="201"/>
        </w:trPr>
        <w:tc>
          <w:tcPr>
            <w:tcW w:w="8083" w:type="dxa"/>
            <w:gridSpan w:val="3"/>
            <w:tcBorders>
              <w:left w:val="single" w:sz="6" w:space="0" w:color="000000"/>
              <w:bottom w:val="single" w:sz="6" w:space="0" w:color="000000"/>
              <w:right w:val="single" w:sz="6" w:space="0" w:color="000000"/>
            </w:tcBorders>
            <w:shd w:val="clear" w:color="auto" w:fill="FFFFCC"/>
          </w:tcPr>
          <w:p w14:paraId="6D0DFEC4" w14:textId="77777777" w:rsidR="00D07815" w:rsidRDefault="00D07815" w:rsidP="00E05D1C">
            <w:pPr>
              <w:pStyle w:val="TableParagraph"/>
              <w:spacing w:before="0" w:line="183" w:lineRule="exact"/>
              <w:ind w:left="107"/>
              <w:rPr>
                <w:b/>
                <w:sz w:val="18"/>
              </w:rPr>
            </w:pPr>
            <w:r>
              <w:rPr>
                <w:b/>
                <w:spacing w:val="-2"/>
                <w:sz w:val="18"/>
              </w:rPr>
              <w:t>ABSTRACT</w:t>
            </w:r>
          </w:p>
        </w:tc>
        <w:tc>
          <w:tcPr>
            <w:tcW w:w="2117" w:type="dxa"/>
            <w:tcBorders>
              <w:left w:val="single" w:sz="6" w:space="0" w:color="000000"/>
              <w:bottom w:val="single" w:sz="6" w:space="0" w:color="000000"/>
              <w:right w:val="single" w:sz="6" w:space="0" w:color="000000"/>
            </w:tcBorders>
            <w:shd w:val="clear" w:color="auto" w:fill="FFFFCC"/>
          </w:tcPr>
          <w:p w14:paraId="4CF3A841" w14:textId="77777777" w:rsidR="00D07815" w:rsidRPr="00FB5015" w:rsidRDefault="00D07815" w:rsidP="00E05D1C">
            <w:pPr>
              <w:pStyle w:val="TableParagraph"/>
              <w:spacing w:before="0"/>
              <w:rPr>
                <w:sz w:val="14"/>
              </w:rPr>
            </w:pPr>
          </w:p>
        </w:tc>
      </w:tr>
      <w:tr w:rsidR="00D07815" w14:paraId="70CBE211" w14:textId="77777777" w:rsidTr="00E05D1C">
        <w:trPr>
          <w:gridAfter w:val="1"/>
          <w:wAfter w:w="9" w:type="dxa"/>
          <w:trHeight w:val="278"/>
        </w:trPr>
        <w:tc>
          <w:tcPr>
            <w:tcW w:w="1704" w:type="dxa"/>
            <w:tcBorders>
              <w:top w:val="single" w:sz="6" w:space="0" w:color="000000"/>
              <w:left w:val="single" w:sz="6" w:space="0" w:color="000000"/>
              <w:right w:val="single" w:sz="6" w:space="0" w:color="000000"/>
            </w:tcBorders>
          </w:tcPr>
          <w:p w14:paraId="714DCB3E" w14:textId="77777777" w:rsidR="00D07815" w:rsidRDefault="00D07815" w:rsidP="00E05D1C">
            <w:pPr>
              <w:pStyle w:val="TableParagraph"/>
              <w:ind w:left="107"/>
              <w:rPr>
                <w:sz w:val="18"/>
              </w:rPr>
            </w:pPr>
            <w:r>
              <w:rPr>
                <w:spacing w:val="-2"/>
                <w:sz w:val="18"/>
              </w:rPr>
              <w:t>Abstract</w:t>
            </w:r>
          </w:p>
        </w:tc>
        <w:tc>
          <w:tcPr>
            <w:tcW w:w="567" w:type="dxa"/>
            <w:tcBorders>
              <w:top w:val="single" w:sz="6" w:space="0" w:color="000000"/>
              <w:left w:val="single" w:sz="6" w:space="0" w:color="000000"/>
              <w:right w:val="single" w:sz="6" w:space="0" w:color="000000"/>
            </w:tcBorders>
          </w:tcPr>
          <w:p w14:paraId="507B083A" w14:textId="77777777" w:rsidR="00D07815" w:rsidRDefault="00D07815" w:rsidP="00E05D1C">
            <w:pPr>
              <w:pStyle w:val="TableParagraph"/>
              <w:ind w:right="90"/>
              <w:jc w:val="right"/>
              <w:rPr>
                <w:sz w:val="18"/>
              </w:rPr>
            </w:pPr>
            <w:r>
              <w:rPr>
                <w:w w:val="99"/>
                <w:sz w:val="18"/>
              </w:rPr>
              <w:t>2</w:t>
            </w:r>
          </w:p>
        </w:tc>
        <w:tc>
          <w:tcPr>
            <w:tcW w:w="5812" w:type="dxa"/>
            <w:tcBorders>
              <w:top w:val="single" w:sz="6" w:space="0" w:color="000000"/>
              <w:left w:val="single" w:sz="6" w:space="0" w:color="000000"/>
              <w:right w:val="single" w:sz="6" w:space="0" w:color="000000"/>
            </w:tcBorders>
          </w:tcPr>
          <w:p w14:paraId="1AF778E8" w14:textId="77777777" w:rsidR="00D07815" w:rsidRDefault="00D07815" w:rsidP="00E05D1C">
            <w:pPr>
              <w:pStyle w:val="TableParagraph"/>
              <w:ind w:left="109"/>
              <w:rPr>
                <w:sz w:val="18"/>
              </w:rPr>
            </w:pPr>
            <w:r>
              <w:rPr>
                <w:sz w:val="18"/>
              </w:rPr>
              <w:t>See</w:t>
            </w:r>
            <w:r>
              <w:rPr>
                <w:spacing w:val="-4"/>
                <w:sz w:val="18"/>
              </w:rPr>
              <w:t xml:space="preserve"> </w:t>
            </w:r>
            <w:r>
              <w:rPr>
                <w:sz w:val="18"/>
              </w:rPr>
              <w:t>the</w:t>
            </w:r>
            <w:r>
              <w:rPr>
                <w:spacing w:val="-4"/>
                <w:sz w:val="18"/>
              </w:rPr>
              <w:t xml:space="preserve"> </w:t>
            </w:r>
            <w:r>
              <w:rPr>
                <w:sz w:val="18"/>
              </w:rPr>
              <w:t>PRISMA</w:t>
            </w:r>
            <w:r>
              <w:rPr>
                <w:spacing w:val="-1"/>
                <w:sz w:val="18"/>
              </w:rPr>
              <w:t xml:space="preserve"> </w:t>
            </w:r>
            <w:r>
              <w:rPr>
                <w:sz w:val="18"/>
              </w:rPr>
              <w:t>2020</w:t>
            </w:r>
            <w:r>
              <w:rPr>
                <w:spacing w:val="-4"/>
                <w:sz w:val="18"/>
              </w:rPr>
              <w:t xml:space="preserve"> </w:t>
            </w:r>
            <w:r>
              <w:rPr>
                <w:sz w:val="18"/>
              </w:rPr>
              <w:t>for</w:t>
            </w:r>
            <w:r>
              <w:rPr>
                <w:spacing w:val="-2"/>
                <w:sz w:val="18"/>
              </w:rPr>
              <w:t xml:space="preserve"> </w:t>
            </w:r>
            <w:r>
              <w:rPr>
                <w:sz w:val="18"/>
              </w:rPr>
              <w:t xml:space="preserve">Abstracts </w:t>
            </w:r>
            <w:r>
              <w:rPr>
                <w:spacing w:val="-2"/>
                <w:sz w:val="18"/>
              </w:rPr>
              <w:t>checklist.</w:t>
            </w:r>
          </w:p>
        </w:tc>
        <w:tc>
          <w:tcPr>
            <w:tcW w:w="2117" w:type="dxa"/>
            <w:tcBorders>
              <w:top w:val="single" w:sz="6" w:space="0" w:color="000000"/>
              <w:left w:val="single" w:sz="6" w:space="0" w:color="000000"/>
              <w:right w:val="single" w:sz="6" w:space="0" w:color="000000"/>
            </w:tcBorders>
          </w:tcPr>
          <w:p w14:paraId="22E61BF9" w14:textId="77777777" w:rsidR="00D07815" w:rsidRPr="00FB5015" w:rsidRDefault="00D07815" w:rsidP="00E05D1C">
            <w:pPr>
              <w:pStyle w:val="TableParagraph"/>
              <w:spacing w:before="0"/>
              <w:rPr>
                <w:sz w:val="18"/>
              </w:rPr>
            </w:pPr>
            <w:r w:rsidRPr="00FB5015">
              <w:rPr>
                <w:sz w:val="18"/>
              </w:rPr>
              <w:t xml:space="preserve"> Abstract</w:t>
            </w:r>
          </w:p>
        </w:tc>
      </w:tr>
      <w:tr w:rsidR="00D07815" w14:paraId="70275B39" w14:textId="77777777" w:rsidTr="00E05D1C">
        <w:trPr>
          <w:gridAfter w:val="1"/>
          <w:wAfter w:w="9" w:type="dxa"/>
          <w:trHeight w:val="199"/>
        </w:trPr>
        <w:tc>
          <w:tcPr>
            <w:tcW w:w="8083" w:type="dxa"/>
            <w:gridSpan w:val="3"/>
            <w:tcBorders>
              <w:left w:val="single" w:sz="6" w:space="0" w:color="000000"/>
              <w:bottom w:val="single" w:sz="6" w:space="0" w:color="000000"/>
              <w:right w:val="single" w:sz="6" w:space="0" w:color="000000"/>
            </w:tcBorders>
            <w:shd w:val="clear" w:color="auto" w:fill="FFFFCC"/>
          </w:tcPr>
          <w:p w14:paraId="58AC925F" w14:textId="77777777" w:rsidR="00D07815" w:rsidRDefault="00D07815" w:rsidP="00E05D1C">
            <w:pPr>
              <w:pStyle w:val="TableParagraph"/>
              <w:spacing w:before="0" w:line="180" w:lineRule="exact"/>
              <w:ind w:left="107"/>
              <w:rPr>
                <w:b/>
                <w:sz w:val="18"/>
              </w:rPr>
            </w:pPr>
            <w:r>
              <w:rPr>
                <w:b/>
                <w:spacing w:val="-2"/>
                <w:sz w:val="18"/>
              </w:rPr>
              <w:t>INTRODUCTION</w:t>
            </w:r>
          </w:p>
        </w:tc>
        <w:tc>
          <w:tcPr>
            <w:tcW w:w="2117" w:type="dxa"/>
            <w:tcBorders>
              <w:left w:val="single" w:sz="6" w:space="0" w:color="000000"/>
              <w:bottom w:val="single" w:sz="6" w:space="0" w:color="000000"/>
              <w:right w:val="single" w:sz="6" w:space="0" w:color="000000"/>
            </w:tcBorders>
            <w:shd w:val="clear" w:color="auto" w:fill="FFFFCC"/>
          </w:tcPr>
          <w:p w14:paraId="6F782B70" w14:textId="77777777" w:rsidR="00D07815" w:rsidRPr="00FB5015" w:rsidRDefault="00D07815" w:rsidP="00E05D1C">
            <w:pPr>
              <w:pStyle w:val="TableParagraph"/>
              <w:spacing w:before="0"/>
              <w:rPr>
                <w:sz w:val="12"/>
              </w:rPr>
            </w:pPr>
          </w:p>
        </w:tc>
      </w:tr>
      <w:tr w:rsidR="00D07815" w14:paraId="682666D5" w14:textId="77777777" w:rsidTr="00E05D1C">
        <w:trPr>
          <w:gridAfter w:val="1"/>
          <w:wAfter w:w="9" w:type="dxa"/>
          <w:trHeight w:val="284"/>
        </w:trPr>
        <w:tc>
          <w:tcPr>
            <w:tcW w:w="1704" w:type="dxa"/>
            <w:tcBorders>
              <w:top w:val="single" w:sz="6" w:space="0" w:color="000000"/>
              <w:left w:val="single" w:sz="6" w:space="0" w:color="000000"/>
              <w:bottom w:val="single" w:sz="6" w:space="0" w:color="000000"/>
              <w:right w:val="single" w:sz="6" w:space="0" w:color="000000"/>
            </w:tcBorders>
          </w:tcPr>
          <w:p w14:paraId="30E39D82" w14:textId="77777777" w:rsidR="00D07815" w:rsidRDefault="00D07815" w:rsidP="00E05D1C">
            <w:pPr>
              <w:pStyle w:val="TableParagraph"/>
              <w:ind w:left="107"/>
              <w:rPr>
                <w:sz w:val="18"/>
              </w:rPr>
            </w:pPr>
            <w:r>
              <w:rPr>
                <w:spacing w:val="-2"/>
                <w:sz w:val="18"/>
              </w:rPr>
              <w:t>Rationale</w:t>
            </w:r>
          </w:p>
        </w:tc>
        <w:tc>
          <w:tcPr>
            <w:tcW w:w="567" w:type="dxa"/>
            <w:tcBorders>
              <w:top w:val="single" w:sz="6" w:space="0" w:color="000000"/>
              <w:left w:val="single" w:sz="6" w:space="0" w:color="000000"/>
              <w:bottom w:val="single" w:sz="6" w:space="0" w:color="000000"/>
              <w:right w:val="single" w:sz="6" w:space="0" w:color="000000"/>
            </w:tcBorders>
          </w:tcPr>
          <w:p w14:paraId="271E4B2F" w14:textId="77777777" w:rsidR="00D07815" w:rsidRDefault="00D07815" w:rsidP="00E05D1C">
            <w:pPr>
              <w:pStyle w:val="TableParagraph"/>
              <w:ind w:right="90"/>
              <w:jc w:val="right"/>
              <w:rPr>
                <w:sz w:val="18"/>
              </w:rPr>
            </w:pPr>
            <w:r>
              <w:rPr>
                <w:w w:val="99"/>
                <w:sz w:val="18"/>
              </w:rPr>
              <w:t>3</w:t>
            </w:r>
          </w:p>
        </w:tc>
        <w:tc>
          <w:tcPr>
            <w:tcW w:w="5812" w:type="dxa"/>
            <w:tcBorders>
              <w:top w:val="single" w:sz="6" w:space="0" w:color="000000"/>
              <w:left w:val="single" w:sz="6" w:space="0" w:color="000000"/>
              <w:bottom w:val="single" w:sz="6" w:space="0" w:color="000000"/>
              <w:right w:val="single" w:sz="6" w:space="0" w:color="000000"/>
            </w:tcBorders>
          </w:tcPr>
          <w:p w14:paraId="50372470" w14:textId="77777777" w:rsidR="00D07815" w:rsidRDefault="00D07815" w:rsidP="00E05D1C">
            <w:pPr>
              <w:pStyle w:val="TableParagraph"/>
              <w:ind w:left="109"/>
              <w:rPr>
                <w:sz w:val="18"/>
              </w:rPr>
            </w:pPr>
            <w:r>
              <w:rPr>
                <w:sz w:val="18"/>
              </w:rPr>
              <w:t>Describe</w:t>
            </w:r>
            <w:r>
              <w:rPr>
                <w:spacing w:val="-6"/>
                <w:sz w:val="18"/>
              </w:rPr>
              <w:t xml:space="preserve"> </w:t>
            </w:r>
            <w:r>
              <w:rPr>
                <w:sz w:val="18"/>
              </w:rPr>
              <w:t>the</w:t>
            </w:r>
            <w:r>
              <w:rPr>
                <w:spacing w:val="-6"/>
                <w:sz w:val="18"/>
              </w:rPr>
              <w:t xml:space="preserve"> </w:t>
            </w:r>
            <w:r>
              <w:rPr>
                <w:sz w:val="18"/>
              </w:rPr>
              <w:t>rationale</w:t>
            </w:r>
            <w:r>
              <w:rPr>
                <w:spacing w:val="-8"/>
                <w:sz w:val="18"/>
              </w:rPr>
              <w:t xml:space="preserve"> </w:t>
            </w:r>
            <w:r>
              <w:rPr>
                <w:sz w:val="18"/>
              </w:rPr>
              <w:t>for</w:t>
            </w:r>
            <w:r>
              <w:rPr>
                <w:spacing w:val="-5"/>
                <w:sz w:val="18"/>
              </w:rPr>
              <w:t xml:space="preserve"> </w:t>
            </w:r>
            <w:r>
              <w:rPr>
                <w:sz w:val="18"/>
              </w:rPr>
              <w:t>the</w:t>
            </w:r>
            <w:r>
              <w:rPr>
                <w:spacing w:val="-6"/>
                <w:sz w:val="18"/>
              </w:rPr>
              <w:t xml:space="preserve"> </w:t>
            </w:r>
            <w:r>
              <w:rPr>
                <w:sz w:val="18"/>
              </w:rPr>
              <w:t>review</w:t>
            </w:r>
            <w:r>
              <w:rPr>
                <w:spacing w:val="-8"/>
                <w:sz w:val="18"/>
              </w:rPr>
              <w:t xml:space="preserve"> </w:t>
            </w:r>
            <w:r>
              <w:rPr>
                <w:sz w:val="18"/>
              </w:rPr>
              <w:t>in</w:t>
            </w:r>
            <w:r>
              <w:rPr>
                <w:spacing w:val="-6"/>
                <w:sz w:val="18"/>
              </w:rPr>
              <w:t xml:space="preserve"> </w:t>
            </w:r>
            <w:r>
              <w:rPr>
                <w:sz w:val="18"/>
              </w:rPr>
              <w:t>the</w:t>
            </w:r>
            <w:r>
              <w:rPr>
                <w:spacing w:val="-8"/>
                <w:sz w:val="18"/>
              </w:rPr>
              <w:t xml:space="preserve"> </w:t>
            </w:r>
            <w:r>
              <w:rPr>
                <w:sz w:val="18"/>
              </w:rPr>
              <w:t>context</w:t>
            </w:r>
            <w:r>
              <w:rPr>
                <w:spacing w:val="-7"/>
                <w:sz w:val="18"/>
              </w:rPr>
              <w:t xml:space="preserve"> </w:t>
            </w:r>
            <w:r>
              <w:rPr>
                <w:sz w:val="18"/>
              </w:rPr>
              <w:t>of</w:t>
            </w:r>
            <w:r>
              <w:rPr>
                <w:spacing w:val="-6"/>
                <w:sz w:val="18"/>
              </w:rPr>
              <w:t xml:space="preserve"> </w:t>
            </w:r>
            <w:r>
              <w:rPr>
                <w:sz w:val="18"/>
              </w:rPr>
              <w:t>existing</w:t>
            </w:r>
            <w:r>
              <w:rPr>
                <w:spacing w:val="-8"/>
                <w:sz w:val="18"/>
              </w:rPr>
              <w:t xml:space="preserve"> </w:t>
            </w:r>
            <w:r>
              <w:rPr>
                <w:spacing w:val="-2"/>
                <w:sz w:val="18"/>
              </w:rPr>
              <w:t>knowledge.</w:t>
            </w:r>
          </w:p>
        </w:tc>
        <w:tc>
          <w:tcPr>
            <w:tcW w:w="2117" w:type="dxa"/>
            <w:tcBorders>
              <w:top w:val="single" w:sz="6" w:space="0" w:color="000000"/>
              <w:left w:val="single" w:sz="6" w:space="0" w:color="000000"/>
              <w:bottom w:val="single" w:sz="6" w:space="0" w:color="000000"/>
              <w:right w:val="single" w:sz="6" w:space="0" w:color="000000"/>
            </w:tcBorders>
          </w:tcPr>
          <w:p w14:paraId="6E7DB8C6" w14:textId="77777777" w:rsidR="00D07815" w:rsidRPr="00FB5015" w:rsidRDefault="00D07815" w:rsidP="00E05D1C">
            <w:pPr>
              <w:pStyle w:val="TableParagraph"/>
              <w:spacing w:before="0"/>
              <w:rPr>
                <w:sz w:val="18"/>
              </w:rPr>
            </w:pPr>
            <w:r w:rsidRPr="00FB5015">
              <w:rPr>
                <w:sz w:val="18"/>
              </w:rPr>
              <w:t xml:space="preserve"> Introduction </w:t>
            </w:r>
          </w:p>
        </w:tc>
      </w:tr>
      <w:tr w:rsidR="00D07815" w14:paraId="6EF9100F" w14:textId="77777777" w:rsidTr="00E05D1C">
        <w:trPr>
          <w:gridAfter w:val="1"/>
          <w:wAfter w:w="9" w:type="dxa"/>
          <w:trHeight w:val="279"/>
        </w:trPr>
        <w:tc>
          <w:tcPr>
            <w:tcW w:w="1704" w:type="dxa"/>
            <w:tcBorders>
              <w:top w:val="single" w:sz="6" w:space="0" w:color="000000"/>
              <w:left w:val="single" w:sz="6" w:space="0" w:color="000000"/>
              <w:right w:val="single" w:sz="6" w:space="0" w:color="000000"/>
            </w:tcBorders>
          </w:tcPr>
          <w:p w14:paraId="2443F098" w14:textId="77777777" w:rsidR="00D07815" w:rsidRDefault="00D07815" w:rsidP="00E05D1C">
            <w:pPr>
              <w:pStyle w:val="TableParagraph"/>
              <w:ind w:left="107"/>
              <w:rPr>
                <w:sz w:val="18"/>
              </w:rPr>
            </w:pPr>
            <w:r>
              <w:rPr>
                <w:spacing w:val="-2"/>
                <w:sz w:val="18"/>
              </w:rPr>
              <w:t>Objectives</w:t>
            </w:r>
          </w:p>
        </w:tc>
        <w:tc>
          <w:tcPr>
            <w:tcW w:w="567" w:type="dxa"/>
            <w:tcBorders>
              <w:top w:val="single" w:sz="6" w:space="0" w:color="000000"/>
              <w:left w:val="single" w:sz="6" w:space="0" w:color="000000"/>
              <w:right w:val="single" w:sz="6" w:space="0" w:color="000000"/>
            </w:tcBorders>
          </w:tcPr>
          <w:p w14:paraId="5D71AA52" w14:textId="77777777" w:rsidR="00D07815" w:rsidRDefault="00D07815" w:rsidP="00E05D1C">
            <w:pPr>
              <w:pStyle w:val="TableParagraph"/>
              <w:ind w:right="90"/>
              <w:jc w:val="right"/>
              <w:rPr>
                <w:sz w:val="18"/>
              </w:rPr>
            </w:pPr>
            <w:r>
              <w:rPr>
                <w:w w:val="99"/>
                <w:sz w:val="18"/>
              </w:rPr>
              <w:t>4</w:t>
            </w:r>
          </w:p>
        </w:tc>
        <w:tc>
          <w:tcPr>
            <w:tcW w:w="5812" w:type="dxa"/>
            <w:tcBorders>
              <w:top w:val="single" w:sz="6" w:space="0" w:color="000000"/>
              <w:left w:val="single" w:sz="6" w:space="0" w:color="000000"/>
              <w:right w:val="single" w:sz="6" w:space="0" w:color="000000"/>
            </w:tcBorders>
          </w:tcPr>
          <w:p w14:paraId="6C9FE0FB" w14:textId="77777777" w:rsidR="00D07815" w:rsidRDefault="00D07815" w:rsidP="00E05D1C">
            <w:pPr>
              <w:pStyle w:val="TableParagraph"/>
              <w:ind w:left="109"/>
              <w:rPr>
                <w:sz w:val="18"/>
              </w:rPr>
            </w:pPr>
            <w:r>
              <w:rPr>
                <w:sz w:val="18"/>
              </w:rPr>
              <w:t>Provide</w:t>
            </w:r>
            <w:r>
              <w:rPr>
                <w:spacing w:val="-5"/>
                <w:sz w:val="18"/>
              </w:rPr>
              <w:t xml:space="preserve"> </w:t>
            </w:r>
            <w:r>
              <w:rPr>
                <w:sz w:val="18"/>
              </w:rPr>
              <w:t>an</w:t>
            </w:r>
            <w:r>
              <w:rPr>
                <w:spacing w:val="-3"/>
                <w:sz w:val="18"/>
              </w:rPr>
              <w:t xml:space="preserve"> </w:t>
            </w:r>
            <w:r>
              <w:rPr>
                <w:sz w:val="18"/>
              </w:rPr>
              <w:t>explicit</w:t>
            </w:r>
            <w:r>
              <w:rPr>
                <w:spacing w:val="-4"/>
                <w:sz w:val="18"/>
              </w:rPr>
              <w:t xml:space="preserve"> </w:t>
            </w:r>
            <w:r>
              <w:rPr>
                <w:sz w:val="18"/>
              </w:rPr>
              <w:t>statement</w:t>
            </w:r>
            <w:r>
              <w:rPr>
                <w:spacing w:val="-4"/>
                <w:sz w:val="18"/>
              </w:rPr>
              <w:t xml:space="preserve"> </w:t>
            </w:r>
            <w:r>
              <w:rPr>
                <w:sz w:val="18"/>
              </w:rPr>
              <w:t>of</w:t>
            </w:r>
            <w:r>
              <w:rPr>
                <w:spacing w:val="-2"/>
                <w:sz w:val="18"/>
              </w:rPr>
              <w:t xml:space="preserve"> </w:t>
            </w:r>
            <w:r>
              <w:rPr>
                <w:sz w:val="18"/>
              </w:rPr>
              <w:t>the</w:t>
            </w:r>
            <w:r>
              <w:rPr>
                <w:spacing w:val="-2"/>
                <w:sz w:val="18"/>
              </w:rPr>
              <w:t xml:space="preserve"> </w:t>
            </w:r>
            <w:r>
              <w:rPr>
                <w:sz w:val="18"/>
              </w:rPr>
              <w:t>objective(s)</w:t>
            </w:r>
            <w:r>
              <w:rPr>
                <w:spacing w:val="-2"/>
                <w:sz w:val="18"/>
              </w:rPr>
              <w:t xml:space="preserve"> </w:t>
            </w:r>
            <w:r>
              <w:rPr>
                <w:sz w:val="18"/>
              </w:rPr>
              <w:t>or</w:t>
            </w:r>
            <w:r>
              <w:rPr>
                <w:spacing w:val="-4"/>
                <w:sz w:val="18"/>
              </w:rPr>
              <w:t xml:space="preserve"> </w:t>
            </w:r>
            <w:r>
              <w:rPr>
                <w:sz w:val="18"/>
              </w:rPr>
              <w:t>question(s)</w:t>
            </w:r>
            <w:r>
              <w:rPr>
                <w:spacing w:val="-2"/>
                <w:sz w:val="18"/>
              </w:rPr>
              <w:t xml:space="preserve"> </w:t>
            </w:r>
            <w:r>
              <w:rPr>
                <w:sz w:val="18"/>
              </w:rPr>
              <w:t>the</w:t>
            </w:r>
            <w:r>
              <w:rPr>
                <w:spacing w:val="-2"/>
                <w:sz w:val="18"/>
              </w:rPr>
              <w:t xml:space="preserve"> </w:t>
            </w:r>
            <w:r>
              <w:rPr>
                <w:sz w:val="18"/>
              </w:rPr>
              <w:t>review</w:t>
            </w:r>
            <w:r>
              <w:rPr>
                <w:spacing w:val="-3"/>
                <w:sz w:val="18"/>
              </w:rPr>
              <w:t xml:space="preserve"> </w:t>
            </w:r>
            <w:r>
              <w:rPr>
                <w:spacing w:val="-2"/>
                <w:sz w:val="18"/>
              </w:rPr>
              <w:t>addresses.</w:t>
            </w:r>
          </w:p>
        </w:tc>
        <w:tc>
          <w:tcPr>
            <w:tcW w:w="2117" w:type="dxa"/>
            <w:tcBorders>
              <w:top w:val="single" w:sz="6" w:space="0" w:color="000000"/>
              <w:left w:val="single" w:sz="6" w:space="0" w:color="000000"/>
              <w:right w:val="single" w:sz="6" w:space="0" w:color="000000"/>
            </w:tcBorders>
          </w:tcPr>
          <w:p w14:paraId="4C86EB2E" w14:textId="77777777" w:rsidR="00D07815" w:rsidRPr="00FB5015" w:rsidRDefault="00D07815" w:rsidP="00E05D1C">
            <w:pPr>
              <w:pStyle w:val="TableParagraph"/>
              <w:spacing w:before="0"/>
              <w:rPr>
                <w:sz w:val="18"/>
              </w:rPr>
            </w:pPr>
            <w:r w:rsidRPr="00FB5015">
              <w:rPr>
                <w:sz w:val="18"/>
              </w:rPr>
              <w:t xml:space="preserve"> Introduction, last para</w:t>
            </w:r>
          </w:p>
        </w:tc>
      </w:tr>
      <w:tr w:rsidR="00D07815" w14:paraId="45B55299" w14:textId="77777777" w:rsidTr="00E05D1C">
        <w:trPr>
          <w:gridAfter w:val="1"/>
          <w:wAfter w:w="9" w:type="dxa"/>
          <w:trHeight w:val="201"/>
        </w:trPr>
        <w:tc>
          <w:tcPr>
            <w:tcW w:w="8083" w:type="dxa"/>
            <w:gridSpan w:val="3"/>
            <w:tcBorders>
              <w:left w:val="single" w:sz="6" w:space="0" w:color="000000"/>
              <w:bottom w:val="single" w:sz="6" w:space="0" w:color="000000"/>
              <w:right w:val="single" w:sz="6" w:space="0" w:color="000000"/>
            </w:tcBorders>
            <w:shd w:val="clear" w:color="auto" w:fill="FFFFCC"/>
          </w:tcPr>
          <w:p w14:paraId="63EA132C" w14:textId="77777777" w:rsidR="00D07815" w:rsidRDefault="00D07815" w:rsidP="00E05D1C">
            <w:pPr>
              <w:pStyle w:val="TableParagraph"/>
              <w:spacing w:before="0" w:line="183" w:lineRule="exact"/>
              <w:ind w:left="107"/>
              <w:rPr>
                <w:b/>
                <w:sz w:val="18"/>
              </w:rPr>
            </w:pPr>
            <w:r>
              <w:rPr>
                <w:b/>
                <w:spacing w:val="-2"/>
                <w:sz w:val="18"/>
              </w:rPr>
              <w:t>METHODS</w:t>
            </w:r>
          </w:p>
        </w:tc>
        <w:tc>
          <w:tcPr>
            <w:tcW w:w="2117" w:type="dxa"/>
            <w:tcBorders>
              <w:left w:val="single" w:sz="6" w:space="0" w:color="000000"/>
              <w:bottom w:val="single" w:sz="6" w:space="0" w:color="000000"/>
              <w:right w:val="single" w:sz="6" w:space="0" w:color="000000"/>
            </w:tcBorders>
            <w:shd w:val="clear" w:color="auto" w:fill="FFFFCC"/>
          </w:tcPr>
          <w:p w14:paraId="25EE656A" w14:textId="77777777" w:rsidR="00D07815" w:rsidRPr="00FB5015" w:rsidRDefault="00D07815" w:rsidP="00E05D1C">
            <w:pPr>
              <w:pStyle w:val="TableParagraph"/>
              <w:spacing w:before="0"/>
              <w:rPr>
                <w:sz w:val="14"/>
              </w:rPr>
            </w:pPr>
          </w:p>
        </w:tc>
      </w:tr>
      <w:tr w:rsidR="00D07815" w14:paraId="17823ECD" w14:textId="77777777" w:rsidTr="00E05D1C">
        <w:trPr>
          <w:gridAfter w:val="1"/>
          <w:wAfter w:w="9" w:type="dxa"/>
          <w:trHeight w:val="281"/>
        </w:trPr>
        <w:tc>
          <w:tcPr>
            <w:tcW w:w="1704" w:type="dxa"/>
            <w:tcBorders>
              <w:top w:val="single" w:sz="6" w:space="0" w:color="000000"/>
              <w:left w:val="single" w:sz="6" w:space="0" w:color="000000"/>
              <w:bottom w:val="single" w:sz="6" w:space="0" w:color="000000"/>
              <w:right w:val="single" w:sz="6" w:space="0" w:color="000000"/>
            </w:tcBorders>
          </w:tcPr>
          <w:p w14:paraId="582E8F2C" w14:textId="77777777" w:rsidR="00D07815" w:rsidRDefault="00D07815" w:rsidP="00E05D1C">
            <w:pPr>
              <w:pStyle w:val="TableParagraph"/>
              <w:ind w:left="107"/>
              <w:rPr>
                <w:sz w:val="18"/>
              </w:rPr>
            </w:pPr>
            <w:r>
              <w:rPr>
                <w:sz w:val="18"/>
              </w:rPr>
              <w:t>Eligibility</w:t>
            </w:r>
            <w:r>
              <w:rPr>
                <w:spacing w:val="-7"/>
                <w:sz w:val="18"/>
              </w:rPr>
              <w:t xml:space="preserve"> </w:t>
            </w:r>
            <w:r>
              <w:rPr>
                <w:spacing w:val="-2"/>
                <w:sz w:val="18"/>
              </w:rPr>
              <w:t>criteria</w:t>
            </w:r>
          </w:p>
        </w:tc>
        <w:tc>
          <w:tcPr>
            <w:tcW w:w="567" w:type="dxa"/>
            <w:tcBorders>
              <w:top w:val="single" w:sz="6" w:space="0" w:color="000000"/>
              <w:left w:val="single" w:sz="6" w:space="0" w:color="000000"/>
              <w:bottom w:val="single" w:sz="6" w:space="0" w:color="000000"/>
              <w:right w:val="single" w:sz="6" w:space="0" w:color="000000"/>
            </w:tcBorders>
          </w:tcPr>
          <w:p w14:paraId="0D3771CA" w14:textId="77777777" w:rsidR="00D07815" w:rsidRDefault="00D07815" w:rsidP="00E05D1C">
            <w:pPr>
              <w:pStyle w:val="TableParagraph"/>
              <w:ind w:right="90"/>
              <w:jc w:val="right"/>
              <w:rPr>
                <w:sz w:val="18"/>
              </w:rPr>
            </w:pPr>
            <w:r>
              <w:rPr>
                <w:w w:val="99"/>
                <w:sz w:val="18"/>
              </w:rPr>
              <w:t>5</w:t>
            </w:r>
          </w:p>
        </w:tc>
        <w:tc>
          <w:tcPr>
            <w:tcW w:w="5812" w:type="dxa"/>
            <w:tcBorders>
              <w:top w:val="single" w:sz="6" w:space="0" w:color="000000"/>
              <w:left w:val="single" w:sz="6" w:space="0" w:color="000000"/>
              <w:bottom w:val="single" w:sz="6" w:space="0" w:color="000000"/>
              <w:right w:val="single" w:sz="6" w:space="0" w:color="000000"/>
            </w:tcBorders>
          </w:tcPr>
          <w:p w14:paraId="23150DF4" w14:textId="77777777" w:rsidR="00D07815" w:rsidRDefault="00D07815" w:rsidP="00E05D1C">
            <w:pPr>
              <w:pStyle w:val="TableParagraph"/>
              <w:ind w:left="109"/>
              <w:rPr>
                <w:sz w:val="18"/>
              </w:rPr>
            </w:pPr>
            <w:r>
              <w:rPr>
                <w:sz w:val="18"/>
              </w:rPr>
              <w:t>Specify</w:t>
            </w:r>
            <w:r>
              <w:rPr>
                <w:spacing w:val="-4"/>
                <w:sz w:val="18"/>
              </w:rPr>
              <w:t xml:space="preserve"> </w:t>
            </w:r>
            <w:r>
              <w:rPr>
                <w:sz w:val="18"/>
              </w:rPr>
              <w:t>the</w:t>
            </w:r>
            <w:r>
              <w:rPr>
                <w:spacing w:val="-1"/>
                <w:sz w:val="18"/>
              </w:rPr>
              <w:t xml:space="preserve"> </w:t>
            </w:r>
            <w:r>
              <w:rPr>
                <w:sz w:val="18"/>
              </w:rPr>
              <w:t>inclusion</w:t>
            </w:r>
            <w:r>
              <w:rPr>
                <w:spacing w:val="-3"/>
                <w:sz w:val="18"/>
              </w:rPr>
              <w:t xml:space="preserve"> </w:t>
            </w:r>
            <w:r>
              <w:rPr>
                <w:sz w:val="18"/>
              </w:rPr>
              <w:t>and</w:t>
            </w:r>
            <w:r>
              <w:rPr>
                <w:spacing w:val="-4"/>
                <w:sz w:val="18"/>
              </w:rPr>
              <w:t xml:space="preserve"> </w:t>
            </w:r>
            <w:r>
              <w:rPr>
                <w:sz w:val="18"/>
              </w:rPr>
              <w:t>exclusion</w:t>
            </w:r>
            <w:r>
              <w:rPr>
                <w:spacing w:val="-2"/>
                <w:sz w:val="18"/>
              </w:rPr>
              <w:t xml:space="preserve"> </w:t>
            </w:r>
            <w:r>
              <w:rPr>
                <w:sz w:val="18"/>
              </w:rPr>
              <w:t>criteria</w:t>
            </w:r>
            <w:r>
              <w:rPr>
                <w:spacing w:val="-2"/>
                <w:sz w:val="18"/>
              </w:rPr>
              <w:t xml:space="preserve"> </w:t>
            </w:r>
            <w:r>
              <w:rPr>
                <w:sz w:val="18"/>
              </w:rPr>
              <w:t>for</w:t>
            </w:r>
            <w:r>
              <w:rPr>
                <w:spacing w:val="-5"/>
                <w:sz w:val="18"/>
              </w:rPr>
              <w:t xml:space="preserve"> </w:t>
            </w:r>
            <w:r>
              <w:rPr>
                <w:sz w:val="18"/>
              </w:rPr>
              <w:t>the</w:t>
            </w:r>
            <w:r>
              <w:rPr>
                <w:spacing w:val="-4"/>
                <w:sz w:val="18"/>
              </w:rPr>
              <w:t xml:space="preserve"> </w:t>
            </w:r>
            <w:r>
              <w:rPr>
                <w:sz w:val="18"/>
              </w:rPr>
              <w:t>review</w:t>
            </w:r>
            <w:r>
              <w:rPr>
                <w:spacing w:val="-3"/>
                <w:sz w:val="18"/>
              </w:rPr>
              <w:t xml:space="preserve"> </w:t>
            </w:r>
            <w:r>
              <w:rPr>
                <w:sz w:val="18"/>
              </w:rPr>
              <w:t>and</w:t>
            </w:r>
            <w:r>
              <w:rPr>
                <w:spacing w:val="-2"/>
                <w:sz w:val="18"/>
              </w:rPr>
              <w:t xml:space="preserve"> </w:t>
            </w:r>
            <w:r>
              <w:rPr>
                <w:sz w:val="18"/>
              </w:rPr>
              <w:t>how</w:t>
            </w:r>
            <w:r>
              <w:rPr>
                <w:spacing w:val="-5"/>
                <w:sz w:val="18"/>
              </w:rPr>
              <w:t xml:space="preserve"> </w:t>
            </w:r>
            <w:r>
              <w:rPr>
                <w:sz w:val="18"/>
              </w:rPr>
              <w:t>studies</w:t>
            </w:r>
            <w:r>
              <w:rPr>
                <w:spacing w:val="-4"/>
                <w:sz w:val="18"/>
              </w:rPr>
              <w:t xml:space="preserve"> </w:t>
            </w:r>
            <w:r>
              <w:rPr>
                <w:sz w:val="18"/>
              </w:rPr>
              <w:t>were</w:t>
            </w:r>
            <w:r>
              <w:rPr>
                <w:spacing w:val="-2"/>
                <w:sz w:val="18"/>
              </w:rPr>
              <w:t xml:space="preserve"> </w:t>
            </w:r>
            <w:r>
              <w:rPr>
                <w:sz w:val="18"/>
              </w:rPr>
              <w:t>grouped</w:t>
            </w:r>
            <w:r>
              <w:rPr>
                <w:spacing w:val="-2"/>
                <w:sz w:val="18"/>
              </w:rPr>
              <w:t xml:space="preserve"> </w:t>
            </w:r>
            <w:r>
              <w:rPr>
                <w:sz w:val="18"/>
              </w:rPr>
              <w:t>for</w:t>
            </w:r>
            <w:r>
              <w:rPr>
                <w:spacing w:val="-2"/>
                <w:sz w:val="18"/>
              </w:rPr>
              <w:t xml:space="preserve"> </w:t>
            </w:r>
            <w:r>
              <w:rPr>
                <w:sz w:val="18"/>
              </w:rPr>
              <w:t>the</w:t>
            </w:r>
            <w:r>
              <w:rPr>
                <w:spacing w:val="-3"/>
                <w:sz w:val="18"/>
              </w:rPr>
              <w:t xml:space="preserve"> </w:t>
            </w:r>
            <w:r>
              <w:rPr>
                <w:spacing w:val="-2"/>
                <w:sz w:val="18"/>
              </w:rPr>
              <w:t>syntheses.</w:t>
            </w:r>
          </w:p>
        </w:tc>
        <w:tc>
          <w:tcPr>
            <w:tcW w:w="2117" w:type="dxa"/>
            <w:tcBorders>
              <w:top w:val="single" w:sz="6" w:space="0" w:color="000000"/>
              <w:left w:val="single" w:sz="6" w:space="0" w:color="000000"/>
              <w:bottom w:val="single" w:sz="6" w:space="0" w:color="000000"/>
              <w:right w:val="single" w:sz="6" w:space="0" w:color="000000"/>
            </w:tcBorders>
          </w:tcPr>
          <w:p w14:paraId="79C50CA0" w14:textId="77777777" w:rsidR="00D07815" w:rsidRPr="00FB5015" w:rsidRDefault="00D07815" w:rsidP="00E05D1C">
            <w:pPr>
              <w:pStyle w:val="TableParagraph"/>
              <w:spacing w:before="0"/>
              <w:rPr>
                <w:sz w:val="18"/>
              </w:rPr>
            </w:pPr>
            <w:r w:rsidRPr="00FB5015">
              <w:rPr>
                <w:sz w:val="18"/>
              </w:rPr>
              <w:t>Search strategy and study selection</w:t>
            </w:r>
            <w:r>
              <w:rPr>
                <w:sz w:val="18"/>
              </w:rPr>
              <w:t xml:space="preserve"> </w:t>
            </w:r>
          </w:p>
        </w:tc>
      </w:tr>
      <w:tr w:rsidR="00D07815" w14:paraId="12B65785" w14:textId="77777777" w:rsidTr="00E05D1C">
        <w:trPr>
          <w:gridAfter w:val="1"/>
          <w:wAfter w:w="9" w:type="dxa"/>
          <w:trHeight w:val="490"/>
        </w:trPr>
        <w:tc>
          <w:tcPr>
            <w:tcW w:w="1704" w:type="dxa"/>
            <w:tcBorders>
              <w:top w:val="single" w:sz="6" w:space="0" w:color="000000"/>
              <w:left w:val="single" w:sz="6" w:space="0" w:color="000000"/>
              <w:bottom w:val="single" w:sz="6" w:space="0" w:color="000000"/>
              <w:right w:val="single" w:sz="6" w:space="0" w:color="000000"/>
            </w:tcBorders>
          </w:tcPr>
          <w:p w14:paraId="7AB00EDE" w14:textId="77777777" w:rsidR="00D07815" w:rsidRDefault="00D07815" w:rsidP="00E05D1C">
            <w:pPr>
              <w:pStyle w:val="TableParagraph"/>
              <w:ind w:left="107" w:right="518"/>
              <w:rPr>
                <w:sz w:val="18"/>
              </w:rPr>
            </w:pPr>
            <w:r>
              <w:rPr>
                <w:spacing w:val="-2"/>
                <w:sz w:val="18"/>
              </w:rPr>
              <w:t>Information sources</w:t>
            </w:r>
          </w:p>
        </w:tc>
        <w:tc>
          <w:tcPr>
            <w:tcW w:w="567" w:type="dxa"/>
            <w:tcBorders>
              <w:top w:val="single" w:sz="6" w:space="0" w:color="000000"/>
              <w:left w:val="single" w:sz="6" w:space="0" w:color="000000"/>
              <w:bottom w:val="single" w:sz="6" w:space="0" w:color="000000"/>
              <w:right w:val="single" w:sz="6" w:space="0" w:color="000000"/>
            </w:tcBorders>
          </w:tcPr>
          <w:p w14:paraId="4F375707" w14:textId="77777777" w:rsidR="00D07815" w:rsidRDefault="00D07815" w:rsidP="00E05D1C">
            <w:pPr>
              <w:pStyle w:val="TableParagraph"/>
              <w:ind w:right="90"/>
              <w:jc w:val="right"/>
              <w:rPr>
                <w:sz w:val="18"/>
              </w:rPr>
            </w:pPr>
            <w:r>
              <w:rPr>
                <w:w w:val="99"/>
                <w:sz w:val="18"/>
              </w:rPr>
              <w:t>6</w:t>
            </w:r>
          </w:p>
        </w:tc>
        <w:tc>
          <w:tcPr>
            <w:tcW w:w="5812" w:type="dxa"/>
            <w:tcBorders>
              <w:top w:val="single" w:sz="6" w:space="0" w:color="000000"/>
              <w:left w:val="single" w:sz="6" w:space="0" w:color="000000"/>
              <w:bottom w:val="single" w:sz="6" w:space="0" w:color="000000"/>
              <w:right w:val="single" w:sz="6" w:space="0" w:color="000000"/>
            </w:tcBorders>
          </w:tcPr>
          <w:p w14:paraId="19129577" w14:textId="77777777" w:rsidR="00D07815" w:rsidRDefault="00D07815" w:rsidP="00E05D1C">
            <w:pPr>
              <w:pStyle w:val="TableParagraph"/>
              <w:ind w:left="109"/>
              <w:rPr>
                <w:sz w:val="18"/>
              </w:rPr>
            </w:pPr>
            <w:r>
              <w:rPr>
                <w:sz w:val="18"/>
              </w:rPr>
              <w:t>Specify</w:t>
            </w:r>
            <w:r>
              <w:rPr>
                <w:spacing w:val="-1"/>
                <w:sz w:val="18"/>
              </w:rPr>
              <w:t xml:space="preserve"> </w:t>
            </w:r>
            <w:r>
              <w:rPr>
                <w:sz w:val="18"/>
              </w:rPr>
              <w:t>all</w:t>
            </w:r>
            <w:r>
              <w:rPr>
                <w:spacing w:val="-4"/>
                <w:sz w:val="18"/>
              </w:rPr>
              <w:t xml:space="preserve"> </w:t>
            </w:r>
            <w:r>
              <w:rPr>
                <w:sz w:val="18"/>
              </w:rPr>
              <w:t>databases,</w:t>
            </w:r>
            <w:r>
              <w:rPr>
                <w:spacing w:val="-4"/>
                <w:sz w:val="18"/>
              </w:rPr>
              <w:t xml:space="preserve"> </w:t>
            </w:r>
            <w:r>
              <w:rPr>
                <w:sz w:val="18"/>
              </w:rPr>
              <w:t>registers,</w:t>
            </w:r>
            <w:r>
              <w:rPr>
                <w:spacing w:val="-2"/>
                <w:sz w:val="18"/>
              </w:rPr>
              <w:t xml:space="preserve"> </w:t>
            </w:r>
            <w:r>
              <w:rPr>
                <w:sz w:val="18"/>
              </w:rPr>
              <w:t>websites,</w:t>
            </w:r>
            <w:r>
              <w:rPr>
                <w:spacing w:val="-4"/>
                <w:sz w:val="18"/>
              </w:rPr>
              <w:t xml:space="preserve"> </w:t>
            </w:r>
            <w:proofErr w:type="spellStart"/>
            <w:r>
              <w:rPr>
                <w:sz w:val="18"/>
              </w:rPr>
              <w:t>organisations</w:t>
            </w:r>
            <w:proofErr w:type="spellEnd"/>
            <w:r>
              <w:rPr>
                <w:sz w:val="18"/>
              </w:rPr>
              <w:t>,</w:t>
            </w:r>
            <w:r>
              <w:rPr>
                <w:spacing w:val="-4"/>
                <w:sz w:val="18"/>
              </w:rPr>
              <w:t xml:space="preserve"> </w:t>
            </w:r>
            <w:r>
              <w:rPr>
                <w:sz w:val="18"/>
              </w:rPr>
              <w:t>reference</w:t>
            </w:r>
            <w:r>
              <w:rPr>
                <w:spacing w:val="-2"/>
                <w:sz w:val="18"/>
              </w:rPr>
              <w:t xml:space="preserve"> </w:t>
            </w:r>
            <w:r>
              <w:rPr>
                <w:sz w:val="18"/>
              </w:rPr>
              <w:t>lists</w:t>
            </w:r>
            <w:r>
              <w:rPr>
                <w:spacing w:val="-1"/>
                <w:sz w:val="18"/>
              </w:rPr>
              <w:t xml:space="preserve"> </w:t>
            </w:r>
            <w:r>
              <w:rPr>
                <w:sz w:val="18"/>
              </w:rPr>
              <w:t>and</w:t>
            </w:r>
            <w:r>
              <w:rPr>
                <w:spacing w:val="-2"/>
                <w:sz w:val="18"/>
              </w:rPr>
              <w:t xml:space="preserve"> </w:t>
            </w:r>
            <w:r>
              <w:rPr>
                <w:sz w:val="18"/>
              </w:rPr>
              <w:t>other</w:t>
            </w:r>
            <w:r>
              <w:rPr>
                <w:spacing w:val="-4"/>
                <w:sz w:val="18"/>
              </w:rPr>
              <w:t xml:space="preserve"> </w:t>
            </w:r>
            <w:r>
              <w:rPr>
                <w:sz w:val="18"/>
              </w:rPr>
              <w:t>sources</w:t>
            </w:r>
            <w:r>
              <w:rPr>
                <w:spacing w:val="-5"/>
                <w:sz w:val="18"/>
              </w:rPr>
              <w:t xml:space="preserve"> </w:t>
            </w:r>
            <w:r>
              <w:rPr>
                <w:sz w:val="18"/>
              </w:rPr>
              <w:t>searched</w:t>
            </w:r>
            <w:r>
              <w:rPr>
                <w:spacing w:val="-4"/>
                <w:sz w:val="18"/>
              </w:rPr>
              <w:t xml:space="preserve"> </w:t>
            </w:r>
            <w:r>
              <w:rPr>
                <w:sz w:val="18"/>
              </w:rPr>
              <w:t>or</w:t>
            </w:r>
            <w:r>
              <w:rPr>
                <w:spacing w:val="-4"/>
                <w:sz w:val="18"/>
              </w:rPr>
              <w:t xml:space="preserve"> </w:t>
            </w:r>
            <w:r>
              <w:rPr>
                <w:sz w:val="18"/>
              </w:rPr>
              <w:t>consulted</w:t>
            </w:r>
            <w:r>
              <w:rPr>
                <w:spacing w:val="-2"/>
                <w:sz w:val="18"/>
              </w:rPr>
              <w:t xml:space="preserve"> </w:t>
            </w:r>
            <w:r>
              <w:rPr>
                <w:sz w:val="18"/>
              </w:rPr>
              <w:t>to</w:t>
            </w:r>
            <w:r>
              <w:rPr>
                <w:spacing w:val="-2"/>
                <w:sz w:val="18"/>
              </w:rPr>
              <w:t xml:space="preserve"> </w:t>
            </w:r>
            <w:r>
              <w:rPr>
                <w:sz w:val="18"/>
              </w:rPr>
              <w:t>identify</w:t>
            </w:r>
            <w:r>
              <w:rPr>
                <w:spacing w:val="-1"/>
                <w:sz w:val="18"/>
              </w:rPr>
              <w:t xml:space="preserve"> </w:t>
            </w:r>
            <w:r>
              <w:rPr>
                <w:sz w:val="18"/>
              </w:rPr>
              <w:t>studies.</w:t>
            </w:r>
            <w:r>
              <w:rPr>
                <w:spacing w:val="-2"/>
                <w:sz w:val="18"/>
              </w:rPr>
              <w:t xml:space="preserve"> </w:t>
            </w:r>
            <w:r>
              <w:rPr>
                <w:sz w:val="18"/>
              </w:rPr>
              <w:t>Specify</w:t>
            </w:r>
            <w:r>
              <w:rPr>
                <w:spacing w:val="-1"/>
                <w:sz w:val="18"/>
              </w:rPr>
              <w:t xml:space="preserve"> </w:t>
            </w:r>
            <w:r>
              <w:rPr>
                <w:sz w:val="18"/>
              </w:rPr>
              <w:t>the date when each source was last searched or consulted.</w:t>
            </w:r>
          </w:p>
        </w:tc>
        <w:tc>
          <w:tcPr>
            <w:tcW w:w="2117" w:type="dxa"/>
            <w:tcBorders>
              <w:top w:val="single" w:sz="6" w:space="0" w:color="000000"/>
              <w:left w:val="single" w:sz="6" w:space="0" w:color="000000"/>
              <w:bottom w:val="single" w:sz="6" w:space="0" w:color="000000"/>
              <w:right w:val="single" w:sz="6" w:space="0" w:color="000000"/>
            </w:tcBorders>
          </w:tcPr>
          <w:p w14:paraId="78FCBB9C" w14:textId="77777777" w:rsidR="00D07815" w:rsidRPr="00FB5015" w:rsidRDefault="00D07815" w:rsidP="00E05D1C">
            <w:pPr>
              <w:pStyle w:val="TableParagraph"/>
              <w:spacing w:before="0"/>
              <w:rPr>
                <w:sz w:val="18"/>
              </w:rPr>
            </w:pPr>
            <w:r w:rsidRPr="00FB5015">
              <w:rPr>
                <w:sz w:val="18"/>
              </w:rPr>
              <w:t xml:space="preserve">Search strategy and study selection </w:t>
            </w:r>
          </w:p>
        </w:tc>
      </w:tr>
      <w:tr w:rsidR="00D07815" w14:paraId="1C6BE735" w14:textId="77777777" w:rsidTr="00E05D1C">
        <w:trPr>
          <w:gridAfter w:val="1"/>
          <w:wAfter w:w="9" w:type="dxa"/>
          <w:trHeight w:val="283"/>
        </w:trPr>
        <w:tc>
          <w:tcPr>
            <w:tcW w:w="1704" w:type="dxa"/>
            <w:tcBorders>
              <w:top w:val="single" w:sz="6" w:space="0" w:color="000000"/>
              <w:left w:val="single" w:sz="6" w:space="0" w:color="000000"/>
              <w:bottom w:val="single" w:sz="6" w:space="0" w:color="000000"/>
              <w:right w:val="single" w:sz="6" w:space="0" w:color="000000"/>
            </w:tcBorders>
          </w:tcPr>
          <w:p w14:paraId="784848ED" w14:textId="77777777" w:rsidR="00D07815" w:rsidRDefault="00D07815" w:rsidP="00E05D1C">
            <w:pPr>
              <w:pStyle w:val="TableParagraph"/>
              <w:ind w:left="107"/>
              <w:rPr>
                <w:sz w:val="18"/>
              </w:rPr>
            </w:pPr>
            <w:r>
              <w:rPr>
                <w:sz w:val="18"/>
              </w:rPr>
              <w:t>Search</w:t>
            </w:r>
            <w:r>
              <w:rPr>
                <w:spacing w:val="-2"/>
                <w:sz w:val="18"/>
              </w:rPr>
              <w:t xml:space="preserve"> strategy</w:t>
            </w:r>
          </w:p>
        </w:tc>
        <w:tc>
          <w:tcPr>
            <w:tcW w:w="567" w:type="dxa"/>
            <w:tcBorders>
              <w:top w:val="single" w:sz="6" w:space="0" w:color="000000"/>
              <w:left w:val="single" w:sz="6" w:space="0" w:color="000000"/>
              <w:bottom w:val="single" w:sz="6" w:space="0" w:color="000000"/>
              <w:right w:val="single" w:sz="6" w:space="0" w:color="000000"/>
            </w:tcBorders>
          </w:tcPr>
          <w:p w14:paraId="0822B479" w14:textId="77777777" w:rsidR="00D07815" w:rsidRDefault="00D07815" w:rsidP="00E05D1C">
            <w:pPr>
              <w:pStyle w:val="TableParagraph"/>
              <w:ind w:right="90"/>
              <w:jc w:val="right"/>
              <w:rPr>
                <w:sz w:val="18"/>
              </w:rPr>
            </w:pPr>
            <w:r>
              <w:rPr>
                <w:w w:val="99"/>
                <w:sz w:val="18"/>
              </w:rPr>
              <w:t>7</w:t>
            </w:r>
          </w:p>
        </w:tc>
        <w:tc>
          <w:tcPr>
            <w:tcW w:w="5812" w:type="dxa"/>
            <w:tcBorders>
              <w:top w:val="single" w:sz="6" w:space="0" w:color="000000"/>
              <w:left w:val="single" w:sz="6" w:space="0" w:color="000000"/>
              <w:bottom w:val="single" w:sz="6" w:space="0" w:color="000000"/>
              <w:right w:val="single" w:sz="6" w:space="0" w:color="000000"/>
            </w:tcBorders>
          </w:tcPr>
          <w:p w14:paraId="3672298D" w14:textId="77777777" w:rsidR="00D07815" w:rsidRDefault="00D07815" w:rsidP="00E05D1C">
            <w:pPr>
              <w:pStyle w:val="TableParagraph"/>
              <w:ind w:left="109"/>
              <w:rPr>
                <w:sz w:val="18"/>
              </w:rPr>
            </w:pPr>
            <w:r>
              <w:rPr>
                <w:sz w:val="18"/>
              </w:rPr>
              <w:t>Present</w:t>
            </w:r>
            <w:r>
              <w:rPr>
                <w:spacing w:val="-5"/>
                <w:sz w:val="18"/>
              </w:rPr>
              <w:t xml:space="preserve"> </w:t>
            </w:r>
            <w:r>
              <w:rPr>
                <w:sz w:val="18"/>
              </w:rPr>
              <w:t>the</w:t>
            </w:r>
            <w:r>
              <w:rPr>
                <w:spacing w:val="-4"/>
                <w:sz w:val="18"/>
              </w:rPr>
              <w:t xml:space="preserve"> </w:t>
            </w:r>
            <w:r>
              <w:rPr>
                <w:sz w:val="18"/>
              </w:rPr>
              <w:t>full</w:t>
            </w:r>
            <w:r>
              <w:rPr>
                <w:spacing w:val="-2"/>
                <w:sz w:val="18"/>
              </w:rPr>
              <w:t xml:space="preserve"> </w:t>
            </w:r>
            <w:r>
              <w:rPr>
                <w:sz w:val="18"/>
              </w:rPr>
              <w:t>search</w:t>
            </w:r>
            <w:r>
              <w:rPr>
                <w:spacing w:val="-3"/>
                <w:sz w:val="18"/>
              </w:rPr>
              <w:t xml:space="preserve"> </w:t>
            </w:r>
            <w:r>
              <w:rPr>
                <w:sz w:val="18"/>
              </w:rPr>
              <w:t>strategies</w:t>
            </w:r>
            <w:r>
              <w:rPr>
                <w:spacing w:val="-1"/>
                <w:sz w:val="18"/>
              </w:rPr>
              <w:t xml:space="preserve"> </w:t>
            </w:r>
            <w:r>
              <w:rPr>
                <w:sz w:val="18"/>
              </w:rPr>
              <w:t>for</w:t>
            </w:r>
            <w:r>
              <w:rPr>
                <w:spacing w:val="-5"/>
                <w:sz w:val="18"/>
              </w:rPr>
              <w:t xml:space="preserve"> </w:t>
            </w:r>
            <w:r>
              <w:rPr>
                <w:sz w:val="18"/>
              </w:rPr>
              <w:t>all</w:t>
            </w:r>
            <w:r>
              <w:rPr>
                <w:spacing w:val="-3"/>
                <w:sz w:val="18"/>
              </w:rPr>
              <w:t xml:space="preserve"> </w:t>
            </w:r>
            <w:r>
              <w:rPr>
                <w:sz w:val="18"/>
              </w:rPr>
              <w:t>databases,</w:t>
            </w:r>
            <w:r>
              <w:rPr>
                <w:spacing w:val="-2"/>
                <w:sz w:val="18"/>
              </w:rPr>
              <w:t xml:space="preserve"> </w:t>
            </w:r>
            <w:r>
              <w:rPr>
                <w:sz w:val="18"/>
              </w:rPr>
              <w:t>registers</w:t>
            </w:r>
            <w:r>
              <w:rPr>
                <w:spacing w:val="2"/>
                <w:sz w:val="18"/>
              </w:rPr>
              <w:t xml:space="preserve"> </w:t>
            </w:r>
            <w:r>
              <w:rPr>
                <w:sz w:val="18"/>
              </w:rPr>
              <w:t>and</w:t>
            </w:r>
            <w:r>
              <w:rPr>
                <w:spacing w:val="-3"/>
                <w:sz w:val="18"/>
              </w:rPr>
              <w:t xml:space="preserve"> </w:t>
            </w:r>
            <w:r>
              <w:rPr>
                <w:sz w:val="18"/>
              </w:rPr>
              <w:t>websites,</w:t>
            </w:r>
            <w:r>
              <w:rPr>
                <w:spacing w:val="-4"/>
                <w:sz w:val="18"/>
              </w:rPr>
              <w:t xml:space="preserve"> </w:t>
            </w:r>
            <w:r>
              <w:rPr>
                <w:sz w:val="18"/>
              </w:rPr>
              <w:t>including</w:t>
            </w:r>
            <w:r>
              <w:rPr>
                <w:spacing w:val="-4"/>
                <w:sz w:val="18"/>
              </w:rPr>
              <w:t xml:space="preserve"> </w:t>
            </w:r>
            <w:r>
              <w:rPr>
                <w:sz w:val="18"/>
              </w:rPr>
              <w:t>any</w:t>
            </w:r>
            <w:r>
              <w:rPr>
                <w:spacing w:val="-2"/>
                <w:sz w:val="18"/>
              </w:rPr>
              <w:t xml:space="preserve"> </w:t>
            </w:r>
            <w:r>
              <w:rPr>
                <w:sz w:val="18"/>
              </w:rPr>
              <w:t>filters</w:t>
            </w:r>
            <w:r>
              <w:rPr>
                <w:spacing w:val="-1"/>
                <w:sz w:val="18"/>
              </w:rPr>
              <w:t xml:space="preserve"> </w:t>
            </w:r>
            <w:r>
              <w:rPr>
                <w:sz w:val="18"/>
              </w:rPr>
              <w:t>and</w:t>
            </w:r>
            <w:r>
              <w:rPr>
                <w:spacing w:val="-2"/>
                <w:sz w:val="18"/>
              </w:rPr>
              <w:t xml:space="preserve"> </w:t>
            </w:r>
            <w:r>
              <w:rPr>
                <w:sz w:val="18"/>
              </w:rPr>
              <w:t>limits</w:t>
            </w:r>
            <w:r>
              <w:rPr>
                <w:spacing w:val="-3"/>
                <w:sz w:val="18"/>
              </w:rPr>
              <w:t xml:space="preserve"> </w:t>
            </w:r>
            <w:r>
              <w:rPr>
                <w:spacing w:val="-2"/>
                <w:sz w:val="18"/>
              </w:rPr>
              <w:t>used.</w:t>
            </w:r>
          </w:p>
        </w:tc>
        <w:tc>
          <w:tcPr>
            <w:tcW w:w="2117" w:type="dxa"/>
            <w:tcBorders>
              <w:top w:val="single" w:sz="6" w:space="0" w:color="000000"/>
              <w:left w:val="single" w:sz="6" w:space="0" w:color="000000"/>
              <w:bottom w:val="single" w:sz="6" w:space="0" w:color="000000"/>
              <w:right w:val="single" w:sz="6" w:space="0" w:color="000000"/>
            </w:tcBorders>
          </w:tcPr>
          <w:p w14:paraId="54B0C46A" w14:textId="66D898EE" w:rsidR="00D07815" w:rsidRPr="00FB5015" w:rsidRDefault="00D07815" w:rsidP="00E05D1C">
            <w:pPr>
              <w:pStyle w:val="TableParagraph"/>
              <w:spacing w:before="0"/>
              <w:rPr>
                <w:sz w:val="18"/>
              </w:rPr>
            </w:pPr>
            <w:r w:rsidRPr="00FB5015">
              <w:rPr>
                <w:sz w:val="18"/>
              </w:rPr>
              <w:t xml:space="preserve"> Supplementary file S</w:t>
            </w:r>
            <w:r w:rsidR="00A0547E">
              <w:rPr>
                <w:sz w:val="18"/>
              </w:rPr>
              <w:t>2</w:t>
            </w:r>
          </w:p>
        </w:tc>
      </w:tr>
      <w:tr w:rsidR="00D07815" w14:paraId="54D35ADA" w14:textId="77777777" w:rsidTr="00E05D1C">
        <w:trPr>
          <w:gridAfter w:val="1"/>
          <w:wAfter w:w="9" w:type="dxa"/>
          <w:trHeight w:val="490"/>
        </w:trPr>
        <w:tc>
          <w:tcPr>
            <w:tcW w:w="1704" w:type="dxa"/>
            <w:tcBorders>
              <w:top w:val="single" w:sz="6" w:space="0" w:color="000000"/>
              <w:left w:val="single" w:sz="6" w:space="0" w:color="000000"/>
              <w:bottom w:val="single" w:sz="6" w:space="0" w:color="000000"/>
              <w:right w:val="single" w:sz="6" w:space="0" w:color="000000"/>
            </w:tcBorders>
          </w:tcPr>
          <w:p w14:paraId="7291A7C7" w14:textId="77777777" w:rsidR="00D07815" w:rsidRDefault="00D07815" w:rsidP="00E05D1C">
            <w:pPr>
              <w:pStyle w:val="TableParagraph"/>
              <w:ind w:left="107"/>
              <w:rPr>
                <w:sz w:val="18"/>
              </w:rPr>
            </w:pPr>
            <w:r>
              <w:rPr>
                <w:sz w:val="18"/>
              </w:rPr>
              <w:t>Selection</w:t>
            </w:r>
            <w:r>
              <w:rPr>
                <w:spacing w:val="-2"/>
                <w:sz w:val="18"/>
              </w:rPr>
              <w:t xml:space="preserve"> process</w:t>
            </w:r>
          </w:p>
        </w:tc>
        <w:tc>
          <w:tcPr>
            <w:tcW w:w="567" w:type="dxa"/>
            <w:tcBorders>
              <w:top w:val="single" w:sz="6" w:space="0" w:color="000000"/>
              <w:left w:val="single" w:sz="6" w:space="0" w:color="000000"/>
              <w:bottom w:val="single" w:sz="6" w:space="0" w:color="000000"/>
              <w:right w:val="single" w:sz="6" w:space="0" w:color="000000"/>
            </w:tcBorders>
          </w:tcPr>
          <w:p w14:paraId="58DE8117" w14:textId="77777777" w:rsidR="00D07815" w:rsidRDefault="00D07815" w:rsidP="00E05D1C">
            <w:pPr>
              <w:pStyle w:val="TableParagraph"/>
              <w:ind w:right="90"/>
              <w:jc w:val="right"/>
              <w:rPr>
                <w:sz w:val="18"/>
              </w:rPr>
            </w:pPr>
            <w:r>
              <w:rPr>
                <w:w w:val="99"/>
                <w:sz w:val="18"/>
              </w:rPr>
              <w:t>8</w:t>
            </w:r>
          </w:p>
        </w:tc>
        <w:tc>
          <w:tcPr>
            <w:tcW w:w="5812" w:type="dxa"/>
            <w:tcBorders>
              <w:top w:val="single" w:sz="6" w:space="0" w:color="000000"/>
              <w:left w:val="single" w:sz="6" w:space="0" w:color="000000"/>
              <w:bottom w:val="single" w:sz="6" w:space="0" w:color="000000"/>
              <w:right w:val="single" w:sz="6" w:space="0" w:color="000000"/>
            </w:tcBorders>
          </w:tcPr>
          <w:p w14:paraId="6B0B3CAC" w14:textId="77777777" w:rsidR="00D07815" w:rsidRDefault="00D07815" w:rsidP="00E05D1C">
            <w:pPr>
              <w:pStyle w:val="TableParagraph"/>
              <w:ind w:left="109"/>
              <w:rPr>
                <w:sz w:val="18"/>
              </w:rPr>
            </w:pPr>
            <w:r>
              <w:rPr>
                <w:sz w:val="18"/>
              </w:rPr>
              <w:t>Specify the</w:t>
            </w:r>
            <w:r>
              <w:rPr>
                <w:spacing w:val="-3"/>
                <w:sz w:val="18"/>
              </w:rPr>
              <w:t xml:space="preserve"> </w:t>
            </w:r>
            <w:r>
              <w:rPr>
                <w:sz w:val="18"/>
              </w:rPr>
              <w:t>methods</w:t>
            </w:r>
            <w:r>
              <w:rPr>
                <w:spacing w:val="-3"/>
                <w:sz w:val="18"/>
              </w:rPr>
              <w:t xml:space="preserve"> </w:t>
            </w:r>
            <w:r>
              <w:rPr>
                <w:sz w:val="18"/>
              </w:rPr>
              <w:t>used</w:t>
            </w:r>
            <w:r>
              <w:rPr>
                <w:spacing w:val="-1"/>
                <w:sz w:val="18"/>
              </w:rPr>
              <w:t xml:space="preserve"> </w:t>
            </w:r>
            <w:r>
              <w:rPr>
                <w:sz w:val="18"/>
              </w:rPr>
              <w:t>to</w:t>
            </w:r>
            <w:r>
              <w:rPr>
                <w:spacing w:val="-1"/>
                <w:sz w:val="18"/>
              </w:rPr>
              <w:t xml:space="preserve"> </w:t>
            </w:r>
            <w:r>
              <w:rPr>
                <w:sz w:val="18"/>
              </w:rPr>
              <w:t>decide</w:t>
            </w:r>
            <w:r>
              <w:rPr>
                <w:spacing w:val="-1"/>
                <w:sz w:val="18"/>
              </w:rPr>
              <w:t xml:space="preserve"> </w:t>
            </w:r>
            <w:r>
              <w:rPr>
                <w:sz w:val="18"/>
              </w:rPr>
              <w:t>whether</w:t>
            </w:r>
            <w:r>
              <w:rPr>
                <w:spacing w:val="-1"/>
                <w:sz w:val="18"/>
              </w:rPr>
              <w:t xml:space="preserve"> </w:t>
            </w:r>
            <w:r>
              <w:rPr>
                <w:sz w:val="18"/>
              </w:rPr>
              <w:t>a</w:t>
            </w:r>
            <w:r>
              <w:rPr>
                <w:spacing w:val="-3"/>
                <w:sz w:val="18"/>
              </w:rPr>
              <w:t xml:space="preserve"> </w:t>
            </w:r>
            <w:r>
              <w:rPr>
                <w:sz w:val="18"/>
              </w:rPr>
              <w:t>study</w:t>
            </w:r>
            <w:r>
              <w:rPr>
                <w:spacing w:val="-3"/>
                <w:sz w:val="18"/>
              </w:rPr>
              <w:t xml:space="preserve"> </w:t>
            </w:r>
            <w:r>
              <w:rPr>
                <w:sz w:val="18"/>
              </w:rPr>
              <w:t>met</w:t>
            </w:r>
            <w:r>
              <w:rPr>
                <w:spacing w:val="-3"/>
                <w:sz w:val="18"/>
              </w:rPr>
              <w:t xml:space="preserve"> </w:t>
            </w:r>
            <w:r>
              <w:rPr>
                <w:sz w:val="18"/>
              </w:rPr>
              <w:t>the</w:t>
            </w:r>
            <w:r>
              <w:rPr>
                <w:spacing w:val="-5"/>
                <w:sz w:val="18"/>
              </w:rPr>
              <w:t xml:space="preserve"> </w:t>
            </w:r>
            <w:r>
              <w:rPr>
                <w:sz w:val="18"/>
              </w:rPr>
              <w:t>inclusion</w:t>
            </w:r>
            <w:r>
              <w:rPr>
                <w:spacing w:val="-3"/>
                <w:sz w:val="18"/>
              </w:rPr>
              <w:t xml:space="preserve"> </w:t>
            </w:r>
            <w:r>
              <w:rPr>
                <w:sz w:val="18"/>
              </w:rPr>
              <w:t>criteria</w:t>
            </w:r>
            <w:r>
              <w:rPr>
                <w:spacing w:val="-3"/>
                <w:sz w:val="18"/>
              </w:rPr>
              <w:t xml:space="preserve"> </w:t>
            </w:r>
            <w:r>
              <w:rPr>
                <w:sz w:val="18"/>
              </w:rPr>
              <w:t>of</w:t>
            </w:r>
            <w:r>
              <w:rPr>
                <w:spacing w:val="-1"/>
                <w:sz w:val="18"/>
              </w:rPr>
              <w:t xml:space="preserve"> </w:t>
            </w:r>
            <w:r>
              <w:rPr>
                <w:sz w:val="18"/>
              </w:rPr>
              <w:t>the</w:t>
            </w:r>
            <w:r>
              <w:rPr>
                <w:spacing w:val="-1"/>
                <w:sz w:val="18"/>
              </w:rPr>
              <w:t xml:space="preserve"> </w:t>
            </w:r>
            <w:r>
              <w:rPr>
                <w:sz w:val="18"/>
              </w:rPr>
              <w:t>review,</w:t>
            </w:r>
            <w:r>
              <w:rPr>
                <w:spacing w:val="-4"/>
                <w:sz w:val="18"/>
              </w:rPr>
              <w:t xml:space="preserve"> </w:t>
            </w:r>
            <w:r>
              <w:rPr>
                <w:sz w:val="18"/>
              </w:rPr>
              <w:t>including</w:t>
            </w:r>
            <w:r>
              <w:rPr>
                <w:spacing w:val="-3"/>
                <w:sz w:val="18"/>
              </w:rPr>
              <w:t xml:space="preserve"> </w:t>
            </w:r>
            <w:r>
              <w:rPr>
                <w:sz w:val="18"/>
              </w:rPr>
              <w:t>how</w:t>
            </w:r>
            <w:r>
              <w:rPr>
                <w:spacing w:val="-2"/>
                <w:sz w:val="18"/>
              </w:rPr>
              <w:t xml:space="preserve"> </w:t>
            </w:r>
            <w:r>
              <w:rPr>
                <w:sz w:val="18"/>
              </w:rPr>
              <w:t>many</w:t>
            </w:r>
            <w:r>
              <w:rPr>
                <w:spacing w:val="-3"/>
                <w:sz w:val="18"/>
              </w:rPr>
              <w:t xml:space="preserve"> </w:t>
            </w:r>
            <w:r>
              <w:rPr>
                <w:sz w:val="18"/>
              </w:rPr>
              <w:t>reviewers</w:t>
            </w:r>
            <w:r>
              <w:rPr>
                <w:spacing w:val="-3"/>
                <w:sz w:val="18"/>
              </w:rPr>
              <w:t xml:space="preserve"> </w:t>
            </w:r>
            <w:r>
              <w:rPr>
                <w:sz w:val="18"/>
              </w:rPr>
              <w:t>screened</w:t>
            </w:r>
            <w:r>
              <w:rPr>
                <w:spacing w:val="-1"/>
                <w:sz w:val="18"/>
              </w:rPr>
              <w:t xml:space="preserve"> </w:t>
            </w:r>
            <w:r>
              <w:rPr>
                <w:sz w:val="18"/>
              </w:rPr>
              <w:t>each</w:t>
            </w:r>
            <w:r>
              <w:rPr>
                <w:spacing w:val="-1"/>
                <w:sz w:val="18"/>
              </w:rPr>
              <w:t xml:space="preserve"> </w:t>
            </w:r>
            <w:r>
              <w:rPr>
                <w:sz w:val="18"/>
              </w:rPr>
              <w:t>record and each report retrieved, whether they worked independently, and if applicable, details of automation tools used in the process.</w:t>
            </w:r>
          </w:p>
        </w:tc>
        <w:tc>
          <w:tcPr>
            <w:tcW w:w="2117" w:type="dxa"/>
            <w:tcBorders>
              <w:top w:val="single" w:sz="6" w:space="0" w:color="000000"/>
              <w:left w:val="single" w:sz="6" w:space="0" w:color="000000"/>
              <w:bottom w:val="single" w:sz="6" w:space="0" w:color="000000"/>
              <w:right w:val="single" w:sz="6" w:space="0" w:color="000000"/>
            </w:tcBorders>
          </w:tcPr>
          <w:p w14:paraId="29239337" w14:textId="77777777" w:rsidR="00D07815" w:rsidRPr="00FB5015" w:rsidRDefault="00D07815" w:rsidP="00E05D1C">
            <w:pPr>
              <w:pStyle w:val="TableParagraph"/>
              <w:spacing w:before="0"/>
              <w:rPr>
                <w:sz w:val="18"/>
              </w:rPr>
            </w:pPr>
            <w:r w:rsidRPr="00FB5015">
              <w:rPr>
                <w:sz w:val="18"/>
              </w:rPr>
              <w:t>Search strategy and study selection section</w:t>
            </w:r>
          </w:p>
        </w:tc>
      </w:tr>
      <w:tr w:rsidR="00D07815" w14:paraId="7B492253" w14:textId="77777777" w:rsidTr="00E05D1C">
        <w:trPr>
          <w:gridAfter w:val="1"/>
          <w:wAfter w:w="9" w:type="dxa"/>
          <w:trHeight w:val="697"/>
        </w:trPr>
        <w:tc>
          <w:tcPr>
            <w:tcW w:w="1704" w:type="dxa"/>
            <w:tcBorders>
              <w:top w:val="single" w:sz="6" w:space="0" w:color="000000"/>
              <w:left w:val="single" w:sz="6" w:space="0" w:color="000000"/>
              <w:bottom w:val="single" w:sz="6" w:space="0" w:color="000000"/>
              <w:right w:val="single" w:sz="6" w:space="0" w:color="000000"/>
            </w:tcBorders>
          </w:tcPr>
          <w:p w14:paraId="4B514E09" w14:textId="77777777" w:rsidR="00D07815" w:rsidRDefault="00D07815" w:rsidP="00E05D1C">
            <w:pPr>
              <w:pStyle w:val="TableParagraph"/>
              <w:spacing w:before="36"/>
              <w:ind w:left="107" w:right="358"/>
              <w:rPr>
                <w:sz w:val="18"/>
              </w:rPr>
            </w:pPr>
            <w:r>
              <w:rPr>
                <w:sz w:val="18"/>
              </w:rPr>
              <w:t>Data</w:t>
            </w:r>
            <w:r>
              <w:rPr>
                <w:spacing w:val="-13"/>
                <w:sz w:val="18"/>
              </w:rPr>
              <w:t xml:space="preserve"> </w:t>
            </w:r>
            <w:r>
              <w:rPr>
                <w:sz w:val="18"/>
              </w:rPr>
              <w:t xml:space="preserve">collection </w:t>
            </w:r>
            <w:r>
              <w:rPr>
                <w:spacing w:val="-2"/>
                <w:sz w:val="18"/>
              </w:rPr>
              <w:t>process</w:t>
            </w:r>
          </w:p>
        </w:tc>
        <w:tc>
          <w:tcPr>
            <w:tcW w:w="567" w:type="dxa"/>
            <w:tcBorders>
              <w:top w:val="single" w:sz="6" w:space="0" w:color="000000"/>
              <w:left w:val="single" w:sz="6" w:space="0" w:color="000000"/>
              <w:bottom w:val="single" w:sz="6" w:space="0" w:color="000000"/>
              <w:right w:val="single" w:sz="6" w:space="0" w:color="000000"/>
            </w:tcBorders>
          </w:tcPr>
          <w:p w14:paraId="092B9E3E" w14:textId="77777777" w:rsidR="00D07815" w:rsidRDefault="00D07815" w:rsidP="00E05D1C">
            <w:pPr>
              <w:pStyle w:val="TableParagraph"/>
              <w:ind w:right="90"/>
              <w:jc w:val="right"/>
              <w:rPr>
                <w:sz w:val="18"/>
              </w:rPr>
            </w:pPr>
            <w:r>
              <w:rPr>
                <w:w w:val="99"/>
                <w:sz w:val="18"/>
              </w:rPr>
              <w:t>9</w:t>
            </w:r>
          </w:p>
        </w:tc>
        <w:tc>
          <w:tcPr>
            <w:tcW w:w="5812" w:type="dxa"/>
            <w:tcBorders>
              <w:top w:val="single" w:sz="6" w:space="0" w:color="000000"/>
              <w:left w:val="single" w:sz="6" w:space="0" w:color="000000"/>
              <w:bottom w:val="single" w:sz="6" w:space="0" w:color="000000"/>
              <w:right w:val="single" w:sz="6" w:space="0" w:color="000000"/>
            </w:tcBorders>
          </w:tcPr>
          <w:p w14:paraId="6962645F" w14:textId="77777777" w:rsidR="00D07815" w:rsidRDefault="00D07815" w:rsidP="00E05D1C">
            <w:pPr>
              <w:pStyle w:val="TableParagraph"/>
              <w:spacing w:before="36"/>
              <w:ind w:left="109"/>
              <w:rPr>
                <w:sz w:val="18"/>
              </w:rPr>
            </w:pPr>
            <w:r>
              <w:rPr>
                <w:sz w:val="18"/>
              </w:rPr>
              <w:t>Specify the methods used to collect data from reports, including how many reviewers collected data from each report, whether they worked independently,</w:t>
            </w:r>
            <w:r>
              <w:rPr>
                <w:spacing w:val="-3"/>
                <w:sz w:val="18"/>
              </w:rPr>
              <w:t xml:space="preserve"> </w:t>
            </w:r>
            <w:r>
              <w:rPr>
                <w:sz w:val="18"/>
              </w:rPr>
              <w:t>any</w:t>
            </w:r>
            <w:r>
              <w:rPr>
                <w:spacing w:val="-2"/>
                <w:sz w:val="18"/>
              </w:rPr>
              <w:t xml:space="preserve"> </w:t>
            </w:r>
            <w:r>
              <w:rPr>
                <w:sz w:val="18"/>
              </w:rPr>
              <w:t>processes</w:t>
            </w:r>
            <w:r>
              <w:rPr>
                <w:spacing w:val="-2"/>
                <w:sz w:val="18"/>
              </w:rPr>
              <w:t xml:space="preserve"> </w:t>
            </w:r>
            <w:r>
              <w:rPr>
                <w:sz w:val="18"/>
              </w:rPr>
              <w:t>for</w:t>
            </w:r>
            <w:r>
              <w:rPr>
                <w:spacing w:val="-1"/>
                <w:sz w:val="18"/>
              </w:rPr>
              <w:t xml:space="preserve"> </w:t>
            </w:r>
            <w:r>
              <w:rPr>
                <w:sz w:val="18"/>
              </w:rPr>
              <w:t>obtaining</w:t>
            </w:r>
            <w:r>
              <w:rPr>
                <w:spacing w:val="-3"/>
                <w:sz w:val="18"/>
              </w:rPr>
              <w:t xml:space="preserve"> </w:t>
            </w:r>
            <w:r>
              <w:rPr>
                <w:sz w:val="18"/>
              </w:rPr>
              <w:t>or</w:t>
            </w:r>
            <w:r>
              <w:rPr>
                <w:spacing w:val="-1"/>
                <w:sz w:val="18"/>
              </w:rPr>
              <w:t xml:space="preserve"> </w:t>
            </w:r>
            <w:r>
              <w:rPr>
                <w:sz w:val="18"/>
              </w:rPr>
              <w:t>confirming</w:t>
            </w:r>
            <w:r>
              <w:rPr>
                <w:spacing w:val="-1"/>
                <w:sz w:val="18"/>
              </w:rPr>
              <w:t xml:space="preserve"> </w:t>
            </w:r>
            <w:r>
              <w:rPr>
                <w:sz w:val="18"/>
              </w:rPr>
              <w:t>data</w:t>
            </w:r>
            <w:r>
              <w:rPr>
                <w:spacing w:val="-1"/>
                <w:sz w:val="18"/>
              </w:rPr>
              <w:t xml:space="preserve"> </w:t>
            </w:r>
            <w:r>
              <w:rPr>
                <w:sz w:val="18"/>
              </w:rPr>
              <w:t>from</w:t>
            </w:r>
            <w:r>
              <w:rPr>
                <w:spacing w:val="-3"/>
                <w:sz w:val="18"/>
              </w:rPr>
              <w:t xml:space="preserve"> </w:t>
            </w:r>
            <w:r>
              <w:rPr>
                <w:sz w:val="18"/>
              </w:rPr>
              <w:t>study</w:t>
            </w:r>
            <w:r>
              <w:rPr>
                <w:spacing w:val="-2"/>
                <w:sz w:val="18"/>
              </w:rPr>
              <w:t xml:space="preserve"> </w:t>
            </w:r>
            <w:r>
              <w:rPr>
                <w:sz w:val="18"/>
              </w:rPr>
              <w:t>investigators,</w:t>
            </w:r>
            <w:r>
              <w:rPr>
                <w:spacing w:val="-1"/>
                <w:sz w:val="18"/>
              </w:rPr>
              <w:t xml:space="preserve"> </w:t>
            </w:r>
            <w:r>
              <w:rPr>
                <w:sz w:val="18"/>
              </w:rPr>
              <w:t>and</w:t>
            </w:r>
            <w:r>
              <w:rPr>
                <w:spacing w:val="-3"/>
                <w:sz w:val="18"/>
              </w:rPr>
              <w:t xml:space="preserve"> </w:t>
            </w:r>
            <w:r>
              <w:rPr>
                <w:sz w:val="18"/>
              </w:rPr>
              <w:t>if</w:t>
            </w:r>
            <w:r>
              <w:rPr>
                <w:spacing w:val="-1"/>
                <w:sz w:val="18"/>
              </w:rPr>
              <w:t xml:space="preserve"> </w:t>
            </w:r>
            <w:r>
              <w:rPr>
                <w:sz w:val="18"/>
              </w:rPr>
              <w:t>applicable,</w:t>
            </w:r>
            <w:r>
              <w:rPr>
                <w:spacing w:val="-3"/>
                <w:sz w:val="18"/>
              </w:rPr>
              <w:t xml:space="preserve"> </w:t>
            </w:r>
            <w:r>
              <w:rPr>
                <w:sz w:val="18"/>
              </w:rPr>
              <w:t>details of</w:t>
            </w:r>
            <w:r>
              <w:rPr>
                <w:spacing w:val="-3"/>
                <w:sz w:val="18"/>
              </w:rPr>
              <w:t xml:space="preserve"> </w:t>
            </w:r>
            <w:r>
              <w:rPr>
                <w:sz w:val="18"/>
              </w:rPr>
              <w:t>automation</w:t>
            </w:r>
            <w:r>
              <w:rPr>
                <w:spacing w:val="-3"/>
                <w:sz w:val="18"/>
              </w:rPr>
              <w:t xml:space="preserve"> </w:t>
            </w:r>
            <w:r>
              <w:rPr>
                <w:sz w:val="18"/>
              </w:rPr>
              <w:t>tools</w:t>
            </w:r>
            <w:r>
              <w:rPr>
                <w:spacing w:val="-2"/>
                <w:sz w:val="18"/>
              </w:rPr>
              <w:t xml:space="preserve"> </w:t>
            </w:r>
            <w:r>
              <w:rPr>
                <w:sz w:val="18"/>
              </w:rPr>
              <w:t>used</w:t>
            </w:r>
            <w:r>
              <w:rPr>
                <w:spacing w:val="-1"/>
                <w:sz w:val="18"/>
              </w:rPr>
              <w:t xml:space="preserve"> </w:t>
            </w:r>
            <w:r>
              <w:rPr>
                <w:sz w:val="18"/>
              </w:rPr>
              <w:t>in</w:t>
            </w:r>
            <w:r>
              <w:rPr>
                <w:spacing w:val="-3"/>
                <w:sz w:val="18"/>
              </w:rPr>
              <w:t xml:space="preserve"> </w:t>
            </w:r>
            <w:r>
              <w:rPr>
                <w:sz w:val="18"/>
              </w:rPr>
              <w:t xml:space="preserve">the </w:t>
            </w:r>
            <w:r>
              <w:rPr>
                <w:spacing w:val="-2"/>
                <w:sz w:val="18"/>
              </w:rPr>
              <w:t>process.</w:t>
            </w:r>
          </w:p>
        </w:tc>
        <w:tc>
          <w:tcPr>
            <w:tcW w:w="2117" w:type="dxa"/>
            <w:tcBorders>
              <w:top w:val="single" w:sz="6" w:space="0" w:color="000000"/>
              <w:left w:val="single" w:sz="6" w:space="0" w:color="000000"/>
              <w:bottom w:val="single" w:sz="6" w:space="0" w:color="000000"/>
              <w:right w:val="single" w:sz="6" w:space="0" w:color="000000"/>
            </w:tcBorders>
          </w:tcPr>
          <w:p w14:paraId="7EB18506" w14:textId="05D7F857" w:rsidR="00D07815" w:rsidRPr="00FB5015" w:rsidRDefault="00D07815" w:rsidP="00E05D1C">
            <w:pPr>
              <w:pStyle w:val="TableParagraph"/>
              <w:spacing w:before="0"/>
              <w:rPr>
                <w:sz w:val="18"/>
              </w:rPr>
            </w:pPr>
            <w:r w:rsidRPr="00FB5015">
              <w:rPr>
                <w:sz w:val="18"/>
              </w:rPr>
              <w:t>Data extraction and</w:t>
            </w:r>
            <w:r>
              <w:rPr>
                <w:sz w:val="18"/>
              </w:rPr>
              <w:t xml:space="preserve"> study</w:t>
            </w:r>
            <w:r w:rsidRPr="00FB5015">
              <w:rPr>
                <w:sz w:val="18"/>
              </w:rPr>
              <w:t xml:space="preserve"> quality assessment section </w:t>
            </w:r>
          </w:p>
        </w:tc>
      </w:tr>
      <w:tr w:rsidR="00D07815" w14:paraId="63BAC109" w14:textId="77777777" w:rsidTr="00E05D1C">
        <w:trPr>
          <w:gridAfter w:val="1"/>
          <w:wAfter w:w="9" w:type="dxa"/>
          <w:trHeight w:val="487"/>
        </w:trPr>
        <w:tc>
          <w:tcPr>
            <w:tcW w:w="1704" w:type="dxa"/>
            <w:vMerge w:val="restart"/>
            <w:tcBorders>
              <w:top w:val="single" w:sz="6" w:space="0" w:color="000000"/>
              <w:left w:val="single" w:sz="6" w:space="0" w:color="000000"/>
              <w:bottom w:val="single" w:sz="6" w:space="0" w:color="000000"/>
              <w:right w:val="single" w:sz="6" w:space="0" w:color="000000"/>
            </w:tcBorders>
          </w:tcPr>
          <w:p w14:paraId="3FB6C0C4" w14:textId="77777777" w:rsidR="00D07815" w:rsidRDefault="00D07815" w:rsidP="00E05D1C">
            <w:pPr>
              <w:pStyle w:val="TableParagraph"/>
              <w:ind w:left="107"/>
              <w:rPr>
                <w:sz w:val="18"/>
              </w:rPr>
            </w:pPr>
            <w:r>
              <w:rPr>
                <w:sz w:val="18"/>
              </w:rPr>
              <w:t>Data</w:t>
            </w:r>
            <w:r>
              <w:rPr>
                <w:spacing w:val="-3"/>
                <w:sz w:val="18"/>
              </w:rPr>
              <w:t xml:space="preserve"> </w:t>
            </w:r>
            <w:r>
              <w:rPr>
                <w:spacing w:val="-2"/>
                <w:sz w:val="18"/>
              </w:rPr>
              <w:t>items</w:t>
            </w:r>
          </w:p>
        </w:tc>
        <w:tc>
          <w:tcPr>
            <w:tcW w:w="567" w:type="dxa"/>
            <w:tcBorders>
              <w:top w:val="single" w:sz="6" w:space="0" w:color="000000"/>
              <w:left w:val="single" w:sz="6" w:space="0" w:color="000000"/>
              <w:bottom w:val="single" w:sz="6" w:space="0" w:color="000000"/>
              <w:right w:val="single" w:sz="6" w:space="0" w:color="000000"/>
            </w:tcBorders>
          </w:tcPr>
          <w:p w14:paraId="610DE75B" w14:textId="77777777" w:rsidR="00D07815" w:rsidRDefault="00D07815" w:rsidP="00E05D1C">
            <w:pPr>
              <w:pStyle w:val="TableParagraph"/>
              <w:ind w:right="87"/>
              <w:jc w:val="right"/>
              <w:rPr>
                <w:sz w:val="18"/>
              </w:rPr>
            </w:pPr>
            <w:r>
              <w:rPr>
                <w:spacing w:val="-5"/>
                <w:sz w:val="18"/>
              </w:rPr>
              <w:t>10a</w:t>
            </w:r>
          </w:p>
        </w:tc>
        <w:tc>
          <w:tcPr>
            <w:tcW w:w="5812" w:type="dxa"/>
            <w:tcBorders>
              <w:top w:val="single" w:sz="6" w:space="0" w:color="000000"/>
              <w:left w:val="single" w:sz="6" w:space="0" w:color="000000"/>
              <w:bottom w:val="single" w:sz="6" w:space="0" w:color="000000"/>
              <w:right w:val="single" w:sz="6" w:space="0" w:color="000000"/>
            </w:tcBorders>
          </w:tcPr>
          <w:p w14:paraId="6D718B30" w14:textId="77777777" w:rsidR="00D07815" w:rsidRDefault="00D07815" w:rsidP="00E05D1C">
            <w:pPr>
              <w:pStyle w:val="TableParagraph"/>
              <w:ind w:left="109" w:right="126"/>
              <w:rPr>
                <w:sz w:val="18"/>
              </w:rPr>
            </w:pPr>
            <w:r>
              <w:rPr>
                <w:sz w:val="18"/>
              </w:rPr>
              <w:t>List</w:t>
            </w:r>
            <w:r>
              <w:rPr>
                <w:spacing w:val="-4"/>
                <w:sz w:val="18"/>
              </w:rPr>
              <w:t xml:space="preserve"> </w:t>
            </w:r>
            <w:r>
              <w:rPr>
                <w:sz w:val="18"/>
              </w:rPr>
              <w:t>and</w:t>
            </w:r>
            <w:r>
              <w:rPr>
                <w:spacing w:val="-4"/>
                <w:sz w:val="18"/>
              </w:rPr>
              <w:t xml:space="preserve"> </w:t>
            </w:r>
            <w:r>
              <w:rPr>
                <w:sz w:val="18"/>
              </w:rPr>
              <w:t>define</w:t>
            </w:r>
            <w:r>
              <w:rPr>
                <w:spacing w:val="-4"/>
                <w:sz w:val="18"/>
              </w:rPr>
              <w:t xml:space="preserve"> </w:t>
            </w:r>
            <w:r>
              <w:rPr>
                <w:sz w:val="18"/>
              </w:rPr>
              <w:t>all</w:t>
            </w:r>
            <w:r>
              <w:rPr>
                <w:spacing w:val="-4"/>
                <w:sz w:val="18"/>
              </w:rPr>
              <w:t xml:space="preserve"> </w:t>
            </w:r>
            <w:r>
              <w:rPr>
                <w:sz w:val="18"/>
              </w:rPr>
              <w:t>outcomes</w:t>
            </w:r>
            <w:r>
              <w:rPr>
                <w:spacing w:val="-3"/>
                <w:sz w:val="18"/>
              </w:rPr>
              <w:t xml:space="preserve"> </w:t>
            </w:r>
            <w:r>
              <w:rPr>
                <w:sz w:val="18"/>
              </w:rPr>
              <w:t>for</w:t>
            </w:r>
            <w:r>
              <w:rPr>
                <w:spacing w:val="-2"/>
                <w:sz w:val="18"/>
              </w:rPr>
              <w:t xml:space="preserve"> </w:t>
            </w:r>
            <w:r>
              <w:rPr>
                <w:sz w:val="18"/>
              </w:rPr>
              <w:t>which</w:t>
            </w:r>
            <w:r>
              <w:rPr>
                <w:spacing w:val="-4"/>
                <w:sz w:val="18"/>
              </w:rPr>
              <w:t xml:space="preserve"> </w:t>
            </w:r>
            <w:r>
              <w:rPr>
                <w:sz w:val="18"/>
              </w:rPr>
              <w:t>data</w:t>
            </w:r>
            <w:r>
              <w:rPr>
                <w:spacing w:val="-2"/>
                <w:sz w:val="18"/>
              </w:rPr>
              <w:t xml:space="preserve"> </w:t>
            </w:r>
            <w:r>
              <w:rPr>
                <w:sz w:val="18"/>
              </w:rPr>
              <w:t>were</w:t>
            </w:r>
            <w:r>
              <w:rPr>
                <w:spacing w:val="-4"/>
                <w:sz w:val="18"/>
              </w:rPr>
              <w:t xml:space="preserve"> </w:t>
            </w:r>
            <w:r>
              <w:rPr>
                <w:sz w:val="18"/>
              </w:rPr>
              <w:t>sought. Specify</w:t>
            </w:r>
            <w:r>
              <w:rPr>
                <w:spacing w:val="-3"/>
                <w:sz w:val="18"/>
              </w:rPr>
              <w:t xml:space="preserve"> </w:t>
            </w:r>
            <w:r>
              <w:rPr>
                <w:sz w:val="18"/>
              </w:rPr>
              <w:t>whether</w:t>
            </w:r>
            <w:r>
              <w:rPr>
                <w:spacing w:val="-2"/>
                <w:sz w:val="18"/>
              </w:rPr>
              <w:t xml:space="preserve"> </w:t>
            </w:r>
            <w:r>
              <w:rPr>
                <w:sz w:val="18"/>
              </w:rPr>
              <w:t>all</w:t>
            </w:r>
            <w:r>
              <w:rPr>
                <w:spacing w:val="-2"/>
                <w:sz w:val="18"/>
              </w:rPr>
              <w:t xml:space="preserve"> </w:t>
            </w:r>
            <w:r>
              <w:rPr>
                <w:sz w:val="18"/>
              </w:rPr>
              <w:t>results</w:t>
            </w:r>
            <w:r>
              <w:rPr>
                <w:spacing w:val="-1"/>
                <w:sz w:val="18"/>
              </w:rPr>
              <w:t xml:space="preserve"> </w:t>
            </w:r>
            <w:r>
              <w:rPr>
                <w:sz w:val="18"/>
              </w:rPr>
              <w:t>that</w:t>
            </w:r>
            <w:r>
              <w:rPr>
                <w:spacing w:val="-2"/>
                <w:sz w:val="18"/>
              </w:rPr>
              <w:t xml:space="preserve"> </w:t>
            </w:r>
            <w:r>
              <w:rPr>
                <w:sz w:val="18"/>
              </w:rPr>
              <w:t>were</w:t>
            </w:r>
            <w:r>
              <w:rPr>
                <w:spacing w:val="-2"/>
                <w:sz w:val="18"/>
              </w:rPr>
              <w:t xml:space="preserve"> </w:t>
            </w:r>
            <w:r>
              <w:rPr>
                <w:sz w:val="18"/>
              </w:rPr>
              <w:t>compatible</w:t>
            </w:r>
            <w:r>
              <w:rPr>
                <w:spacing w:val="-2"/>
                <w:sz w:val="18"/>
              </w:rPr>
              <w:t xml:space="preserve"> </w:t>
            </w:r>
            <w:r>
              <w:rPr>
                <w:sz w:val="18"/>
              </w:rPr>
              <w:t>with</w:t>
            </w:r>
            <w:r>
              <w:rPr>
                <w:spacing w:val="-2"/>
                <w:sz w:val="18"/>
              </w:rPr>
              <w:t xml:space="preserve"> </w:t>
            </w:r>
            <w:r>
              <w:rPr>
                <w:sz w:val="18"/>
              </w:rPr>
              <w:t>each</w:t>
            </w:r>
            <w:r>
              <w:rPr>
                <w:spacing w:val="-2"/>
                <w:sz w:val="18"/>
              </w:rPr>
              <w:t xml:space="preserve"> </w:t>
            </w:r>
            <w:r>
              <w:rPr>
                <w:sz w:val="18"/>
              </w:rPr>
              <w:t>outcome</w:t>
            </w:r>
            <w:r>
              <w:rPr>
                <w:spacing w:val="-2"/>
                <w:sz w:val="18"/>
              </w:rPr>
              <w:t xml:space="preserve"> </w:t>
            </w:r>
            <w:r>
              <w:rPr>
                <w:sz w:val="18"/>
              </w:rPr>
              <w:t>domain</w:t>
            </w:r>
            <w:r>
              <w:rPr>
                <w:spacing w:val="-2"/>
                <w:sz w:val="18"/>
              </w:rPr>
              <w:t xml:space="preserve"> </w:t>
            </w:r>
            <w:r>
              <w:rPr>
                <w:sz w:val="18"/>
              </w:rPr>
              <w:t>in</w:t>
            </w:r>
            <w:r>
              <w:rPr>
                <w:spacing w:val="-2"/>
                <w:sz w:val="18"/>
              </w:rPr>
              <w:t xml:space="preserve"> </w:t>
            </w:r>
            <w:r>
              <w:rPr>
                <w:sz w:val="18"/>
              </w:rPr>
              <w:t>each study were sought (e.g. for all measures, time points, analyses), and if not, the methods used to decide which results to collect.</w:t>
            </w:r>
          </w:p>
        </w:tc>
        <w:tc>
          <w:tcPr>
            <w:tcW w:w="2117" w:type="dxa"/>
            <w:tcBorders>
              <w:top w:val="single" w:sz="6" w:space="0" w:color="000000"/>
              <w:left w:val="single" w:sz="6" w:space="0" w:color="000000"/>
              <w:bottom w:val="single" w:sz="6" w:space="0" w:color="000000"/>
              <w:right w:val="single" w:sz="6" w:space="0" w:color="000000"/>
            </w:tcBorders>
          </w:tcPr>
          <w:p w14:paraId="37F59751" w14:textId="620333D4" w:rsidR="00D07815" w:rsidRPr="00FB5015" w:rsidRDefault="00D07815" w:rsidP="00E05D1C">
            <w:pPr>
              <w:pStyle w:val="TableParagraph"/>
              <w:spacing w:before="0"/>
              <w:rPr>
                <w:sz w:val="18"/>
              </w:rPr>
            </w:pPr>
            <w:r w:rsidRPr="00FB5015">
              <w:rPr>
                <w:sz w:val="18"/>
              </w:rPr>
              <w:t xml:space="preserve">Data extraction and </w:t>
            </w:r>
            <w:r w:rsidR="00937B53">
              <w:rPr>
                <w:sz w:val="18"/>
              </w:rPr>
              <w:t xml:space="preserve">study </w:t>
            </w:r>
            <w:r w:rsidRPr="00FB5015">
              <w:rPr>
                <w:sz w:val="18"/>
              </w:rPr>
              <w:t>quality assessment section</w:t>
            </w:r>
          </w:p>
        </w:tc>
      </w:tr>
      <w:tr w:rsidR="00D07815" w14:paraId="7E8B16F5" w14:textId="77777777" w:rsidTr="00E05D1C">
        <w:trPr>
          <w:gridAfter w:val="1"/>
          <w:wAfter w:w="9" w:type="dxa"/>
          <w:trHeight w:val="490"/>
        </w:trPr>
        <w:tc>
          <w:tcPr>
            <w:tcW w:w="1704" w:type="dxa"/>
            <w:vMerge/>
            <w:tcBorders>
              <w:top w:val="nil"/>
              <w:left w:val="single" w:sz="6" w:space="0" w:color="000000"/>
              <w:bottom w:val="single" w:sz="6" w:space="0" w:color="000000"/>
              <w:right w:val="single" w:sz="6" w:space="0" w:color="000000"/>
            </w:tcBorders>
          </w:tcPr>
          <w:p w14:paraId="0E8C6278" w14:textId="77777777" w:rsidR="00D07815" w:rsidRDefault="00D07815" w:rsidP="00E05D1C">
            <w:pPr>
              <w:rPr>
                <w:sz w:val="2"/>
                <w:szCs w:val="2"/>
              </w:rPr>
            </w:pPr>
          </w:p>
        </w:tc>
        <w:tc>
          <w:tcPr>
            <w:tcW w:w="567" w:type="dxa"/>
            <w:tcBorders>
              <w:top w:val="single" w:sz="6" w:space="0" w:color="000000"/>
              <w:left w:val="single" w:sz="6" w:space="0" w:color="000000"/>
              <w:bottom w:val="single" w:sz="6" w:space="0" w:color="000000"/>
              <w:right w:val="single" w:sz="6" w:space="0" w:color="000000"/>
            </w:tcBorders>
          </w:tcPr>
          <w:p w14:paraId="3AAA5429" w14:textId="77777777" w:rsidR="00D07815" w:rsidRDefault="00D07815" w:rsidP="00E05D1C">
            <w:pPr>
              <w:pStyle w:val="TableParagraph"/>
              <w:ind w:right="87"/>
              <w:jc w:val="right"/>
              <w:rPr>
                <w:sz w:val="18"/>
              </w:rPr>
            </w:pPr>
            <w:r>
              <w:rPr>
                <w:spacing w:val="-5"/>
                <w:sz w:val="18"/>
              </w:rPr>
              <w:t>10b</w:t>
            </w:r>
          </w:p>
        </w:tc>
        <w:tc>
          <w:tcPr>
            <w:tcW w:w="5812" w:type="dxa"/>
            <w:tcBorders>
              <w:top w:val="single" w:sz="6" w:space="0" w:color="000000"/>
              <w:left w:val="single" w:sz="6" w:space="0" w:color="000000"/>
              <w:bottom w:val="single" w:sz="6" w:space="0" w:color="000000"/>
              <w:right w:val="single" w:sz="6" w:space="0" w:color="000000"/>
            </w:tcBorders>
          </w:tcPr>
          <w:p w14:paraId="336B7612" w14:textId="77777777" w:rsidR="00D07815" w:rsidRDefault="00D07815" w:rsidP="00E05D1C">
            <w:pPr>
              <w:pStyle w:val="TableParagraph"/>
              <w:ind w:left="109"/>
              <w:rPr>
                <w:sz w:val="18"/>
              </w:rPr>
            </w:pPr>
            <w:r>
              <w:rPr>
                <w:sz w:val="18"/>
              </w:rPr>
              <w:t>List</w:t>
            </w:r>
            <w:r>
              <w:rPr>
                <w:spacing w:val="-4"/>
                <w:sz w:val="18"/>
              </w:rPr>
              <w:t xml:space="preserve"> </w:t>
            </w:r>
            <w:r>
              <w:rPr>
                <w:sz w:val="18"/>
              </w:rPr>
              <w:t>and</w:t>
            </w:r>
            <w:r>
              <w:rPr>
                <w:spacing w:val="-4"/>
                <w:sz w:val="18"/>
              </w:rPr>
              <w:t xml:space="preserve"> </w:t>
            </w:r>
            <w:r>
              <w:rPr>
                <w:sz w:val="18"/>
              </w:rPr>
              <w:t>define</w:t>
            </w:r>
            <w:r>
              <w:rPr>
                <w:spacing w:val="-4"/>
                <w:sz w:val="18"/>
              </w:rPr>
              <w:t xml:space="preserve"> </w:t>
            </w:r>
            <w:r>
              <w:rPr>
                <w:sz w:val="18"/>
              </w:rPr>
              <w:t>all</w:t>
            </w:r>
            <w:r>
              <w:rPr>
                <w:spacing w:val="-4"/>
                <w:sz w:val="18"/>
              </w:rPr>
              <w:t xml:space="preserve"> </w:t>
            </w:r>
            <w:r>
              <w:rPr>
                <w:sz w:val="18"/>
              </w:rPr>
              <w:t>other</w:t>
            </w:r>
            <w:r>
              <w:rPr>
                <w:spacing w:val="-2"/>
                <w:sz w:val="18"/>
              </w:rPr>
              <w:t xml:space="preserve"> </w:t>
            </w:r>
            <w:r>
              <w:rPr>
                <w:sz w:val="18"/>
              </w:rPr>
              <w:t>variables</w:t>
            </w:r>
            <w:r>
              <w:rPr>
                <w:spacing w:val="-1"/>
                <w:sz w:val="18"/>
              </w:rPr>
              <w:t xml:space="preserve"> </w:t>
            </w:r>
            <w:r>
              <w:rPr>
                <w:sz w:val="18"/>
              </w:rPr>
              <w:t>for</w:t>
            </w:r>
            <w:r>
              <w:rPr>
                <w:spacing w:val="-5"/>
                <w:sz w:val="18"/>
              </w:rPr>
              <w:t xml:space="preserve"> </w:t>
            </w:r>
            <w:r>
              <w:rPr>
                <w:sz w:val="18"/>
              </w:rPr>
              <w:t>which</w:t>
            </w:r>
            <w:r>
              <w:rPr>
                <w:spacing w:val="-2"/>
                <w:sz w:val="18"/>
              </w:rPr>
              <w:t xml:space="preserve"> </w:t>
            </w:r>
            <w:r>
              <w:rPr>
                <w:sz w:val="18"/>
              </w:rPr>
              <w:t>data</w:t>
            </w:r>
            <w:r>
              <w:rPr>
                <w:spacing w:val="-2"/>
                <w:sz w:val="18"/>
              </w:rPr>
              <w:t xml:space="preserve"> </w:t>
            </w:r>
            <w:r>
              <w:rPr>
                <w:sz w:val="18"/>
              </w:rPr>
              <w:t>were</w:t>
            </w:r>
            <w:r>
              <w:rPr>
                <w:spacing w:val="-2"/>
                <w:sz w:val="18"/>
              </w:rPr>
              <w:t xml:space="preserve"> </w:t>
            </w:r>
            <w:r>
              <w:rPr>
                <w:sz w:val="18"/>
              </w:rPr>
              <w:t>sought</w:t>
            </w:r>
            <w:r>
              <w:rPr>
                <w:spacing w:val="-4"/>
                <w:sz w:val="18"/>
              </w:rPr>
              <w:t xml:space="preserve"> </w:t>
            </w:r>
            <w:r>
              <w:rPr>
                <w:sz w:val="18"/>
              </w:rPr>
              <w:t>(e.g.</w:t>
            </w:r>
            <w:r>
              <w:rPr>
                <w:spacing w:val="-2"/>
                <w:sz w:val="18"/>
              </w:rPr>
              <w:t xml:space="preserve"> </w:t>
            </w:r>
            <w:r>
              <w:rPr>
                <w:sz w:val="18"/>
              </w:rPr>
              <w:t>participant</w:t>
            </w:r>
            <w:r>
              <w:rPr>
                <w:spacing w:val="-2"/>
                <w:sz w:val="18"/>
              </w:rPr>
              <w:t xml:space="preserve"> </w:t>
            </w:r>
            <w:r>
              <w:rPr>
                <w:sz w:val="18"/>
              </w:rPr>
              <w:t>and</w:t>
            </w:r>
            <w:r>
              <w:rPr>
                <w:spacing w:val="-4"/>
                <w:sz w:val="18"/>
              </w:rPr>
              <w:t xml:space="preserve"> </w:t>
            </w:r>
            <w:r>
              <w:rPr>
                <w:sz w:val="18"/>
              </w:rPr>
              <w:t>intervention</w:t>
            </w:r>
            <w:r>
              <w:rPr>
                <w:spacing w:val="-2"/>
                <w:sz w:val="18"/>
              </w:rPr>
              <w:t xml:space="preserve"> </w:t>
            </w:r>
            <w:r>
              <w:rPr>
                <w:sz w:val="18"/>
              </w:rPr>
              <w:t>characteristics,</w:t>
            </w:r>
            <w:r>
              <w:rPr>
                <w:spacing w:val="-2"/>
                <w:sz w:val="18"/>
              </w:rPr>
              <w:t xml:space="preserve"> </w:t>
            </w:r>
            <w:r>
              <w:rPr>
                <w:sz w:val="18"/>
              </w:rPr>
              <w:t>funding</w:t>
            </w:r>
            <w:r>
              <w:rPr>
                <w:spacing w:val="-2"/>
                <w:sz w:val="18"/>
              </w:rPr>
              <w:t xml:space="preserve"> </w:t>
            </w:r>
            <w:r>
              <w:rPr>
                <w:sz w:val="18"/>
              </w:rPr>
              <w:t>sources).</w:t>
            </w:r>
            <w:r>
              <w:rPr>
                <w:spacing w:val="-4"/>
                <w:sz w:val="18"/>
              </w:rPr>
              <w:t xml:space="preserve"> </w:t>
            </w:r>
            <w:r>
              <w:rPr>
                <w:sz w:val="18"/>
              </w:rPr>
              <w:t>Describe</w:t>
            </w:r>
            <w:r>
              <w:rPr>
                <w:spacing w:val="-2"/>
                <w:sz w:val="18"/>
              </w:rPr>
              <w:t xml:space="preserve"> </w:t>
            </w:r>
            <w:r>
              <w:rPr>
                <w:sz w:val="18"/>
              </w:rPr>
              <w:t>any assumptions made about any missing or unclear information.</w:t>
            </w:r>
          </w:p>
        </w:tc>
        <w:tc>
          <w:tcPr>
            <w:tcW w:w="2117" w:type="dxa"/>
            <w:tcBorders>
              <w:top w:val="single" w:sz="6" w:space="0" w:color="000000"/>
              <w:left w:val="single" w:sz="6" w:space="0" w:color="000000"/>
              <w:bottom w:val="single" w:sz="6" w:space="0" w:color="000000"/>
              <w:right w:val="single" w:sz="6" w:space="0" w:color="000000"/>
            </w:tcBorders>
          </w:tcPr>
          <w:p w14:paraId="3C9D6DD3" w14:textId="0CF3B651" w:rsidR="00D07815" w:rsidRPr="00FB5015" w:rsidRDefault="005A1538" w:rsidP="00E05D1C">
            <w:pPr>
              <w:pStyle w:val="TableParagraph"/>
              <w:spacing w:before="0"/>
              <w:rPr>
                <w:sz w:val="18"/>
              </w:rPr>
            </w:pPr>
            <w:r w:rsidRPr="005A1538">
              <w:rPr>
                <w:sz w:val="18"/>
              </w:rPr>
              <w:t>Data extraction and study quality assessment section</w:t>
            </w:r>
          </w:p>
        </w:tc>
      </w:tr>
      <w:tr w:rsidR="00D07815" w14:paraId="2F0D1307" w14:textId="77777777" w:rsidTr="00E05D1C">
        <w:trPr>
          <w:gridAfter w:val="1"/>
          <w:wAfter w:w="9" w:type="dxa"/>
          <w:trHeight w:val="490"/>
        </w:trPr>
        <w:tc>
          <w:tcPr>
            <w:tcW w:w="1704" w:type="dxa"/>
            <w:tcBorders>
              <w:top w:val="single" w:sz="6" w:space="0" w:color="000000"/>
              <w:left w:val="single" w:sz="6" w:space="0" w:color="000000"/>
              <w:bottom w:val="single" w:sz="6" w:space="0" w:color="000000"/>
              <w:right w:val="single" w:sz="6" w:space="0" w:color="000000"/>
            </w:tcBorders>
          </w:tcPr>
          <w:p w14:paraId="38FCB701" w14:textId="77777777" w:rsidR="00D07815" w:rsidRDefault="00D07815" w:rsidP="00E05D1C">
            <w:pPr>
              <w:pStyle w:val="TableParagraph"/>
              <w:ind w:left="107"/>
              <w:rPr>
                <w:sz w:val="18"/>
              </w:rPr>
            </w:pPr>
            <w:r>
              <w:rPr>
                <w:sz w:val="18"/>
              </w:rPr>
              <w:t>Study</w:t>
            </w:r>
            <w:r>
              <w:rPr>
                <w:spacing w:val="-13"/>
                <w:sz w:val="18"/>
              </w:rPr>
              <w:t xml:space="preserve"> </w:t>
            </w:r>
            <w:r>
              <w:rPr>
                <w:sz w:val="18"/>
              </w:rPr>
              <w:t>risk</w:t>
            </w:r>
            <w:r>
              <w:rPr>
                <w:spacing w:val="-12"/>
                <w:sz w:val="18"/>
              </w:rPr>
              <w:t xml:space="preserve"> </w:t>
            </w:r>
            <w:r>
              <w:rPr>
                <w:sz w:val="18"/>
              </w:rPr>
              <w:t>of</w:t>
            </w:r>
            <w:r>
              <w:rPr>
                <w:spacing w:val="-12"/>
                <w:sz w:val="18"/>
              </w:rPr>
              <w:t xml:space="preserve"> </w:t>
            </w:r>
            <w:r>
              <w:rPr>
                <w:sz w:val="18"/>
              </w:rPr>
              <w:t xml:space="preserve">bias </w:t>
            </w:r>
            <w:r>
              <w:rPr>
                <w:spacing w:val="-2"/>
                <w:sz w:val="18"/>
              </w:rPr>
              <w:t>assessment</w:t>
            </w:r>
          </w:p>
        </w:tc>
        <w:tc>
          <w:tcPr>
            <w:tcW w:w="567" w:type="dxa"/>
            <w:tcBorders>
              <w:top w:val="single" w:sz="6" w:space="0" w:color="000000"/>
              <w:left w:val="single" w:sz="6" w:space="0" w:color="000000"/>
              <w:bottom w:val="single" w:sz="6" w:space="0" w:color="000000"/>
              <w:right w:val="single" w:sz="6" w:space="0" w:color="000000"/>
            </w:tcBorders>
          </w:tcPr>
          <w:p w14:paraId="520580E5" w14:textId="77777777" w:rsidR="00D07815" w:rsidRDefault="00D07815" w:rsidP="00E05D1C">
            <w:pPr>
              <w:pStyle w:val="TableParagraph"/>
              <w:ind w:right="88"/>
              <w:jc w:val="right"/>
              <w:rPr>
                <w:sz w:val="18"/>
              </w:rPr>
            </w:pPr>
            <w:r>
              <w:rPr>
                <w:spacing w:val="-5"/>
                <w:sz w:val="18"/>
              </w:rPr>
              <w:t>11</w:t>
            </w:r>
          </w:p>
        </w:tc>
        <w:tc>
          <w:tcPr>
            <w:tcW w:w="5812" w:type="dxa"/>
            <w:tcBorders>
              <w:top w:val="single" w:sz="6" w:space="0" w:color="000000"/>
              <w:left w:val="single" w:sz="6" w:space="0" w:color="000000"/>
              <w:bottom w:val="single" w:sz="6" w:space="0" w:color="000000"/>
              <w:right w:val="single" w:sz="6" w:space="0" w:color="000000"/>
            </w:tcBorders>
          </w:tcPr>
          <w:p w14:paraId="382EC1BC" w14:textId="77777777" w:rsidR="00D07815" w:rsidRDefault="00D07815" w:rsidP="00E05D1C">
            <w:pPr>
              <w:pStyle w:val="TableParagraph"/>
              <w:ind w:left="109"/>
              <w:rPr>
                <w:sz w:val="18"/>
              </w:rPr>
            </w:pPr>
            <w:r>
              <w:rPr>
                <w:sz w:val="18"/>
              </w:rPr>
              <w:t>Specify</w:t>
            </w:r>
            <w:r>
              <w:rPr>
                <w:spacing w:val="-1"/>
                <w:sz w:val="18"/>
              </w:rPr>
              <w:t xml:space="preserve"> </w:t>
            </w:r>
            <w:r>
              <w:rPr>
                <w:sz w:val="18"/>
              </w:rPr>
              <w:t>the</w:t>
            </w:r>
            <w:r>
              <w:rPr>
                <w:spacing w:val="-4"/>
                <w:sz w:val="18"/>
              </w:rPr>
              <w:t xml:space="preserve"> </w:t>
            </w:r>
            <w:r>
              <w:rPr>
                <w:sz w:val="18"/>
              </w:rPr>
              <w:t>methods</w:t>
            </w:r>
            <w:r>
              <w:rPr>
                <w:spacing w:val="-4"/>
                <w:sz w:val="18"/>
              </w:rPr>
              <w:t xml:space="preserve"> </w:t>
            </w:r>
            <w:r>
              <w:rPr>
                <w:sz w:val="18"/>
              </w:rPr>
              <w:t>used</w:t>
            </w:r>
            <w:r>
              <w:rPr>
                <w:spacing w:val="-2"/>
                <w:sz w:val="18"/>
              </w:rPr>
              <w:t xml:space="preserve"> </w:t>
            </w:r>
            <w:r>
              <w:rPr>
                <w:sz w:val="18"/>
              </w:rPr>
              <w:t>to</w:t>
            </w:r>
            <w:r>
              <w:rPr>
                <w:spacing w:val="-2"/>
                <w:sz w:val="18"/>
              </w:rPr>
              <w:t xml:space="preserve"> </w:t>
            </w:r>
            <w:r>
              <w:rPr>
                <w:sz w:val="18"/>
              </w:rPr>
              <w:t>assess risk</w:t>
            </w:r>
            <w:r>
              <w:rPr>
                <w:spacing w:val="-1"/>
                <w:sz w:val="18"/>
              </w:rPr>
              <w:t xml:space="preserve"> </w:t>
            </w:r>
            <w:r>
              <w:rPr>
                <w:sz w:val="18"/>
              </w:rPr>
              <w:t>of</w:t>
            </w:r>
            <w:r>
              <w:rPr>
                <w:spacing w:val="-4"/>
                <w:sz w:val="18"/>
              </w:rPr>
              <w:t xml:space="preserve"> </w:t>
            </w:r>
            <w:r>
              <w:rPr>
                <w:sz w:val="18"/>
              </w:rPr>
              <w:t>bias</w:t>
            </w:r>
            <w:r>
              <w:rPr>
                <w:spacing w:val="-1"/>
                <w:sz w:val="18"/>
              </w:rPr>
              <w:t xml:space="preserve"> </w:t>
            </w:r>
            <w:r>
              <w:rPr>
                <w:sz w:val="18"/>
              </w:rPr>
              <w:t>in</w:t>
            </w:r>
            <w:r>
              <w:rPr>
                <w:spacing w:val="-2"/>
                <w:sz w:val="18"/>
              </w:rPr>
              <w:t xml:space="preserve"> </w:t>
            </w:r>
            <w:r>
              <w:rPr>
                <w:sz w:val="18"/>
              </w:rPr>
              <w:t>the</w:t>
            </w:r>
            <w:r>
              <w:rPr>
                <w:spacing w:val="-2"/>
                <w:sz w:val="18"/>
              </w:rPr>
              <w:t xml:space="preserve"> </w:t>
            </w:r>
            <w:r>
              <w:rPr>
                <w:sz w:val="18"/>
              </w:rPr>
              <w:t>included</w:t>
            </w:r>
            <w:r>
              <w:rPr>
                <w:spacing w:val="-2"/>
                <w:sz w:val="18"/>
              </w:rPr>
              <w:t xml:space="preserve"> </w:t>
            </w:r>
            <w:r>
              <w:rPr>
                <w:sz w:val="18"/>
              </w:rPr>
              <w:t>studies,</w:t>
            </w:r>
            <w:r>
              <w:rPr>
                <w:spacing w:val="-4"/>
                <w:sz w:val="18"/>
              </w:rPr>
              <w:t xml:space="preserve"> </w:t>
            </w:r>
            <w:r>
              <w:rPr>
                <w:sz w:val="18"/>
              </w:rPr>
              <w:t>including</w:t>
            </w:r>
            <w:r>
              <w:rPr>
                <w:spacing w:val="-4"/>
                <w:sz w:val="18"/>
              </w:rPr>
              <w:t xml:space="preserve"> </w:t>
            </w:r>
            <w:r>
              <w:rPr>
                <w:sz w:val="18"/>
              </w:rPr>
              <w:t>details</w:t>
            </w:r>
            <w:r>
              <w:rPr>
                <w:spacing w:val="-1"/>
                <w:sz w:val="18"/>
              </w:rPr>
              <w:t xml:space="preserve"> </w:t>
            </w:r>
            <w:r>
              <w:rPr>
                <w:sz w:val="18"/>
              </w:rPr>
              <w:t>of</w:t>
            </w:r>
            <w:r>
              <w:rPr>
                <w:spacing w:val="-4"/>
                <w:sz w:val="18"/>
              </w:rPr>
              <w:t xml:space="preserve"> </w:t>
            </w:r>
            <w:r>
              <w:rPr>
                <w:sz w:val="18"/>
              </w:rPr>
              <w:t>the</w:t>
            </w:r>
            <w:r>
              <w:rPr>
                <w:spacing w:val="-2"/>
                <w:sz w:val="18"/>
              </w:rPr>
              <w:t xml:space="preserve"> </w:t>
            </w:r>
            <w:r>
              <w:rPr>
                <w:sz w:val="18"/>
              </w:rPr>
              <w:t>tool(s)</w:t>
            </w:r>
            <w:r>
              <w:rPr>
                <w:spacing w:val="-2"/>
                <w:sz w:val="18"/>
              </w:rPr>
              <w:t xml:space="preserve"> </w:t>
            </w:r>
            <w:r>
              <w:rPr>
                <w:sz w:val="18"/>
              </w:rPr>
              <w:t>used,</w:t>
            </w:r>
            <w:r>
              <w:rPr>
                <w:spacing w:val="-4"/>
                <w:sz w:val="18"/>
              </w:rPr>
              <w:t xml:space="preserve"> </w:t>
            </w:r>
            <w:r>
              <w:rPr>
                <w:sz w:val="18"/>
              </w:rPr>
              <w:t>how</w:t>
            </w:r>
            <w:r>
              <w:rPr>
                <w:spacing w:val="-3"/>
                <w:sz w:val="18"/>
              </w:rPr>
              <w:t xml:space="preserve"> </w:t>
            </w:r>
            <w:r>
              <w:rPr>
                <w:sz w:val="18"/>
              </w:rPr>
              <w:t>many</w:t>
            </w:r>
            <w:r>
              <w:rPr>
                <w:spacing w:val="-4"/>
                <w:sz w:val="18"/>
              </w:rPr>
              <w:t xml:space="preserve"> </w:t>
            </w:r>
            <w:r>
              <w:rPr>
                <w:sz w:val="18"/>
              </w:rPr>
              <w:t>reviewers</w:t>
            </w:r>
            <w:r>
              <w:rPr>
                <w:spacing w:val="-1"/>
                <w:sz w:val="18"/>
              </w:rPr>
              <w:t xml:space="preserve"> </w:t>
            </w:r>
            <w:r>
              <w:rPr>
                <w:sz w:val="18"/>
              </w:rPr>
              <w:t>assessed</w:t>
            </w:r>
            <w:r>
              <w:rPr>
                <w:spacing w:val="-2"/>
                <w:sz w:val="18"/>
              </w:rPr>
              <w:t xml:space="preserve"> </w:t>
            </w:r>
            <w:r>
              <w:rPr>
                <w:sz w:val="18"/>
              </w:rPr>
              <w:t>each study and whether they worked independently, and if applicable, details of automation tools used in the process.</w:t>
            </w:r>
          </w:p>
        </w:tc>
        <w:tc>
          <w:tcPr>
            <w:tcW w:w="2117" w:type="dxa"/>
            <w:tcBorders>
              <w:top w:val="single" w:sz="6" w:space="0" w:color="000000"/>
              <w:left w:val="single" w:sz="6" w:space="0" w:color="000000"/>
              <w:bottom w:val="single" w:sz="6" w:space="0" w:color="000000"/>
              <w:right w:val="single" w:sz="6" w:space="0" w:color="000000"/>
            </w:tcBorders>
          </w:tcPr>
          <w:p w14:paraId="74CB1C64" w14:textId="1205A703" w:rsidR="00D07815" w:rsidRPr="00FB5015" w:rsidRDefault="005A1538" w:rsidP="00E05D1C">
            <w:pPr>
              <w:pStyle w:val="TableParagraph"/>
              <w:spacing w:before="0"/>
              <w:rPr>
                <w:sz w:val="18"/>
              </w:rPr>
            </w:pPr>
            <w:r w:rsidRPr="005A1538">
              <w:rPr>
                <w:sz w:val="18"/>
              </w:rPr>
              <w:t>Data extraction and study quality assessment section</w:t>
            </w:r>
          </w:p>
        </w:tc>
      </w:tr>
      <w:tr w:rsidR="00D07815" w14:paraId="001958C4" w14:textId="77777777" w:rsidTr="00E05D1C">
        <w:trPr>
          <w:gridAfter w:val="1"/>
          <w:wAfter w:w="9" w:type="dxa"/>
          <w:trHeight w:val="284"/>
        </w:trPr>
        <w:tc>
          <w:tcPr>
            <w:tcW w:w="1704" w:type="dxa"/>
            <w:tcBorders>
              <w:top w:val="single" w:sz="6" w:space="0" w:color="000000"/>
              <w:left w:val="single" w:sz="6" w:space="0" w:color="000000"/>
              <w:bottom w:val="single" w:sz="6" w:space="0" w:color="000000"/>
              <w:right w:val="single" w:sz="6" w:space="0" w:color="000000"/>
            </w:tcBorders>
          </w:tcPr>
          <w:p w14:paraId="239FC032" w14:textId="77777777" w:rsidR="00D07815" w:rsidRDefault="00D07815" w:rsidP="00E05D1C">
            <w:pPr>
              <w:pStyle w:val="TableParagraph"/>
              <w:ind w:left="107"/>
              <w:rPr>
                <w:sz w:val="18"/>
              </w:rPr>
            </w:pPr>
            <w:r>
              <w:rPr>
                <w:sz w:val="18"/>
              </w:rPr>
              <w:t>Effect</w:t>
            </w:r>
            <w:r>
              <w:rPr>
                <w:spacing w:val="-3"/>
                <w:sz w:val="18"/>
              </w:rPr>
              <w:t xml:space="preserve"> </w:t>
            </w:r>
            <w:r>
              <w:rPr>
                <w:spacing w:val="-2"/>
                <w:sz w:val="18"/>
              </w:rPr>
              <w:t>measures</w:t>
            </w:r>
          </w:p>
        </w:tc>
        <w:tc>
          <w:tcPr>
            <w:tcW w:w="567" w:type="dxa"/>
            <w:tcBorders>
              <w:top w:val="single" w:sz="6" w:space="0" w:color="000000"/>
              <w:left w:val="single" w:sz="6" w:space="0" w:color="000000"/>
              <w:bottom w:val="single" w:sz="6" w:space="0" w:color="000000"/>
              <w:right w:val="single" w:sz="6" w:space="0" w:color="000000"/>
            </w:tcBorders>
          </w:tcPr>
          <w:p w14:paraId="429D1109" w14:textId="77777777" w:rsidR="00D07815" w:rsidRDefault="00D07815" w:rsidP="00E05D1C">
            <w:pPr>
              <w:pStyle w:val="TableParagraph"/>
              <w:ind w:right="88"/>
              <w:jc w:val="right"/>
              <w:rPr>
                <w:sz w:val="18"/>
              </w:rPr>
            </w:pPr>
            <w:r>
              <w:rPr>
                <w:spacing w:val="-5"/>
                <w:sz w:val="18"/>
              </w:rPr>
              <w:t>12</w:t>
            </w:r>
          </w:p>
        </w:tc>
        <w:tc>
          <w:tcPr>
            <w:tcW w:w="5812" w:type="dxa"/>
            <w:tcBorders>
              <w:top w:val="single" w:sz="6" w:space="0" w:color="000000"/>
              <w:left w:val="single" w:sz="6" w:space="0" w:color="000000"/>
              <w:bottom w:val="single" w:sz="6" w:space="0" w:color="000000"/>
              <w:right w:val="single" w:sz="6" w:space="0" w:color="000000"/>
            </w:tcBorders>
          </w:tcPr>
          <w:p w14:paraId="1EA35C11" w14:textId="77777777" w:rsidR="00D07815" w:rsidRDefault="00D07815" w:rsidP="00E05D1C">
            <w:pPr>
              <w:pStyle w:val="TableParagraph"/>
              <w:ind w:left="109"/>
              <w:rPr>
                <w:sz w:val="18"/>
              </w:rPr>
            </w:pPr>
            <w:r>
              <w:rPr>
                <w:sz w:val="18"/>
              </w:rPr>
              <w:t>Specify</w:t>
            </w:r>
            <w:r>
              <w:rPr>
                <w:spacing w:val="-4"/>
                <w:sz w:val="18"/>
              </w:rPr>
              <w:t xml:space="preserve"> </w:t>
            </w:r>
            <w:r>
              <w:rPr>
                <w:sz w:val="18"/>
              </w:rPr>
              <w:t>for</w:t>
            </w:r>
            <w:r>
              <w:rPr>
                <w:spacing w:val="-2"/>
                <w:sz w:val="18"/>
              </w:rPr>
              <w:t xml:space="preserve"> </w:t>
            </w:r>
            <w:r>
              <w:rPr>
                <w:sz w:val="18"/>
              </w:rPr>
              <w:t>each</w:t>
            </w:r>
            <w:r>
              <w:rPr>
                <w:spacing w:val="-4"/>
                <w:sz w:val="18"/>
              </w:rPr>
              <w:t xml:space="preserve"> </w:t>
            </w:r>
            <w:r>
              <w:rPr>
                <w:sz w:val="18"/>
              </w:rPr>
              <w:t>outcome</w:t>
            </w:r>
            <w:r>
              <w:rPr>
                <w:spacing w:val="-2"/>
                <w:sz w:val="18"/>
              </w:rPr>
              <w:t xml:space="preserve"> </w:t>
            </w:r>
            <w:r>
              <w:rPr>
                <w:sz w:val="18"/>
              </w:rPr>
              <w:t>the</w:t>
            </w:r>
            <w:r>
              <w:rPr>
                <w:spacing w:val="-5"/>
                <w:sz w:val="18"/>
              </w:rPr>
              <w:t xml:space="preserve"> </w:t>
            </w:r>
            <w:r>
              <w:rPr>
                <w:sz w:val="18"/>
              </w:rPr>
              <w:t>effect</w:t>
            </w:r>
            <w:r>
              <w:rPr>
                <w:spacing w:val="-2"/>
                <w:sz w:val="18"/>
              </w:rPr>
              <w:t xml:space="preserve"> </w:t>
            </w:r>
            <w:r>
              <w:rPr>
                <w:sz w:val="18"/>
              </w:rPr>
              <w:t>measure(s)</w:t>
            </w:r>
            <w:r>
              <w:rPr>
                <w:spacing w:val="-5"/>
                <w:sz w:val="18"/>
              </w:rPr>
              <w:t xml:space="preserve"> </w:t>
            </w:r>
            <w:r>
              <w:rPr>
                <w:sz w:val="18"/>
              </w:rPr>
              <w:t>(e.g.</w:t>
            </w:r>
            <w:r>
              <w:rPr>
                <w:spacing w:val="-2"/>
                <w:sz w:val="18"/>
              </w:rPr>
              <w:t xml:space="preserve"> </w:t>
            </w:r>
            <w:r>
              <w:rPr>
                <w:sz w:val="18"/>
              </w:rPr>
              <w:t>risk</w:t>
            </w:r>
            <w:r>
              <w:rPr>
                <w:spacing w:val="-1"/>
                <w:sz w:val="18"/>
              </w:rPr>
              <w:t xml:space="preserve"> </w:t>
            </w:r>
            <w:r>
              <w:rPr>
                <w:sz w:val="18"/>
              </w:rPr>
              <w:t>ratio,</w:t>
            </w:r>
            <w:r>
              <w:rPr>
                <w:spacing w:val="-3"/>
                <w:sz w:val="18"/>
              </w:rPr>
              <w:t xml:space="preserve"> </w:t>
            </w:r>
            <w:r>
              <w:rPr>
                <w:sz w:val="18"/>
              </w:rPr>
              <w:t>mean</w:t>
            </w:r>
            <w:r>
              <w:rPr>
                <w:spacing w:val="-2"/>
                <w:sz w:val="18"/>
              </w:rPr>
              <w:t xml:space="preserve"> </w:t>
            </w:r>
            <w:r>
              <w:rPr>
                <w:sz w:val="18"/>
              </w:rPr>
              <w:t>difference)</w:t>
            </w:r>
            <w:r>
              <w:rPr>
                <w:spacing w:val="-2"/>
                <w:sz w:val="18"/>
              </w:rPr>
              <w:t xml:space="preserve"> </w:t>
            </w:r>
            <w:r>
              <w:rPr>
                <w:sz w:val="18"/>
              </w:rPr>
              <w:t>used</w:t>
            </w:r>
            <w:r>
              <w:rPr>
                <w:spacing w:val="-4"/>
                <w:sz w:val="18"/>
              </w:rPr>
              <w:t xml:space="preserve"> </w:t>
            </w:r>
            <w:r>
              <w:rPr>
                <w:sz w:val="18"/>
              </w:rPr>
              <w:t>in</w:t>
            </w:r>
            <w:r>
              <w:rPr>
                <w:spacing w:val="-2"/>
                <w:sz w:val="18"/>
              </w:rPr>
              <w:t xml:space="preserve"> </w:t>
            </w:r>
            <w:r>
              <w:rPr>
                <w:sz w:val="18"/>
              </w:rPr>
              <w:t>the</w:t>
            </w:r>
            <w:r>
              <w:rPr>
                <w:spacing w:val="-3"/>
                <w:sz w:val="18"/>
              </w:rPr>
              <w:t xml:space="preserve"> </w:t>
            </w:r>
            <w:r>
              <w:rPr>
                <w:sz w:val="18"/>
              </w:rPr>
              <w:t>synthesis</w:t>
            </w:r>
            <w:r>
              <w:rPr>
                <w:spacing w:val="-1"/>
                <w:sz w:val="18"/>
              </w:rPr>
              <w:t xml:space="preserve"> </w:t>
            </w:r>
            <w:r>
              <w:rPr>
                <w:sz w:val="18"/>
              </w:rPr>
              <w:t>or</w:t>
            </w:r>
            <w:r>
              <w:rPr>
                <w:spacing w:val="-4"/>
                <w:sz w:val="18"/>
              </w:rPr>
              <w:t xml:space="preserve"> </w:t>
            </w:r>
            <w:r>
              <w:rPr>
                <w:sz w:val="18"/>
              </w:rPr>
              <w:t>presentation</w:t>
            </w:r>
            <w:r>
              <w:rPr>
                <w:spacing w:val="-2"/>
                <w:sz w:val="18"/>
              </w:rPr>
              <w:t xml:space="preserve"> </w:t>
            </w:r>
            <w:r>
              <w:rPr>
                <w:sz w:val="18"/>
              </w:rPr>
              <w:t>of</w:t>
            </w:r>
            <w:r>
              <w:rPr>
                <w:spacing w:val="-4"/>
                <w:sz w:val="18"/>
              </w:rPr>
              <w:t xml:space="preserve"> </w:t>
            </w:r>
            <w:r>
              <w:rPr>
                <w:spacing w:val="-2"/>
                <w:sz w:val="18"/>
              </w:rPr>
              <w:t>results.</w:t>
            </w:r>
          </w:p>
        </w:tc>
        <w:tc>
          <w:tcPr>
            <w:tcW w:w="2117" w:type="dxa"/>
            <w:tcBorders>
              <w:top w:val="single" w:sz="6" w:space="0" w:color="000000"/>
              <w:left w:val="single" w:sz="6" w:space="0" w:color="000000"/>
              <w:bottom w:val="single" w:sz="6" w:space="0" w:color="000000"/>
              <w:right w:val="single" w:sz="6" w:space="0" w:color="000000"/>
            </w:tcBorders>
          </w:tcPr>
          <w:p w14:paraId="7C0FAAD3" w14:textId="77777777" w:rsidR="00D07815" w:rsidRPr="00FB5015" w:rsidRDefault="00D07815" w:rsidP="00E05D1C">
            <w:pPr>
              <w:pStyle w:val="TableParagraph"/>
              <w:spacing w:before="0"/>
              <w:rPr>
                <w:sz w:val="18"/>
              </w:rPr>
            </w:pPr>
            <w:r w:rsidRPr="00FB5015">
              <w:rPr>
                <w:sz w:val="18"/>
              </w:rPr>
              <w:t>Data extraction and quality assessment section</w:t>
            </w:r>
            <w:r>
              <w:rPr>
                <w:sz w:val="18"/>
              </w:rPr>
              <w:t xml:space="preserve"> </w:t>
            </w:r>
            <w:r w:rsidRPr="00FB5015">
              <w:rPr>
                <w:sz w:val="18"/>
              </w:rPr>
              <w:t xml:space="preserve">para </w:t>
            </w:r>
          </w:p>
        </w:tc>
      </w:tr>
      <w:tr w:rsidR="00D07815" w14:paraId="69615953" w14:textId="77777777" w:rsidTr="00E05D1C">
        <w:trPr>
          <w:gridAfter w:val="1"/>
          <w:wAfter w:w="9" w:type="dxa"/>
          <w:trHeight w:val="487"/>
        </w:trPr>
        <w:tc>
          <w:tcPr>
            <w:tcW w:w="1704" w:type="dxa"/>
            <w:vMerge w:val="restart"/>
            <w:tcBorders>
              <w:top w:val="single" w:sz="6" w:space="0" w:color="000000"/>
              <w:left w:val="single" w:sz="6" w:space="0" w:color="000000"/>
              <w:bottom w:val="single" w:sz="6" w:space="0" w:color="000000"/>
              <w:right w:val="single" w:sz="6" w:space="0" w:color="000000"/>
            </w:tcBorders>
          </w:tcPr>
          <w:p w14:paraId="676F1145" w14:textId="77777777" w:rsidR="00D07815" w:rsidRDefault="00D07815" w:rsidP="00E05D1C">
            <w:pPr>
              <w:pStyle w:val="TableParagraph"/>
              <w:ind w:left="107" w:right="518"/>
              <w:rPr>
                <w:sz w:val="18"/>
              </w:rPr>
            </w:pPr>
            <w:r>
              <w:rPr>
                <w:spacing w:val="-2"/>
                <w:sz w:val="18"/>
              </w:rPr>
              <w:t>Synthesis methods</w:t>
            </w:r>
          </w:p>
        </w:tc>
        <w:tc>
          <w:tcPr>
            <w:tcW w:w="567" w:type="dxa"/>
            <w:tcBorders>
              <w:top w:val="single" w:sz="6" w:space="0" w:color="000000"/>
              <w:left w:val="single" w:sz="6" w:space="0" w:color="000000"/>
              <w:bottom w:val="single" w:sz="6" w:space="0" w:color="000000"/>
              <w:right w:val="single" w:sz="6" w:space="0" w:color="000000"/>
            </w:tcBorders>
          </w:tcPr>
          <w:p w14:paraId="2AF67B81" w14:textId="77777777" w:rsidR="00D07815" w:rsidRDefault="00D07815" w:rsidP="00E05D1C">
            <w:pPr>
              <w:pStyle w:val="TableParagraph"/>
              <w:ind w:right="87"/>
              <w:jc w:val="right"/>
              <w:rPr>
                <w:sz w:val="18"/>
              </w:rPr>
            </w:pPr>
            <w:r>
              <w:rPr>
                <w:spacing w:val="-5"/>
                <w:sz w:val="18"/>
              </w:rPr>
              <w:t>13a</w:t>
            </w:r>
          </w:p>
        </w:tc>
        <w:tc>
          <w:tcPr>
            <w:tcW w:w="5812" w:type="dxa"/>
            <w:tcBorders>
              <w:top w:val="single" w:sz="6" w:space="0" w:color="000000"/>
              <w:left w:val="single" w:sz="6" w:space="0" w:color="000000"/>
              <w:bottom w:val="single" w:sz="6" w:space="0" w:color="000000"/>
              <w:right w:val="single" w:sz="6" w:space="0" w:color="000000"/>
            </w:tcBorders>
          </w:tcPr>
          <w:p w14:paraId="4CECD981" w14:textId="77777777" w:rsidR="00D07815" w:rsidRDefault="00D07815" w:rsidP="00E05D1C">
            <w:pPr>
              <w:pStyle w:val="TableParagraph"/>
              <w:ind w:left="109"/>
              <w:rPr>
                <w:sz w:val="18"/>
              </w:rPr>
            </w:pPr>
            <w:r>
              <w:rPr>
                <w:sz w:val="18"/>
              </w:rPr>
              <w:t>Describe</w:t>
            </w:r>
            <w:r>
              <w:rPr>
                <w:spacing w:val="-2"/>
                <w:sz w:val="18"/>
              </w:rPr>
              <w:t xml:space="preserve"> </w:t>
            </w:r>
            <w:r>
              <w:rPr>
                <w:sz w:val="18"/>
              </w:rPr>
              <w:t>the</w:t>
            </w:r>
            <w:r>
              <w:rPr>
                <w:spacing w:val="-2"/>
                <w:sz w:val="18"/>
              </w:rPr>
              <w:t xml:space="preserve"> </w:t>
            </w:r>
            <w:r>
              <w:rPr>
                <w:sz w:val="18"/>
              </w:rPr>
              <w:t>processes</w:t>
            </w:r>
            <w:r>
              <w:rPr>
                <w:spacing w:val="-3"/>
                <w:sz w:val="18"/>
              </w:rPr>
              <w:t xml:space="preserve"> </w:t>
            </w:r>
            <w:r>
              <w:rPr>
                <w:sz w:val="18"/>
              </w:rPr>
              <w:t>used</w:t>
            </w:r>
            <w:r>
              <w:rPr>
                <w:spacing w:val="-2"/>
                <w:sz w:val="18"/>
              </w:rPr>
              <w:t xml:space="preserve"> </w:t>
            </w:r>
            <w:r>
              <w:rPr>
                <w:sz w:val="18"/>
              </w:rPr>
              <w:t>to</w:t>
            </w:r>
            <w:r>
              <w:rPr>
                <w:spacing w:val="-2"/>
                <w:sz w:val="18"/>
              </w:rPr>
              <w:t xml:space="preserve"> </w:t>
            </w:r>
            <w:r>
              <w:rPr>
                <w:sz w:val="18"/>
              </w:rPr>
              <w:t>decide</w:t>
            </w:r>
            <w:r>
              <w:rPr>
                <w:spacing w:val="-4"/>
                <w:sz w:val="18"/>
              </w:rPr>
              <w:t xml:space="preserve"> </w:t>
            </w:r>
            <w:r>
              <w:rPr>
                <w:sz w:val="18"/>
              </w:rPr>
              <w:t>which</w:t>
            </w:r>
            <w:r>
              <w:rPr>
                <w:spacing w:val="-2"/>
                <w:sz w:val="18"/>
              </w:rPr>
              <w:t xml:space="preserve"> </w:t>
            </w:r>
            <w:r>
              <w:rPr>
                <w:sz w:val="18"/>
              </w:rPr>
              <w:t>studies</w:t>
            </w:r>
            <w:r>
              <w:rPr>
                <w:spacing w:val="-1"/>
                <w:sz w:val="18"/>
              </w:rPr>
              <w:t xml:space="preserve"> </w:t>
            </w:r>
            <w:r>
              <w:rPr>
                <w:sz w:val="18"/>
              </w:rPr>
              <w:t>were</w:t>
            </w:r>
            <w:r>
              <w:rPr>
                <w:spacing w:val="-2"/>
                <w:sz w:val="18"/>
              </w:rPr>
              <w:t xml:space="preserve"> </w:t>
            </w:r>
            <w:r>
              <w:rPr>
                <w:sz w:val="18"/>
              </w:rPr>
              <w:t>eligible</w:t>
            </w:r>
            <w:r>
              <w:rPr>
                <w:spacing w:val="-2"/>
                <w:sz w:val="18"/>
              </w:rPr>
              <w:t xml:space="preserve"> </w:t>
            </w:r>
            <w:r>
              <w:rPr>
                <w:sz w:val="18"/>
              </w:rPr>
              <w:t>for</w:t>
            </w:r>
            <w:r>
              <w:rPr>
                <w:spacing w:val="-5"/>
                <w:sz w:val="18"/>
              </w:rPr>
              <w:t xml:space="preserve"> </w:t>
            </w:r>
            <w:r>
              <w:rPr>
                <w:sz w:val="18"/>
              </w:rPr>
              <w:t>each</w:t>
            </w:r>
            <w:r>
              <w:rPr>
                <w:spacing w:val="-4"/>
                <w:sz w:val="18"/>
              </w:rPr>
              <w:t xml:space="preserve"> </w:t>
            </w:r>
            <w:r>
              <w:rPr>
                <w:sz w:val="18"/>
              </w:rPr>
              <w:t>synthesis</w:t>
            </w:r>
            <w:r>
              <w:rPr>
                <w:spacing w:val="-1"/>
                <w:sz w:val="18"/>
              </w:rPr>
              <w:t xml:space="preserve"> </w:t>
            </w:r>
            <w:r>
              <w:rPr>
                <w:sz w:val="18"/>
              </w:rPr>
              <w:t>(e.g.</w:t>
            </w:r>
            <w:r>
              <w:rPr>
                <w:spacing w:val="-2"/>
                <w:sz w:val="18"/>
              </w:rPr>
              <w:t xml:space="preserve"> </w:t>
            </w:r>
            <w:r>
              <w:rPr>
                <w:sz w:val="18"/>
              </w:rPr>
              <w:t>tabulating</w:t>
            </w:r>
            <w:r>
              <w:rPr>
                <w:spacing w:val="-2"/>
                <w:sz w:val="18"/>
              </w:rPr>
              <w:t xml:space="preserve"> </w:t>
            </w:r>
            <w:r>
              <w:rPr>
                <w:sz w:val="18"/>
              </w:rPr>
              <w:t>the</w:t>
            </w:r>
            <w:r>
              <w:rPr>
                <w:spacing w:val="-4"/>
                <w:sz w:val="18"/>
              </w:rPr>
              <w:t xml:space="preserve"> </w:t>
            </w:r>
            <w:r>
              <w:rPr>
                <w:sz w:val="18"/>
              </w:rPr>
              <w:t>study</w:t>
            </w:r>
            <w:r>
              <w:rPr>
                <w:spacing w:val="-3"/>
                <w:sz w:val="18"/>
              </w:rPr>
              <w:t xml:space="preserve"> </w:t>
            </w:r>
            <w:r>
              <w:rPr>
                <w:sz w:val="18"/>
              </w:rPr>
              <w:t>intervention</w:t>
            </w:r>
            <w:r>
              <w:rPr>
                <w:spacing w:val="-2"/>
                <w:sz w:val="18"/>
              </w:rPr>
              <w:t xml:space="preserve"> </w:t>
            </w:r>
            <w:r>
              <w:rPr>
                <w:sz w:val="18"/>
              </w:rPr>
              <w:t>characteristics</w:t>
            </w:r>
            <w:r>
              <w:rPr>
                <w:spacing w:val="-3"/>
                <w:sz w:val="18"/>
              </w:rPr>
              <w:t xml:space="preserve"> </w:t>
            </w:r>
            <w:r>
              <w:rPr>
                <w:sz w:val="18"/>
              </w:rPr>
              <w:t>and comparing against the planned groups for each synthesis (item #5)).</w:t>
            </w:r>
          </w:p>
        </w:tc>
        <w:tc>
          <w:tcPr>
            <w:tcW w:w="2117" w:type="dxa"/>
            <w:tcBorders>
              <w:top w:val="single" w:sz="6" w:space="0" w:color="000000"/>
              <w:left w:val="single" w:sz="6" w:space="0" w:color="000000"/>
              <w:bottom w:val="single" w:sz="6" w:space="0" w:color="000000"/>
              <w:right w:val="single" w:sz="6" w:space="0" w:color="000000"/>
            </w:tcBorders>
          </w:tcPr>
          <w:p w14:paraId="4747DC39" w14:textId="77777777" w:rsidR="00A628BA" w:rsidRDefault="00D07815" w:rsidP="00E05D1C">
            <w:pPr>
              <w:pStyle w:val="TableParagraph"/>
              <w:spacing w:before="0"/>
              <w:rPr>
                <w:sz w:val="18"/>
              </w:rPr>
            </w:pPr>
            <w:r>
              <w:rPr>
                <w:sz w:val="18"/>
              </w:rPr>
              <w:t>Data analysis</w:t>
            </w:r>
          </w:p>
          <w:p w14:paraId="35611B4E" w14:textId="3209AD17" w:rsidR="00D07815" w:rsidRPr="00FB5015" w:rsidRDefault="00D07815" w:rsidP="00E05D1C">
            <w:pPr>
              <w:pStyle w:val="TableParagraph"/>
              <w:spacing w:before="0"/>
              <w:rPr>
                <w:sz w:val="18"/>
              </w:rPr>
            </w:pPr>
            <w:r w:rsidRPr="00FB5015">
              <w:rPr>
                <w:sz w:val="18"/>
              </w:rPr>
              <w:t>para 1</w:t>
            </w:r>
          </w:p>
        </w:tc>
      </w:tr>
      <w:tr w:rsidR="00D07815" w14:paraId="045B157B" w14:textId="77777777" w:rsidTr="00E05D1C">
        <w:trPr>
          <w:gridAfter w:val="1"/>
          <w:wAfter w:w="9" w:type="dxa"/>
          <w:trHeight w:val="491"/>
        </w:trPr>
        <w:tc>
          <w:tcPr>
            <w:tcW w:w="1704" w:type="dxa"/>
            <w:vMerge/>
            <w:tcBorders>
              <w:top w:val="nil"/>
              <w:left w:val="single" w:sz="6" w:space="0" w:color="000000"/>
              <w:bottom w:val="single" w:sz="6" w:space="0" w:color="000000"/>
              <w:right w:val="single" w:sz="6" w:space="0" w:color="000000"/>
            </w:tcBorders>
          </w:tcPr>
          <w:p w14:paraId="56ACA4C3" w14:textId="77777777" w:rsidR="00D07815" w:rsidRDefault="00D07815" w:rsidP="00E05D1C">
            <w:pPr>
              <w:rPr>
                <w:sz w:val="2"/>
                <w:szCs w:val="2"/>
              </w:rPr>
            </w:pPr>
          </w:p>
        </w:tc>
        <w:tc>
          <w:tcPr>
            <w:tcW w:w="567" w:type="dxa"/>
            <w:tcBorders>
              <w:top w:val="single" w:sz="6" w:space="0" w:color="000000"/>
              <w:left w:val="single" w:sz="6" w:space="0" w:color="000000"/>
              <w:bottom w:val="single" w:sz="6" w:space="0" w:color="000000"/>
              <w:right w:val="single" w:sz="6" w:space="0" w:color="000000"/>
            </w:tcBorders>
          </w:tcPr>
          <w:p w14:paraId="38399DFD" w14:textId="77777777" w:rsidR="00D07815" w:rsidRDefault="00D07815" w:rsidP="00E05D1C">
            <w:pPr>
              <w:pStyle w:val="TableParagraph"/>
              <w:ind w:right="87"/>
              <w:jc w:val="right"/>
              <w:rPr>
                <w:sz w:val="18"/>
              </w:rPr>
            </w:pPr>
            <w:r>
              <w:rPr>
                <w:spacing w:val="-5"/>
                <w:sz w:val="18"/>
              </w:rPr>
              <w:t>13b</w:t>
            </w:r>
          </w:p>
        </w:tc>
        <w:tc>
          <w:tcPr>
            <w:tcW w:w="5812" w:type="dxa"/>
            <w:tcBorders>
              <w:top w:val="single" w:sz="6" w:space="0" w:color="000000"/>
              <w:left w:val="single" w:sz="6" w:space="0" w:color="000000"/>
              <w:bottom w:val="single" w:sz="6" w:space="0" w:color="000000"/>
              <w:right w:val="single" w:sz="6" w:space="0" w:color="000000"/>
            </w:tcBorders>
          </w:tcPr>
          <w:p w14:paraId="156EC1E3" w14:textId="77777777" w:rsidR="00D07815" w:rsidRDefault="00D07815" w:rsidP="00E05D1C">
            <w:pPr>
              <w:pStyle w:val="TableParagraph"/>
              <w:ind w:left="109"/>
              <w:rPr>
                <w:sz w:val="18"/>
              </w:rPr>
            </w:pPr>
            <w:r>
              <w:rPr>
                <w:sz w:val="18"/>
              </w:rPr>
              <w:t>Describe</w:t>
            </w:r>
            <w:r>
              <w:rPr>
                <w:spacing w:val="-2"/>
                <w:sz w:val="18"/>
              </w:rPr>
              <w:t xml:space="preserve"> </w:t>
            </w:r>
            <w:r>
              <w:rPr>
                <w:sz w:val="18"/>
              </w:rPr>
              <w:t>any</w:t>
            </w:r>
            <w:r>
              <w:rPr>
                <w:spacing w:val="-3"/>
                <w:sz w:val="18"/>
              </w:rPr>
              <w:t xml:space="preserve"> </w:t>
            </w:r>
            <w:r>
              <w:rPr>
                <w:sz w:val="18"/>
              </w:rPr>
              <w:t>methods</w:t>
            </w:r>
            <w:r>
              <w:rPr>
                <w:spacing w:val="-1"/>
                <w:sz w:val="18"/>
              </w:rPr>
              <w:t xml:space="preserve"> </w:t>
            </w:r>
            <w:r>
              <w:rPr>
                <w:sz w:val="18"/>
              </w:rPr>
              <w:t>required</w:t>
            </w:r>
            <w:r>
              <w:rPr>
                <w:spacing w:val="-2"/>
                <w:sz w:val="18"/>
              </w:rPr>
              <w:t xml:space="preserve"> </w:t>
            </w:r>
            <w:r>
              <w:rPr>
                <w:sz w:val="18"/>
              </w:rPr>
              <w:t>to</w:t>
            </w:r>
            <w:r>
              <w:rPr>
                <w:spacing w:val="-2"/>
                <w:sz w:val="18"/>
              </w:rPr>
              <w:t xml:space="preserve"> </w:t>
            </w:r>
            <w:r>
              <w:rPr>
                <w:sz w:val="18"/>
              </w:rPr>
              <w:t>prepare</w:t>
            </w:r>
            <w:r>
              <w:rPr>
                <w:spacing w:val="-2"/>
                <w:sz w:val="18"/>
              </w:rPr>
              <w:t xml:space="preserve"> </w:t>
            </w:r>
            <w:r>
              <w:rPr>
                <w:sz w:val="18"/>
              </w:rPr>
              <w:t>the</w:t>
            </w:r>
            <w:r>
              <w:rPr>
                <w:spacing w:val="-4"/>
                <w:sz w:val="18"/>
              </w:rPr>
              <w:t xml:space="preserve"> </w:t>
            </w:r>
            <w:r>
              <w:rPr>
                <w:sz w:val="18"/>
              </w:rPr>
              <w:t>data</w:t>
            </w:r>
            <w:r>
              <w:rPr>
                <w:spacing w:val="-2"/>
                <w:sz w:val="18"/>
              </w:rPr>
              <w:t xml:space="preserve"> </w:t>
            </w:r>
            <w:r>
              <w:rPr>
                <w:sz w:val="18"/>
              </w:rPr>
              <w:t>for</w:t>
            </w:r>
            <w:r>
              <w:rPr>
                <w:spacing w:val="-4"/>
                <w:sz w:val="18"/>
              </w:rPr>
              <w:t xml:space="preserve"> </w:t>
            </w:r>
            <w:r>
              <w:rPr>
                <w:sz w:val="18"/>
              </w:rPr>
              <w:t>presentation</w:t>
            </w:r>
            <w:r>
              <w:rPr>
                <w:spacing w:val="-2"/>
                <w:sz w:val="18"/>
              </w:rPr>
              <w:t xml:space="preserve"> </w:t>
            </w:r>
            <w:r>
              <w:rPr>
                <w:sz w:val="18"/>
              </w:rPr>
              <w:t>or</w:t>
            </w:r>
            <w:r>
              <w:rPr>
                <w:spacing w:val="-4"/>
                <w:sz w:val="18"/>
              </w:rPr>
              <w:t xml:space="preserve"> </w:t>
            </w:r>
            <w:r>
              <w:rPr>
                <w:sz w:val="18"/>
              </w:rPr>
              <w:t>synthesis,</w:t>
            </w:r>
            <w:r>
              <w:rPr>
                <w:spacing w:val="-4"/>
                <w:sz w:val="18"/>
              </w:rPr>
              <w:t xml:space="preserve"> </w:t>
            </w:r>
            <w:r>
              <w:rPr>
                <w:sz w:val="18"/>
              </w:rPr>
              <w:t>such</w:t>
            </w:r>
            <w:r>
              <w:rPr>
                <w:spacing w:val="-2"/>
                <w:sz w:val="18"/>
              </w:rPr>
              <w:t xml:space="preserve"> </w:t>
            </w:r>
            <w:r>
              <w:rPr>
                <w:sz w:val="18"/>
              </w:rPr>
              <w:t>as</w:t>
            </w:r>
            <w:r>
              <w:rPr>
                <w:spacing w:val="-1"/>
                <w:sz w:val="18"/>
              </w:rPr>
              <w:t xml:space="preserve"> </w:t>
            </w:r>
            <w:r>
              <w:rPr>
                <w:sz w:val="18"/>
              </w:rPr>
              <w:t>handling</w:t>
            </w:r>
            <w:r>
              <w:rPr>
                <w:spacing w:val="-4"/>
                <w:sz w:val="18"/>
              </w:rPr>
              <w:t xml:space="preserve"> </w:t>
            </w:r>
            <w:r>
              <w:rPr>
                <w:sz w:val="18"/>
              </w:rPr>
              <w:t>of</w:t>
            </w:r>
            <w:r>
              <w:rPr>
                <w:spacing w:val="-2"/>
                <w:sz w:val="18"/>
              </w:rPr>
              <w:t xml:space="preserve"> </w:t>
            </w:r>
            <w:r>
              <w:rPr>
                <w:sz w:val="18"/>
              </w:rPr>
              <w:t>missing</w:t>
            </w:r>
            <w:r>
              <w:rPr>
                <w:spacing w:val="-2"/>
                <w:sz w:val="18"/>
              </w:rPr>
              <w:t xml:space="preserve"> </w:t>
            </w:r>
            <w:r>
              <w:rPr>
                <w:sz w:val="18"/>
              </w:rPr>
              <w:t>summary statistics,</w:t>
            </w:r>
            <w:r>
              <w:rPr>
                <w:spacing w:val="-2"/>
                <w:sz w:val="18"/>
              </w:rPr>
              <w:t xml:space="preserve"> </w:t>
            </w:r>
            <w:r>
              <w:rPr>
                <w:sz w:val="18"/>
              </w:rPr>
              <w:t>or</w:t>
            </w:r>
            <w:r>
              <w:rPr>
                <w:spacing w:val="-5"/>
                <w:sz w:val="18"/>
              </w:rPr>
              <w:t xml:space="preserve"> </w:t>
            </w:r>
            <w:r>
              <w:rPr>
                <w:sz w:val="18"/>
              </w:rPr>
              <w:t xml:space="preserve">data </w:t>
            </w:r>
            <w:r>
              <w:rPr>
                <w:spacing w:val="-2"/>
                <w:sz w:val="18"/>
              </w:rPr>
              <w:t>conversions.</w:t>
            </w:r>
          </w:p>
        </w:tc>
        <w:tc>
          <w:tcPr>
            <w:tcW w:w="2117" w:type="dxa"/>
            <w:tcBorders>
              <w:top w:val="single" w:sz="6" w:space="0" w:color="000000"/>
              <w:left w:val="single" w:sz="6" w:space="0" w:color="000000"/>
              <w:bottom w:val="single" w:sz="6" w:space="0" w:color="000000"/>
              <w:right w:val="single" w:sz="6" w:space="0" w:color="000000"/>
            </w:tcBorders>
          </w:tcPr>
          <w:p w14:paraId="4E8C29F2" w14:textId="77777777" w:rsidR="00611211" w:rsidRDefault="00D07815" w:rsidP="00E05D1C">
            <w:pPr>
              <w:pStyle w:val="TableParagraph"/>
              <w:spacing w:before="0"/>
              <w:rPr>
                <w:sz w:val="18"/>
              </w:rPr>
            </w:pPr>
            <w:r w:rsidRPr="00FB5015">
              <w:rPr>
                <w:sz w:val="18"/>
              </w:rPr>
              <w:t>Data analysis</w:t>
            </w:r>
          </w:p>
          <w:p w14:paraId="5510E62C" w14:textId="54A40943" w:rsidR="00D07815" w:rsidRPr="00FB5015" w:rsidRDefault="00D07815" w:rsidP="00E05D1C">
            <w:pPr>
              <w:pStyle w:val="TableParagraph"/>
              <w:spacing w:before="0"/>
              <w:rPr>
                <w:sz w:val="18"/>
              </w:rPr>
            </w:pPr>
            <w:r w:rsidRPr="00FB5015">
              <w:rPr>
                <w:sz w:val="18"/>
              </w:rPr>
              <w:t>par</w:t>
            </w:r>
            <w:r>
              <w:rPr>
                <w:sz w:val="18"/>
              </w:rPr>
              <w:t>a</w:t>
            </w:r>
            <w:r w:rsidRPr="00FB5015">
              <w:rPr>
                <w:sz w:val="18"/>
              </w:rPr>
              <w:t xml:space="preserve"> </w:t>
            </w:r>
            <w:r w:rsidR="00A0547E">
              <w:rPr>
                <w:sz w:val="18"/>
              </w:rPr>
              <w:t>1</w:t>
            </w:r>
          </w:p>
        </w:tc>
      </w:tr>
      <w:tr w:rsidR="00D07815" w14:paraId="69582740" w14:textId="77777777" w:rsidTr="00E05D1C">
        <w:trPr>
          <w:gridAfter w:val="1"/>
          <w:wAfter w:w="9" w:type="dxa"/>
          <w:trHeight w:val="284"/>
        </w:trPr>
        <w:tc>
          <w:tcPr>
            <w:tcW w:w="1704" w:type="dxa"/>
            <w:vMerge/>
            <w:tcBorders>
              <w:top w:val="nil"/>
              <w:left w:val="single" w:sz="6" w:space="0" w:color="000000"/>
              <w:bottom w:val="single" w:sz="6" w:space="0" w:color="000000"/>
              <w:right w:val="single" w:sz="6" w:space="0" w:color="000000"/>
            </w:tcBorders>
          </w:tcPr>
          <w:p w14:paraId="3553CDF3" w14:textId="77777777" w:rsidR="00D07815" w:rsidRDefault="00D07815" w:rsidP="00E05D1C">
            <w:pPr>
              <w:rPr>
                <w:sz w:val="2"/>
                <w:szCs w:val="2"/>
              </w:rPr>
            </w:pPr>
          </w:p>
        </w:tc>
        <w:tc>
          <w:tcPr>
            <w:tcW w:w="567" w:type="dxa"/>
            <w:tcBorders>
              <w:top w:val="single" w:sz="6" w:space="0" w:color="000000"/>
              <w:left w:val="single" w:sz="6" w:space="0" w:color="000000"/>
              <w:bottom w:val="single" w:sz="6" w:space="0" w:color="000000"/>
              <w:right w:val="single" w:sz="6" w:space="0" w:color="000000"/>
            </w:tcBorders>
          </w:tcPr>
          <w:p w14:paraId="6B10BAF1" w14:textId="77777777" w:rsidR="00D07815" w:rsidRDefault="00D07815" w:rsidP="00E05D1C">
            <w:pPr>
              <w:pStyle w:val="TableParagraph"/>
              <w:ind w:right="87"/>
              <w:jc w:val="right"/>
              <w:rPr>
                <w:sz w:val="18"/>
              </w:rPr>
            </w:pPr>
            <w:r>
              <w:rPr>
                <w:spacing w:val="-5"/>
                <w:sz w:val="18"/>
              </w:rPr>
              <w:t>13c</w:t>
            </w:r>
          </w:p>
        </w:tc>
        <w:tc>
          <w:tcPr>
            <w:tcW w:w="5812" w:type="dxa"/>
            <w:tcBorders>
              <w:top w:val="single" w:sz="6" w:space="0" w:color="000000"/>
              <w:left w:val="single" w:sz="6" w:space="0" w:color="000000"/>
              <w:bottom w:val="single" w:sz="6" w:space="0" w:color="000000"/>
              <w:right w:val="single" w:sz="6" w:space="0" w:color="000000"/>
            </w:tcBorders>
          </w:tcPr>
          <w:p w14:paraId="7BE09D51" w14:textId="77777777" w:rsidR="00D07815" w:rsidRDefault="00D07815" w:rsidP="00E05D1C">
            <w:pPr>
              <w:pStyle w:val="TableParagraph"/>
              <w:ind w:left="109"/>
              <w:rPr>
                <w:sz w:val="18"/>
              </w:rPr>
            </w:pPr>
            <w:r>
              <w:rPr>
                <w:sz w:val="18"/>
              </w:rPr>
              <w:t>Describe</w:t>
            </w:r>
            <w:r>
              <w:rPr>
                <w:spacing w:val="-8"/>
                <w:sz w:val="18"/>
              </w:rPr>
              <w:t xml:space="preserve"> </w:t>
            </w:r>
            <w:r>
              <w:rPr>
                <w:sz w:val="18"/>
              </w:rPr>
              <w:t>any</w:t>
            </w:r>
            <w:r>
              <w:rPr>
                <w:spacing w:val="-8"/>
                <w:sz w:val="18"/>
              </w:rPr>
              <w:t xml:space="preserve"> </w:t>
            </w:r>
            <w:r>
              <w:rPr>
                <w:sz w:val="18"/>
              </w:rPr>
              <w:t>methods</w:t>
            </w:r>
            <w:r>
              <w:rPr>
                <w:spacing w:val="-7"/>
                <w:sz w:val="18"/>
              </w:rPr>
              <w:t xml:space="preserve"> </w:t>
            </w:r>
            <w:r>
              <w:rPr>
                <w:sz w:val="18"/>
              </w:rPr>
              <w:t>used</w:t>
            </w:r>
            <w:r>
              <w:rPr>
                <w:spacing w:val="-9"/>
                <w:sz w:val="18"/>
              </w:rPr>
              <w:t xml:space="preserve"> </w:t>
            </w:r>
            <w:r>
              <w:rPr>
                <w:sz w:val="18"/>
              </w:rPr>
              <w:t>to</w:t>
            </w:r>
            <w:r>
              <w:rPr>
                <w:spacing w:val="-9"/>
                <w:sz w:val="18"/>
              </w:rPr>
              <w:t xml:space="preserve"> </w:t>
            </w:r>
            <w:r>
              <w:rPr>
                <w:sz w:val="18"/>
              </w:rPr>
              <w:t>tabulate</w:t>
            </w:r>
            <w:r>
              <w:rPr>
                <w:spacing w:val="-10"/>
                <w:sz w:val="18"/>
              </w:rPr>
              <w:t xml:space="preserve"> </w:t>
            </w:r>
            <w:r>
              <w:rPr>
                <w:sz w:val="18"/>
              </w:rPr>
              <w:t>or</w:t>
            </w:r>
            <w:r>
              <w:rPr>
                <w:spacing w:val="-7"/>
                <w:sz w:val="18"/>
              </w:rPr>
              <w:t xml:space="preserve"> </w:t>
            </w:r>
            <w:r>
              <w:rPr>
                <w:sz w:val="18"/>
              </w:rPr>
              <w:t>visually</w:t>
            </w:r>
            <w:r>
              <w:rPr>
                <w:spacing w:val="-7"/>
                <w:sz w:val="18"/>
              </w:rPr>
              <w:t xml:space="preserve"> </w:t>
            </w:r>
            <w:r>
              <w:rPr>
                <w:sz w:val="18"/>
              </w:rPr>
              <w:t>display</w:t>
            </w:r>
            <w:r>
              <w:rPr>
                <w:spacing w:val="-6"/>
                <w:sz w:val="18"/>
              </w:rPr>
              <w:t xml:space="preserve"> </w:t>
            </w:r>
            <w:r>
              <w:rPr>
                <w:sz w:val="18"/>
              </w:rPr>
              <w:t>results</w:t>
            </w:r>
            <w:r>
              <w:rPr>
                <w:spacing w:val="-9"/>
                <w:sz w:val="18"/>
              </w:rPr>
              <w:t xml:space="preserve"> </w:t>
            </w:r>
            <w:r>
              <w:rPr>
                <w:sz w:val="18"/>
              </w:rPr>
              <w:t>of</w:t>
            </w:r>
            <w:r>
              <w:rPr>
                <w:spacing w:val="-7"/>
                <w:sz w:val="18"/>
              </w:rPr>
              <w:t xml:space="preserve"> </w:t>
            </w:r>
            <w:r>
              <w:rPr>
                <w:sz w:val="18"/>
              </w:rPr>
              <w:lastRenderedPageBreak/>
              <w:t>individual</w:t>
            </w:r>
            <w:r>
              <w:rPr>
                <w:spacing w:val="-9"/>
                <w:sz w:val="18"/>
              </w:rPr>
              <w:t xml:space="preserve"> </w:t>
            </w:r>
            <w:r>
              <w:rPr>
                <w:sz w:val="18"/>
              </w:rPr>
              <w:t>studies</w:t>
            </w:r>
            <w:r>
              <w:rPr>
                <w:spacing w:val="-7"/>
                <w:sz w:val="18"/>
              </w:rPr>
              <w:t xml:space="preserve"> </w:t>
            </w:r>
            <w:r>
              <w:rPr>
                <w:sz w:val="18"/>
              </w:rPr>
              <w:t>and</w:t>
            </w:r>
            <w:r>
              <w:rPr>
                <w:spacing w:val="-7"/>
                <w:sz w:val="18"/>
              </w:rPr>
              <w:t xml:space="preserve"> </w:t>
            </w:r>
            <w:r>
              <w:rPr>
                <w:spacing w:val="-2"/>
                <w:sz w:val="18"/>
              </w:rPr>
              <w:t>syntheses.</w:t>
            </w:r>
          </w:p>
        </w:tc>
        <w:tc>
          <w:tcPr>
            <w:tcW w:w="2117" w:type="dxa"/>
            <w:tcBorders>
              <w:top w:val="single" w:sz="6" w:space="0" w:color="000000"/>
              <w:left w:val="single" w:sz="6" w:space="0" w:color="000000"/>
              <w:bottom w:val="single" w:sz="6" w:space="0" w:color="000000"/>
              <w:right w:val="single" w:sz="6" w:space="0" w:color="000000"/>
            </w:tcBorders>
          </w:tcPr>
          <w:p w14:paraId="730030AC" w14:textId="77777777" w:rsidR="00D07815" w:rsidRPr="00FB5015" w:rsidRDefault="00D07815" w:rsidP="00E05D1C">
            <w:pPr>
              <w:pStyle w:val="TableParagraph"/>
              <w:spacing w:before="0"/>
              <w:rPr>
                <w:sz w:val="18"/>
              </w:rPr>
            </w:pPr>
            <w:r>
              <w:rPr>
                <w:sz w:val="18"/>
              </w:rPr>
              <w:lastRenderedPageBreak/>
              <w:t>NA</w:t>
            </w:r>
          </w:p>
        </w:tc>
      </w:tr>
      <w:tr w:rsidR="00D07815" w14:paraId="4C26D695" w14:textId="77777777" w:rsidTr="00E05D1C">
        <w:trPr>
          <w:gridAfter w:val="1"/>
          <w:wAfter w:w="9" w:type="dxa"/>
          <w:trHeight w:val="490"/>
        </w:trPr>
        <w:tc>
          <w:tcPr>
            <w:tcW w:w="1704" w:type="dxa"/>
            <w:vMerge/>
            <w:tcBorders>
              <w:top w:val="nil"/>
              <w:left w:val="single" w:sz="6" w:space="0" w:color="000000"/>
              <w:bottom w:val="single" w:sz="6" w:space="0" w:color="000000"/>
              <w:right w:val="single" w:sz="6" w:space="0" w:color="000000"/>
            </w:tcBorders>
          </w:tcPr>
          <w:p w14:paraId="75E6AA53" w14:textId="77777777" w:rsidR="00D07815" w:rsidRDefault="00D07815" w:rsidP="00E05D1C">
            <w:pPr>
              <w:rPr>
                <w:sz w:val="2"/>
                <w:szCs w:val="2"/>
              </w:rPr>
            </w:pPr>
          </w:p>
        </w:tc>
        <w:tc>
          <w:tcPr>
            <w:tcW w:w="567" w:type="dxa"/>
            <w:tcBorders>
              <w:top w:val="single" w:sz="6" w:space="0" w:color="000000"/>
              <w:left w:val="single" w:sz="6" w:space="0" w:color="000000"/>
              <w:bottom w:val="single" w:sz="6" w:space="0" w:color="000000"/>
              <w:right w:val="single" w:sz="6" w:space="0" w:color="000000"/>
            </w:tcBorders>
          </w:tcPr>
          <w:p w14:paraId="2D211775" w14:textId="77777777" w:rsidR="00D07815" w:rsidRDefault="00D07815" w:rsidP="00E05D1C">
            <w:pPr>
              <w:pStyle w:val="TableParagraph"/>
              <w:ind w:right="87"/>
              <w:jc w:val="right"/>
              <w:rPr>
                <w:sz w:val="18"/>
              </w:rPr>
            </w:pPr>
            <w:r>
              <w:rPr>
                <w:spacing w:val="-5"/>
                <w:sz w:val="18"/>
              </w:rPr>
              <w:t>13d</w:t>
            </w:r>
          </w:p>
        </w:tc>
        <w:tc>
          <w:tcPr>
            <w:tcW w:w="5812" w:type="dxa"/>
            <w:tcBorders>
              <w:top w:val="single" w:sz="6" w:space="0" w:color="000000"/>
              <w:left w:val="single" w:sz="6" w:space="0" w:color="000000"/>
              <w:bottom w:val="single" w:sz="6" w:space="0" w:color="000000"/>
              <w:right w:val="single" w:sz="6" w:space="0" w:color="000000"/>
            </w:tcBorders>
          </w:tcPr>
          <w:p w14:paraId="698DAD28" w14:textId="77777777" w:rsidR="00D07815" w:rsidRDefault="00D07815" w:rsidP="00E05D1C">
            <w:pPr>
              <w:pStyle w:val="TableParagraph"/>
              <w:ind w:left="109" w:right="126"/>
              <w:rPr>
                <w:sz w:val="18"/>
              </w:rPr>
            </w:pPr>
            <w:r>
              <w:rPr>
                <w:sz w:val="18"/>
              </w:rPr>
              <w:t>Describe</w:t>
            </w:r>
            <w:r>
              <w:rPr>
                <w:spacing w:val="-3"/>
                <w:sz w:val="18"/>
              </w:rPr>
              <w:t xml:space="preserve"> </w:t>
            </w:r>
            <w:r>
              <w:rPr>
                <w:sz w:val="18"/>
              </w:rPr>
              <w:t>any</w:t>
            </w:r>
            <w:r>
              <w:rPr>
                <w:spacing w:val="-4"/>
                <w:sz w:val="18"/>
              </w:rPr>
              <w:t xml:space="preserve"> </w:t>
            </w:r>
            <w:r>
              <w:rPr>
                <w:sz w:val="18"/>
              </w:rPr>
              <w:t>methods</w:t>
            </w:r>
            <w:r>
              <w:rPr>
                <w:spacing w:val="-2"/>
                <w:sz w:val="18"/>
              </w:rPr>
              <w:t xml:space="preserve"> </w:t>
            </w:r>
            <w:r>
              <w:rPr>
                <w:sz w:val="18"/>
              </w:rPr>
              <w:t>used</w:t>
            </w:r>
            <w:r>
              <w:rPr>
                <w:spacing w:val="-5"/>
                <w:sz w:val="18"/>
              </w:rPr>
              <w:t xml:space="preserve"> </w:t>
            </w:r>
            <w:r>
              <w:rPr>
                <w:sz w:val="18"/>
              </w:rPr>
              <w:t>to</w:t>
            </w:r>
            <w:r>
              <w:rPr>
                <w:spacing w:val="-5"/>
                <w:sz w:val="18"/>
              </w:rPr>
              <w:t xml:space="preserve"> </w:t>
            </w:r>
            <w:r>
              <w:rPr>
                <w:sz w:val="18"/>
              </w:rPr>
              <w:t>synthesize</w:t>
            </w:r>
            <w:r>
              <w:rPr>
                <w:spacing w:val="-3"/>
                <w:sz w:val="18"/>
              </w:rPr>
              <w:t xml:space="preserve"> </w:t>
            </w:r>
            <w:r>
              <w:rPr>
                <w:sz w:val="18"/>
              </w:rPr>
              <w:t>results</w:t>
            </w:r>
            <w:r>
              <w:rPr>
                <w:spacing w:val="-2"/>
                <w:sz w:val="18"/>
              </w:rPr>
              <w:t xml:space="preserve"> </w:t>
            </w:r>
            <w:r>
              <w:rPr>
                <w:sz w:val="18"/>
              </w:rPr>
              <w:t>and</w:t>
            </w:r>
            <w:r>
              <w:rPr>
                <w:spacing w:val="-3"/>
                <w:sz w:val="18"/>
              </w:rPr>
              <w:t xml:space="preserve"> </w:t>
            </w:r>
            <w:r>
              <w:rPr>
                <w:sz w:val="18"/>
              </w:rPr>
              <w:t>provide</w:t>
            </w:r>
            <w:r>
              <w:rPr>
                <w:spacing w:val="-3"/>
                <w:sz w:val="18"/>
              </w:rPr>
              <w:t xml:space="preserve"> </w:t>
            </w:r>
            <w:r>
              <w:rPr>
                <w:sz w:val="18"/>
              </w:rPr>
              <w:t>a</w:t>
            </w:r>
            <w:r>
              <w:rPr>
                <w:spacing w:val="-3"/>
                <w:sz w:val="18"/>
              </w:rPr>
              <w:t xml:space="preserve"> </w:t>
            </w:r>
            <w:r>
              <w:rPr>
                <w:sz w:val="18"/>
              </w:rPr>
              <w:t>rationale</w:t>
            </w:r>
            <w:r>
              <w:rPr>
                <w:spacing w:val="-3"/>
                <w:sz w:val="18"/>
              </w:rPr>
              <w:t xml:space="preserve"> </w:t>
            </w:r>
            <w:r>
              <w:rPr>
                <w:sz w:val="18"/>
              </w:rPr>
              <w:t>for</w:t>
            </w:r>
            <w:r>
              <w:rPr>
                <w:spacing w:val="-3"/>
                <w:sz w:val="18"/>
              </w:rPr>
              <w:t xml:space="preserve"> </w:t>
            </w:r>
            <w:r>
              <w:rPr>
                <w:sz w:val="18"/>
              </w:rPr>
              <w:t>the</w:t>
            </w:r>
            <w:r>
              <w:rPr>
                <w:spacing w:val="-3"/>
                <w:sz w:val="18"/>
              </w:rPr>
              <w:t xml:space="preserve"> </w:t>
            </w:r>
            <w:r>
              <w:rPr>
                <w:sz w:val="18"/>
              </w:rPr>
              <w:t>choice(s).</w:t>
            </w:r>
            <w:r>
              <w:rPr>
                <w:spacing w:val="-4"/>
                <w:sz w:val="18"/>
              </w:rPr>
              <w:t xml:space="preserve"> </w:t>
            </w:r>
            <w:r>
              <w:rPr>
                <w:sz w:val="18"/>
              </w:rPr>
              <w:t>If meta-analysis</w:t>
            </w:r>
            <w:r>
              <w:rPr>
                <w:spacing w:val="-1"/>
                <w:sz w:val="18"/>
              </w:rPr>
              <w:t xml:space="preserve"> </w:t>
            </w:r>
            <w:r>
              <w:rPr>
                <w:sz w:val="18"/>
              </w:rPr>
              <w:t>was</w:t>
            </w:r>
            <w:r>
              <w:rPr>
                <w:spacing w:val="-1"/>
                <w:sz w:val="18"/>
              </w:rPr>
              <w:t xml:space="preserve"> </w:t>
            </w:r>
            <w:r>
              <w:rPr>
                <w:sz w:val="18"/>
              </w:rPr>
              <w:t>performed,</w:t>
            </w:r>
            <w:r>
              <w:rPr>
                <w:spacing w:val="-2"/>
                <w:sz w:val="18"/>
              </w:rPr>
              <w:t xml:space="preserve"> </w:t>
            </w:r>
            <w:r>
              <w:rPr>
                <w:sz w:val="18"/>
              </w:rPr>
              <w:t>describe</w:t>
            </w:r>
            <w:r>
              <w:rPr>
                <w:spacing w:val="-2"/>
                <w:sz w:val="18"/>
              </w:rPr>
              <w:t xml:space="preserve"> </w:t>
            </w:r>
            <w:r>
              <w:rPr>
                <w:sz w:val="18"/>
              </w:rPr>
              <w:t>the model(s), method(s) to identify the presence and extent of statistical heterogeneity, and software package(s) used.</w:t>
            </w:r>
          </w:p>
        </w:tc>
        <w:tc>
          <w:tcPr>
            <w:tcW w:w="2117" w:type="dxa"/>
            <w:tcBorders>
              <w:top w:val="single" w:sz="6" w:space="0" w:color="000000"/>
              <w:left w:val="single" w:sz="6" w:space="0" w:color="000000"/>
              <w:bottom w:val="single" w:sz="6" w:space="0" w:color="000000"/>
              <w:right w:val="single" w:sz="6" w:space="0" w:color="000000"/>
            </w:tcBorders>
          </w:tcPr>
          <w:p w14:paraId="4D1A4336" w14:textId="77777777" w:rsidR="00611211" w:rsidRDefault="00D07815" w:rsidP="00E05D1C">
            <w:pPr>
              <w:pStyle w:val="TableParagraph"/>
              <w:spacing w:before="0"/>
              <w:rPr>
                <w:sz w:val="18"/>
              </w:rPr>
            </w:pPr>
            <w:r w:rsidRPr="00FB5015">
              <w:rPr>
                <w:sz w:val="18"/>
              </w:rPr>
              <w:t>Data analysis</w:t>
            </w:r>
          </w:p>
          <w:p w14:paraId="7B38C692" w14:textId="7702D12D" w:rsidR="00D07815" w:rsidRPr="00FB5015" w:rsidRDefault="00D07815" w:rsidP="00E05D1C">
            <w:pPr>
              <w:pStyle w:val="TableParagraph"/>
              <w:spacing w:before="0"/>
              <w:rPr>
                <w:sz w:val="18"/>
              </w:rPr>
            </w:pPr>
            <w:r w:rsidRPr="00FB5015">
              <w:rPr>
                <w:sz w:val="18"/>
              </w:rPr>
              <w:t>par</w:t>
            </w:r>
            <w:r>
              <w:rPr>
                <w:sz w:val="18"/>
              </w:rPr>
              <w:t>a</w:t>
            </w:r>
            <w:r w:rsidRPr="00FB5015">
              <w:rPr>
                <w:sz w:val="18"/>
              </w:rPr>
              <w:t xml:space="preserve"> </w:t>
            </w:r>
            <w:r>
              <w:rPr>
                <w:sz w:val="18"/>
              </w:rPr>
              <w:t>1</w:t>
            </w:r>
          </w:p>
        </w:tc>
      </w:tr>
      <w:tr w:rsidR="00D07815" w14:paraId="3565CD9B" w14:textId="77777777" w:rsidTr="00E05D1C">
        <w:trPr>
          <w:gridAfter w:val="1"/>
          <w:wAfter w:w="9" w:type="dxa"/>
          <w:trHeight w:val="281"/>
        </w:trPr>
        <w:tc>
          <w:tcPr>
            <w:tcW w:w="1704" w:type="dxa"/>
            <w:vMerge/>
            <w:tcBorders>
              <w:top w:val="nil"/>
              <w:left w:val="single" w:sz="6" w:space="0" w:color="000000"/>
              <w:bottom w:val="single" w:sz="6" w:space="0" w:color="000000"/>
              <w:right w:val="single" w:sz="6" w:space="0" w:color="000000"/>
            </w:tcBorders>
          </w:tcPr>
          <w:p w14:paraId="0903029A" w14:textId="77777777" w:rsidR="00D07815" w:rsidRDefault="00D07815" w:rsidP="00E05D1C">
            <w:pPr>
              <w:rPr>
                <w:sz w:val="2"/>
                <w:szCs w:val="2"/>
              </w:rPr>
            </w:pPr>
          </w:p>
        </w:tc>
        <w:tc>
          <w:tcPr>
            <w:tcW w:w="567" w:type="dxa"/>
            <w:tcBorders>
              <w:top w:val="single" w:sz="6" w:space="0" w:color="000000"/>
              <w:left w:val="single" w:sz="6" w:space="0" w:color="000000"/>
              <w:bottom w:val="single" w:sz="6" w:space="0" w:color="000000"/>
              <w:right w:val="single" w:sz="6" w:space="0" w:color="000000"/>
            </w:tcBorders>
          </w:tcPr>
          <w:p w14:paraId="538773B5" w14:textId="77777777" w:rsidR="00D07815" w:rsidRDefault="00D07815" w:rsidP="00E05D1C">
            <w:pPr>
              <w:pStyle w:val="TableParagraph"/>
              <w:ind w:right="87"/>
              <w:jc w:val="right"/>
              <w:rPr>
                <w:sz w:val="18"/>
              </w:rPr>
            </w:pPr>
            <w:r>
              <w:rPr>
                <w:spacing w:val="-5"/>
                <w:sz w:val="18"/>
              </w:rPr>
              <w:t>13e</w:t>
            </w:r>
          </w:p>
        </w:tc>
        <w:tc>
          <w:tcPr>
            <w:tcW w:w="5812" w:type="dxa"/>
            <w:tcBorders>
              <w:top w:val="single" w:sz="6" w:space="0" w:color="000000"/>
              <w:left w:val="single" w:sz="6" w:space="0" w:color="000000"/>
              <w:bottom w:val="single" w:sz="6" w:space="0" w:color="000000"/>
              <w:right w:val="single" w:sz="6" w:space="0" w:color="000000"/>
            </w:tcBorders>
          </w:tcPr>
          <w:p w14:paraId="0E6ED594" w14:textId="77777777" w:rsidR="00D07815" w:rsidRDefault="00D07815" w:rsidP="00E05D1C">
            <w:pPr>
              <w:pStyle w:val="TableParagraph"/>
              <w:ind w:left="109"/>
              <w:rPr>
                <w:sz w:val="18"/>
              </w:rPr>
            </w:pPr>
            <w:r>
              <w:rPr>
                <w:sz w:val="18"/>
              </w:rPr>
              <w:t>Describe</w:t>
            </w:r>
            <w:r>
              <w:rPr>
                <w:spacing w:val="-8"/>
                <w:sz w:val="18"/>
              </w:rPr>
              <w:t xml:space="preserve"> </w:t>
            </w:r>
            <w:r>
              <w:rPr>
                <w:sz w:val="18"/>
              </w:rPr>
              <w:t>any</w:t>
            </w:r>
            <w:r>
              <w:rPr>
                <w:spacing w:val="-7"/>
                <w:sz w:val="18"/>
              </w:rPr>
              <w:t xml:space="preserve"> </w:t>
            </w:r>
            <w:r>
              <w:rPr>
                <w:sz w:val="18"/>
              </w:rPr>
              <w:t>methods</w:t>
            </w:r>
            <w:r>
              <w:rPr>
                <w:spacing w:val="-7"/>
                <w:sz w:val="18"/>
              </w:rPr>
              <w:t xml:space="preserve"> </w:t>
            </w:r>
            <w:r>
              <w:rPr>
                <w:sz w:val="18"/>
              </w:rPr>
              <w:t>used</w:t>
            </w:r>
            <w:r>
              <w:rPr>
                <w:spacing w:val="-8"/>
                <w:sz w:val="18"/>
              </w:rPr>
              <w:t xml:space="preserve"> </w:t>
            </w:r>
            <w:r>
              <w:rPr>
                <w:sz w:val="18"/>
              </w:rPr>
              <w:t>to</w:t>
            </w:r>
            <w:r>
              <w:rPr>
                <w:spacing w:val="-9"/>
                <w:sz w:val="18"/>
              </w:rPr>
              <w:t xml:space="preserve"> </w:t>
            </w:r>
            <w:r>
              <w:rPr>
                <w:sz w:val="18"/>
              </w:rPr>
              <w:t>explore</w:t>
            </w:r>
            <w:r>
              <w:rPr>
                <w:spacing w:val="-9"/>
                <w:sz w:val="18"/>
              </w:rPr>
              <w:t xml:space="preserve"> </w:t>
            </w:r>
            <w:r>
              <w:rPr>
                <w:sz w:val="18"/>
              </w:rPr>
              <w:t>possible</w:t>
            </w:r>
            <w:r>
              <w:rPr>
                <w:spacing w:val="-9"/>
                <w:sz w:val="18"/>
              </w:rPr>
              <w:t xml:space="preserve"> </w:t>
            </w:r>
            <w:r>
              <w:rPr>
                <w:sz w:val="18"/>
              </w:rPr>
              <w:t>causes</w:t>
            </w:r>
            <w:r>
              <w:rPr>
                <w:spacing w:val="-6"/>
                <w:sz w:val="18"/>
              </w:rPr>
              <w:t xml:space="preserve"> </w:t>
            </w:r>
            <w:r>
              <w:rPr>
                <w:sz w:val="18"/>
              </w:rPr>
              <w:t>of</w:t>
            </w:r>
            <w:r>
              <w:rPr>
                <w:spacing w:val="-9"/>
                <w:sz w:val="18"/>
              </w:rPr>
              <w:t xml:space="preserve"> </w:t>
            </w:r>
            <w:r>
              <w:rPr>
                <w:sz w:val="18"/>
              </w:rPr>
              <w:t>heterogeneity</w:t>
            </w:r>
            <w:r>
              <w:rPr>
                <w:spacing w:val="-6"/>
                <w:sz w:val="18"/>
              </w:rPr>
              <w:t xml:space="preserve"> </w:t>
            </w:r>
            <w:r>
              <w:rPr>
                <w:sz w:val="18"/>
              </w:rPr>
              <w:t>among</w:t>
            </w:r>
            <w:r>
              <w:rPr>
                <w:spacing w:val="-7"/>
                <w:sz w:val="18"/>
              </w:rPr>
              <w:t xml:space="preserve"> </w:t>
            </w:r>
            <w:r>
              <w:rPr>
                <w:sz w:val="18"/>
              </w:rPr>
              <w:t>study results</w:t>
            </w:r>
            <w:r>
              <w:rPr>
                <w:spacing w:val="-6"/>
                <w:sz w:val="18"/>
              </w:rPr>
              <w:t xml:space="preserve"> </w:t>
            </w:r>
            <w:r>
              <w:rPr>
                <w:sz w:val="18"/>
              </w:rPr>
              <w:t>(e.g.</w:t>
            </w:r>
            <w:r>
              <w:rPr>
                <w:spacing w:val="-7"/>
                <w:sz w:val="18"/>
              </w:rPr>
              <w:t xml:space="preserve"> </w:t>
            </w:r>
            <w:r>
              <w:rPr>
                <w:sz w:val="18"/>
              </w:rPr>
              <w:t>subgroup</w:t>
            </w:r>
            <w:r>
              <w:rPr>
                <w:spacing w:val="-8"/>
                <w:sz w:val="18"/>
              </w:rPr>
              <w:t xml:space="preserve"> </w:t>
            </w:r>
            <w:r>
              <w:rPr>
                <w:sz w:val="18"/>
              </w:rPr>
              <w:t>analysis,</w:t>
            </w:r>
            <w:r>
              <w:rPr>
                <w:spacing w:val="-9"/>
                <w:sz w:val="18"/>
              </w:rPr>
              <w:t xml:space="preserve"> </w:t>
            </w:r>
            <w:r>
              <w:rPr>
                <w:sz w:val="18"/>
              </w:rPr>
              <w:t>meta-</w:t>
            </w:r>
            <w:r>
              <w:rPr>
                <w:spacing w:val="-2"/>
                <w:sz w:val="18"/>
              </w:rPr>
              <w:t>regression).</w:t>
            </w:r>
          </w:p>
        </w:tc>
        <w:tc>
          <w:tcPr>
            <w:tcW w:w="2117" w:type="dxa"/>
            <w:tcBorders>
              <w:top w:val="single" w:sz="6" w:space="0" w:color="000000"/>
              <w:left w:val="single" w:sz="6" w:space="0" w:color="000000"/>
              <w:bottom w:val="single" w:sz="6" w:space="0" w:color="000000"/>
              <w:right w:val="single" w:sz="6" w:space="0" w:color="000000"/>
            </w:tcBorders>
          </w:tcPr>
          <w:p w14:paraId="4BFF5257" w14:textId="77777777" w:rsidR="00D07815" w:rsidRDefault="00D07815" w:rsidP="00E05D1C">
            <w:pPr>
              <w:pStyle w:val="TableParagraph"/>
              <w:spacing w:before="0"/>
              <w:rPr>
                <w:sz w:val="18"/>
              </w:rPr>
            </w:pPr>
            <w:r w:rsidRPr="00FB5015">
              <w:rPr>
                <w:sz w:val="18"/>
              </w:rPr>
              <w:t>Data analysis</w:t>
            </w:r>
          </w:p>
          <w:p w14:paraId="4D0434AE" w14:textId="73CE76FD" w:rsidR="002D03B9" w:rsidRPr="00FB5015" w:rsidRDefault="002D03B9" w:rsidP="00E05D1C">
            <w:pPr>
              <w:pStyle w:val="TableParagraph"/>
              <w:spacing w:before="0"/>
              <w:rPr>
                <w:sz w:val="18"/>
              </w:rPr>
            </w:pPr>
            <w:r>
              <w:rPr>
                <w:sz w:val="18"/>
              </w:rPr>
              <w:t>Para 2</w:t>
            </w:r>
          </w:p>
        </w:tc>
      </w:tr>
      <w:tr w:rsidR="00D07815" w14:paraId="739A0457" w14:textId="77777777" w:rsidTr="00E05D1C">
        <w:trPr>
          <w:gridAfter w:val="1"/>
          <w:wAfter w:w="9" w:type="dxa"/>
          <w:trHeight w:val="283"/>
        </w:trPr>
        <w:tc>
          <w:tcPr>
            <w:tcW w:w="1704" w:type="dxa"/>
            <w:vMerge/>
            <w:tcBorders>
              <w:top w:val="nil"/>
              <w:left w:val="single" w:sz="6" w:space="0" w:color="000000"/>
              <w:bottom w:val="single" w:sz="6" w:space="0" w:color="000000"/>
              <w:right w:val="single" w:sz="6" w:space="0" w:color="000000"/>
            </w:tcBorders>
          </w:tcPr>
          <w:p w14:paraId="1D8D7759" w14:textId="77777777" w:rsidR="00D07815" w:rsidRDefault="00D07815" w:rsidP="00E05D1C">
            <w:pPr>
              <w:rPr>
                <w:sz w:val="2"/>
                <w:szCs w:val="2"/>
              </w:rPr>
            </w:pPr>
          </w:p>
        </w:tc>
        <w:tc>
          <w:tcPr>
            <w:tcW w:w="567" w:type="dxa"/>
            <w:tcBorders>
              <w:top w:val="single" w:sz="6" w:space="0" w:color="000000"/>
              <w:left w:val="single" w:sz="6" w:space="0" w:color="000000"/>
              <w:bottom w:val="single" w:sz="6" w:space="0" w:color="000000"/>
              <w:right w:val="single" w:sz="6" w:space="0" w:color="000000"/>
            </w:tcBorders>
          </w:tcPr>
          <w:p w14:paraId="5728421C" w14:textId="77777777" w:rsidR="00D07815" w:rsidRDefault="00D07815" w:rsidP="00E05D1C">
            <w:pPr>
              <w:pStyle w:val="TableParagraph"/>
              <w:ind w:right="87"/>
              <w:jc w:val="right"/>
              <w:rPr>
                <w:sz w:val="18"/>
              </w:rPr>
            </w:pPr>
            <w:r>
              <w:rPr>
                <w:spacing w:val="-5"/>
                <w:sz w:val="18"/>
              </w:rPr>
              <w:t>13f</w:t>
            </w:r>
          </w:p>
        </w:tc>
        <w:tc>
          <w:tcPr>
            <w:tcW w:w="5812" w:type="dxa"/>
            <w:tcBorders>
              <w:top w:val="single" w:sz="6" w:space="0" w:color="000000"/>
              <w:left w:val="single" w:sz="6" w:space="0" w:color="000000"/>
              <w:bottom w:val="single" w:sz="6" w:space="0" w:color="000000"/>
              <w:right w:val="single" w:sz="6" w:space="0" w:color="000000"/>
            </w:tcBorders>
          </w:tcPr>
          <w:p w14:paraId="3E7D0F87" w14:textId="77777777" w:rsidR="00D07815" w:rsidRDefault="00D07815" w:rsidP="00E05D1C">
            <w:pPr>
              <w:pStyle w:val="TableParagraph"/>
              <w:ind w:left="109"/>
              <w:rPr>
                <w:sz w:val="18"/>
              </w:rPr>
            </w:pPr>
            <w:r>
              <w:rPr>
                <w:sz w:val="18"/>
              </w:rPr>
              <w:t>Describe</w:t>
            </w:r>
            <w:r>
              <w:rPr>
                <w:spacing w:val="-9"/>
                <w:sz w:val="18"/>
              </w:rPr>
              <w:t xml:space="preserve"> </w:t>
            </w:r>
            <w:r>
              <w:rPr>
                <w:sz w:val="18"/>
              </w:rPr>
              <w:t>any</w:t>
            </w:r>
            <w:r>
              <w:rPr>
                <w:spacing w:val="-10"/>
                <w:sz w:val="18"/>
              </w:rPr>
              <w:t xml:space="preserve"> </w:t>
            </w:r>
            <w:r>
              <w:rPr>
                <w:sz w:val="18"/>
              </w:rPr>
              <w:t>sensitivity</w:t>
            </w:r>
            <w:r>
              <w:rPr>
                <w:spacing w:val="-10"/>
                <w:sz w:val="18"/>
              </w:rPr>
              <w:t xml:space="preserve"> </w:t>
            </w:r>
            <w:r>
              <w:rPr>
                <w:sz w:val="18"/>
              </w:rPr>
              <w:t>analyses</w:t>
            </w:r>
            <w:r>
              <w:rPr>
                <w:spacing w:val="-8"/>
                <w:sz w:val="18"/>
              </w:rPr>
              <w:t xml:space="preserve"> </w:t>
            </w:r>
            <w:r>
              <w:rPr>
                <w:sz w:val="18"/>
              </w:rPr>
              <w:t>conducted</w:t>
            </w:r>
            <w:r>
              <w:rPr>
                <w:spacing w:val="-9"/>
                <w:sz w:val="18"/>
              </w:rPr>
              <w:t xml:space="preserve"> </w:t>
            </w:r>
            <w:r>
              <w:rPr>
                <w:sz w:val="18"/>
              </w:rPr>
              <w:t>to</w:t>
            </w:r>
            <w:r>
              <w:rPr>
                <w:spacing w:val="-11"/>
                <w:sz w:val="18"/>
              </w:rPr>
              <w:t xml:space="preserve"> </w:t>
            </w:r>
            <w:r>
              <w:rPr>
                <w:sz w:val="18"/>
              </w:rPr>
              <w:t>assess</w:t>
            </w:r>
            <w:r>
              <w:rPr>
                <w:spacing w:val="-8"/>
                <w:sz w:val="18"/>
              </w:rPr>
              <w:t xml:space="preserve"> </w:t>
            </w:r>
            <w:r>
              <w:rPr>
                <w:sz w:val="18"/>
              </w:rPr>
              <w:t>robustness</w:t>
            </w:r>
            <w:r>
              <w:rPr>
                <w:spacing w:val="-8"/>
                <w:sz w:val="18"/>
              </w:rPr>
              <w:t xml:space="preserve"> </w:t>
            </w:r>
            <w:r>
              <w:rPr>
                <w:sz w:val="18"/>
              </w:rPr>
              <w:t>of</w:t>
            </w:r>
            <w:r>
              <w:rPr>
                <w:spacing w:val="-9"/>
                <w:sz w:val="18"/>
              </w:rPr>
              <w:t xml:space="preserve"> </w:t>
            </w:r>
            <w:r>
              <w:rPr>
                <w:sz w:val="18"/>
              </w:rPr>
              <w:t>the</w:t>
            </w:r>
            <w:r>
              <w:rPr>
                <w:spacing w:val="-11"/>
                <w:sz w:val="18"/>
              </w:rPr>
              <w:t xml:space="preserve"> </w:t>
            </w:r>
            <w:r>
              <w:rPr>
                <w:sz w:val="18"/>
              </w:rPr>
              <w:t>synthesized</w:t>
            </w:r>
            <w:r>
              <w:rPr>
                <w:spacing w:val="-9"/>
                <w:sz w:val="18"/>
              </w:rPr>
              <w:t xml:space="preserve"> </w:t>
            </w:r>
            <w:r>
              <w:rPr>
                <w:spacing w:val="-2"/>
                <w:sz w:val="18"/>
              </w:rPr>
              <w:t>results.</w:t>
            </w:r>
          </w:p>
        </w:tc>
        <w:tc>
          <w:tcPr>
            <w:tcW w:w="2117" w:type="dxa"/>
            <w:tcBorders>
              <w:top w:val="single" w:sz="6" w:space="0" w:color="000000"/>
              <w:left w:val="single" w:sz="6" w:space="0" w:color="000000"/>
              <w:bottom w:val="single" w:sz="6" w:space="0" w:color="000000"/>
              <w:right w:val="single" w:sz="6" w:space="0" w:color="000000"/>
            </w:tcBorders>
          </w:tcPr>
          <w:p w14:paraId="3CEB9AE6" w14:textId="77777777" w:rsidR="002D03B9" w:rsidRDefault="00D07815" w:rsidP="00E05D1C">
            <w:pPr>
              <w:pStyle w:val="TableParagraph"/>
              <w:spacing w:before="0"/>
              <w:rPr>
                <w:sz w:val="18"/>
              </w:rPr>
            </w:pPr>
            <w:r w:rsidRPr="00FB5015">
              <w:rPr>
                <w:sz w:val="18"/>
              </w:rPr>
              <w:t>Data analysis</w:t>
            </w:r>
          </w:p>
          <w:p w14:paraId="5EC98256" w14:textId="2AEC834A" w:rsidR="00D07815" w:rsidRPr="00FB5015" w:rsidRDefault="00D07815" w:rsidP="00E05D1C">
            <w:pPr>
              <w:pStyle w:val="TableParagraph"/>
              <w:spacing w:before="0"/>
              <w:rPr>
                <w:sz w:val="18"/>
              </w:rPr>
            </w:pPr>
            <w:r w:rsidRPr="00FB5015">
              <w:rPr>
                <w:sz w:val="18"/>
              </w:rPr>
              <w:t>par</w:t>
            </w:r>
            <w:r>
              <w:rPr>
                <w:sz w:val="18"/>
              </w:rPr>
              <w:t>a</w:t>
            </w:r>
            <w:r w:rsidRPr="00FB5015">
              <w:rPr>
                <w:sz w:val="18"/>
              </w:rPr>
              <w:t xml:space="preserve"> </w:t>
            </w:r>
            <w:r w:rsidR="002D03B9">
              <w:rPr>
                <w:sz w:val="18"/>
              </w:rPr>
              <w:t>2</w:t>
            </w:r>
          </w:p>
        </w:tc>
      </w:tr>
      <w:tr w:rsidR="00D07815" w14:paraId="39E61BFB" w14:textId="77777777" w:rsidTr="00E05D1C">
        <w:trPr>
          <w:gridAfter w:val="1"/>
          <w:wAfter w:w="9" w:type="dxa"/>
          <w:trHeight w:val="490"/>
        </w:trPr>
        <w:tc>
          <w:tcPr>
            <w:tcW w:w="1704" w:type="dxa"/>
            <w:tcBorders>
              <w:top w:val="single" w:sz="6" w:space="0" w:color="000000"/>
              <w:left w:val="single" w:sz="6" w:space="0" w:color="000000"/>
              <w:bottom w:val="single" w:sz="6" w:space="0" w:color="000000"/>
              <w:right w:val="single" w:sz="6" w:space="0" w:color="000000"/>
            </w:tcBorders>
          </w:tcPr>
          <w:p w14:paraId="76A57B68" w14:textId="77777777" w:rsidR="00D07815" w:rsidRDefault="00D07815" w:rsidP="00E05D1C">
            <w:pPr>
              <w:pStyle w:val="TableParagraph"/>
              <w:ind w:left="107" w:right="378"/>
              <w:rPr>
                <w:sz w:val="18"/>
              </w:rPr>
            </w:pPr>
            <w:r>
              <w:rPr>
                <w:sz w:val="18"/>
              </w:rPr>
              <w:t>Reporting</w:t>
            </w:r>
            <w:r>
              <w:rPr>
                <w:spacing w:val="-13"/>
                <w:sz w:val="18"/>
              </w:rPr>
              <w:t xml:space="preserve"> </w:t>
            </w:r>
            <w:r>
              <w:rPr>
                <w:sz w:val="18"/>
              </w:rPr>
              <w:t xml:space="preserve">bias </w:t>
            </w:r>
            <w:r>
              <w:rPr>
                <w:spacing w:val="-2"/>
                <w:sz w:val="18"/>
              </w:rPr>
              <w:t>assessment</w:t>
            </w:r>
          </w:p>
        </w:tc>
        <w:tc>
          <w:tcPr>
            <w:tcW w:w="567" w:type="dxa"/>
            <w:tcBorders>
              <w:top w:val="single" w:sz="6" w:space="0" w:color="000000"/>
              <w:left w:val="single" w:sz="6" w:space="0" w:color="000000"/>
              <w:bottom w:val="single" w:sz="6" w:space="0" w:color="000000"/>
              <w:right w:val="single" w:sz="6" w:space="0" w:color="000000"/>
            </w:tcBorders>
          </w:tcPr>
          <w:p w14:paraId="457C4416" w14:textId="77777777" w:rsidR="00D07815" w:rsidRDefault="00D07815" w:rsidP="00E05D1C">
            <w:pPr>
              <w:pStyle w:val="TableParagraph"/>
              <w:ind w:right="87"/>
              <w:jc w:val="right"/>
              <w:rPr>
                <w:sz w:val="18"/>
              </w:rPr>
            </w:pPr>
            <w:r>
              <w:rPr>
                <w:spacing w:val="-5"/>
                <w:sz w:val="18"/>
              </w:rPr>
              <w:t>14</w:t>
            </w:r>
          </w:p>
        </w:tc>
        <w:tc>
          <w:tcPr>
            <w:tcW w:w="5812" w:type="dxa"/>
            <w:tcBorders>
              <w:top w:val="single" w:sz="6" w:space="0" w:color="000000"/>
              <w:left w:val="single" w:sz="6" w:space="0" w:color="000000"/>
              <w:bottom w:val="single" w:sz="6" w:space="0" w:color="000000"/>
              <w:right w:val="single" w:sz="6" w:space="0" w:color="000000"/>
            </w:tcBorders>
          </w:tcPr>
          <w:p w14:paraId="4B4CCAD8" w14:textId="77777777" w:rsidR="00D07815" w:rsidRDefault="00D07815" w:rsidP="00E05D1C">
            <w:pPr>
              <w:pStyle w:val="TableParagraph"/>
              <w:ind w:left="109"/>
              <w:rPr>
                <w:sz w:val="18"/>
              </w:rPr>
            </w:pPr>
            <w:r>
              <w:rPr>
                <w:sz w:val="18"/>
              </w:rPr>
              <w:t>Describe</w:t>
            </w:r>
            <w:r>
              <w:rPr>
                <w:spacing w:val="-7"/>
                <w:sz w:val="18"/>
              </w:rPr>
              <w:t xml:space="preserve"> </w:t>
            </w:r>
            <w:r>
              <w:rPr>
                <w:sz w:val="18"/>
              </w:rPr>
              <w:t>any</w:t>
            </w:r>
            <w:r>
              <w:rPr>
                <w:spacing w:val="-7"/>
                <w:sz w:val="18"/>
              </w:rPr>
              <w:t xml:space="preserve"> </w:t>
            </w:r>
            <w:r>
              <w:rPr>
                <w:sz w:val="18"/>
              </w:rPr>
              <w:t>methods</w:t>
            </w:r>
            <w:r>
              <w:rPr>
                <w:spacing w:val="-5"/>
                <w:sz w:val="18"/>
              </w:rPr>
              <w:t xml:space="preserve"> </w:t>
            </w:r>
            <w:r>
              <w:rPr>
                <w:sz w:val="18"/>
              </w:rPr>
              <w:t>used</w:t>
            </w:r>
            <w:r>
              <w:rPr>
                <w:spacing w:val="-8"/>
                <w:sz w:val="18"/>
              </w:rPr>
              <w:t xml:space="preserve"> </w:t>
            </w:r>
            <w:r>
              <w:rPr>
                <w:sz w:val="18"/>
              </w:rPr>
              <w:t>to</w:t>
            </w:r>
            <w:r>
              <w:rPr>
                <w:spacing w:val="-8"/>
                <w:sz w:val="18"/>
              </w:rPr>
              <w:t xml:space="preserve"> </w:t>
            </w:r>
            <w:r>
              <w:rPr>
                <w:sz w:val="18"/>
              </w:rPr>
              <w:t>assess</w:t>
            </w:r>
            <w:r>
              <w:rPr>
                <w:spacing w:val="-5"/>
                <w:sz w:val="18"/>
              </w:rPr>
              <w:t xml:space="preserve"> </w:t>
            </w:r>
            <w:r>
              <w:rPr>
                <w:sz w:val="18"/>
              </w:rPr>
              <w:t>risk</w:t>
            </w:r>
            <w:r>
              <w:rPr>
                <w:spacing w:val="-7"/>
                <w:sz w:val="18"/>
              </w:rPr>
              <w:t xml:space="preserve"> </w:t>
            </w:r>
            <w:r>
              <w:rPr>
                <w:sz w:val="18"/>
              </w:rPr>
              <w:t>of</w:t>
            </w:r>
            <w:r>
              <w:rPr>
                <w:spacing w:val="-7"/>
                <w:sz w:val="18"/>
              </w:rPr>
              <w:t xml:space="preserve"> </w:t>
            </w:r>
            <w:r>
              <w:rPr>
                <w:sz w:val="18"/>
              </w:rPr>
              <w:t>bias</w:t>
            </w:r>
            <w:r>
              <w:rPr>
                <w:spacing w:val="-8"/>
                <w:sz w:val="18"/>
              </w:rPr>
              <w:t xml:space="preserve"> </w:t>
            </w:r>
            <w:r>
              <w:rPr>
                <w:sz w:val="18"/>
              </w:rPr>
              <w:t>due</w:t>
            </w:r>
            <w:r>
              <w:rPr>
                <w:spacing w:val="-8"/>
                <w:sz w:val="18"/>
              </w:rPr>
              <w:t xml:space="preserve"> </w:t>
            </w:r>
            <w:r>
              <w:rPr>
                <w:sz w:val="18"/>
              </w:rPr>
              <w:t>to</w:t>
            </w:r>
            <w:r>
              <w:rPr>
                <w:spacing w:val="-8"/>
                <w:sz w:val="18"/>
              </w:rPr>
              <w:t xml:space="preserve"> </w:t>
            </w:r>
            <w:r>
              <w:rPr>
                <w:sz w:val="18"/>
              </w:rPr>
              <w:t>missing</w:t>
            </w:r>
            <w:r>
              <w:rPr>
                <w:spacing w:val="-3"/>
                <w:sz w:val="18"/>
              </w:rPr>
              <w:t xml:space="preserve"> </w:t>
            </w:r>
            <w:r>
              <w:rPr>
                <w:sz w:val="18"/>
              </w:rPr>
              <w:t>results</w:t>
            </w:r>
            <w:r>
              <w:rPr>
                <w:spacing w:val="-5"/>
                <w:sz w:val="18"/>
              </w:rPr>
              <w:t xml:space="preserve"> </w:t>
            </w:r>
            <w:r>
              <w:rPr>
                <w:sz w:val="18"/>
              </w:rPr>
              <w:t>in</w:t>
            </w:r>
            <w:r>
              <w:rPr>
                <w:spacing w:val="-8"/>
                <w:sz w:val="18"/>
              </w:rPr>
              <w:t xml:space="preserve"> </w:t>
            </w:r>
            <w:r>
              <w:rPr>
                <w:sz w:val="18"/>
              </w:rPr>
              <w:t>a</w:t>
            </w:r>
            <w:r>
              <w:rPr>
                <w:spacing w:val="-8"/>
                <w:sz w:val="18"/>
              </w:rPr>
              <w:t xml:space="preserve"> </w:t>
            </w:r>
            <w:r>
              <w:rPr>
                <w:sz w:val="18"/>
              </w:rPr>
              <w:t>synthesis</w:t>
            </w:r>
            <w:r>
              <w:rPr>
                <w:spacing w:val="-8"/>
                <w:sz w:val="18"/>
              </w:rPr>
              <w:t xml:space="preserve"> </w:t>
            </w:r>
            <w:r>
              <w:rPr>
                <w:sz w:val="18"/>
              </w:rPr>
              <w:t>(arising</w:t>
            </w:r>
            <w:r>
              <w:rPr>
                <w:spacing w:val="-7"/>
                <w:sz w:val="18"/>
              </w:rPr>
              <w:t xml:space="preserve"> </w:t>
            </w:r>
            <w:r>
              <w:rPr>
                <w:sz w:val="18"/>
              </w:rPr>
              <w:t>from</w:t>
            </w:r>
            <w:r>
              <w:rPr>
                <w:spacing w:val="-5"/>
                <w:sz w:val="18"/>
              </w:rPr>
              <w:t xml:space="preserve"> </w:t>
            </w:r>
            <w:r>
              <w:rPr>
                <w:sz w:val="18"/>
              </w:rPr>
              <w:t>reporting</w:t>
            </w:r>
            <w:r>
              <w:rPr>
                <w:spacing w:val="-8"/>
                <w:sz w:val="18"/>
              </w:rPr>
              <w:t xml:space="preserve"> </w:t>
            </w:r>
            <w:r>
              <w:rPr>
                <w:spacing w:val="-2"/>
                <w:sz w:val="18"/>
              </w:rPr>
              <w:t>biases).</w:t>
            </w:r>
          </w:p>
        </w:tc>
        <w:tc>
          <w:tcPr>
            <w:tcW w:w="2117" w:type="dxa"/>
            <w:tcBorders>
              <w:top w:val="single" w:sz="6" w:space="0" w:color="000000"/>
              <w:left w:val="single" w:sz="6" w:space="0" w:color="000000"/>
              <w:bottom w:val="single" w:sz="6" w:space="0" w:color="000000"/>
              <w:right w:val="single" w:sz="6" w:space="0" w:color="000000"/>
            </w:tcBorders>
          </w:tcPr>
          <w:p w14:paraId="5C0EABEA" w14:textId="77777777" w:rsidR="00D07815" w:rsidRPr="00FB5015" w:rsidRDefault="00D07815" w:rsidP="00E05D1C">
            <w:pPr>
              <w:pStyle w:val="TableParagraph"/>
              <w:spacing w:before="0"/>
              <w:rPr>
                <w:sz w:val="18"/>
              </w:rPr>
            </w:pPr>
            <w:r>
              <w:rPr>
                <w:sz w:val="18"/>
              </w:rPr>
              <w:t>NA</w:t>
            </w:r>
          </w:p>
        </w:tc>
      </w:tr>
      <w:tr w:rsidR="00D07815" w14:paraId="21BD6E00" w14:textId="77777777" w:rsidTr="00E05D1C">
        <w:trPr>
          <w:gridAfter w:val="1"/>
          <w:wAfter w:w="9" w:type="dxa"/>
          <w:trHeight w:val="488"/>
        </w:trPr>
        <w:tc>
          <w:tcPr>
            <w:tcW w:w="1704" w:type="dxa"/>
            <w:tcBorders>
              <w:top w:val="single" w:sz="6" w:space="0" w:color="000000"/>
              <w:left w:val="single" w:sz="6" w:space="0" w:color="000000"/>
              <w:bottom w:val="single" w:sz="6" w:space="0" w:color="000000"/>
              <w:right w:val="single" w:sz="6" w:space="0" w:color="000000"/>
            </w:tcBorders>
          </w:tcPr>
          <w:p w14:paraId="4BCC3C35" w14:textId="77777777" w:rsidR="00D07815" w:rsidRDefault="00D07815" w:rsidP="00E05D1C">
            <w:pPr>
              <w:pStyle w:val="TableParagraph"/>
              <w:ind w:left="107" w:right="518"/>
              <w:rPr>
                <w:sz w:val="18"/>
              </w:rPr>
            </w:pPr>
            <w:r>
              <w:rPr>
                <w:spacing w:val="-2"/>
                <w:sz w:val="18"/>
              </w:rPr>
              <w:t>Certainty assessment</w:t>
            </w:r>
          </w:p>
        </w:tc>
        <w:tc>
          <w:tcPr>
            <w:tcW w:w="567" w:type="dxa"/>
            <w:tcBorders>
              <w:top w:val="single" w:sz="6" w:space="0" w:color="000000"/>
              <w:left w:val="single" w:sz="6" w:space="0" w:color="000000"/>
              <w:bottom w:val="single" w:sz="6" w:space="0" w:color="000000"/>
              <w:right w:val="single" w:sz="6" w:space="0" w:color="000000"/>
            </w:tcBorders>
          </w:tcPr>
          <w:p w14:paraId="752E96CA" w14:textId="77777777" w:rsidR="00D07815" w:rsidRDefault="00D07815" w:rsidP="00E05D1C">
            <w:pPr>
              <w:pStyle w:val="TableParagraph"/>
              <w:ind w:right="87"/>
              <w:jc w:val="right"/>
              <w:rPr>
                <w:sz w:val="18"/>
              </w:rPr>
            </w:pPr>
            <w:r>
              <w:rPr>
                <w:spacing w:val="-5"/>
                <w:sz w:val="18"/>
              </w:rPr>
              <w:t>15</w:t>
            </w:r>
          </w:p>
        </w:tc>
        <w:tc>
          <w:tcPr>
            <w:tcW w:w="5812" w:type="dxa"/>
            <w:tcBorders>
              <w:top w:val="single" w:sz="6" w:space="0" w:color="000000"/>
              <w:left w:val="single" w:sz="6" w:space="0" w:color="000000"/>
              <w:bottom w:val="single" w:sz="6" w:space="0" w:color="000000"/>
              <w:right w:val="single" w:sz="6" w:space="0" w:color="000000"/>
            </w:tcBorders>
          </w:tcPr>
          <w:p w14:paraId="175BC5E9" w14:textId="77777777" w:rsidR="00D07815" w:rsidRDefault="00D07815" w:rsidP="00E05D1C">
            <w:pPr>
              <w:pStyle w:val="TableParagraph"/>
              <w:ind w:left="109"/>
              <w:rPr>
                <w:sz w:val="18"/>
              </w:rPr>
            </w:pPr>
            <w:r>
              <w:rPr>
                <w:sz w:val="18"/>
              </w:rPr>
              <w:t>Describe</w:t>
            </w:r>
            <w:r>
              <w:rPr>
                <w:spacing w:val="-7"/>
                <w:sz w:val="18"/>
              </w:rPr>
              <w:t xml:space="preserve"> </w:t>
            </w:r>
            <w:r>
              <w:rPr>
                <w:sz w:val="18"/>
              </w:rPr>
              <w:t>any</w:t>
            </w:r>
            <w:r>
              <w:rPr>
                <w:spacing w:val="-7"/>
                <w:sz w:val="18"/>
              </w:rPr>
              <w:t xml:space="preserve"> </w:t>
            </w:r>
            <w:r>
              <w:rPr>
                <w:sz w:val="18"/>
              </w:rPr>
              <w:t>methods</w:t>
            </w:r>
            <w:r>
              <w:rPr>
                <w:spacing w:val="-5"/>
                <w:sz w:val="18"/>
              </w:rPr>
              <w:t xml:space="preserve"> </w:t>
            </w:r>
            <w:r>
              <w:rPr>
                <w:sz w:val="18"/>
              </w:rPr>
              <w:t>used</w:t>
            </w:r>
            <w:r>
              <w:rPr>
                <w:spacing w:val="-8"/>
                <w:sz w:val="18"/>
              </w:rPr>
              <w:t xml:space="preserve"> </w:t>
            </w:r>
            <w:r>
              <w:rPr>
                <w:sz w:val="18"/>
              </w:rPr>
              <w:t>to</w:t>
            </w:r>
            <w:r>
              <w:rPr>
                <w:spacing w:val="-8"/>
                <w:sz w:val="18"/>
              </w:rPr>
              <w:t xml:space="preserve"> </w:t>
            </w:r>
            <w:r>
              <w:rPr>
                <w:sz w:val="18"/>
              </w:rPr>
              <w:t>assess</w:t>
            </w:r>
            <w:r>
              <w:rPr>
                <w:spacing w:val="-6"/>
                <w:sz w:val="18"/>
              </w:rPr>
              <w:t xml:space="preserve"> </w:t>
            </w:r>
            <w:r>
              <w:rPr>
                <w:sz w:val="18"/>
              </w:rPr>
              <w:t>certainty</w:t>
            </w:r>
            <w:r>
              <w:rPr>
                <w:spacing w:val="-7"/>
                <w:sz w:val="18"/>
              </w:rPr>
              <w:t xml:space="preserve"> </w:t>
            </w:r>
            <w:r>
              <w:rPr>
                <w:sz w:val="18"/>
              </w:rPr>
              <w:t>(or</w:t>
            </w:r>
            <w:r>
              <w:rPr>
                <w:spacing w:val="-8"/>
                <w:sz w:val="18"/>
              </w:rPr>
              <w:t xml:space="preserve"> </w:t>
            </w:r>
            <w:r>
              <w:rPr>
                <w:sz w:val="18"/>
              </w:rPr>
              <w:t>confidence)</w:t>
            </w:r>
            <w:r>
              <w:rPr>
                <w:spacing w:val="-6"/>
                <w:sz w:val="18"/>
              </w:rPr>
              <w:t xml:space="preserve"> </w:t>
            </w:r>
            <w:r>
              <w:rPr>
                <w:sz w:val="18"/>
              </w:rPr>
              <w:t>in</w:t>
            </w:r>
            <w:r>
              <w:rPr>
                <w:spacing w:val="-6"/>
                <w:sz w:val="18"/>
              </w:rPr>
              <w:t xml:space="preserve"> </w:t>
            </w:r>
            <w:r>
              <w:rPr>
                <w:sz w:val="18"/>
              </w:rPr>
              <w:t>the</w:t>
            </w:r>
            <w:r>
              <w:rPr>
                <w:spacing w:val="-7"/>
                <w:sz w:val="18"/>
              </w:rPr>
              <w:t xml:space="preserve"> </w:t>
            </w:r>
            <w:r>
              <w:rPr>
                <w:sz w:val="18"/>
              </w:rPr>
              <w:t>body</w:t>
            </w:r>
            <w:r>
              <w:rPr>
                <w:spacing w:val="-8"/>
                <w:sz w:val="18"/>
              </w:rPr>
              <w:t xml:space="preserve"> </w:t>
            </w:r>
            <w:r>
              <w:rPr>
                <w:sz w:val="18"/>
              </w:rPr>
              <w:t>of</w:t>
            </w:r>
            <w:r>
              <w:rPr>
                <w:spacing w:val="-8"/>
                <w:sz w:val="18"/>
              </w:rPr>
              <w:t xml:space="preserve"> </w:t>
            </w:r>
            <w:r>
              <w:rPr>
                <w:sz w:val="18"/>
              </w:rPr>
              <w:t>evidence</w:t>
            </w:r>
            <w:r>
              <w:rPr>
                <w:spacing w:val="-6"/>
                <w:sz w:val="18"/>
              </w:rPr>
              <w:t xml:space="preserve"> </w:t>
            </w:r>
            <w:r>
              <w:rPr>
                <w:sz w:val="18"/>
              </w:rPr>
              <w:t>for</w:t>
            </w:r>
            <w:r>
              <w:rPr>
                <w:spacing w:val="-8"/>
                <w:sz w:val="18"/>
              </w:rPr>
              <w:t xml:space="preserve"> </w:t>
            </w:r>
            <w:r>
              <w:rPr>
                <w:sz w:val="18"/>
              </w:rPr>
              <w:t>an</w:t>
            </w:r>
            <w:r>
              <w:rPr>
                <w:spacing w:val="-6"/>
                <w:sz w:val="18"/>
              </w:rPr>
              <w:t xml:space="preserve"> </w:t>
            </w:r>
            <w:r>
              <w:rPr>
                <w:spacing w:val="-2"/>
                <w:sz w:val="18"/>
              </w:rPr>
              <w:t>outcome.</w:t>
            </w:r>
          </w:p>
        </w:tc>
        <w:tc>
          <w:tcPr>
            <w:tcW w:w="2117" w:type="dxa"/>
            <w:tcBorders>
              <w:top w:val="single" w:sz="6" w:space="0" w:color="000000"/>
              <w:left w:val="single" w:sz="6" w:space="0" w:color="000000"/>
              <w:bottom w:val="single" w:sz="6" w:space="0" w:color="000000"/>
              <w:right w:val="single" w:sz="6" w:space="0" w:color="000000"/>
            </w:tcBorders>
          </w:tcPr>
          <w:p w14:paraId="36C43F4E" w14:textId="77777777" w:rsidR="00D07815" w:rsidRPr="00FB5015" w:rsidRDefault="00D07815" w:rsidP="00E05D1C">
            <w:pPr>
              <w:pStyle w:val="TableParagraph"/>
              <w:spacing w:before="0"/>
              <w:rPr>
                <w:sz w:val="18"/>
              </w:rPr>
            </w:pPr>
            <w:r w:rsidRPr="00FB5015">
              <w:rPr>
                <w:sz w:val="18"/>
              </w:rPr>
              <w:t xml:space="preserve"> NA</w:t>
            </w:r>
          </w:p>
        </w:tc>
      </w:tr>
      <w:tr w:rsidR="00D07815" w14:paraId="18577341" w14:textId="77777777" w:rsidTr="00E05D1C">
        <w:trPr>
          <w:trHeight w:val="585"/>
        </w:trPr>
        <w:tc>
          <w:tcPr>
            <w:tcW w:w="1704" w:type="dxa"/>
            <w:tcBorders>
              <w:left w:val="single" w:sz="6" w:space="0" w:color="000000"/>
              <w:right w:val="single" w:sz="6" w:space="0" w:color="000000"/>
            </w:tcBorders>
            <w:shd w:val="clear" w:color="auto" w:fill="62629A"/>
          </w:tcPr>
          <w:p w14:paraId="7B31C798" w14:textId="77777777" w:rsidR="00D07815" w:rsidRDefault="00D07815" w:rsidP="00E05D1C">
            <w:pPr>
              <w:pStyle w:val="TableParagraph"/>
              <w:spacing w:before="98"/>
              <w:ind w:left="107" w:right="518"/>
              <w:rPr>
                <w:b/>
                <w:sz w:val="18"/>
              </w:rPr>
            </w:pPr>
            <w:r>
              <w:rPr>
                <w:b/>
                <w:color w:val="FFFFFF"/>
                <w:sz w:val="18"/>
              </w:rPr>
              <w:t>Section</w:t>
            </w:r>
            <w:r>
              <w:rPr>
                <w:b/>
                <w:color w:val="FFFFFF"/>
                <w:spacing w:val="-13"/>
                <w:sz w:val="18"/>
              </w:rPr>
              <w:t xml:space="preserve"> </w:t>
            </w:r>
            <w:r>
              <w:rPr>
                <w:b/>
                <w:color w:val="FFFFFF"/>
                <w:sz w:val="18"/>
              </w:rPr>
              <w:t xml:space="preserve">and </w:t>
            </w:r>
            <w:r>
              <w:rPr>
                <w:b/>
                <w:color w:val="FFFFFF"/>
                <w:spacing w:val="-2"/>
                <w:sz w:val="18"/>
              </w:rPr>
              <w:t>Topic</w:t>
            </w:r>
          </w:p>
        </w:tc>
        <w:tc>
          <w:tcPr>
            <w:tcW w:w="567" w:type="dxa"/>
            <w:tcBorders>
              <w:left w:val="single" w:sz="6" w:space="0" w:color="000000"/>
              <w:right w:val="single" w:sz="6" w:space="0" w:color="000000"/>
            </w:tcBorders>
            <w:shd w:val="clear" w:color="auto" w:fill="62629A"/>
          </w:tcPr>
          <w:p w14:paraId="3FC30B01" w14:textId="77777777" w:rsidR="00D07815" w:rsidRDefault="00D07815" w:rsidP="00E05D1C">
            <w:pPr>
              <w:pStyle w:val="TableParagraph"/>
              <w:spacing w:before="98"/>
              <w:ind w:left="108" w:right="89"/>
              <w:rPr>
                <w:b/>
                <w:sz w:val="18"/>
              </w:rPr>
            </w:pPr>
            <w:r>
              <w:rPr>
                <w:b/>
                <w:color w:val="FFFFFF"/>
                <w:spacing w:val="-4"/>
                <w:sz w:val="18"/>
              </w:rPr>
              <w:t xml:space="preserve">Item </w:t>
            </w:r>
            <w:r>
              <w:rPr>
                <w:b/>
                <w:color w:val="FFFFFF"/>
                <w:spacing w:val="-10"/>
                <w:sz w:val="18"/>
              </w:rPr>
              <w:t>#</w:t>
            </w:r>
          </w:p>
        </w:tc>
        <w:tc>
          <w:tcPr>
            <w:tcW w:w="5812" w:type="dxa"/>
            <w:tcBorders>
              <w:left w:val="single" w:sz="6" w:space="0" w:color="000000"/>
              <w:right w:val="single" w:sz="6" w:space="0" w:color="000000"/>
            </w:tcBorders>
            <w:shd w:val="clear" w:color="auto" w:fill="62629A"/>
          </w:tcPr>
          <w:p w14:paraId="3889F7B6" w14:textId="77777777" w:rsidR="00D07815" w:rsidRDefault="00D07815" w:rsidP="00E05D1C">
            <w:pPr>
              <w:pStyle w:val="TableParagraph"/>
              <w:spacing w:before="5"/>
              <w:rPr>
                <w:rFonts w:ascii="Times New Roman"/>
                <w:sz w:val="17"/>
              </w:rPr>
            </w:pPr>
          </w:p>
          <w:p w14:paraId="1FF0CC7F" w14:textId="77777777" w:rsidR="00D07815" w:rsidRDefault="00D07815" w:rsidP="00E05D1C">
            <w:pPr>
              <w:pStyle w:val="TableParagraph"/>
              <w:spacing w:before="0"/>
              <w:ind w:left="109"/>
              <w:rPr>
                <w:b/>
                <w:sz w:val="18"/>
              </w:rPr>
            </w:pPr>
            <w:r>
              <w:rPr>
                <w:b/>
                <w:color w:val="FFFFFF"/>
                <w:sz w:val="18"/>
              </w:rPr>
              <w:t>Checklist</w:t>
            </w:r>
            <w:r>
              <w:rPr>
                <w:b/>
                <w:color w:val="FFFFFF"/>
                <w:spacing w:val="-11"/>
                <w:sz w:val="18"/>
              </w:rPr>
              <w:t xml:space="preserve"> </w:t>
            </w:r>
            <w:r>
              <w:rPr>
                <w:b/>
                <w:color w:val="FFFFFF"/>
                <w:spacing w:val="-4"/>
                <w:sz w:val="18"/>
              </w:rPr>
              <w:t>item</w:t>
            </w:r>
          </w:p>
        </w:tc>
        <w:tc>
          <w:tcPr>
            <w:tcW w:w="2126" w:type="dxa"/>
            <w:gridSpan w:val="2"/>
            <w:tcBorders>
              <w:left w:val="single" w:sz="6" w:space="0" w:color="000000"/>
              <w:right w:val="single" w:sz="6" w:space="0" w:color="000000"/>
            </w:tcBorders>
            <w:shd w:val="clear" w:color="auto" w:fill="62629A"/>
          </w:tcPr>
          <w:p w14:paraId="73E1F3A2" w14:textId="77777777" w:rsidR="00D07815" w:rsidRDefault="00D07815" w:rsidP="00E05D1C">
            <w:pPr>
              <w:pStyle w:val="TableParagraph"/>
              <w:spacing w:before="0"/>
              <w:ind w:left="109"/>
              <w:rPr>
                <w:b/>
                <w:sz w:val="18"/>
              </w:rPr>
            </w:pPr>
            <w:r>
              <w:rPr>
                <w:b/>
                <w:color w:val="FFFFFF"/>
                <w:spacing w:val="-2"/>
                <w:sz w:val="18"/>
              </w:rPr>
              <w:t xml:space="preserve">Location </w:t>
            </w:r>
            <w:r>
              <w:rPr>
                <w:b/>
                <w:color w:val="FFFFFF"/>
                <w:sz w:val="18"/>
              </w:rPr>
              <w:t>where</w:t>
            </w:r>
            <w:r>
              <w:rPr>
                <w:b/>
                <w:color w:val="FFFFFF"/>
                <w:spacing w:val="-2"/>
                <w:sz w:val="18"/>
              </w:rPr>
              <w:t xml:space="preserve"> </w:t>
            </w:r>
            <w:r>
              <w:rPr>
                <w:b/>
                <w:color w:val="FFFFFF"/>
                <w:spacing w:val="-4"/>
                <w:sz w:val="18"/>
              </w:rPr>
              <w:t>item</w:t>
            </w:r>
          </w:p>
          <w:p w14:paraId="3E4C8357" w14:textId="77777777" w:rsidR="00D07815" w:rsidRDefault="00D07815" w:rsidP="00E05D1C">
            <w:pPr>
              <w:pStyle w:val="TableParagraph"/>
              <w:spacing w:before="0" w:line="182" w:lineRule="exact"/>
              <w:ind w:left="109"/>
              <w:rPr>
                <w:b/>
                <w:sz w:val="18"/>
              </w:rPr>
            </w:pPr>
            <w:r>
              <w:rPr>
                <w:b/>
                <w:color w:val="FFFFFF"/>
                <w:sz w:val="18"/>
              </w:rPr>
              <w:t xml:space="preserve">is </w:t>
            </w:r>
            <w:r>
              <w:rPr>
                <w:b/>
                <w:color w:val="FFFFFF"/>
                <w:spacing w:val="-2"/>
                <w:sz w:val="18"/>
              </w:rPr>
              <w:t>reported</w:t>
            </w:r>
          </w:p>
        </w:tc>
      </w:tr>
      <w:tr w:rsidR="00D07815" w14:paraId="2EE39C70" w14:textId="77777777" w:rsidTr="00E05D1C">
        <w:trPr>
          <w:trHeight w:val="193"/>
        </w:trPr>
        <w:tc>
          <w:tcPr>
            <w:tcW w:w="8083" w:type="dxa"/>
            <w:gridSpan w:val="3"/>
            <w:tcBorders>
              <w:left w:val="single" w:sz="6" w:space="0" w:color="000000"/>
              <w:bottom w:val="single" w:sz="6" w:space="0" w:color="000000"/>
              <w:right w:val="single" w:sz="6" w:space="0" w:color="000000"/>
            </w:tcBorders>
            <w:shd w:val="clear" w:color="auto" w:fill="FFFFCC"/>
          </w:tcPr>
          <w:p w14:paraId="6DED4580" w14:textId="77777777" w:rsidR="00D07815" w:rsidRDefault="00D07815" w:rsidP="00E05D1C">
            <w:pPr>
              <w:pStyle w:val="TableParagraph"/>
              <w:spacing w:before="0" w:line="183" w:lineRule="exact"/>
              <w:ind w:left="107"/>
              <w:rPr>
                <w:b/>
                <w:sz w:val="18"/>
              </w:rPr>
            </w:pPr>
            <w:r>
              <w:rPr>
                <w:b/>
                <w:spacing w:val="-2"/>
                <w:sz w:val="18"/>
              </w:rPr>
              <w:t>RESULTS</w:t>
            </w:r>
          </w:p>
        </w:tc>
        <w:tc>
          <w:tcPr>
            <w:tcW w:w="2126" w:type="dxa"/>
            <w:gridSpan w:val="2"/>
            <w:tcBorders>
              <w:left w:val="single" w:sz="6" w:space="0" w:color="000000"/>
              <w:bottom w:val="single" w:sz="6" w:space="0" w:color="000000"/>
              <w:right w:val="single" w:sz="6" w:space="0" w:color="000000"/>
            </w:tcBorders>
            <w:shd w:val="clear" w:color="auto" w:fill="FFFFCC"/>
          </w:tcPr>
          <w:p w14:paraId="429024E1" w14:textId="77777777" w:rsidR="00D07815" w:rsidRDefault="00D07815" w:rsidP="00E05D1C">
            <w:pPr>
              <w:pStyle w:val="TableParagraph"/>
              <w:spacing w:before="0"/>
              <w:rPr>
                <w:rFonts w:ascii="Times New Roman"/>
                <w:sz w:val="14"/>
              </w:rPr>
            </w:pPr>
          </w:p>
        </w:tc>
      </w:tr>
      <w:tr w:rsidR="00D07815" w14:paraId="0E6AB13B" w14:textId="77777777" w:rsidTr="00E05D1C">
        <w:trPr>
          <w:trHeight w:val="468"/>
        </w:trPr>
        <w:tc>
          <w:tcPr>
            <w:tcW w:w="1704" w:type="dxa"/>
            <w:vMerge w:val="restart"/>
            <w:tcBorders>
              <w:top w:val="single" w:sz="6" w:space="0" w:color="000000"/>
              <w:left w:val="single" w:sz="6" w:space="0" w:color="000000"/>
              <w:bottom w:val="single" w:sz="6" w:space="0" w:color="000000"/>
              <w:right w:val="single" w:sz="6" w:space="0" w:color="000000"/>
            </w:tcBorders>
          </w:tcPr>
          <w:p w14:paraId="6CF54036" w14:textId="77777777" w:rsidR="00D07815" w:rsidRDefault="00D07815" w:rsidP="00E05D1C">
            <w:pPr>
              <w:pStyle w:val="TableParagraph"/>
              <w:ind w:left="107"/>
              <w:rPr>
                <w:sz w:val="18"/>
              </w:rPr>
            </w:pPr>
            <w:r>
              <w:rPr>
                <w:sz w:val="18"/>
              </w:rPr>
              <w:t>Study</w:t>
            </w:r>
            <w:r>
              <w:rPr>
                <w:spacing w:val="-1"/>
                <w:sz w:val="18"/>
              </w:rPr>
              <w:t xml:space="preserve"> </w:t>
            </w:r>
            <w:r>
              <w:rPr>
                <w:spacing w:val="-2"/>
                <w:sz w:val="18"/>
              </w:rPr>
              <w:t>selection</w:t>
            </w:r>
          </w:p>
        </w:tc>
        <w:tc>
          <w:tcPr>
            <w:tcW w:w="567" w:type="dxa"/>
            <w:tcBorders>
              <w:top w:val="single" w:sz="6" w:space="0" w:color="000000"/>
              <w:left w:val="single" w:sz="6" w:space="0" w:color="000000"/>
              <w:bottom w:val="single" w:sz="6" w:space="0" w:color="000000"/>
              <w:right w:val="single" w:sz="6" w:space="0" w:color="000000"/>
            </w:tcBorders>
          </w:tcPr>
          <w:p w14:paraId="17AD5B6B" w14:textId="77777777" w:rsidR="00D07815" w:rsidRDefault="00D07815" w:rsidP="00E05D1C">
            <w:pPr>
              <w:pStyle w:val="TableParagraph"/>
              <w:ind w:right="87"/>
              <w:jc w:val="right"/>
              <w:rPr>
                <w:sz w:val="18"/>
              </w:rPr>
            </w:pPr>
            <w:r>
              <w:rPr>
                <w:spacing w:val="-5"/>
                <w:sz w:val="18"/>
              </w:rPr>
              <w:t>16a</w:t>
            </w:r>
          </w:p>
        </w:tc>
        <w:tc>
          <w:tcPr>
            <w:tcW w:w="5812" w:type="dxa"/>
            <w:tcBorders>
              <w:top w:val="single" w:sz="6" w:space="0" w:color="000000"/>
              <w:left w:val="single" w:sz="6" w:space="0" w:color="000000"/>
              <w:bottom w:val="single" w:sz="6" w:space="0" w:color="000000"/>
              <w:right w:val="single" w:sz="6" w:space="0" w:color="000000"/>
            </w:tcBorders>
          </w:tcPr>
          <w:p w14:paraId="7098DED3" w14:textId="77777777" w:rsidR="00D07815" w:rsidRDefault="00D07815" w:rsidP="00E05D1C">
            <w:pPr>
              <w:pStyle w:val="TableParagraph"/>
              <w:ind w:left="109"/>
              <w:rPr>
                <w:sz w:val="18"/>
              </w:rPr>
            </w:pPr>
            <w:r>
              <w:rPr>
                <w:sz w:val="18"/>
              </w:rPr>
              <w:t>Describe</w:t>
            </w:r>
            <w:r>
              <w:rPr>
                <w:spacing w:val="-2"/>
                <w:sz w:val="18"/>
              </w:rPr>
              <w:t xml:space="preserve"> </w:t>
            </w:r>
            <w:r>
              <w:rPr>
                <w:sz w:val="18"/>
              </w:rPr>
              <w:t>the</w:t>
            </w:r>
            <w:r>
              <w:rPr>
                <w:spacing w:val="-2"/>
                <w:sz w:val="18"/>
              </w:rPr>
              <w:t xml:space="preserve"> </w:t>
            </w:r>
            <w:r>
              <w:rPr>
                <w:sz w:val="18"/>
              </w:rPr>
              <w:t>results</w:t>
            </w:r>
            <w:r>
              <w:rPr>
                <w:spacing w:val="-3"/>
                <w:sz w:val="18"/>
              </w:rPr>
              <w:t xml:space="preserve"> </w:t>
            </w:r>
            <w:r>
              <w:rPr>
                <w:sz w:val="18"/>
              </w:rPr>
              <w:t>of</w:t>
            </w:r>
            <w:r>
              <w:rPr>
                <w:spacing w:val="-2"/>
                <w:sz w:val="18"/>
              </w:rPr>
              <w:t xml:space="preserve"> </w:t>
            </w:r>
            <w:r>
              <w:rPr>
                <w:sz w:val="18"/>
              </w:rPr>
              <w:t>the search</w:t>
            </w:r>
            <w:r>
              <w:rPr>
                <w:spacing w:val="-2"/>
                <w:sz w:val="18"/>
              </w:rPr>
              <w:t xml:space="preserve"> </w:t>
            </w:r>
            <w:r>
              <w:rPr>
                <w:sz w:val="18"/>
              </w:rPr>
              <w:t>and</w:t>
            </w:r>
            <w:r>
              <w:rPr>
                <w:spacing w:val="-2"/>
                <w:sz w:val="18"/>
              </w:rPr>
              <w:t xml:space="preserve"> </w:t>
            </w:r>
            <w:r>
              <w:rPr>
                <w:sz w:val="18"/>
              </w:rPr>
              <w:t>selection</w:t>
            </w:r>
            <w:r>
              <w:rPr>
                <w:spacing w:val="-2"/>
                <w:sz w:val="18"/>
              </w:rPr>
              <w:t xml:space="preserve"> </w:t>
            </w:r>
            <w:r>
              <w:rPr>
                <w:sz w:val="18"/>
              </w:rPr>
              <w:t>process,</w:t>
            </w:r>
            <w:r>
              <w:rPr>
                <w:spacing w:val="-2"/>
                <w:sz w:val="18"/>
              </w:rPr>
              <w:t xml:space="preserve"> </w:t>
            </w:r>
            <w:r>
              <w:rPr>
                <w:sz w:val="18"/>
              </w:rPr>
              <w:t>from</w:t>
            </w:r>
            <w:r>
              <w:rPr>
                <w:spacing w:val="-1"/>
                <w:sz w:val="18"/>
              </w:rPr>
              <w:t xml:space="preserve"> </w:t>
            </w:r>
            <w:r>
              <w:rPr>
                <w:sz w:val="18"/>
              </w:rPr>
              <w:t>the</w:t>
            </w:r>
            <w:r>
              <w:rPr>
                <w:spacing w:val="-4"/>
                <w:sz w:val="18"/>
              </w:rPr>
              <w:t xml:space="preserve"> </w:t>
            </w:r>
            <w:r>
              <w:rPr>
                <w:sz w:val="18"/>
              </w:rPr>
              <w:t>number</w:t>
            </w:r>
            <w:r>
              <w:rPr>
                <w:spacing w:val="-4"/>
                <w:sz w:val="18"/>
              </w:rPr>
              <w:t xml:space="preserve"> </w:t>
            </w:r>
            <w:r>
              <w:rPr>
                <w:sz w:val="18"/>
              </w:rPr>
              <w:t>of</w:t>
            </w:r>
            <w:r>
              <w:rPr>
                <w:spacing w:val="-2"/>
                <w:sz w:val="18"/>
              </w:rPr>
              <w:t xml:space="preserve"> </w:t>
            </w:r>
            <w:r>
              <w:rPr>
                <w:sz w:val="18"/>
              </w:rPr>
              <w:t>records</w:t>
            </w:r>
            <w:r>
              <w:rPr>
                <w:spacing w:val="-1"/>
                <w:sz w:val="18"/>
              </w:rPr>
              <w:t xml:space="preserve"> </w:t>
            </w:r>
            <w:r>
              <w:rPr>
                <w:sz w:val="18"/>
              </w:rPr>
              <w:t>identified</w:t>
            </w:r>
            <w:r>
              <w:rPr>
                <w:spacing w:val="-4"/>
                <w:sz w:val="18"/>
              </w:rPr>
              <w:t xml:space="preserve"> </w:t>
            </w:r>
            <w:r>
              <w:rPr>
                <w:sz w:val="18"/>
              </w:rPr>
              <w:t>in</w:t>
            </w:r>
            <w:r>
              <w:rPr>
                <w:spacing w:val="-2"/>
                <w:sz w:val="18"/>
              </w:rPr>
              <w:t xml:space="preserve"> </w:t>
            </w:r>
            <w:r>
              <w:rPr>
                <w:sz w:val="18"/>
              </w:rPr>
              <w:t>the</w:t>
            </w:r>
            <w:r>
              <w:rPr>
                <w:spacing w:val="-2"/>
                <w:sz w:val="18"/>
              </w:rPr>
              <w:t xml:space="preserve"> </w:t>
            </w:r>
            <w:r>
              <w:rPr>
                <w:sz w:val="18"/>
              </w:rPr>
              <w:t>search</w:t>
            </w:r>
            <w:r>
              <w:rPr>
                <w:spacing w:val="-2"/>
                <w:sz w:val="18"/>
              </w:rPr>
              <w:t xml:space="preserve"> </w:t>
            </w:r>
            <w:r>
              <w:rPr>
                <w:sz w:val="18"/>
              </w:rPr>
              <w:t>to</w:t>
            </w:r>
            <w:r>
              <w:rPr>
                <w:spacing w:val="-4"/>
                <w:sz w:val="18"/>
              </w:rPr>
              <w:t xml:space="preserve"> </w:t>
            </w:r>
            <w:r>
              <w:rPr>
                <w:sz w:val="18"/>
              </w:rPr>
              <w:t>the</w:t>
            </w:r>
            <w:r>
              <w:rPr>
                <w:spacing w:val="-4"/>
                <w:sz w:val="18"/>
              </w:rPr>
              <w:t xml:space="preserve"> </w:t>
            </w:r>
            <w:r>
              <w:rPr>
                <w:sz w:val="18"/>
              </w:rPr>
              <w:t>number</w:t>
            </w:r>
            <w:r>
              <w:rPr>
                <w:spacing w:val="-2"/>
                <w:sz w:val="18"/>
              </w:rPr>
              <w:t xml:space="preserve"> </w:t>
            </w:r>
            <w:r>
              <w:rPr>
                <w:sz w:val="18"/>
              </w:rPr>
              <w:t>of</w:t>
            </w:r>
            <w:r>
              <w:rPr>
                <w:spacing w:val="-4"/>
                <w:sz w:val="18"/>
              </w:rPr>
              <w:t xml:space="preserve"> </w:t>
            </w:r>
            <w:r>
              <w:rPr>
                <w:sz w:val="18"/>
              </w:rPr>
              <w:t>studies</w:t>
            </w:r>
            <w:r>
              <w:rPr>
                <w:spacing w:val="-4"/>
                <w:sz w:val="18"/>
              </w:rPr>
              <w:t xml:space="preserve"> </w:t>
            </w:r>
            <w:r>
              <w:rPr>
                <w:sz w:val="18"/>
              </w:rPr>
              <w:t>included</w:t>
            </w:r>
            <w:r>
              <w:rPr>
                <w:spacing w:val="-4"/>
                <w:sz w:val="18"/>
              </w:rPr>
              <w:t xml:space="preserve"> </w:t>
            </w:r>
            <w:r>
              <w:rPr>
                <w:sz w:val="18"/>
              </w:rPr>
              <w:t>in the review, ideally using a flow diagram.</w:t>
            </w:r>
          </w:p>
        </w:tc>
        <w:tc>
          <w:tcPr>
            <w:tcW w:w="2126" w:type="dxa"/>
            <w:gridSpan w:val="2"/>
            <w:tcBorders>
              <w:top w:val="single" w:sz="6" w:space="0" w:color="000000"/>
              <w:left w:val="single" w:sz="6" w:space="0" w:color="000000"/>
              <w:bottom w:val="single" w:sz="6" w:space="0" w:color="000000"/>
              <w:right w:val="single" w:sz="6" w:space="0" w:color="000000"/>
            </w:tcBorders>
          </w:tcPr>
          <w:p w14:paraId="33A94561" w14:textId="77777777" w:rsidR="00D07815" w:rsidRPr="00FB5015" w:rsidRDefault="00D07815" w:rsidP="00E05D1C">
            <w:pPr>
              <w:pStyle w:val="TableParagraph"/>
              <w:spacing w:before="0"/>
              <w:rPr>
                <w:sz w:val="18"/>
                <w:szCs w:val="18"/>
              </w:rPr>
            </w:pPr>
            <w:r w:rsidRPr="00FB5015">
              <w:rPr>
                <w:sz w:val="18"/>
                <w:szCs w:val="18"/>
              </w:rPr>
              <w:t>Fig 1</w:t>
            </w:r>
          </w:p>
          <w:p w14:paraId="7FD77679" w14:textId="77777777" w:rsidR="00D07815" w:rsidRPr="00FB5015" w:rsidRDefault="00D07815" w:rsidP="00E05D1C">
            <w:pPr>
              <w:pStyle w:val="TableParagraph"/>
              <w:spacing w:before="0"/>
              <w:rPr>
                <w:sz w:val="18"/>
                <w:szCs w:val="18"/>
              </w:rPr>
            </w:pPr>
            <w:r w:rsidRPr="00FB5015">
              <w:rPr>
                <w:sz w:val="18"/>
                <w:szCs w:val="18"/>
              </w:rPr>
              <w:t>Result section, par</w:t>
            </w:r>
            <w:r>
              <w:rPr>
                <w:sz w:val="18"/>
                <w:szCs w:val="18"/>
              </w:rPr>
              <w:t>a</w:t>
            </w:r>
            <w:r w:rsidRPr="00FB5015">
              <w:rPr>
                <w:sz w:val="18"/>
                <w:szCs w:val="18"/>
              </w:rPr>
              <w:t xml:space="preserve"> 1</w:t>
            </w:r>
          </w:p>
          <w:p w14:paraId="07E8F0CE" w14:textId="77777777" w:rsidR="00D07815" w:rsidRPr="00FB5015" w:rsidRDefault="00D07815" w:rsidP="00E05D1C">
            <w:pPr>
              <w:pStyle w:val="TableParagraph"/>
              <w:spacing w:before="0"/>
              <w:rPr>
                <w:sz w:val="18"/>
                <w:szCs w:val="18"/>
              </w:rPr>
            </w:pPr>
          </w:p>
        </w:tc>
      </w:tr>
      <w:tr w:rsidR="00D07815" w14:paraId="0431027A" w14:textId="77777777" w:rsidTr="00E05D1C">
        <w:trPr>
          <w:trHeight w:val="273"/>
        </w:trPr>
        <w:tc>
          <w:tcPr>
            <w:tcW w:w="1704" w:type="dxa"/>
            <w:vMerge/>
            <w:tcBorders>
              <w:top w:val="nil"/>
              <w:left w:val="single" w:sz="6" w:space="0" w:color="000000"/>
              <w:bottom w:val="single" w:sz="6" w:space="0" w:color="000000"/>
              <w:right w:val="single" w:sz="6" w:space="0" w:color="000000"/>
            </w:tcBorders>
          </w:tcPr>
          <w:p w14:paraId="2E1DE639" w14:textId="77777777" w:rsidR="00D07815" w:rsidRDefault="00D07815" w:rsidP="00E05D1C">
            <w:pPr>
              <w:rPr>
                <w:sz w:val="2"/>
                <w:szCs w:val="2"/>
              </w:rPr>
            </w:pPr>
          </w:p>
        </w:tc>
        <w:tc>
          <w:tcPr>
            <w:tcW w:w="567" w:type="dxa"/>
            <w:tcBorders>
              <w:top w:val="single" w:sz="6" w:space="0" w:color="000000"/>
              <w:left w:val="single" w:sz="6" w:space="0" w:color="000000"/>
              <w:bottom w:val="single" w:sz="6" w:space="0" w:color="000000"/>
              <w:right w:val="single" w:sz="6" w:space="0" w:color="000000"/>
            </w:tcBorders>
          </w:tcPr>
          <w:p w14:paraId="4C15DE9D" w14:textId="77777777" w:rsidR="00D07815" w:rsidRDefault="00D07815" w:rsidP="00E05D1C">
            <w:pPr>
              <w:pStyle w:val="TableParagraph"/>
              <w:ind w:right="87"/>
              <w:jc w:val="right"/>
              <w:rPr>
                <w:sz w:val="18"/>
              </w:rPr>
            </w:pPr>
            <w:r>
              <w:rPr>
                <w:spacing w:val="-5"/>
                <w:sz w:val="18"/>
              </w:rPr>
              <w:t>16b</w:t>
            </w:r>
          </w:p>
        </w:tc>
        <w:tc>
          <w:tcPr>
            <w:tcW w:w="5812" w:type="dxa"/>
            <w:tcBorders>
              <w:top w:val="single" w:sz="6" w:space="0" w:color="000000"/>
              <w:left w:val="single" w:sz="6" w:space="0" w:color="000000"/>
              <w:bottom w:val="single" w:sz="6" w:space="0" w:color="000000"/>
              <w:right w:val="single" w:sz="6" w:space="0" w:color="000000"/>
            </w:tcBorders>
          </w:tcPr>
          <w:p w14:paraId="7E0A18EE" w14:textId="77777777" w:rsidR="00D07815" w:rsidRDefault="00D07815" w:rsidP="00E05D1C">
            <w:pPr>
              <w:pStyle w:val="TableParagraph"/>
              <w:ind w:left="109"/>
              <w:rPr>
                <w:sz w:val="18"/>
              </w:rPr>
            </w:pPr>
            <w:r>
              <w:rPr>
                <w:sz w:val="18"/>
              </w:rPr>
              <w:t>Cite</w:t>
            </w:r>
            <w:r>
              <w:rPr>
                <w:spacing w:val="-3"/>
                <w:sz w:val="18"/>
              </w:rPr>
              <w:t xml:space="preserve"> </w:t>
            </w:r>
            <w:r>
              <w:rPr>
                <w:sz w:val="18"/>
              </w:rPr>
              <w:t>studies</w:t>
            </w:r>
            <w:r>
              <w:rPr>
                <w:spacing w:val="-1"/>
                <w:sz w:val="18"/>
              </w:rPr>
              <w:t xml:space="preserve"> </w:t>
            </w:r>
            <w:r>
              <w:rPr>
                <w:sz w:val="18"/>
              </w:rPr>
              <w:t>that</w:t>
            </w:r>
            <w:r>
              <w:rPr>
                <w:spacing w:val="-5"/>
                <w:sz w:val="18"/>
              </w:rPr>
              <w:t xml:space="preserve"> </w:t>
            </w:r>
            <w:r>
              <w:rPr>
                <w:sz w:val="18"/>
              </w:rPr>
              <w:t>might</w:t>
            </w:r>
            <w:r>
              <w:rPr>
                <w:spacing w:val="-2"/>
                <w:sz w:val="18"/>
              </w:rPr>
              <w:t xml:space="preserve"> </w:t>
            </w:r>
            <w:r>
              <w:rPr>
                <w:sz w:val="18"/>
              </w:rPr>
              <w:t>appear</w:t>
            </w:r>
            <w:r>
              <w:rPr>
                <w:spacing w:val="-4"/>
                <w:sz w:val="18"/>
              </w:rPr>
              <w:t xml:space="preserve"> </w:t>
            </w:r>
            <w:r>
              <w:rPr>
                <w:sz w:val="18"/>
              </w:rPr>
              <w:t>to</w:t>
            </w:r>
            <w:r>
              <w:rPr>
                <w:spacing w:val="-3"/>
                <w:sz w:val="18"/>
              </w:rPr>
              <w:t xml:space="preserve"> </w:t>
            </w:r>
            <w:r>
              <w:rPr>
                <w:sz w:val="18"/>
              </w:rPr>
              <w:t>meet</w:t>
            </w:r>
            <w:r>
              <w:rPr>
                <w:spacing w:val="-2"/>
                <w:sz w:val="18"/>
              </w:rPr>
              <w:t xml:space="preserve"> </w:t>
            </w:r>
            <w:r>
              <w:rPr>
                <w:sz w:val="18"/>
              </w:rPr>
              <w:t>the</w:t>
            </w:r>
            <w:r>
              <w:rPr>
                <w:spacing w:val="-2"/>
                <w:sz w:val="18"/>
              </w:rPr>
              <w:t xml:space="preserve"> </w:t>
            </w:r>
            <w:r>
              <w:rPr>
                <w:sz w:val="18"/>
              </w:rPr>
              <w:t>inclusion</w:t>
            </w:r>
            <w:r>
              <w:rPr>
                <w:spacing w:val="-5"/>
                <w:sz w:val="18"/>
              </w:rPr>
              <w:t xml:space="preserve"> </w:t>
            </w:r>
            <w:r>
              <w:rPr>
                <w:sz w:val="18"/>
              </w:rPr>
              <w:t>criteria,</w:t>
            </w:r>
            <w:r>
              <w:rPr>
                <w:spacing w:val="-4"/>
                <w:sz w:val="18"/>
              </w:rPr>
              <w:t xml:space="preserve"> </w:t>
            </w:r>
            <w:r>
              <w:rPr>
                <w:sz w:val="18"/>
              </w:rPr>
              <w:t>but</w:t>
            </w:r>
            <w:r>
              <w:rPr>
                <w:spacing w:val="-2"/>
                <w:sz w:val="18"/>
              </w:rPr>
              <w:t xml:space="preserve"> </w:t>
            </w:r>
            <w:r>
              <w:rPr>
                <w:sz w:val="18"/>
              </w:rPr>
              <w:t>which</w:t>
            </w:r>
            <w:r>
              <w:rPr>
                <w:spacing w:val="-3"/>
                <w:sz w:val="18"/>
              </w:rPr>
              <w:t xml:space="preserve"> </w:t>
            </w:r>
            <w:r>
              <w:rPr>
                <w:sz w:val="18"/>
              </w:rPr>
              <w:t>were</w:t>
            </w:r>
            <w:r>
              <w:rPr>
                <w:spacing w:val="3"/>
                <w:sz w:val="18"/>
              </w:rPr>
              <w:t xml:space="preserve"> </w:t>
            </w:r>
            <w:r>
              <w:rPr>
                <w:sz w:val="18"/>
              </w:rPr>
              <w:t>excluded,</w:t>
            </w:r>
            <w:r>
              <w:rPr>
                <w:spacing w:val="-3"/>
                <w:sz w:val="18"/>
              </w:rPr>
              <w:t xml:space="preserve"> </w:t>
            </w:r>
            <w:r>
              <w:rPr>
                <w:sz w:val="18"/>
              </w:rPr>
              <w:t>and</w:t>
            </w:r>
            <w:r>
              <w:rPr>
                <w:spacing w:val="-2"/>
                <w:sz w:val="18"/>
              </w:rPr>
              <w:t xml:space="preserve"> </w:t>
            </w:r>
            <w:r>
              <w:rPr>
                <w:sz w:val="18"/>
              </w:rPr>
              <w:t>explain</w:t>
            </w:r>
            <w:r>
              <w:rPr>
                <w:spacing w:val="-2"/>
                <w:sz w:val="18"/>
              </w:rPr>
              <w:t xml:space="preserve"> </w:t>
            </w:r>
            <w:r>
              <w:rPr>
                <w:sz w:val="18"/>
              </w:rPr>
              <w:t>why</w:t>
            </w:r>
            <w:r>
              <w:rPr>
                <w:spacing w:val="-2"/>
                <w:sz w:val="18"/>
              </w:rPr>
              <w:t xml:space="preserve"> </w:t>
            </w:r>
            <w:r>
              <w:rPr>
                <w:sz w:val="18"/>
              </w:rPr>
              <w:t>they</w:t>
            </w:r>
            <w:r>
              <w:rPr>
                <w:spacing w:val="-1"/>
                <w:sz w:val="18"/>
              </w:rPr>
              <w:t xml:space="preserve"> </w:t>
            </w:r>
            <w:r>
              <w:rPr>
                <w:sz w:val="18"/>
              </w:rPr>
              <w:t>were</w:t>
            </w:r>
            <w:r>
              <w:rPr>
                <w:spacing w:val="-3"/>
                <w:sz w:val="18"/>
              </w:rPr>
              <w:t xml:space="preserve"> </w:t>
            </w:r>
            <w:r>
              <w:rPr>
                <w:spacing w:val="-2"/>
                <w:sz w:val="18"/>
              </w:rPr>
              <w:t>excluded.</w:t>
            </w:r>
          </w:p>
        </w:tc>
        <w:tc>
          <w:tcPr>
            <w:tcW w:w="2126" w:type="dxa"/>
            <w:gridSpan w:val="2"/>
            <w:tcBorders>
              <w:top w:val="single" w:sz="6" w:space="0" w:color="000000"/>
              <w:left w:val="single" w:sz="6" w:space="0" w:color="000000"/>
              <w:bottom w:val="single" w:sz="6" w:space="0" w:color="000000"/>
              <w:right w:val="single" w:sz="6" w:space="0" w:color="000000"/>
            </w:tcBorders>
          </w:tcPr>
          <w:p w14:paraId="646B51E1" w14:textId="6631C459" w:rsidR="00D07815" w:rsidRPr="00FB5015" w:rsidRDefault="00D07815" w:rsidP="00E05D1C">
            <w:pPr>
              <w:pStyle w:val="TableParagraph"/>
              <w:spacing w:before="0"/>
              <w:rPr>
                <w:sz w:val="18"/>
                <w:szCs w:val="18"/>
              </w:rPr>
            </w:pPr>
            <w:r w:rsidRPr="00FB5015">
              <w:rPr>
                <w:sz w:val="18"/>
                <w:szCs w:val="18"/>
              </w:rPr>
              <w:t xml:space="preserve"> Supplem</w:t>
            </w:r>
            <w:r>
              <w:rPr>
                <w:sz w:val="18"/>
                <w:szCs w:val="18"/>
              </w:rPr>
              <w:t>entary file S</w:t>
            </w:r>
            <w:r w:rsidR="00A0547E">
              <w:rPr>
                <w:sz w:val="18"/>
                <w:szCs w:val="18"/>
              </w:rPr>
              <w:t>3</w:t>
            </w:r>
          </w:p>
        </w:tc>
      </w:tr>
      <w:tr w:rsidR="00D07815" w14:paraId="168F2CBC" w14:textId="77777777" w:rsidTr="00E05D1C">
        <w:trPr>
          <w:trHeight w:val="471"/>
        </w:trPr>
        <w:tc>
          <w:tcPr>
            <w:tcW w:w="1704" w:type="dxa"/>
            <w:tcBorders>
              <w:top w:val="single" w:sz="6" w:space="0" w:color="000000"/>
              <w:left w:val="single" w:sz="6" w:space="0" w:color="000000"/>
              <w:bottom w:val="single" w:sz="6" w:space="0" w:color="000000"/>
              <w:right w:val="single" w:sz="6" w:space="0" w:color="000000"/>
            </w:tcBorders>
          </w:tcPr>
          <w:p w14:paraId="6738BEB6" w14:textId="77777777" w:rsidR="00D07815" w:rsidRDefault="00D07815" w:rsidP="00E05D1C">
            <w:pPr>
              <w:pStyle w:val="TableParagraph"/>
              <w:ind w:left="107"/>
              <w:rPr>
                <w:sz w:val="18"/>
              </w:rPr>
            </w:pPr>
            <w:r>
              <w:rPr>
                <w:spacing w:val="-2"/>
                <w:sz w:val="18"/>
              </w:rPr>
              <w:t>Study characteristics</w:t>
            </w:r>
          </w:p>
        </w:tc>
        <w:tc>
          <w:tcPr>
            <w:tcW w:w="567" w:type="dxa"/>
            <w:tcBorders>
              <w:top w:val="single" w:sz="6" w:space="0" w:color="000000"/>
              <w:left w:val="single" w:sz="6" w:space="0" w:color="000000"/>
              <w:bottom w:val="single" w:sz="6" w:space="0" w:color="000000"/>
              <w:right w:val="single" w:sz="6" w:space="0" w:color="000000"/>
            </w:tcBorders>
          </w:tcPr>
          <w:p w14:paraId="06F93565" w14:textId="77777777" w:rsidR="00D07815" w:rsidRDefault="00D07815" w:rsidP="00E05D1C">
            <w:pPr>
              <w:pStyle w:val="TableParagraph"/>
              <w:ind w:right="88"/>
              <w:jc w:val="right"/>
              <w:rPr>
                <w:sz w:val="18"/>
              </w:rPr>
            </w:pPr>
            <w:r>
              <w:rPr>
                <w:spacing w:val="-5"/>
                <w:sz w:val="18"/>
              </w:rPr>
              <w:t>17</w:t>
            </w:r>
          </w:p>
        </w:tc>
        <w:tc>
          <w:tcPr>
            <w:tcW w:w="5812" w:type="dxa"/>
            <w:tcBorders>
              <w:top w:val="single" w:sz="6" w:space="0" w:color="000000"/>
              <w:left w:val="single" w:sz="6" w:space="0" w:color="000000"/>
              <w:bottom w:val="single" w:sz="6" w:space="0" w:color="000000"/>
              <w:right w:val="single" w:sz="6" w:space="0" w:color="000000"/>
            </w:tcBorders>
          </w:tcPr>
          <w:p w14:paraId="21821F09" w14:textId="77777777" w:rsidR="00D07815" w:rsidRDefault="00D07815" w:rsidP="00E05D1C">
            <w:pPr>
              <w:pStyle w:val="TableParagraph"/>
              <w:ind w:left="109"/>
              <w:rPr>
                <w:sz w:val="18"/>
              </w:rPr>
            </w:pPr>
            <w:r>
              <w:rPr>
                <w:sz w:val="18"/>
              </w:rPr>
              <w:t>Cite</w:t>
            </w:r>
            <w:r>
              <w:rPr>
                <w:spacing w:val="-2"/>
                <w:sz w:val="18"/>
              </w:rPr>
              <w:t xml:space="preserve"> </w:t>
            </w:r>
            <w:r>
              <w:rPr>
                <w:sz w:val="18"/>
              </w:rPr>
              <w:t>each</w:t>
            </w:r>
            <w:r>
              <w:rPr>
                <w:spacing w:val="-4"/>
                <w:sz w:val="18"/>
              </w:rPr>
              <w:t xml:space="preserve"> </w:t>
            </w:r>
            <w:r>
              <w:rPr>
                <w:sz w:val="18"/>
              </w:rPr>
              <w:t>included</w:t>
            </w:r>
            <w:r>
              <w:rPr>
                <w:spacing w:val="-4"/>
                <w:sz w:val="18"/>
              </w:rPr>
              <w:t xml:space="preserve"> </w:t>
            </w:r>
            <w:r>
              <w:rPr>
                <w:sz w:val="18"/>
              </w:rPr>
              <w:t>study</w:t>
            </w:r>
            <w:r>
              <w:rPr>
                <w:spacing w:val="-1"/>
                <w:sz w:val="18"/>
              </w:rPr>
              <w:t xml:space="preserve"> </w:t>
            </w:r>
            <w:r>
              <w:rPr>
                <w:sz w:val="18"/>
              </w:rPr>
              <w:t>and</w:t>
            </w:r>
            <w:r>
              <w:rPr>
                <w:spacing w:val="-4"/>
                <w:sz w:val="18"/>
              </w:rPr>
              <w:t xml:space="preserve"> </w:t>
            </w:r>
            <w:r>
              <w:rPr>
                <w:sz w:val="18"/>
              </w:rPr>
              <w:t>present</w:t>
            </w:r>
            <w:r>
              <w:rPr>
                <w:spacing w:val="-2"/>
                <w:sz w:val="18"/>
              </w:rPr>
              <w:t xml:space="preserve"> </w:t>
            </w:r>
            <w:r>
              <w:rPr>
                <w:sz w:val="18"/>
              </w:rPr>
              <w:t>its</w:t>
            </w:r>
            <w:r>
              <w:rPr>
                <w:spacing w:val="-3"/>
                <w:sz w:val="18"/>
              </w:rPr>
              <w:t xml:space="preserve"> </w:t>
            </w:r>
            <w:r>
              <w:rPr>
                <w:spacing w:val="-2"/>
                <w:sz w:val="18"/>
              </w:rPr>
              <w:t>characteristics.</w:t>
            </w:r>
          </w:p>
        </w:tc>
        <w:tc>
          <w:tcPr>
            <w:tcW w:w="2126" w:type="dxa"/>
            <w:gridSpan w:val="2"/>
            <w:tcBorders>
              <w:top w:val="single" w:sz="6" w:space="0" w:color="000000"/>
              <w:left w:val="single" w:sz="6" w:space="0" w:color="000000"/>
              <w:bottom w:val="single" w:sz="6" w:space="0" w:color="000000"/>
              <w:right w:val="single" w:sz="6" w:space="0" w:color="000000"/>
            </w:tcBorders>
          </w:tcPr>
          <w:p w14:paraId="17ED70B7" w14:textId="77777777" w:rsidR="00D07815" w:rsidRDefault="00D07815" w:rsidP="00E05D1C">
            <w:pPr>
              <w:pStyle w:val="TableParagraph"/>
              <w:spacing w:before="0"/>
              <w:rPr>
                <w:sz w:val="18"/>
                <w:szCs w:val="18"/>
              </w:rPr>
            </w:pPr>
            <w:r w:rsidRPr="00FB5015">
              <w:rPr>
                <w:sz w:val="18"/>
                <w:szCs w:val="18"/>
              </w:rPr>
              <w:t xml:space="preserve">Table </w:t>
            </w:r>
            <w:r>
              <w:rPr>
                <w:sz w:val="18"/>
                <w:szCs w:val="18"/>
              </w:rPr>
              <w:t>1</w:t>
            </w:r>
          </w:p>
          <w:p w14:paraId="0B09EB29" w14:textId="77777777" w:rsidR="00D07815" w:rsidRPr="00FB5015" w:rsidRDefault="00D07815" w:rsidP="00E05D1C">
            <w:pPr>
              <w:pStyle w:val="TableParagraph"/>
              <w:spacing w:before="0"/>
              <w:rPr>
                <w:sz w:val="18"/>
                <w:szCs w:val="18"/>
              </w:rPr>
            </w:pPr>
          </w:p>
        </w:tc>
      </w:tr>
      <w:tr w:rsidR="00D07815" w14:paraId="0574DF51" w14:textId="77777777" w:rsidTr="00E05D1C">
        <w:trPr>
          <w:trHeight w:val="471"/>
        </w:trPr>
        <w:tc>
          <w:tcPr>
            <w:tcW w:w="1704" w:type="dxa"/>
            <w:tcBorders>
              <w:top w:val="single" w:sz="6" w:space="0" w:color="000000"/>
              <w:left w:val="single" w:sz="6" w:space="0" w:color="000000"/>
              <w:bottom w:val="single" w:sz="6" w:space="0" w:color="000000"/>
              <w:right w:val="single" w:sz="6" w:space="0" w:color="000000"/>
            </w:tcBorders>
          </w:tcPr>
          <w:p w14:paraId="0DB3DB8D" w14:textId="77777777" w:rsidR="00D07815" w:rsidRDefault="00D07815" w:rsidP="00E05D1C">
            <w:pPr>
              <w:pStyle w:val="TableParagraph"/>
              <w:ind w:left="107"/>
              <w:rPr>
                <w:sz w:val="18"/>
              </w:rPr>
            </w:pPr>
            <w:r>
              <w:rPr>
                <w:sz w:val="18"/>
              </w:rPr>
              <w:t>Risk</w:t>
            </w:r>
            <w:r>
              <w:rPr>
                <w:spacing w:val="-12"/>
                <w:sz w:val="18"/>
              </w:rPr>
              <w:t xml:space="preserve"> </w:t>
            </w:r>
            <w:r>
              <w:rPr>
                <w:sz w:val="18"/>
              </w:rPr>
              <w:t>of</w:t>
            </w:r>
            <w:r>
              <w:rPr>
                <w:spacing w:val="-11"/>
                <w:sz w:val="18"/>
              </w:rPr>
              <w:t xml:space="preserve"> </w:t>
            </w:r>
            <w:r>
              <w:rPr>
                <w:sz w:val="18"/>
              </w:rPr>
              <w:t>bias</w:t>
            </w:r>
            <w:r>
              <w:rPr>
                <w:spacing w:val="-11"/>
                <w:sz w:val="18"/>
              </w:rPr>
              <w:t xml:space="preserve"> </w:t>
            </w:r>
            <w:r>
              <w:rPr>
                <w:sz w:val="18"/>
              </w:rPr>
              <w:t xml:space="preserve">in </w:t>
            </w:r>
            <w:r>
              <w:rPr>
                <w:spacing w:val="-2"/>
                <w:sz w:val="18"/>
              </w:rPr>
              <w:t>studies</w:t>
            </w:r>
          </w:p>
        </w:tc>
        <w:tc>
          <w:tcPr>
            <w:tcW w:w="567" w:type="dxa"/>
            <w:tcBorders>
              <w:top w:val="single" w:sz="6" w:space="0" w:color="000000"/>
              <w:left w:val="single" w:sz="6" w:space="0" w:color="000000"/>
              <w:bottom w:val="single" w:sz="6" w:space="0" w:color="000000"/>
              <w:right w:val="single" w:sz="6" w:space="0" w:color="000000"/>
            </w:tcBorders>
          </w:tcPr>
          <w:p w14:paraId="47FA6CFD" w14:textId="77777777" w:rsidR="00D07815" w:rsidRDefault="00D07815" w:rsidP="00E05D1C">
            <w:pPr>
              <w:pStyle w:val="TableParagraph"/>
              <w:ind w:right="88"/>
              <w:jc w:val="right"/>
              <w:rPr>
                <w:sz w:val="18"/>
              </w:rPr>
            </w:pPr>
            <w:r>
              <w:rPr>
                <w:spacing w:val="-5"/>
                <w:sz w:val="18"/>
              </w:rPr>
              <w:t>18</w:t>
            </w:r>
          </w:p>
        </w:tc>
        <w:tc>
          <w:tcPr>
            <w:tcW w:w="5812" w:type="dxa"/>
            <w:tcBorders>
              <w:top w:val="single" w:sz="6" w:space="0" w:color="000000"/>
              <w:left w:val="single" w:sz="6" w:space="0" w:color="000000"/>
              <w:bottom w:val="single" w:sz="6" w:space="0" w:color="000000"/>
              <w:right w:val="single" w:sz="6" w:space="0" w:color="000000"/>
            </w:tcBorders>
          </w:tcPr>
          <w:p w14:paraId="6D340BA9" w14:textId="77777777" w:rsidR="00D07815" w:rsidRDefault="00D07815" w:rsidP="00E05D1C">
            <w:pPr>
              <w:pStyle w:val="TableParagraph"/>
              <w:ind w:left="109"/>
              <w:rPr>
                <w:sz w:val="18"/>
              </w:rPr>
            </w:pPr>
            <w:r>
              <w:rPr>
                <w:sz w:val="18"/>
              </w:rPr>
              <w:t>Present</w:t>
            </w:r>
            <w:r>
              <w:rPr>
                <w:spacing w:val="-2"/>
                <w:sz w:val="18"/>
              </w:rPr>
              <w:t xml:space="preserve"> </w:t>
            </w:r>
            <w:r>
              <w:rPr>
                <w:sz w:val="18"/>
              </w:rPr>
              <w:t>assessments</w:t>
            </w:r>
            <w:r>
              <w:rPr>
                <w:spacing w:val="-1"/>
                <w:sz w:val="18"/>
              </w:rPr>
              <w:t xml:space="preserve"> </w:t>
            </w:r>
            <w:r>
              <w:rPr>
                <w:sz w:val="18"/>
              </w:rPr>
              <w:t>of</w:t>
            </w:r>
            <w:r>
              <w:rPr>
                <w:spacing w:val="-2"/>
                <w:sz w:val="18"/>
              </w:rPr>
              <w:t xml:space="preserve"> </w:t>
            </w:r>
            <w:r>
              <w:rPr>
                <w:sz w:val="18"/>
              </w:rPr>
              <w:t>risk</w:t>
            </w:r>
            <w:r>
              <w:rPr>
                <w:spacing w:val="-2"/>
                <w:sz w:val="18"/>
              </w:rPr>
              <w:t xml:space="preserve"> </w:t>
            </w:r>
            <w:r>
              <w:rPr>
                <w:sz w:val="18"/>
              </w:rPr>
              <w:t>of</w:t>
            </w:r>
            <w:r>
              <w:rPr>
                <w:spacing w:val="-4"/>
                <w:sz w:val="18"/>
              </w:rPr>
              <w:t xml:space="preserve"> </w:t>
            </w:r>
            <w:r>
              <w:rPr>
                <w:sz w:val="18"/>
              </w:rPr>
              <w:t>bias</w:t>
            </w:r>
            <w:r>
              <w:rPr>
                <w:spacing w:val="-1"/>
                <w:sz w:val="18"/>
              </w:rPr>
              <w:t xml:space="preserve"> </w:t>
            </w:r>
            <w:r>
              <w:rPr>
                <w:sz w:val="18"/>
              </w:rPr>
              <w:t>for</w:t>
            </w:r>
            <w:r>
              <w:rPr>
                <w:spacing w:val="-3"/>
                <w:sz w:val="18"/>
              </w:rPr>
              <w:t xml:space="preserve"> </w:t>
            </w:r>
            <w:r>
              <w:rPr>
                <w:sz w:val="18"/>
              </w:rPr>
              <w:t>each</w:t>
            </w:r>
            <w:r>
              <w:rPr>
                <w:spacing w:val="-2"/>
                <w:sz w:val="18"/>
              </w:rPr>
              <w:t xml:space="preserve"> </w:t>
            </w:r>
            <w:r>
              <w:rPr>
                <w:sz w:val="18"/>
              </w:rPr>
              <w:t>included</w:t>
            </w:r>
            <w:r>
              <w:rPr>
                <w:spacing w:val="-3"/>
                <w:sz w:val="18"/>
              </w:rPr>
              <w:t xml:space="preserve"> </w:t>
            </w:r>
            <w:r>
              <w:rPr>
                <w:spacing w:val="-2"/>
                <w:sz w:val="18"/>
              </w:rPr>
              <w:t>study.</w:t>
            </w:r>
          </w:p>
        </w:tc>
        <w:tc>
          <w:tcPr>
            <w:tcW w:w="2126" w:type="dxa"/>
            <w:gridSpan w:val="2"/>
            <w:tcBorders>
              <w:top w:val="single" w:sz="6" w:space="0" w:color="000000"/>
              <w:left w:val="single" w:sz="6" w:space="0" w:color="000000"/>
              <w:bottom w:val="single" w:sz="6" w:space="0" w:color="000000"/>
              <w:right w:val="single" w:sz="6" w:space="0" w:color="000000"/>
            </w:tcBorders>
          </w:tcPr>
          <w:p w14:paraId="00B045DD" w14:textId="12D8DFF9" w:rsidR="00D07815" w:rsidRPr="00FB5015" w:rsidRDefault="00D07815" w:rsidP="00E05D1C">
            <w:pPr>
              <w:pStyle w:val="TableParagraph"/>
              <w:spacing w:before="0"/>
              <w:rPr>
                <w:sz w:val="18"/>
                <w:szCs w:val="18"/>
              </w:rPr>
            </w:pPr>
            <w:r w:rsidRPr="00FB5015">
              <w:rPr>
                <w:sz w:val="18"/>
                <w:szCs w:val="18"/>
              </w:rPr>
              <w:t xml:space="preserve">Presented qualities assessed for each study in Supple file </w:t>
            </w:r>
            <w:r>
              <w:rPr>
                <w:sz w:val="18"/>
                <w:szCs w:val="18"/>
              </w:rPr>
              <w:t>S</w:t>
            </w:r>
            <w:r w:rsidR="00A0547E">
              <w:rPr>
                <w:sz w:val="18"/>
                <w:szCs w:val="18"/>
              </w:rPr>
              <w:t>6</w:t>
            </w:r>
          </w:p>
        </w:tc>
      </w:tr>
      <w:tr w:rsidR="00D07815" w14:paraId="450CCEEE" w14:textId="77777777" w:rsidTr="00E05D1C">
        <w:trPr>
          <w:trHeight w:val="471"/>
        </w:trPr>
        <w:tc>
          <w:tcPr>
            <w:tcW w:w="1704" w:type="dxa"/>
            <w:tcBorders>
              <w:top w:val="single" w:sz="6" w:space="0" w:color="000000"/>
              <w:left w:val="single" w:sz="6" w:space="0" w:color="000000"/>
              <w:bottom w:val="single" w:sz="6" w:space="0" w:color="000000"/>
              <w:right w:val="single" w:sz="6" w:space="0" w:color="000000"/>
            </w:tcBorders>
          </w:tcPr>
          <w:p w14:paraId="6FA7EA76" w14:textId="77777777" w:rsidR="00D07815" w:rsidRDefault="00D07815" w:rsidP="00E05D1C">
            <w:pPr>
              <w:pStyle w:val="TableParagraph"/>
              <w:ind w:left="107" w:right="168"/>
              <w:rPr>
                <w:sz w:val="18"/>
              </w:rPr>
            </w:pPr>
            <w:r>
              <w:rPr>
                <w:sz w:val="18"/>
              </w:rPr>
              <w:t>Results of individual</w:t>
            </w:r>
            <w:r>
              <w:rPr>
                <w:spacing w:val="-13"/>
                <w:sz w:val="18"/>
              </w:rPr>
              <w:t xml:space="preserve"> </w:t>
            </w:r>
            <w:r>
              <w:rPr>
                <w:sz w:val="18"/>
              </w:rPr>
              <w:t>studies</w:t>
            </w:r>
          </w:p>
        </w:tc>
        <w:tc>
          <w:tcPr>
            <w:tcW w:w="567" w:type="dxa"/>
            <w:tcBorders>
              <w:top w:val="single" w:sz="6" w:space="0" w:color="000000"/>
              <w:left w:val="single" w:sz="6" w:space="0" w:color="000000"/>
              <w:bottom w:val="single" w:sz="6" w:space="0" w:color="000000"/>
              <w:right w:val="single" w:sz="6" w:space="0" w:color="000000"/>
            </w:tcBorders>
          </w:tcPr>
          <w:p w14:paraId="17DA9382" w14:textId="77777777" w:rsidR="00D07815" w:rsidRDefault="00D07815" w:rsidP="00E05D1C">
            <w:pPr>
              <w:pStyle w:val="TableParagraph"/>
              <w:ind w:right="87"/>
              <w:jc w:val="right"/>
              <w:rPr>
                <w:sz w:val="18"/>
              </w:rPr>
            </w:pPr>
            <w:r>
              <w:rPr>
                <w:spacing w:val="-5"/>
                <w:sz w:val="18"/>
              </w:rPr>
              <w:t>19</w:t>
            </w:r>
          </w:p>
        </w:tc>
        <w:tc>
          <w:tcPr>
            <w:tcW w:w="5812" w:type="dxa"/>
            <w:tcBorders>
              <w:top w:val="single" w:sz="6" w:space="0" w:color="000000"/>
              <w:left w:val="single" w:sz="6" w:space="0" w:color="000000"/>
              <w:bottom w:val="single" w:sz="6" w:space="0" w:color="000000"/>
              <w:right w:val="single" w:sz="6" w:space="0" w:color="000000"/>
            </w:tcBorders>
          </w:tcPr>
          <w:p w14:paraId="3759A656" w14:textId="77777777" w:rsidR="00D07815" w:rsidRDefault="00D07815" w:rsidP="00E05D1C">
            <w:pPr>
              <w:pStyle w:val="TableParagraph"/>
              <w:ind w:left="109"/>
              <w:rPr>
                <w:sz w:val="18"/>
              </w:rPr>
            </w:pPr>
            <w:r>
              <w:rPr>
                <w:sz w:val="18"/>
              </w:rPr>
              <w:t>For</w:t>
            </w:r>
            <w:r>
              <w:rPr>
                <w:spacing w:val="-1"/>
                <w:sz w:val="18"/>
              </w:rPr>
              <w:t xml:space="preserve"> </w:t>
            </w:r>
            <w:r>
              <w:rPr>
                <w:sz w:val="18"/>
              </w:rPr>
              <w:t>all</w:t>
            </w:r>
            <w:r>
              <w:rPr>
                <w:spacing w:val="-1"/>
                <w:sz w:val="18"/>
              </w:rPr>
              <w:t xml:space="preserve"> </w:t>
            </w:r>
            <w:r>
              <w:rPr>
                <w:sz w:val="18"/>
              </w:rPr>
              <w:t>outcomes,</w:t>
            </w:r>
            <w:r>
              <w:rPr>
                <w:spacing w:val="-1"/>
                <w:sz w:val="18"/>
              </w:rPr>
              <w:t xml:space="preserve"> </w:t>
            </w:r>
            <w:r>
              <w:rPr>
                <w:sz w:val="18"/>
              </w:rPr>
              <w:t>present,</w:t>
            </w:r>
            <w:r>
              <w:rPr>
                <w:spacing w:val="-1"/>
                <w:sz w:val="18"/>
              </w:rPr>
              <w:t xml:space="preserve"> </w:t>
            </w:r>
            <w:r>
              <w:rPr>
                <w:sz w:val="18"/>
              </w:rPr>
              <w:t>for</w:t>
            </w:r>
            <w:r>
              <w:rPr>
                <w:spacing w:val="-3"/>
                <w:sz w:val="18"/>
              </w:rPr>
              <w:t xml:space="preserve"> </w:t>
            </w:r>
            <w:r>
              <w:rPr>
                <w:sz w:val="18"/>
              </w:rPr>
              <w:t>each</w:t>
            </w:r>
            <w:r>
              <w:rPr>
                <w:spacing w:val="-3"/>
                <w:sz w:val="18"/>
              </w:rPr>
              <w:t xml:space="preserve"> </w:t>
            </w:r>
            <w:r>
              <w:rPr>
                <w:sz w:val="18"/>
              </w:rPr>
              <w:t>study:</w:t>
            </w:r>
            <w:r>
              <w:rPr>
                <w:spacing w:val="-3"/>
                <w:sz w:val="18"/>
              </w:rPr>
              <w:t xml:space="preserve"> </w:t>
            </w:r>
            <w:r>
              <w:rPr>
                <w:sz w:val="18"/>
              </w:rPr>
              <w:t>(a)</w:t>
            </w:r>
            <w:r>
              <w:rPr>
                <w:spacing w:val="-3"/>
                <w:sz w:val="18"/>
              </w:rPr>
              <w:t xml:space="preserve"> </w:t>
            </w:r>
            <w:r>
              <w:rPr>
                <w:sz w:val="18"/>
              </w:rPr>
              <w:t>summary statistics</w:t>
            </w:r>
            <w:r>
              <w:rPr>
                <w:spacing w:val="-3"/>
                <w:sz w:val="18"/>
              </w:rPr>
              <w:t xml:space="preserve"> </w:t>
            </w:r>
            <w:r>
              <w:rPr>
                <w:sz w:val="18"/>
              </w:rPr>
              <w:t>for</w:t>
            </w:r>
            <w:r>
              <w:rPr>
                <w:spacing w:val="-3"/>
                <w:sz w:val="18"/>
              </w:rPr>
              <w:t xml:space="preserve"> </w:t>
            </w:r>
            <w:r>
              <w:rPr>
                <w:sz w:val="18"/>
              </w:rPr>
              <w:t>each</w:t>
            </w:r>
            <w:r>
              <w:rPr>
                <w:spacing w:val="-1"/>
                <w:sz w:val="18"/>
              </w:rPr>
              <w:t xml:space="preserve"> </w:t>
            </w:r>
            <w:r>
              <w:rPr>
                <w:sz w:val="18"/>
              </w:rPr>
              <w:t>group</w:t>
            </w:r>
            <w:r>
              <w:rPr>
                <w:spacing w:val="-1"/>
                <w:sz w:val="18"/>
              </w:rPr>
              <w:t xml:space="preserve"> </w:t>
            </w:r>
            <w:r>
              <w:rPr>
                <w:sz w:val="18"/>
              </w:rPr>
              <w:t>(where</w:t>
            </w:r>
            <w:r>
              <w:rPr>
                <w:spacing w:val="-1"/>
                <w:sz w:val="18"/>
              </w:rPr>
              <w:t xml:space="preserve"> </w:t>
            </w:r>
            <w:r>
              <w:rPr>
                <w:sz w:val="18"/>
              </w:rPr>
              <w:t>appropriate)</w:t>
            </w:r>
            <w:r>
              <w:rPr>
                <w:spacing w:val="-1"/>
                <w:sz w:val="18"/>
              </w:rPr>
              <w:t xml:space="preserve"> </w:t>
            </w:r>
            <w:r>
              <w:rPr>
                <w:sz w:val="18"/>
              </w:rPr>
              <w:t>and</w:t>
            </w:r>
            <w:r>
              <w:rPr>
                <w:spacing w:val="-1"/>
                <w:sz w:val="18"/>
              </w:rPr>
              <w:t xml:space="preserve"> </w:t>
            </w:r>
            <w:r>
              <w:rPr>
                <w:sz w:val="18"/>
              </w:rPr>
              <w:t>(b)</w:t>
            </w:r>
            <w:r>
              <w:rPr>
                <w:spacing w:val="-3"/>
                <w:sz w:val="18"/>
              </w:rPr>
              <w:t xml:space="preserve"> </w:t>
            </w:r>
            <w:r>
              <w:rPr>
                <w:sz w:val="18"/>
              </w:rPr>
              <w:t>an</w:t>
            </w:r>
            <w:r>
              <w:rPr>
                <w:spacing w:val="-1"/>
                <w:sz w:val="18"/>
              </w:rPr>
              <w:t xml:space="preserve"> </w:t>
            </w:r>
            <w:r>
              <w:rPr>
                <w:sz w:val="18"/>
              </w:rPr>
              <w:t>effect</w:t>
            </w:r>
            <w:r>
              <w:rPr>
                <w:spacing w:val="-1"/>
                <w:sz w:val="18"/>
              </w:rPr>
              <w:t xml:space="preserve"> </w:t>
            </w:r>
            <w:r>
              <w:rPr>
                <w:sz w:val="18"/>
              </w:rPr>
              <w:t>estimate</w:t>
            </w:r>
            <w:r>
              <w:rPr>
                <w:spacing w:val="-3"/>
                <w:sz w:val="18"/>
              </w:rPr>
              <w:t xml:space="preserve"> </w:t>
            </w:r>
            <w:r>
              <w:rPr>
                <w:sz w:val="18"/>
              </w:rPr>
              <w:t>and</w:t>
            </w:r>
            <w:r>
              <w:rPr>
                <w:spacing w:val="-3"/>
                <w:sz w:val="18"/>
              </w:rPr>
              <w:t xml:space="preserve"> </w:t>
            </w:r>
            <w:r>
              <w:rPr>
                <w:sz w:val="18"/>
              </w:rPr>
              <w:t>its</w:t>
            </w:r>
            <w:r>
              <w:rPr>
                <w:spacing w:val="-2"/>
                <w:sz w:val="18"/>
              </w:rPr>
              <w:t xml:space="preserve"> </w:t>
            </w:r>
            <w:r>
              <w:rPr>
                <w:sz w:val="18"/>
              </w:rPr>
              <w:t>precision (e.g. confidence/credible interval), ideally using structured tables or plots.</w:t>
            </w:r>
          </w:p>
        </w:tc>
        <w:tc>
          <w:tcPr>
            <w:tcW w:w="2126" w:type="dxa"/>
            <w:gridSpan w:val="2"/>
            <w:tcBorders>
              <w:top w:val="single" w:sz="6" w:space="0" w:color="000000"/>
              <w:left w:val="single" w:sz="6" w:space="0" w:color="000000"/>
              <w:bottom w:val="single" w:sz="6" w:space="0" w:color="000000"/>
              <w:right w:val="single" w:sz="6" w:space="0" w:color="000000"/>
            </w:tcBorders>
          </w:tcPr>
          <w:p w14:paraId="054F0F5B" w14:textId="47AB308A" w:rsidR="00D07815" w:rsidRPr="00FB5015" w:rsidRDefault="00D07815" w:rsidP="00E05D1C">
            <w:pPr>
              <w:pStyle w:val="TableParagraph"/>
              <w:spacing w:before="0"/>
              <w:rPr>
                <w:sz w:val="18"/>
                <w:szCs w:val="18"/>
              </w:rPr>
            </w:pPr>
            <w:r>
              <w:rPr>
                <w:sz w:val="18"/>
                <w:szCs w:val="18"/>
              </w:rPr>
              <w:t>S</w:t>
            </w:r>
            <w:r w:rsidR="00A0547E">
              <w:rPr>
                <w:sz w:val="18"/>
                <w:szCs w:val="18"/>
              </w:rPr>
              <w:t>5</w:t>
            </w:r>
            <w:r w:rsidR="00D509B0">
              <w:rPr>
                <w:sz w:val="18"/>
                <w:szCs w:val="18"/>
              </w:rPr>
              <w:t>, S7</w:t>
            </w:r>
          </w:p>
        </w:tc>
      </w:tr>
      <w:tr w:rsidR="00D07815" w14:paraId="4F13F61A" w14:textId="77777777" w:rsidTr="00E05D1C">
        <w:trPr>
          <w:trHeight w:val="270"/>
        </w:trPr>
        <w:tc>
          <w:tcPr>
            <w:tcW w:w="1704" w:type="dxa"/>
            <w:vMerge w:val="restart"/>
            <w:tcBorders>
              <w:top w:val="single" w:sz="6" w:space="0" w:color="000000"/>
              <w:left w:val="single" w:sz="6" w:space="0" w:color="000000"/>
              <w:bottom w:val="single" w:sz="6" w:space="0" w:color="000000"/>
              <w:right w:val="single" w:sz="6" w:space="0" w:color="000000"/>
            </w:tcBorders>
          </w:tcPr>
          <w:p w14:paraId="176B5522" w14:textId="77777777" w:rsidR="00D07815" w:rsidRDefault="00D07815" w:rsidP="00E05D1C">
            <w:pPr>
              <w:pStyle w:val="TableParagraph"/>
              <w:spacing w:before="36"/>
              <w:ind w:left="107" w:right="518"/>
              <w:rPr>
                <w:sz w:val="18"/>
              </w:rPr>
            </w:pPr>
            <w:r>
              <w:rPr>
                <w:sz w:val="18"/>
              </w:rPr>
              <w:t>Results</w:t>
            </w:r>
            <w:r>
              <w:rPr>
                <w:spacing w:val="-13"/>
                <w:sz w:val="18"/>
              </w:rPr>
              <w:t xml:space="preserve"> </w:t>
            </w:r>
            <w:r>
              <w:rPr>
                <w:sz w:val="18"/>
              </w:rPr>
              <w:t xml:space="preserve">of </w:t>
            </w:r>
            <w:r>
              <w:rPr>
                <w:spacing w:val="-2"/>
                <w:sz w:val="18"/>
              </w:rPr>
              <w:t>syntheses</w:t>
            </w:r>
          </w:p>
        </w:tc>
        <w:tc>
          <w:tcPr>
            <w:tcW w:w="567" w:type="dxa"/>
            <w:tcBorders>
              <w:top w:val="single" w:sz="6" w:space="0" w:color="000000"/>
              <w:left w:val="single" w:sz="6" w:space="0" w:color="000000"/>
              <w:bottom w:val="single" w:sz="6" w:space="0" w:color="000000"/>
              <w:right w:val="single" w:sz="6" w:space="0" w:color="000000"/>
            </w:tcBorders>
          </w:tcPr>
          <w:p w14:paraId="0BADB692" w14:textId="77777777" w:rsidR="00D07815" w:rsidRDefault="00D07815" w:rsidP="00E05D1C">
            <w:pPr>
              <w:pStyle w:val="TableParagraph"/>
              <w:ind w:right="87"/>
              <w:jc w:val="right"/>
              <w:rPr>
                <w:sz w:val="18"/>
              </w:rPr>
            </w:pPr>
            <w:r>
              <w:rPr>
                <w:spacing w:val="-5"/>
                <w:sz w:val="18"/>
              </w:rPr>
              <w:t>20a</w:t>
            </w:r>
          </w:p>
        </w:tc>
        <w:tc>
          <w:tcPr>
            <w:tcW w:w="5812" w:type="dxa"/>
            <w:tcBorders>
              <w:top w:val="single" w:sz="6" w:space="0" w:color="000000"/>
              <w:left w:val="single" w:sz="6" w:space="0" w:color="000000"/>
              <w:bottom w:val="single" w:sz="6" w:space="0" w:color="000000"/>
              <w:right w:val="single" w:sz="6" w:space="0" w:color="000000"/>
            </w:tcBorders>
          </w:tcPr>
          <w:p w14:paraId="2241C1E1" w14:textId="77777777" w:rsidR="00D07815" w:rsidRPr="00E54144" w:rsidRDefault="00D07815" w:rsidP="00E05D1C">
            <w:pPr>
              <w:pStyle w:val="TableParagraph"/>
              <w:ind w:left="109"/>
              <w:rPr>
                <w:sz w:val="18"/>
              </w:rPr>
            </w:pPr>
            <w:r w:rsidRPr="00E54144">
              <w:rPr>
                <w:sz w:val="18"/>
              </w:rPr>
              <w:t>For</w:t>
            </w:r>
            <w:r w:rsidRPr="00E54144">
              <w:rPr>
                <w:spacing w:val="-5"/>
                <w:sz w:val="18"/>
              </w:rPr>
              <w:t xml:space="preserve"> </w:t>
            </w:r>
            <w:r w:rsidRPr="00E54144">
              <w:rPr>
                <w:sz w:val="18"/>
              </w:rPr>
              <w:t>each</w:t>
            </w:r>
            <w:r w:rsidRPr="00E54144">
              <w:rPr>
                <w:spacing w:val="-4"/>
                <w:sz w:val="18"/>
              </w:rPr>
              <w:t xml:space="preserve"> </w:t>
            </w:r>
            <w:r w:rsidRPr="00E54144">
              <w:rPr>
                <w:sz w:val="18"/>
              </w:rPr>
              <w:t>synthesis,</w:t>
            </w:r>
            <w:r w:rsidRPr="00E54144">
              <w:rPr>
                <w:spacing w:val="-2"/>
                <w:sz w:val="18"/>
              </w:rPr>
              <w:t xml:space="preserve"> </w:t>
            </w:r>
            <w:r w:rsidRPr="00E54144">
              <w:rPr>
                <w:sz w:val="18"/>
              </w:rPr>
              <w:t>briefly</w:t>
            </w:r>
            <w:r w:rsidRPr="00E54144">
              <w:rPr>
                <w:spacing w:val="-2"/>
                <w:sz w:val="18"/>
              </w:rPr>
              <w:t xml:space="preserve"> </w:t>
            </w:r>
            <w:proofErr w:type="spellStart"/>
            <w:r w:rsidRPr="00E54144">
              <w:rPr>
                <w:sz w:val="18"/>
              </w:rPr>
              <w:t>summarise</w:t>
            </w:r>
            <w:proofErr w:type="spellEnd"/>
            <w:r w:rsidRPr="00E54144">
              <w:rPr>
                <w:spacing w:val="-4"/>
                <w:sz w:val="18"/>
              </w:rPr>
              <w:t xml:space="preserve"> </w:t>
            </w:r>
            <w:r w:rsidRPr="00E54144">
              <w:rPr>
                <w:sz w:val="18"/>
              </w:rPr>
              <w:t>the</w:t>
            </w:r>
            <w:r w:rsidRPr="00E54144">
              <w:rPr>
                <w:spacing w:val="-4"/>
                <w:sz w:val="18"/>
              </w:rPr>
              <w:t xml:space="preserve"> </w:t>
            </w:r>
            <w:r w:rsidRPr="00E54144">
              <w:rPr>
                <w:sz w:val="18"/>
              </w:rPr>
              <w:t>characteristics</w:t>
            </w:r>
            <w:r w:rsidRPr="00E54144">
              <w:rPr>
                <w:spacing w:val="-4"/>
                <w:sz w:val="18"/>
              </w:rPr>
              <w:t xml:space="preserve"> </w:t>
            </w:r>
            <w:r w:rsidRPr="00E54144">
              <w:rPr>
                <w:sz w:val="18"/>
              </w:rPr>
              <w:t>and</w:t>
            </w:r>
            <w:r w:rsidRPr="00E54144">
              <w:rPr>
                <w:spacing w:val="-2"/>
                <w:sz w:val="18"/>
              </w:rPr>
              <w:t xml:space="preserve"> </w:t>
            </w:r>
            <w:r w:rsidRPr="00E54144">
              <w:rPr>
                <w:sz w:val="18"/>
              </w:rPr>
              <w:t>risk</w:t>
            </w:r>
            <w:r w:rsidRPr="00E54144">
              <w:rPr>
                <w:spacing w:val="-1"/>
                <w:sz w:val="18"/>
              </w:rPr>
              <w:t xml:space="preserve"> </w:t>
            </w:r>
            <w:r w:rsidRPr="00E54144">
              <w:rPr>
                <w:sz w:val="18"/>
              </w:rPr>
              <w:t>of</w:t>
            </w:r>
            <w:r w:rsidRPr="00E54144">
              <w:rPr>
                <w:spacing w:val="-4"/>
                <w:sz w:val="18"/>
              </w:rPr>
              <w:t xml:space="preserve"> </w:t>
            </w:r>
            <w:r w:rsidRPr="00E54144">
              <w:rPr>
                <w:sz w:val="18"/>
              </w:rPr>
              <w:t>bias</w:t>
            </w:r>
            <w:r w:rsidRPr="00E54144">
              <w:rPr>
                <w:spacing w:val="-2"/>
                <w:sz w:val="18"/>
              </w:rPr>
              <w:t xml:space="preserve"> </w:t>
            </w:r>
            <w:r w:rsidRPr="00E54144">
              <w:rPr>
                <w:sz w:val="18"/>
              </w:rPr>
              <w:t>among</w:t>
            </w:r>
            <w:r w:rsidRPr="00E54144">
              <w:rPr>
                <w:spacing w:val="-2"/>
                <w:sz w:val="18"/>
              </w:rPr>
              <w:t xml:space="preserve"> </w:t>
            </w:r>
            <w:r w:rsidRPr="00E54144">
              <w:rPr>
                <w:sz w:val="18"/>
              </w:rPr>
              <w:t>contributing</w:t>
            </w:r>
            <w:r w:rsidRPr="00E54144">
              <w:rPr>
                <w:spacing w:val="-2"/>
                <w:sz w:val="18"/>
              </w:rPr>
              <w:t xml:space="preserve"> studies.</w:t>
            </w:r>
          </w:p>
        </w:tc>
        <w:tc>
          <w:tcPr>
            <w:tcW w:w="2126" w:type="dxa"/>
            <w:gridSpan w:val="2"/>
            <w:tcBorders>
              <w:top w:val="single" w:sz="6" w:space="0" w:color="000000"/>
              <w:left w:val="single" w:sz="6" w:space="0" w:color="000000"/>
              <w:bottom w:val="single" w:sz="6" w:space="0" w:color="000000"/>
              <w:right w:val="single" w:sz="6" w:space="0" w:color="000000"/>
            </w:tcBorders>
          </w:tcPr>
          <w:p w14:paraId="1B52DB92" w14:textId="43C24986" w:rsidR="00D07815" w:rsidRDefault="00402C67" w:rsidP="00E05D1C">
            <w:pPr>
              <w:pStyle w:val="TableParagraph"/>
              <w:spacing w:before="0"/>
              <w:rPr>
                <w:sz w:val="18"/>
                <w:szCs w:val="18"/>
              </w:rPr>
            </w:pPr>
            <w:r>
              <w:rPr>
                <w:sz w:val="18"/>
                <w:szCs w:val="18"/>
              </w:rPr>
              <w:t>Result</w:t>
            </w:r>
            <w:r w:rsidR="004B2C38">
              <w:rPr>
                <w:sz w:val="18"/>
                <w:szCs w:val="18"/>
              </w:rPr>
              <w:t xml:space="preserve"> section</w:t>
            </w:r>
          </w:p>
          <w:p w14:paraId="4FB7891D" w14:textId="1F290AA1" w:rsidR="00402C67" w:rsidRPr="00E54144" w:rsidRDefault="00402C67" w:rsidP="00E05D1C">
            <w:pPr>
              <w:pStyle w:val="TableParagraph"/>
              <w:spacing w:before="0"/>
              <w:rPr>
                <w:sz w:val="18"/>
                <w:szCs w:val="18"/>
              </w:rPr>
            </w:pPr>
            <w:r>
              <w:rPr>
                <w:sz w:val="18"/>
                <w:szCs w:val="18"/>
              </w:rPr>
              <w:t>Para 4-11</w:t>
            </w:r>
          </w:p>
        </w:tc>
      </w:tr>
      <w:tr w:rsidR="00D07815" w14:paraId="70F80778" w14:textId="77777777" w:rsidTr="00E05D1C">
        <w:trPr>
          <w:trHeight w:val="471"/>
        </w:trPr>
        <w:tc>
          <w:tcPr>
            <w:tcW w:w="1704" w:type="dxa"/>
            <w:vMerge/>
            <w:tcBorders>
              <w:top w:val="nil"/>
              <w:left w:val="single" w:sz="6" w:space="0" w:color="000000"/>
              <w:bottom w:val="single" w:sz="6" w:space="0" w:color="000000"/>
              <w:right w:val="single" w:sz="6" w:space="0" w:color="000000"/>
            </w:tcBorders>
          </w:tcPr>
          <w:p w14:paraId="4BD511BF" w14:textId="77777777" w:rsidR="00D07815" w:rsidRDefault="00D07815" w:rsidP="00E05D1C">
            <w:pPr>
              <w:rPr>
                <w:sz w:val="2"/>
                <w:szCs w:val="2"/>
              </w:rPr>
            </w:pPr>
          </w:p>
        </w:tc>
        <w:tc>
          <w:tcPr>
            <w:tcW w:w="567" w:type="dxa"/>
            <w:tcBorders>
              <w:top w:val="single" w:sz="6" w:space="0" w:color="000000"/>
              <w:left w:val="single" w:sz="6" w:space="0" w:color="000000"/>
              <w:bottom w:val="single" w:sz="6" w:space="0" w:color="000000"/>
              <w:right w:val="single" w:sz="6" w:space="0" w:color="000000"/>
            </w:tcBorders>
          </w:tcPr>
          <w:p w14:paraId="48169F1B" w14:textId="77777777" w:rsidR="00D07815" w:rsidRDefault="00D07815" w:rsidP="00E05D1C">
            <w:pPr>
              <w:pStyle w:val="TableParagraph"/>
              <w:ind w:right="87"/>
              <w:jc w:val="right"/>
              <w:rPr>
                <w:sz w:val="18"/>
              </w:rPr>
            </w:pPr>
            <w:r>
              <w:rPr>
                <w:spacing w:val="-5"/>
                <w:sz w:val="18"/>
              </w:rPr>
              <w:t>20b</w:t>
            </w:r>
          </w:p>
        </w:tc>
        <w:tc>
          <w:tcPr>
            <w:tcW w:w="5812" w:type="dxa"/>
            <w:tcBorders>
              <w:top w:val="single" w:sz="6" w:space="0" w:color="000000"/>
              <w:left w:val="single" w:sz="6" w:space="0" w:color="000000"/>
              <w:bottom w:val="single" w:sz="6" w:space="0" w:color="000000"/>
              <w:right w:val="single" w:sz="6" w:space="0" w:color="000000"/>
            </w:tcBorders>
          </w:tcPr>
          <w:p w14:paraId="26E2BD08" w14:textId="77777777" w:rsidR="00D07815" w:rsidRDefault="00D07815" w:rsidP="00E05D1C">
            <w:pPr>
              <w:pStyle w:val="TableParagraph"/>
              <w:ind w:left="109"/>
              <w:rPr>
                <w:sz w:val="18"/>
              </w:rPr>
            </w:pPr>
            <w:r>
              <w:rPr>
                <w:sz w:val="18"/>
              </w:rPr>
              <w:t>Present</w:t>
            </w:r>
            <w:r>
              <w:rPr>
                <w:spacing w:val="-2"/>
                <w:sz w:val="18"/>
              </w:rPr>
              <w:t xml:space="preserve"> </w:t>
            </w:r>
            <w:r>
              <w:rPr>
                <w:sz w:val="18"/>
              </w:rPr>
              <w:t>results</w:t>
            </w:r>
            <w:r>
              <w:rPr>
                <w:spacing w:val="-1"/>
                <w:sz w:val="18"/>
              </w:rPr>
              <w:t xml:space="preserve"> </w:t>
            </w:r>
            <w:r>
              <w:rPr>
                <w:sz w:val="18"/>
              </w:rPr>
              <w:t>of</w:t>
            </w:r>
            <w:r>
              <w:rPr>
                <w:spacing w:val="-4"/>
                <w:sz w:val="18"/>
              </w:rPr>
              <w:t xml:space="preserve"> </w:t>
            </w:r>
            <w:r>
              <w:rPr>
                <w:sz w:val="18"/>
              </w:rPr>
              <w:t>all</w:t>
            </w:r>
            <w:r>
              <w:rPr>
                <w:spacing w:val="-4"/>
                <w:sz w:val="18"/>
              </w:rPr>
              <w:t xml:space="preserve"> </w:t>
            </w:r>
            <w:r>
              <w:rPr>
                <w:sz w:val="18"/>
              </w:rPr>
              <w:t>statistical</w:t>
            </w:r>
            <w:r>
              <w:rPr>
                <w:spacing w:val="-4"/>
                <w:sz w:val="18"/>
              </w:rPr>
              <w:t xml:space="preserve"> </w:t>
            </w:r>
            <w:r>
              <w:rPr>
                <w:sz w:val="18"/>
              </w:rPr>
              <w:t>syntheses</w:t>
            </w:r>
            <w:r>
              <w:rPr>
                <w:spacing w:val="-4"/>
                <w:sz w:val="18"/>
              </w:rPr>
              <w:t xml:space="preserve"> </w:t>
            </w:r>
            <w:r>
              <w:rPr>
                <w:sz w:val="18"/>
              </w:rPr>
              <w:t>conducted.</w:t>
            </w:r>
            <w:r>
              <w:rPr>
                <w:spacing w:val="-2"/>
                <w:sz w:val="18"/>
              </w:rPr>
              <w:t xml:space="preserve"> </w:t>
            </w:r>
            <w:r>
              <w:rPr>
                <w:sz w:val="18"/>
              </w:rPr>
              <w:t>If</w:t>
            </w:r>
            <w:r>
              <w:rPr>
                <w:spacing w:val="-4"/>
                <w:sz w:val="18"/>
              </w:rPr>
              <w:t xml:space="preserve"> </w:t>
            </w:r>
            <w:r>
              <w:rPr>
                <w:sz w:val="18"/>
              </w:rPr>
              <w:t>meta-analysis</w:t>
            </w:r>
            <w:r>
              <w:rPr>
                <w:spacing w:val="-1"/>
                <w:sz w:val="18"/>
              </w:rPr>
              <w:t xml:space="preserve"> </w:t>
            </w:r>
            <w:r>
              <w:rPr>
                <w:sz w:val="18"/>
              </w:rPr>
              <w:t>was</w:t>
            </w:r>
            <w:r>
              <w:rPr>
                <w:spacing w:val="-1"/>
                <w:sz w:val="18"/>
              </w:rPr>
              <w:t xml:space="preserve"> </w:t>
            </w:r>
            <w:r>
              <w:rPr>
                <w:sz w:val="18"/>
              </w:rPr>
              <w:t>done,</w:t>
            </w:r>
            <w:r>
              <w:rPr>
                <w:spacing w:val="-4"/>
                <w:sz w:val="18"/>
              </w:rPr>
              <w:t xml:space="preserve"> </w:t>
            </w:r>
            <w:r>
              <w:rPr>
                <w:sz w:val="18"/>
              </w:rPr>
              <w:t>present</w:t>
            </w:r>
            <w:r>
              <w:rPr>
                <w:spacing w:val="-4"/>
                <w:sz w:val="18"/>
              </w:rPr>
              <w:t xml:space="preserve"> </w:t>
            </w:r>
            <w:r>
              <w:rPr>
                <w:sz w:val="18"/>
              </w:rPr>
              <w:t>for</w:t>
            </w:r>
            <w:r>
              <w:rPr>
                <w:spacing w:val="-5"/>
                <w:sz w:val="18"/>
              </w:rPr>
              <w:t xml:space="preserve"> </w:t>
            </w:r>
            <w:r>
              <w:rPr>
                <w:sz w:val="18"/>
              </w:rPr>
              <w:t>each</w:t>
            </w:r>
            <w:r>
              <w:rPr>
                <w:spacing w:val="-2"/>
                <w:sz w:val="18"/>
              </w:rPr>
              <w:t xml:space="preserve"> </w:t>
            </w:r>
            <w:r>
              <w:rPr>
                <w:sz w:val="18"/>
              </w:rPr>
              <w:t>the summary</w:t>
            </w:r>
            <w:r>
              <w:rPr>
                <w:spacing w:val="-3"/>
                <w:sz w:val="18"/>
              </w:rPr>
              <w:t xml:space="preserve"> </w:t>
            </w:r>
            <w:r>
              <w:rPr>
                <w:sz w:val="18"/>
              </w:rPr>
              <w:t>estimate</w:t>
            </w:r>
            <w:r>
              <w:rPr>
                <w:spacing w:val="-2"/>
                <w:sz w:val="18"/>
              </w:rPr>
              <w:t xml:space="preserve"> </w:t>
            </w:r>
            <w:r>
              <w:rPr>
                <w:sz w:val="18"/>
              </w:rPr>
              <w:t>and</w:t>
            </w:r>
            <w:r>
              <w:rPr>
                <w:spacing w:val="-2"/>
                <w:sz w:val="18"/>
              </w:rPr>
              <w:t xml:space="preserve"> </w:t>
            </w:r>
            <w:r>
              <w:rPr>
                <w:sz w:val="18"/>
              </w:rPr>
              <w:t>its</w:t>
            </w:r>
            <w:r>
              <w:rPr>
                <w:spacing w:val="-1"/>
                <w:sz w:val="18"/>
              </w:rPr>
              <w:t xml:space="preserve"> </w:t>
            </w:r>
            <w:r>
              <w:rPr>
                <w:sz w:val="18"/>
              </w:rPr>
              <w:t>precision</w:t>
            </w:r>
            <w:r>
              <w:rPr>
                <w:spacing w:val="-2"/>
                <w:sz w:val="18"/>
              </w:rPr>
              <w:t xml:space="preserve"> </w:t>
            </w:r>
            <w:r>
              <w:rPr>
                <w:sz w:val="18"/>
              </w:rPr>
              <w:t>(e.g. confidence/credible interval) and measures of statistical heterogeneity. If comparing groups, describe the direction of the effect.</w:t>
            </w:r>
          </w:p>
        </w:tc>
        <w:tc>
          <w:tcPr>
            <w:tcW w:w="2126" w:type="dxa"/>
            <w:gridSpan w:val="2"/>
            <w:tcBorders>
              <w:top w:val="single" w:sz="6" w:space="0" w:color="000000"/>
              <w:left w:val="single" w:sz="6" w:space="0" w:color="000000"/>
              <w:bottom w:val="single" w:sz="6" w:space="0" w:color="000000"/>
              <w:right w:val="single" w:sz="6" w:space="0" w:color="000000"/>
            </w:tcBorders>
          </w:tcPr>
          <w:p w14:paraId="637A96CC" w14:textId="77777777" w:rsidR="00D07815" w:rsidRPr="00FB5015" w:rsidRDefault="00D07815" w:rsidP="00E05D1C">
            <w:pPr>
              <w:pStyle w:val="TableParagraph"/>
              <w:spacing w:before="0"/>
              <w:rPr>
                <w:sz w:val="18"/>
                <w:szCs w:val="18"/>
              </w:rPr>
            </w:pPr>
            <w:r>
              <w:rPr>
                <w:sz w:val="18"/>
                <w:szCs w:val="18"/>
              </w:rPr>
              <w:t>Fig 3</w:t>
            </w:r>
          </w:p>
        </w:tc>
      </w:tr>
      <w:tr w:rsidR="00D07815" w14:paraId="14816200" w14:textId="77777777" w:rsidTr="00E05D1C">
        <w:trPr>
          <w:trHeight w:val="273"/>
        </w:trPr>
        <w:tc>
          <w:tcPr>
            <w:tcW w:w="1704" w:type="dxa"/>
            <w:vMerge/>
            <w:tcBorders>
              <w:top w:val="nil"/>
              <w:left w:val="single" w:sz="6" w:space="0" w:color="000000"/>
              <w:bottom w:val="single" w:sz="6" w:space="0" w:color="000000"/>
              <w:right w:val="single" w:sz="6" w:space="0" w:color="000000"/>
            </w:tcBorders>
          </w:tcPr>
          <w:p w14:paraId="76436DFE" w14:textId="77777777" w:rsidR="00D07815" w:rsidRDefault="00D07815" w:rsidP="00E05D1C">
            <w:pPr>
              <w:rPr>
                <w:sz w:val="2"/>
                <w:szCs w:val="2"/>
              </w:rPr>
            </w:pPr>
          </w:p>
        </w:tc>
        <w:tc>
          <w:tcPr>
            <w:tcW w:w="567" w:type="dxa"/>
            <w:tcBorders>
              <w:top w:val="single" w:sz="6" w:space="0" w:color="000000"/>
              <w:left w:val="single" w:sz="6" w:space="0" w:color="000000"/>
              <w:bottom w:val="single" w:sz="6" w:space="0" w:color="000000"/>
              <w:right w:val="single" w:sz="6" w:space="0" w:color="000000"/>
            </w:tcBorders>
          </w:tcPr>
          <w:p w14:paraId="13DF9C97" w14:textId="77777777" w:rsidR="00D07815" w:rsidRDefault="00D07815" w:rsidP="00E05D1C">
            <w:pPr>
              <w:pStyle w:val="TableParagraph"/>
              <w:ind w:right="87"/>
              <w:jc w:val="right"/>
              <w:rPr>
                <w:sz w:val="18"/>
              </w:rPr>
            </w:pPr>
            <w:r>
              <w:rPr>
                <w:spacing w:val="-5"/>
                <w:sz w:val="18"/>
              </w:rPr>
              <w:t>20c</w:t>
            </w:r>
          </w:p>
        </w:tc>
        <w:tc>
          <w:tcPr>
            <w:tcW w:w="5812" w:type="dxa"/>
            <w:tcBorders>
              <w:top w:val="single" w:sz="6" w:space="0" w:color="000000"/>
              <w:left w:val="single" w:sz="6" w:space="0" w:color="000000"/>
              <w:bottom w:val="single" w:sz="6" w:space="0" w:color="000000"/>
              <w:right w:val="single" w:sz="6" w:space="0" w:color="000000"/>
            </w:tcBorders>
          </w:tcPr>
          <w:p w14:paraId="04871551" w14:textId="77777777" w:rsidR="00D07815" w:rsidRDefault="00D07815" w:rsidP="00E05D1C">
            <w:pPr>
              <w:pStyle w:val="TableParagraph"/>
              <w:ind w:left="109"/>
              <w:rPr>
                <w:sz w:val="18"/>
              </w:rPr>
            </w:pPr>
            <w:r>
              <w:rPr>
                <w:sz w:val="18"/>
              </w:rPr>
              <w:t>Present</w:t>
            </w:r>
            <w:r>
              <w:rPr>
                <w:spacing w:val="-5"/>
                <w:sz w:val="18"/>
              </w:rPr>
              <w:t xml:space="preserve"> </w:t>
            </w:r>
            <w:r>
              <w:rPr>
                <w:sz w:val="18"/>
              </w:rPr>
              <w:t>results</w:t>
            </w:r>
            <w:r>
              <w:rPr>
                <w:spacing w:val="-1"/>
                <w:sz w:val="18"/>
              </w:rPr>
              <w:t xml:space="preserve"> </w:t>
            </w:r>
            <w:r>
              <w:rPr>
                <w:sz w:val="18"/>
              </w:rPr>
              <w:t>of</w:t>
            </w:r>
            <w:r>
              <w:rPr>
                <w:spacing w:val="-4"/>
                <w:sz w:val="18"/>
              </w:rPr>
              <w:t xml:space="preserve"> </w:t>
            </w:r>
            <w:r>
              <w:rPr>
                <w:sz w:val="18"/>
              </w:rPr>
              <w:t>all</w:t>
            </w:r>
            <w:r>
              <w:rPr>
                <w:spacing w:val="-3"/>
                <w:sz w:val="18"/>
              </w:rPr>
              <w:t xml:space="preserve"> </w:t>
            </w:r>
            <w:r>
              <w:rPr>
                <w:sz w:val="18"/>
              </w:rPr>
              <w:t>investigations</w:t>
            </w:r>
            <w:r>
              <w:rPr>
                <w:spacing w:val="-4"/>
                <w:sz w:val="18"/>
              </w:rPr>
              <w:t xml:space="preserve"> </w:t>
            </w:r>
            <w:r>
              <w:rPr>
                <w:sz w:val="18"/>
              </w:rPr>
              <w:t>of</w:t>
            </w:r>
            <w:r>
              <w:rPr>
                <w:spacing w:val="-2"/>
                <w:sz w:val="18"/>
              </w:rPr>
              <w:t xml:space="preserve"> </w:t>
            </w:r>
            <w:r>
              <w:rPr>
                <w:sz w:val="18"/>
              </w:rPr>
              <w:t>possible</w:t>
            </w:r>
            <w:r>
              <w:rPr>
                <w:spacing w:val="-4"/>
                <w:sz w:val="18"/>
              </w:rPr>
              <w:t xml:space="preserve"> </w:t>
            </w:r>
            <w:r>
              <w:rPr>
                <w:sz w:val="18"/>
              </w:rPr>
              <w:t>causes</w:t>
            </w:r>
            <w:r>
              <w:rPr>
                <w:spacing w:val="-4"/>
                <w:sz w:val="18"/>
              </w:rPr>
              <w:t xml:space="preserve"> </w:t>
            </w:r>
            <w:r>
              <w:rPr>
                <w:sz w:val="18"/>
              </w:rPr>
              <w:t>of</w:t>
            </w:r>
            <w:r>
              <w:rPr>
                <w:spacing w:val="1"/>
                <w:sz w:val="18"/>
              </w:rPr>
              <w:t xml:space="preserve"> </w:t>
            </w:r>
            <w:r>
              <w:rPr>
                <w:sz w:val="18"/>
              </w:rPr>
              <w:t>heterogeneity</w:t>
            </w:r>
            <w:r>
              <w:rPr>
                <w:spacing w:val="-2"/>
                <w:sz w:val="18"/>
              </w:rPr>
              <w:t xml:space="preserve"> </w:t>
            </w:r>
            <w:r>
              <w:rPr>
                <w:sz w:val="18"/>
              </w:rPr>
              <w:t>among</w:t>
            </w:r>
            <w:r>
              <w:rPr>
                <w:spacing w:val="-2"/>
                <w:sz w:val="18"/>
              </w:rPr>
              <w:t xml:space="preserve"> </w:t>
            </w:r>
            <w:r>
              <w:rPr>
                <w:sz w:val="18"/>
              </w:rPr>
              <w:t>study</w:t>
            </w:r>
            <w:r>
              <w:rPr>
                <w:spacing w:val="-3"/>
                <w:sz w:val="18"/>
              </w:rPr>
              <w:t xml:space="preserve"> </w:t>
            </w:r>
            <w:r>
              <w:rPr>
                <w:spacing w:val="-2"/>
                <w:sz w:val="18"/>
              </w:rPr>
              <w:t>results.</w:t>
            </w:r>
          </w:p>
        </w:tc>
        <w:tc>
          <w:tcPr>
            <w:tcW w:w="2126" w:type="dxa"/>
            <w:gridSpan w:val="2"/>
            <w:tcBorders>
              <w:top w:val="single" w:sz="6" w:space="0" w:color="000000"/>
              <w:left w:val="single" w:sz="6" w:space="0" w:color="000000"/>
              <w:bottom w:val="single" w:sz="6" w:space="0" w:color="000000"/>
              <w:right w:val="single" w:sz="6" w:space="0" w:color="000000"/>
            </w:tcBorders>
          </w:tcPr>
          <w:p w14:paraId="60480E48" w14:textId="77777777" w:rsidR="004B2C38" w:rsidRDefault="004B2C38" w:rsidP="00E05D1C">
            <w:pPr>
              <w:pStyle w:val="TableParagraph"/>
              <w:spacing w:before="0"/>
              <w:rPr>
                <w:sz w:val="18"/>
                <w:szCs w:val="18"/>
              </w:rPr>
            </w:pPr>
            <w:r>
              <w:rPr>
                <w:sz w:val="18"/>
                <w:szCs w:val="18"/>
              </w:rPr>
              <w:t>Result section para 12,</w:t>
            </w:r>
          </w:p>
          <w:p w14:paraId="4D496A57" w14:textId="2E647E25" w:rsidR="00D07815" w:rsidRPr="00FB5015" w:rsidRDefault="00D07815" w:rsidP="00E05D1C">
            <w:pPr>
              <w:pStyle w:val="TableParagraph"/>
              <w:spacing w:before="0"/>
              <w:rPr>
                <w:sz w:val="18"/>
                <w:szCs w:val="18"/>
              </w:rPr>
            </w:pPr>
            <w:r>
              <w:rPr>
                <w:sz w:val="18"/>
                <w:szCs w:val="18"/>
              </w:rPr>
              <w:t>S</w:t>
            </w:r>
            <w:r w:rsidR="00A0547E">
              <w:rPr>
                <w:sz w:val="18"/>
                <w:szCs w:val="18"/>
              </w:rPr>
              <w:t>8</w:t>
            </w:r>
          </w:p>
        </w:tc>
      </w:tr>
      <w:tr w:rsidR="00D07815" w14:paraId="42C291D9" w14:textId="77777777" w:rsidTr="00E05D1C">
        <w:trPr>
          <w:trHeight w:val="270"/>
        </w:trPr>
        <w:tc>
          <w:tcPr>
            <w:tcW w:w="1704" w:type="dxa"/>
            <w:vMerge/>
            <w:tcBorders>
              <w:top w:val="nil"/>
              <w:left w:val="single" w:sz="6" w:space="0" w:color="000000"/>
              <w:bottom w:val="single" w:sz="6" w:space="0" w:color="000000"/>
              <w:right w:val="single" w:sz="6" w:space="0" w:color="000000"/>
            </w:tcBorders>
          </w:tcPr>
          <w:p w14:paraId="42995E09" w14:textId="77777777" w:rsidR="00D07815" w:rsidRDefault="00D07815" w:rsidP="00E05D1C">
            <w:pPr>
              <w:rPr>
                <w:sz w:val="2"/>
                <w:szCs w:val="2"/>
              </w:rPr>
            </w:pPr>
          </w:p>
        </w:tc>
        <w:tc>
          <w:tcPr>
            <w:tcW w:w="567" w:type="dxa"/>
            <w:tcBorders>
              <w:top w:val="single" w:sz="6" w:space="0" w:color="000000"/>
              <w:left w:val="single" w:sz="6" w:space="0" w:color="000000"/>
              <w:bottom w:val="single" w:sz="6" w:space="0" w:color="000000"/>
              <w:right w:val="single" w:sz="6" w:space="0" w:color="000000"/>
            </w:tcBorders>
          </w:tcPr>
          <w:p w14:paraId="10B9566A" w14:textId="77777777" w:rsidR="00D07815" w:rsidRDefault="00D07815" w:rsidP="00E05D1C">
            <w:pPr>
              <w:pStyle w:val="TableParagraph"/>
              <w:ind w:right="87"/>
              <w:jc w:val="right"/>
              <w:rPr>
                <w:sz w:val="18"/>
              </w:rPr>
            </w:pPr>
            <w:r>
              <w:rPr>
                <w:spacing w:val="-5"/>
                <w:sz w:val="18"/>
              </w:rPr>
              <w:t>20d</w:t>
            </w:r>
          </w:p>
        </w:tc>
        <w:tc>
          <w:tcPr>
            <w:tcW w:w="5812" w:type="dxa"/>
            <w:tcBorders>
              <w:top w:val="single" w:sz="6" w:space="0" w:color="000000"/>
              <w:left w:val="single" w:sz="6" w:space="0" w:color="000000"/>
              <w:bottom w:val="single" w:sz="6" w:space="0" w:color="000000"/>
              <w:right w:val="single" w:sz="6" w:space="0" w:color="000000"/>
            </w:tcBorders>
          </w:tcPr>
          <w:p w14:paraId="3134DD80" w14:textId="77777777" w:rsidR="00D07815" w:rsidRDefault="00D07815" w:rsidP="00E05D1C">
            <w:pPr>
              <w:pStyle w:val="TableParagraph"/>
              <w:ind w:left="109"/>
              <w:rPr>
                <w:sz w:val="18"/>
              </w:rPr>
            </w:pPr>
            <w:r>
              <w:rPr>
                <w:sz w:val="18"/>
              </w:rPr>
              <w:t>Present</w:t>
            </w:r>
            <w:r>
              <w:rPr>
                <w:spacing w:val="-5"/>
                <w:sz w:val="18"/>
              </w:rPr>
              <w:t xml:space="preserve"> </w:t>
            </w:r>
            <w:r>
              <w:rPr>
                <w:sz w:val="18"/>
              </w:rPr>
              <w:t>results</w:t>
            </w:r>
            <w:r>
              <w:rPr>
                <w:spacing w:val="-1"/>
                <w:sz w:val="18"/>
              </w:rPr>
              <w:t xml:space="preserve"> </w:t>
            </w:r>
            <w:r>
              <w:rPr>
                <w:sz w:val="18"/>
              </w:rPr>
              <w:t>of</w:t>
            </w:r>
            <w:r>
              <w:rPr>
                <w:spacing w:val="-4"/>
                <w:sz w:val="18"/>
              </w:rPr>
              <w:t xml:space="preserve"> </w:t>
            </w:r>
            <w:r>
              <w:rPr>
                <w:sz w:val="18"/>
              </w:rPr>
              <w:t>all</w:t>
            </w:r>
            <w:r>
              <w:rPr>
                <w:spacing w:val="-5"/>
                <w:sz w:val="18"/>
              </w:rPr>
              <w:t xml:space="preserve"> </w:t>
            </w:r>
            <w:r>
              <w:rPr>
                <w:sz w:val="18"/>
              </w:rPr>
              <w:t>sensitivity</w:t>
            </w:r>
            <w:r>
              <w:rPr>
                <w:spacing w:val="-1"/>
                <w:sz w:val="18"/>
              </w:rPr>
              <w:t xml:space="preserve"> </w:t>
            </w:r>
            <w:r>
              <w:rPr>
                <w:sz w:val="18"/>
              </w:rPr>
              <w:t>analyses</w:t>
            </w:r>
            <w:r>
              <w:rPr>
                <w:spacing w:val="-1"/>
                <w:sz w:val="18"/>
              </w:rPr>
              <w:t xml:space="preserve"> </w:t>
            </w:r>
            <w:r>
              <w:rPr>
                <w:sz w:val="18"/>
              </w:rPr>
              <w:t>conducted</w:t>
            </w:r>
            <w:r>
              <w:rPr>
                <w:spacing w:val="-3"/>
                <w:sz w:val="18"/>
              </w:rPr>
              <w:t xml:space="preserve"> </w:t>
            </w:r>
            <w:r>
              <w:rPr>
                <w:sz w:val="18"/>
              </w:rPr>
              <w:t>to</w:t>
            </w:r>
            <w:r>
              <w:rPr>
                <w:spacing w:val="-4"/>
                <w:sz w:val="18"/>
              </w:rPr>
              <w:t xml:space="preserve"> </w:t>
            </w:r>
            <w:r>
              <w:rPr>
                <w:sz w:val="18"/>
              </w:rPr>
              <w:t>assess</w:t>
            </w:r>
            <w:r>
              <w:rPr>
                <w:spacing w:val="-1"/>
                <w:sz w:val="18"/>
              </w:rPr>
              <w:t xml:space="preserve"> </w:t>
            </w:r>
            <w:r>
              <w:rPr>
                <w:sz w:val="18"/>
              </w:rPr>
              <w:t>the</w:t>
            </w:r>
            <w:r>
              <w:rPr>
                <w:spacing w:val="-4"/>
                <w:sz w:val="18"/>
              </w:rPr>
              <w:t xml:space="preserve"> </w:t>
            </w:r>
            <w:r>
              <w:rPr>
                <w:sz w:val="18"/>
              </w:rPr>
              <w:t>robustness</w:t>
            </w:r>
            <w:r>
              <w:rPr>
                <w:spacing w:val="-2"/>
                <w:sz w:val="18"/>
              </w:rPr>
              <w:t xml:space="preserve"> </w:t>
            </w:r>
            <w:r>
              <w:rPr>
                <w:sz w:val="18"/>
              </w:rPr>
              <w:t>of</w:t>
            </w:r>
            <w:r>
              <w:rPr>
                <w:spacing w:val="-4"/>
                <w:sz w:val="18"/>
              </w:rPr>
              <w:t xml:space="preserve"> </w:t>
            </w:r>
            <w:r>
              <w:rPr>
                <w:sz w:val="18"/>
              </w:rPr>
              <w:t>the</w:t>
            </w:r>
            <w:r>
              <w:rPr>
                <w:spacing w:val="-4"/>
                <w:sz w:val="18"/>
              </w:rPr>
              <w:t xml:space="preserve"> </w:t>
            </w:r>
            <w:r>
              <w:rPr>
                <w:sz w:val="18"/>
              </w:rPr>
              <w:t>synthesized</w:t>
            </w:r>
            <w:r>
              <w:rPr>
                <w:spacing w:val="-2"/>
                <w:sz w:val="18"/>
              </w:rPr>
              <w:t xml:space="preserve"> results.</w:t>
            </w:r>
          </w:p>
        </w:tc>
        <w:tc>
          <w:tcPr>
            <w:tcW w:w="2126" w:type="dxa"/>
            <w:gridSpan w:val="2"/>
            <w:tcBorders>
              <w:top w:val="single" w:sz="6" w:space="0" w:color="000000"/>
              <w:left w:val="single" w:sz="6" w:space="0" w:color="000000"/>
              <w:bottom w:val="single" w:sz="6" w:space="0" w:color="000000"/>
              <w:right w:val="single" w:sz="6" w:space="0" w:color="000000"/>
            </w:tcBorders>
          </w:tcPr>
          <w:p w14:paraId="54224BCB" w14:textId="0B6ACB87" w:rsidR="00D07815" w:rsidRPr="00FB5015" w:rsidRDefault="0054059D" w:rsidP="00E05D1C">
            <w:pPr>
              <w:pStyle w:val="TableParagraph"/>
              <w:spacing w:before="0"/>
              <w:rPr>
                <w:sz w:val="18"/>
                <w:szCs w:val="18"/>
              </w:rPr>
            </w:pPr>
            <w:r w:rsidRPr="0054059D">
              <w:rPr>
                <w:sz w:val="18"/>
                <w:szCs w:val="18"/>
              </w:rPr>
              <w:t>Result section para 12,</w:t>
            </w:r>
            <w:r>
              <w:rPr>
                <w:sz w:val="18"/>
                <w:szCs w:val="18"/>
              </w:rPr>
              <w:t xml:space="preserve"> </w:t>
            </w:r>
            <w:r w:rsidR="00D07815">
              <w:rPr>
                <w:sz w:val="18"/>
                <w:szCs w:val="18"/>
              </w:rPr>
              <w:t>S</w:t>
            </w:r>
            <w:r w:rsidR="00A0547E">
              <w:rPr>
                <w:sz w:val="18"/>
                <w:szCs w:val="18"/>
              </w:rPr>
              <w:t>9</w:t>
            </w:r>
          </w:p>
        </w:tc>
      </w:tr>
      <w:tr w:rsidR="00D07815" w14:paraId="4779FE2F" w14:textId="77777777" w:rsidTr="00E05D1C">
        <w:trPr>
          <w:trHeight w:val="273"/>
        </w:trPr>
        <w:tc>
          <w:tcPr>
            <w:tcW w:w="1704" w:type="dxa"/>
            <w:tcBorders>
              <w:top w:val="single" w:sz="6" w:space="0" w:color="000000"/>
              <w:left w:val="single" w:sz="6" w:space="0" w:color="000000"/>
              <w:bottom w:val="single" w:sz="6" w:space="0" w:color="000000"/>
              <w:right w:val="single" w:sz="6" w:space="0" w:color="000000"/>
            </w:tcBorders>
          </w:tcPr>
          <w:p w14:paraId="3D620946" w14:textId="77777777" w:rsidR="00D07815" w:rsidRDefault="00D07815" w:rsidP="00E05D1C">
            <w:pPr>
              <w:pStyle w:val="TableParagraph"/>
              <w:ind w:left="107"/>
              <w:rPr>
                <w:sz w:val="18"/>
              </w:rPr>
            </w:pPr>
            <w:r>
              <w:rPr>
                <w:sz w:val="18"/>
              </w:rPr>
              <w:t>Reporting</w:t>
            </w:r>
            <w:r>
              <w:rPr>
                <w:spacing w:val="-10"/>
                <w:sz w:val="18"/>
              </w:rPr>
              <w:t xml:space="preserve"> </w:t>
            </w:r>
            <w:r>
              <w:rPr>
                <w:spacing w:val="-2"/>
                <w:sz w:val="18"/>
              </w:rPr>
              <w:t>biases</w:t>
            </w:r>
          </w:p>
        </w:tc>
        <w:tc>
          <w:tcPr>
            <w:tcW w:w="567" w:type="dxa"/>
            <w:tcBorders>
              <w:top w:val="single" w:sz="6" w:space="0" w:color="000000"/>
              <w:left w:val="single" w:sz="6" w:space="0" w:color="000000"/>
              <w:bottom w:val="single" w:sz="6" w:space="0" w:color="000000"/>
              <w:right w:val="single" w:sz="6" w:space="0" w:color="000000"/>
            </w:tcBorders>
          </w:tcPr>
          <w:p w14:paraId="750A9B4B" w14:textId="77777777" w:rsidR="00D07815" w:rsidRDefault="00D07815" w:rsidP="00E05D1C">
            <w:pPr>
              <w:pStyle w:val="TableParagraph"/>
              <w:ind w:right="88"/>
              <w:jc w:val="right"/>
              <w:rPr>
                <w:sz w:val="18"/>
              </w:rPr>
            </w:pPr>
            <w:r>
              <w:rPr>
                <w:spacing w:val="-5"/>
                <w:sz w:val="18"/>
              </w:rPr>
              <w:t>21</w:t>
            </w:r>
          </w:p>
        </w:tc>
        <w:tc>
          <w:tcPr>
            <w:tcW w:w="5812" w:type="dxa"/>
            <w:tcBorders>
              <w:top w:val="single" w:sz="6" w:space="0" w:color="000000"/>
              <w:left w:val="single" w:sz="6" w:space="0" w:color="000000"/>
              <w:bottom w:val="single" w:sz="6" w:space="0" w:color="000000"/>
              <w:right w:val="single" w:sz="6" w:space="0" w:color="000000"/>
            </w:tcBorders>
          </w:tcPr>
          <w:p w14:paraId="32F4766C" w14:textId="77777777" w:rsidR="00D07815" w:rsidRDefault="00D07815" w:rsidP="00E05D1C">
            <w:pPr>
              <w:pStyle w:val="TableParagraph"/>
              <w:ind w:left="109"/>
              <w:rPr>
                <w:sz w:val="18"/>
              </w:rPr>
            </w:pPr>
            <w:r>
              <w:rPr>
                <w:sz w:val="18"/>
              </w:rPr>
              <w:t>Present</w:t>
            </w:r>
            <w:r>
              <w:rPr>
                <w:spacing w:val="-5"/>
                <w:sz w:val="18"/>
              </w:rPr>
              <w:t xml:space="preserve"> </w:t>
            </w:r>
            <w:r>
              <w:rPr>
                <w:sz w:val="18"/>
              </w:rPr>
              <w:t>assessments</w:t>
            </w:r>
            <w:r>
              <w:rPr>
                <w:spacing w:val="-1"/>
                <w:sz w:val="18"/>
              </w:rPr>
              <w:t xml:space="preserve"> </w:t>
            </w:r>
            <w:r>
              <w:rPr>
                <w:sz w:val="18"/>
              </w:rPr>
              <w:t>of</w:t>
            </w:r>
            <w:r>
              <w:rPr>
                <w:spacing w:val="-2"/>
                <w:sz w:val="18"/>
              </w:rPr>
              <w:t xml:space="preserve"> </w:t>
            </w:r>
            <w:r>
              <w:rPr>
                <w:sz w:val="18"/>
              </w:rPr>
              <w:t>risk</w:t>
            </w:r>
            <w:r>
              <w:rPr>
                <w:spacing w:val="-3"/>
                <w:sz w:val="18"/>
              </w:rPr>
              <w:t xml:space="preserve"> </w:t>
            </w:r>
            <w:r>
              <w:rPr>
                <w:sz w:val="18"/>
              </w:rPr>
              <w:t>of</w:t>
            </w:r>
            <w:r>
              <w:rPr>
                <w:spacing w:val="-4"/>
                <w:sz w:val="18"/>
              </w:rPr>
              <w:t xml:space="preserve"> </w:t>
            </w:r>
            <w:r>
              <w:rPr>
                <w:sz w:val="18"/>
              </w:rPr>
              <w:t>bias</w:t>
            </w:r>
            <w:r>
              <w:rPr>
                <w:spacing w:val="-1"/>
                <w:sz w:val="18"/>
              </w:rPr>
              <w:t xml:space="preserve"> </w:t>
            </w:r>
            <w:r>
              <w:rPr>
                <w:sz w:val="18"/>
              </w:rPr>
              <w:t>due</w:t>
            </w:r>
            <w:r>
              <w:rPr>
                <w:spacing w:val="-2"/>
                <w:sz w:val="18"/>
              </w:rPr>
              <w:t xml:space="preserve"> </w:t>
            </w:r>
            <w:r>
              <w:rPr>
                <w:sz w:val="18"/>
              </w:rPr>
              <w:t>to</w:t>
            </w:r>
            <w:r>
              <w:rPr>
                <w:spacing w:val="-4"/>
                <w:sz w:val="18"/>
              </w:rPr>
              <w:t xml:space="preserve"> </w:t>
            </w:r>
            <w:r>
              <w:rPr>
                <w:sz w:val="18"/>
              </w:rPr>
              <w:t>missing</w:t>
            </w:r>
            <w:r>
              <w:rPr>
                <w:spacing w:val="-2"/>
                <w:sz w:val="18"/>
              </w:rPr>
              <w:t xml:space="preserve"> </w:t>
            </w:r>
            <w:r>
              <w:rPr>
                <w:sz w:val="18"/>
              </w:rPr>
              <w:t>results</w:t>
            </w:r>
            <w:r>
              <w:rPr>
                <w:spacing w:val="-4"/>
                <w:sz w:val="18"/>
              </w:rPr>
              <w:t xml:space="preserve"> </w:t>
            </w:r>
            <w:r>
              <w:rPr>
                <w:sz w:val="18"/>
              </w:rPr>
              <w:t>(arising</w:t>
            </w:r>
            <w:r>
              <w:rPr>
                <w:spacing w:val="-2"/>
                <w:sz w:val="18"/>
              </w:rPr>
              <w:t xml:space="preserve"> </w:t>
            </w:r>
            <w:r>
              <w:rPr>
                <w:sz w:val="18"/>
              </w:rPr>
              <w:t>from</w:t>
            </w:r>
            <w:r>
              <w:rPr>
                <w:spacing w:val="5"/>
                <w:sz w:val="18"/>
              </w:rPr>
              <w:t xml:space="preserve"> </w:t>
            </w:r>
            <w:r>
              <w:rPr>
                <w:sz w:val="18"/>
              </w:rPr>
              <w:t>reporting</w:t>
            </w:r>
            <w:r>
              <w:rPr>
                <w:spacing w:val="-2"/>
                <w:sz w:val="18"/>
              </w:rPr>
              <w:t xml:space="preserve"> </w:t>
            </w:r>
            <w:r>
              <w:rPr>
                <w:sz w:val="18"/>
              </w:rPr>
              <w:t>biases)</w:t>
            </w:r>
            <w:r>
              <w:rPr>
                <w:spacing w:val="-5"/>
                <w:sz w:val="18"/>
              </w:rPr>
              <w:t xml:space="preserve"> </w:t>
            </w:r>
            <w:r>
              <w:rPr>
                <w:sz w:val="18"/>
              </w:rPr>
              <w:t>for</w:t>
            </w:r>
            <w:r>
              <w:rPr>
                <w:spacing w:val="-5"/>
                <w:sz w:val="18"/>
              </w:rPr>
              <w:t xml:space="preserve"> </w:t>
            </w:r>
            <w:r>
              <w:rPr>
                <w:sz w:val="18"/>
              </w:rPr>
              <w:t>each</w:t>
            </w:r>
            <w:r>
              <w:rPr>
                <w:spacing w:val="-2"/>
                <w:sz w:val="18"/>
              </w:rPr>
              <w:t xml:space="preserve"> </w:t>
            </w:r>
            <w:r>
              <w:rPr>
                <w:sz w:val="18"/>
              </w:rPr>
              <w:t>synthesis</w:t>
            </w:r>
            <w:r>
              <w:rPr>
                <w:spacing w:val="-1"/>
                <w:sz w:val="18"/>
              </w:rPr>
              <w:t xml:space="preserve"> </w:t>
            </w:r>
            <w:r>
              <w:rPr>
                <w:spacing w:val="-2"/>
                <w:sz w:val="18"/>
              </w:rPr>
              <w:t>assessed.</w:t>
            </w:r>
          </w:p>
        </w:tc>
        <w:tc>
          <w:tcPr>
            <w:tcW w:w="2126" w:type="dxa"/>
            <w:gridSpan w:val="2"/>
            <w:tcBorders>
              <w:top w:val="single" w:sz="6" w:space="0" w:color="000000"/>
              <w:left w:val="single" w:sz="6" w:space="0" w:color="000000"/>
              <w:bottom w:val="single" w:sz="6" w:space="0" w:color="000000"/>
              <w:right w:val="single" w:sz="6" w:space="0" w:color="000000"/>
            </w:tcBorders>
          </w:tcPr>
          <w:p w14:paraId="676FCF8B" w14:textId="77777777" w:rsidR="00D07815" w:rsidRPr="00FB5015" w:rsidRDefault="00D07815" w:rsidP="00E05D1C">
            <w:pPr>
              <w:pStyle w:val="TableParagraph"/>
              <w:spacing w:before="0"/>
              <w:rPr>
                <w:sz w:val="18"/>
                <w:szCs w:val="18"/>
              </w:rPr>
            </w:pPr>
            <w:r>
              <w:rPr>
                <w:sz w:val="18"/>
                <w:szCs w:val="18"/>
              </w:rPr>
              <w:t xml:space="preserve"> NA</w:t>
            </w:r>
          </w:p>
        </w:tc>
      </w:tr>
      <w:tr w:rsidR="00D07815" w14:paraId="6AEB5899" w14:textId="77777777" w:rsidTr="00E05D1C">
        <w:trPr>
          <w:trHeight w:val="466"/>
        </w:trPr>
        <w:tc>
          <w:tcPr>
            <w:tcW w:w="1704" w:type="dxa"/>
            <w:tcBorders>
              <w:top w:val="single" w:sz="6" w:space="0" w:color="000000"/>
              <w:left w:val="single" w:sz="6" w:space="0" w:color="000000"/>
              <w:right w:val="single" w:sz="6" w:space="0" w:color="000000"/>
            </w:tcBorders>
          </w:tcPr>
          <w:p w14:paraId="2E192020" w14:textId="77777777" w:rsidR="00D07815" w:rsidRDefault="00D07815" w:rsidP="00E05D1C">
            <w:pPr>
              <w:pStyle w:val="TableParagraph"/>
              <w:spacing w:before="39"/>
              <w:ind w:left="107" w:right="618"/>
              <w:rPr>
                <w:sz w:val="18"/>
              </w:rPr>
            </w:pPr>
            <w:r>
              <w:rPr>
                <w:sz w:val="18"/>
              </w:rPr>
              <w:t>Certainty</w:t>
            </w:r>
            <w:r>
              <w:rPr>
                <w:spacing w:val="-13"/>
                <w:sz w:val="18"/>
              </w:rPr>
              <w:t xml:space="preserve"> </w:t>
            </w:r>
            <w:r>
              <w:rPr>
                <w:sz w:val="18"/>
              </w:rPr>
              <w:t xml:space="preserve">of </w:t>
            </w:r>
            <w:r>
              <w:rPr>
                <w:spacing w:val="-2"/>
                <w:sz w:val="18"/>
              </w:rPr>
              <w:t>evidence</w:t>
            </w:r>
          </w:p>
        </w:tc>
        <w:tc>
          <w:tcPr>
            <w:tcW w:w="567" w:type="dxa"/>
            <w:tcBorders>
              <w:top w:val="single" w:sz="6" w:space="0" w:color="000000"/>
              <w:left w:val="single" w:sz="6" w:space="0" w:color="000000"/>
              <w:right w:val="single" w:sz="6" w:space="0" w:color="000000"/>
            </w:tcBorders>
          </w:tcPr>
          <w:p w14:paraId="14F2374E" w14:textId="77777777" w:rsidR="00D07815" w:rsidRDefault="00D07815" w:rsidP="00E05D1C">
            <w:pPr>
              <w:pStyle w:val="TableParagraph"/>
              <w:spacing w:before="39"/>
              <w:ind w:right="87"/>
              <w:jc w:val="right"/>
              <w:rPr>
                <w:sz w:val="18"/>
              </w:rPr>
            </w:pPr>
            <w:r>
              <w:rPr>
                <w:spacing w:val="-5"/>
                <w:sz w:val="18"/>
              </w:rPr>
              <w:t>22</w:t>
            </w:r>
          </w:p>
        </w:tc>
        <w:tc>
          <w:tcPr>
            <w:tcW w:w="5812" w:type="dxa"/>
            <w:tcBorders>
              <w:top w:val="single" w:sz="6" w:space="0" w:color="000000"/>
              <w:left w:val="single" w:sz="6" w:space="0" w:color="000000"/>
              <w:right w:val="single" w:sz="6" w:space="0" w:color="000000"/>
            </w:tcBorders>
          </w:tcPr>
          <w:p w14:paraId="2B407059" w14:textId="77777777" w:rsidR="00D07815" w:rsidRDefault="00D07815" w:rsidP="00E05D1C">
            <w:pPr>
              <w:pStyle w:val="TableParagraph"/>
              <w:spacing w:before="39"/>
              <w:ind w:left="109"/>
              <w:rPr>
                <w:sz w:val="18"/>
              </w:rPr>
            </w:pPr>
            <w:r>
              <w:rPr>
                <w:sz w:val="18"/>
              </w:rPr>
              <w:t>Present</w:t>
            </w:r>
            <w:r>
              <w:rPr>
                <w:spacing w:val="-5"/>
                <w:sz w:val="18"/>
              </w:rPr>
              <w:t xml:space="preserve"> </w:t>
            </w:r>
            <w:r>
              <w:rPr>
                <w:sz w:val="18"/>
              </w:rPr>
              <w:t>assessments</w:t>
            </w:r>
            <w:r>
              <w:rPr>
                <w:spacing w:val="-1"/>
                <w:sz w:val="18"/>
              </w:rPr>
              <w:t xml:space="preserve"> </w:t>
            </w:r>
            <w:r>
              <w:rPr>
                <w:sz w:val="18"/>
              </w:rPr>
              <w:t>of</w:t>
            </w:r>
            <w:r>
              <w:rPr>
                <w:spacing w:val="-2"/>
                <w:sz w:val="18"/>
              </w:rPr>
              <w:t xml:space="preserve"> </w:t>
            </w:r>
            <w:r>
              <w:rPr>
                <w:sz w:val="18"/>
              </w:rPr>
              <w:t>certainty</w:t>
            </w:r>
            <w:r>
              <w:rPr>
                <w:spacing w:val="-1"/>
                <w:sz w:val="18"/>
              </w:rPr>
              <w:t xml:space="preserve"> </w:t>
            </w:r>
            <w:r>
              <w:rPr>
                <w:sz w:val="18"/>
              </w:rPr>
              <w:t>(or</w:t>
            </w:r>
            <w:r>
              <w:rPr>
                <w:spacing w:val="-5"/>
                <w:sz w:val="18"/>
              </w:rPr>
              <w:t xml:space="preserve"> </w:t>
            </w:r>
            <w:r>
              <w:rPr>
                <w:sz w:val="18"/>
              </w:rPr>
              <w:t>confidence)</w:t>
            </w:r>
            <w:r>
              <w:rPr>
                <w:spacing w:val="-2"/>
                <w:sz w:val="18"/>
              </w:rPr>
              <w:t xml:space="preserve"> </w:t>
            </w:r>
            <w:r>
              <w:rPr>
                <w:sz w:val="18"/>
              </w:rPr>
              <w:t>in</w:t>
            </w:r>
            <w:r>
              <w:rPr>
                <w:spacing w:val="-2"/>
                <w:sz w:val="18"/>
              </w:rPr>
              <w:t xml:space="preserve"> </w:t>
            </w:r>
            <w:r>
              <w:rPr>
                <w:sz w:val="18"/>
              </w:rPr>
              <w:t>the</w:t>
            </w:r>
            <w:r>
              <w:rPr>
                <w:spacing w:val="-4"/>
                <w:sz w:val="18"/>
              </w:rPr>
              <w:t xml:space="preserve"> </w:t>
            </w:r>
            <w:r>
              <w:rPr>
                <w:sz w:val="18"/>
              </w:rPr>
              <w:t>body</w:t>
            </w:r>
            <w:r>
              <w:rPr>
                <w:spacing w:val="-4"/>
                <w:sz w:val="18"/>
              </w:rPr>
              <w:t xml:space="preserve"> </w:t>
            </w:r>
            <w:r>
              <w:rPr>
                <w:sz w:val="18"/>
              </w:rPr>
              <w:t>of</w:t>
            </w:r>
            <w:r>
              <w:rPr>
                <w:spacing w:val="-2"/>
                <w:sz w:val="18"/>
              </w:rPr>
              <w:t xml:space="preserve"> </w:t>
            </w:r>
            <w:r>
              <w:rPr>
                <w:sz w:val="18"/>
              </w:rPr>
              <w:t>evidence</w:t>
            </w:r>
            <w:r>
              <w:rPr>
                <w:spacing w:val="-2"/>
                <w:sz w:val="18"/>
              </w:rPr>
              <w:t xml:space="preserve"> </w:t>
            </w:r>
            <w:r>
              <w:rPr>
                <w:sz w:val="18"/>
              </w:rPr>
              <w:t>for</w:t>
            </w:r>
            <w:r>
              <w:rPr>
                <w:spacing w:val="-4"/>
                <w:sz w:val="18"/>
              </w:rPr>
              <w:t xml:space="preserve"> </w:t>
            </w:r>
            <w:r>
              <w:rPr>
                <w:sz w:val="18"/>
              </w:rPr>
              <w:t>each</w:t>
            </w:r>
            <w:r>
              <w:rPr>
                <w:spacing w:val="-2"/>
                <w:sz w:val="18"/>
              </w:rPr>
              <w:t xml:space="preserve"> </w:t>
            </w:r>
            <w:r>
              <w:rPr>
                <w:sz w:val="18"/>
              </w:rPr>
              <w:t>outcome</w:t>
            </w:r>
            <w:r>
              <w:rPr>
                <w:spacing w:val="-3"/>
                <w:sz w:val="18"/>
              </w:rPr>
              <w:t xml:space="preserve"> </w:t>
            </w:r>
            <w:r>
              <w:rPr>
                <w:spacing w:val="-2"/>
                <w:sz w:val="18"/>
              </w:rPr>
              <w:t>assessed.</w:t>
            </w:r>
          </w:p>
        </w:tc>
        <w:tc>
          <w:tcPr>
            <w:tcW w:w="2126" w:type="dxa"/>
            <w:gridSpan w:val="2"/>
            <w:tcBorders>
              <w:top w:val="single" w:sz="6" w:space="0" w:color="000000"/>
              <w:left w:val="single" w:sz="6" w:space="0" w:color="000000"/>
              <w:right w:val="single" w:sz="6" w:space="0" w:color="000000"/>
            </w:tcBorders>
          </w:tcPr>
          <w:p w14:paraId="6222C4F8" w14:textId="77777777" w:rsidR="00D07815" w:rsidRPr="00FB5015" w:rsidRDefault="00D07815" w:rsidP="00E05D1C">
            <w:pPr>
              <w:pStyle w:val="TableParagraph"/>
              <w:spacing w:before="0"/>
              <w:rPr>
                <w:sz w:val="18"/>
                <w:szCs w:val="18"/>
              </w:rPr>
            </w:pPr>
            <w:r w:rsidRPr="00FB5015">
              <w:rPr>
                <w:sz w:val="18"/>
                <w:szCs w:val="18"/>
              </w:rPr>
              <w:t xml:space="preserve"> NA</w:t>
            </w:r>
          </w:p>
        </w:tc>
      </w:tr>
      <w:tr w:rsidR="00D07815" w14:paraId="1C73636B" w14:textId="77777777" w:rsidTr="00E05D1C">
        <w:trPr>
          <w:trHeight w:val="193"/>
        </w:trPr>
        <w:tc>
          <w:tcPr>
            <w:tcW w:w="8083" w:type="dxa"/>
            <w:gridSpan w:val="3"/>
            <w:tcBorders>
              <w:left w:val="single" w:sz="6" w:space="0" w:color="000000"/>
              <w:bottom w:val="single" w:sz="6" w:space="0" w:color="000000"/>
              <w:right w:val="single" w:sz="6" w:space="0" w:color="000000"/>
            </w:tcBorders>
            <w:shd w:val="clear" w:color="auto" w:fill="FFFFCC"/>
          </w:tcPr>
          <w:p w14:paraId="61B2E51C" w14:textId="77777777" w:rsidR="00D07815" w:rsidRDefault="00D07815" w:rsidP="00E05D1C">
            <w:pPr>
              <w:pStyle w:val="TableParagraph"/>
              <w:spacing w:before="0" w:line="183" w:lineRule="exact"/>
              <w:ind w:left="107"/>
              <w:rPr>
                <w:b/>
                <w:sz w:val="18"/>
              </w:rPr>
            </w:pPr>
            <w:r>
              <w:rPr>
                <w:b/>
                <w:spacing w:val="-2"/>
                <w:sz w:val="18"/>
              </w:rPr>
              <w:t>DISCUSSION</w:t>
            </w:r>
          </w:p>
        </w:tc>
        <w:tc>
          <w:tcPr>
            <w:tcW w:w="2126" w:type="dxa"/>
            <w:gridSpan w:val="2"/>
            <w:tcBorders>
              <w:left w:val="single" w:sz="6" w:space="0" w:color="000000"/>
              <w:bottom w:val="single" w:sz="6" w:space="0" w:color="000000"/>
              <w:right w:val="single" w:sz="6" w:space="0" w:color="000000"/>
            </w:tcBorders>
            <w:shd w:val="clear" w:color="auto" w:fill="FFFFCC"/>
          </w:tcPr>
          <w:p w14:paraId="270C4302" w14:textId="77777777" w:rsidR="00D07815" w:rsidRPr="00FB5015" w:rsidRDefault="00D07815" w:rsidP="00E05D1C">
            <w:pPr>
              <w:pStyle w:val="TableParagraph"/>
              <w:spacing w:before="0"/>
              <w:rPr>
                <w:sz w:val="18"/>
                <w:szCs w:val="18"/>
              </w:rPr>
            </w:pPr>
          </w:p>
        </w:tc>
      </w:tr>
      <w:tr w:rsidR="00D07815" w14:paraId="7AA279E4" w14:textId="77777777" w:rsidTr="00E05D1C">
        <w:trPr>
          <w:trHeight w:val="256"/>
        </w:trPr>
        <w:tc>
          <w:tcPr>
            <w:tcW w:w="1704" w:type="dxa"/>
            <w:vMerge w:val="restart"/>
            <w:tcBorders>
              <w:top w:val="single" w:sz="6" w:space="0" w:color="000000"/>
              <w:left w:val="single" w:sz="6" w:space="0" w:color="000000"/>
              <w:right w:val="single" w:sz="6" w:space="0" w:color="000000"/>
            </w:tcBorders>
          </w:tcPr>
          <w:p w14:paraId="11B9C27C" w14:textId="77777777" w:rsidR="00D07815" w:rsidRDefault="00D07815" w:rsidP="00E05D1C">
            <w:pPr>
              <w:pStyle w:val="TableParagraph"/>
              <w:ind w:left="107"/>
              <w:rPr>
                <w:sz w:val="18"/>
              </w:rPr>
            </w:pPr>
            <w:r>
              <w:rPr>
                <w:spacing w:val="-2"/>
                <w:sz w:val="18"/>
              </w:rPr>
              <w:t>Discussion</w:t>
            </w:r>
          </w:p>
        </w:tc>
        <w:tc>
          <w:tcPr>
            <w:tcW w:w="567" w:type="dxa"/>
            <w:tcBorders>
              <w:top w:val="single" w:sz="6" w:space="0" w:color="000000"/>
              <w:left w:val="single" w:sz="6" w:space="0" w:color="000000"/>
              <w:bottom w:val="single" w:sz="6" w:space="0" w:color="000000"/>
              <w:right w:val="single" w:sz="6" w:space="0" w:color="000000"/>
            </w:tcBorders>
          </w:tcPr>
          <w:p w14:paraId="1E66D4E2" w14:textId="77777777" w:rsidR="00D07815" w:rsidRDefault="00D07815" w:rsidP="00E05D1C">
            <w:pPr>
              <w:pStyle w:val="TableParagraph"/>
              <w:ind w:right="87"/>
              <w:jc w:val="right"/>
              <w:rPr>
                <w:sz w:val="18"/>
              </w:rPr>
            </w:pPr>
            <w:r>
              <w:rPr>
                <w:spacing w:val="-5"/>
                <w:sz w:val="18"/>
              </w:rPr>
              <w:t>23a</w:t>
            </w:r>
          </w:p>
        </w:tc>
        <w:tc>
          <w:tcPr>
            <w:tcW w:w="5812" w:type="dxa"/>
            <w:tcBorders>
              <w:top w:val="single" w:sz="6" w:space="0" w:color="000000"/>
              <w:left w:val="single" w:sz="6" w:space="0" w:color="000000"/>
              <w:bottom w:val="single" w:sz="6" w:space="0" w:color="000000"/>
              <w:right w:val="single" w:sz="6" w:space="0" w:color="000000"/>
            </w:tcBorders>
          </w:tcPr>
          <w:p w14:paraId="6A01A0AA" w14:textId="77777777" w:rsidR="00D07815" w:rsidRDefault="00D07815" w:rsidP="00E05D1C">
            <w:pPr>
              <w:pStyle w:val="TableParagraph"/>
              <w:ind w:left="109"/>
              <w:rPr>
                <w:sz w:val="18"/>
              </w:rPr>
            </w:pPr>
            <w:r>
              <w:rPr>
                <w:sz w:val="18"/>
              </w:rPr>
              <w:t>Provide</w:t>
            </w:r>
            <w:r>
              <w:rPr>
                <w:spacing w:val="-4"/>
                <w:sz w:val="18"/>
              </w:rPr>
              <w:t xml:space="preserve"> </w:t>
            </w:r>
            <w:r>
              <w:rPr>
                <w:sz w:val="18"/>
              </w:rPr>
              <w:t>a</w:t>
            </w:r>
            <w:r>
              <w:rPr>
                <w:spacing w:val="-4"/>
                <w:sz w:val="18"/>
              </w:rPr>
              <w:t xml:space="preserve"> </w:t>
            </w:r>
            <w:r>
              <w:rPr>
                <w:sz w:val="18"/>
              </w:rPr>
              <w:t>general</w:t>
            </w:r>
            <w:r>
              <w:rPr>
                <w:spacing w:val="-4"/>
                <w:sz w:val="18"/>
              </w:rPr>
              <w:t xml:space="preserve"> </w:t>
            </w:r>
            <w:r>
              <w:rPr>
                <w:sz w:val="18"/>
              </w:rPr>
              <w:t>interpretation</w:t>
            </w:r>
            <w:r>
              <w:rPr>
                <w:spacing w:val="-1"/>
                <w:sz w:val="18"/>
              </w:rPr>
              <w:t xml:space="preserve"> </w:t>
            </w:r>
            <w:r>
              <w:rPr>
                <w:sz w:val="18"/>
              </w:rPr>
              <w:t>of</w:t>
            </w:r>
            <w:r>
              <w:rPr>
                <w:spacing w:val="-2"/>
                <w:sz w:val="18"/>
              </w:rPr>
              <w:t xml:space="preserve"> </w:t>
            </w:r>
            <w:r>
              <w:rPr>
                <w:sz w:val="18"/>
              </w:rPr>
              <w:t>the</w:t>
            </w:r>
            <w:r>
              <w:rPr>
                <w:spacing w:val="2"/>
                <w:sz w:val="18"/>
              </w:rPr>
              <w:t xml:space="preserve"> </w:t>
            </w:r>
            <w:r>
              <w:rPr>
                <w:sz w:val="18"/>
              </w:rPr>
              <w:t>results</w:t>
            </w:r>
            <w:r>
              <w:rPr>
                <w:spacing w:val="-3"/>
                <w:sz w:val="18"/>
              </w:rPr>
              <w:t xml:space="preserve"> </w:t>
            </w:r>
            <w:r>
              <w:rPr>
                <w:sz w:val="18"/>
              </w:rPr>
              <w:t>in</w:t>
            </w:r>
            <w:r>
              <w:rPr>
                <w:spacing w:val="-2"/>
                <w:sz w:val="18"/>
              </w:rPr>
              <w:t xml:space="preserve"> </w:t>
            </w:r>
            <w:r>
              <w:rPr>
                <w:sz w:val="18"/>
              </w:rPr>
              <w:t>the</w:t>
            </w:r>
            <w:r>
              <w:rPr>
                <w:spacing w:val="-1"/>
                <w:sz w:val="18"/>
              </w:rPr>
              <w:t xml:space="preserve"> </w:t>
            </w:r>
            <w:r>
              <w:rPr>
                <w:sz w:val="18"/>
              </w:rPr>
              <w:t>context</w:t>
            </w:r>
            <w:r>
              <w:rPr>
                <w:spacing w:val="-2"/>
                <w:sz w:val="18"/>
              </w:rPr>
              <w:t xml:space="preserve"> </w:t>
            </w:r>
            <w:r>
              <w:rPr>
                <w:sz w:val="18"/>
              </w:rPr>
              <w:t>of</w:t>
            </w:r>
            <w:r>
              <w:rPr>
                <w:spacing w:val="-2"/>
                <w:sz w:val="18"/>
              </w:rPr>
              <w:t xml:space="preserve"> </w:t>
            </w:r>
            <w:r>
              <w:rPr>
                <w:sz w:val="18"/>
              </w:rPr>
              <w:t>other</w:t>
            </w:r>
            <w:r>
              <w:rPr>
                <w:spacing w:val="-4"/>
                <w:sz w:val="18"/>
              </w:rPr>
              <w:t xml:space="preserve"> </w:t>
            </w:r>
            <w:r>
              <w:rPr>
                <w:spacing w:val="-2"/>
                <w:sz w:val="18"/>
              </w:rPr>
              <w:t>evidence.</w:t>
            </w:r>
          </w:p>
        </w:tc>
        <w:tc>
          <w:tcPr>
            <w:tcW w:w="2126" w:type="dxa"/>
            <w:gridSpan w:val="2"/>
            <w:tcBorders>
              <w:top w:val="single" w:sz="6" w:space="0" w:color="000000"/>
              <w:left w:val="single" w:sz="6" w:space="0" w:color="000000"/>
              <w:bottom w:val="single" w:sz="6" w:space="0" w:color="000000"/>
              <w:right w:val="single" w:sz="6" w:space="0" w:color="000000"/>
            </w:tcBorders>
          </w:tcPr>
          <w:p w14:paraId="1551DE13" w14:textId="37CD1E5C" w:rsidR="00E33C3D" w:rsidRDefault="00D07815" w:rsidP="00E05D1C">
            <w:pPr>
              <w:pStyle w:val="TableParagraph"/>
              <w:spacing w:before="0"/>
              <w:rPr>
                <w:sz w:val="18"/>
                <w:szCs w:val="18"/>
              </w:rPr>
            </w:pPr>
            <w:r w:rsidRPr="00FB5015">
              <w:rPr>
                <w:sz w:val="18"/>
                <w:szCs w:val="18"/>
              </w:rPr>
              <w:t>Discussion</w:t>
            </w:r>
            <w:r w:rsidR="00E33C3D">
              <w:rPr>
                <w:sz w:val="18"/>
                <w:szCs w:val="18"/>
              </w:rPr>
              <w:t xml:space="preserve"> section</w:t>
            </w:r>
          </w:p>
          <w:p w14:paraId="5B7D8D4C" w14:textId="122BDD15" w:rsidR="00D07815" w:rsidRPr="00FB5015" w:rsidRDefault="00D07815" w:rsidP="00E05D1C">
            <w:pPr>
              <w:pStyle w:val="TableParagraph"/>
              <w:spacing w:before="0"/>
              <w:rPr>
                <w:sz w:val="18"/>
                <w:szCs w:val="18"/>
              </w:rPr>
            </w:pPr>
            <w:r w:rsidRPr="00FB5015">
              <w:rPr>
                <w:sz w:val="18"/>
                <w:szCs w:val="18"/>
              </w:rPr>
              <w:t>par</w:t>
            </w:r>
            <w:r>
              <w:rPr>
                <w:sz w:val="18"/>
                <w:szCs w:val="18"/>
              </w:rPr>
              <w:t>a</w:t>
            </w:r>
            <w:r w:rsidRPr="00FB5015">
              <w:rPr>
                <w:sz w:val="18"/>
                <w:szCs w:val="18"/>
              </w:rPr>
              <w:t xml:space="preserve"> </w:t>
            </w:r>
            <w:r>
              <w:rPr>
                <w:sz w:val="18"/>
                <w:szCs w:val="18"/>
              </w:rPr>
              <w:t>2,3</w:t>
            </w:r>
          </w:p>
        </w:tc>
      </w:tr>
      <w:tr w:rsidR="00D07815" w14:paraId="6C4A258D" w14:textId="77777777" w:rsidTr="00E05D1C">
        <w:trPr>
          <w:trHeight w:val="244"/>
        </w:trPr>
        <w:tc>
          <w:tcPr>
            <w:tcW w:w="1704" w:type="dxa"/>
            <w:vMerge/>
            <w:tcBorders>
              <w:top w:val="nil"/>
              <w:left w:val="single" w:sz="6" w:space="0" w:color="000000"/>
              <w:right w:val="single" w:sz="6" w:space="0" w:color="000000"/>
            </w:tcBorders>
          </w:tcPr>
          <w:p w14:paraId="462B2580" w14:textId="77777777" w:rsidR="00D07815" w:rsidRDefault="00D07815" w:rsidP="00E05D1C">
            <w:pPr>
              <w:rPr>
                <w:sz w:val="2"/>
                <w:szCs w:val="2"/>
              </w:rPr>
            </w:pPr>
          </w:p>
        </w:tc>
        <w:tc>
          <w:tcPr>
            <w:tcW w:w="567" w:type="dxa"/>
            <w:tcBorders>
              <w:top w:val="single" w:sz="6" w:space="0" w:color="000000"/>
              <w:left w:val="single" w:sz="6" w:space="0" w:color="000000"/>
              <w:bottom w:val="single" w:sz="6" w:space="0" w:color="000000"/>
              <w:right w:val="single" w:sz="6" w:space="0" w:color="000000"/>
            </w:tcBorders>
          </w:tcPr>
          <w:p w14:paraId="004A7B24" w14:textId="77777777" w:rsidR="00D07815" w:rsidRDefault="00D07815" w:rsidP="00E05D1C">
            <w:pPr>
              <w:pStyle w:val="TableParagraph"/>
              <w:spacing w:before="23"/>
              <w:ind w:right="87"/>
              <w:jc w:val="right"/>
              <w:rPr>
                <w:sz w:val="18"/>
              </w:rPr>
            </w:pPr>
            <w:r>
              <w:rPr>
                <w:spacing w:val="-5"/>
                <w:sz w:val="18"/>
              </w:rPr>
              <w:t>23b</w:t>
            </w:r>
          </w:p>
        </w:tc>
        <w:tc>
          <w:tcPr>
            <w:tcW w:w="5812" w:type="dxa"/>
            <w:tcBorders>
              <w:top w:val="single" w:sz="6" w:space="0" w:color="000000"/>
              <w:left w:val="single" w:sz="6" w:space="0" w:color="000000"/>
              <w:bottom w:val="single" w:sz="6" w:space="0" w:color="000000"/>
              <w:right w:val="single" w:sz="6" w:space="0" w:color="000000"/>
            </w:tcBorders>
          </w:tcPr>
          <w:p w14:paraId="4462CD2C" w14:textId="77777777" w:rsidR="00D07815" w:rsidRDefault="00D07815" w:rsidP="00E05D1C">
            <w:pPr>
              <w:pStyle w:val="TableParagraph"/>
              <w:spacing w:before="23"/>
              <w:ind w:left="109"/>
              <w:rPr>
                <w:sz w:val="18"/>
              </w:rPr>
            </w:pPr>
            <w:r>
              <w:rPr>
                <w:sz w:val="18"/>
              </w:rPr>
              <w:t>Discuss</w:t>
            </w:r>
            <w:r>
              <w:rPr>
                <w:spacing w:val="-4"/>
                <w:sz w:val="18"/>
              </w:rPr>
              <w:t xml:space="preserve"> </w:t>
            </w:r>
            <w:r>
              <w:rPr>
                <w:sz w:val="18"/>
              </w:rPr>
              <w:t>any</w:t>
            </w:r>
            <w:r>
              <w:rPr>
                <w:spacing w:val="-1"/>
                <w:sz w:val="18"/>
              </w:rPr>
              <w:t xml:space="preserve"> </w:t>
            </w:r>
            <w:r>
              <w:rPr>
                <w:sz w:val="18"/>
              </w:rPr>
              <w:t>limitations</w:t>
            </w:r>
            <w:r>
              <w:rPr>
                <w:spacing w:val="-4"/>
                <w:sz w:val="18"/>
              </w:rPr>
              <w:t xml:space="preserve"> </w:t>
            </w:r>
            <w:r>
              <w:rPr>
                <w:sz w:val="18"/>
              </w:rPr>
              <w:t>of</w:t>
            </w:r>
            <w:r>
              <w:rPr>
                <w:spacing w:val="-2"/>
                <w:sz w:val="18"/>
              </w:rPr>
              <w:t xml:space="preserve"> </w:t>
            </w:r>
            <w:r>
              <w:rPr>
                <w:sz w:val="18"/>
              </w:rPr>
              <w:t>the</w:t>
            </w:r>
            <w:r>
              <w:rPr>
                <w:spacing w:val="-4"/>
                <w:sz w:val="18"/>
              </w:rPr>
              <w:t xml:space="preserve"> </w:t>
            </w:r>
            <w:r>
              <w:rPr>
                <w:sz w:val="18"/>
              </w:rPr>
              <w:t>evidence</w:t>
            </w:r>
            <w:r>
              <w:rPr>
                <w:spacing w:val="-2"/>
                <w:sz w:val="18"/>
              </w:rPr>
              <w:t xml:space="preserve"> </w:t>
            </w:r>
            <w:r>
              <w:rPr>
                <w:sz w:val="18"/>
              </w:rPr>
              <w:t>included</w:t>
            </w:r>
            <w:r>
              <w:rPr>
                <w:spacing w:val="-2"/>
                <w:sz w:val="18"/>
              </w:rPr>
              <w:t xml:space="preserve"> </w:t>
            </w:r>
            <w:r>
              <w:rPr>
                <w:sz w:val="18"/>
              </w:rPr>
              <w:t>in</w:t>
            </w:r>
            <w:r>
              <w:rPr>
                <w:spacing w:val="-4"/>
                <w:sz w:val="18"/>
              </w:rPr>
              <w:t xml:space="preserve"> </w:t>
            </w:r>
            <w:r>
              <w:rPr>
                <w:sz w:val="18"/>
              </w:rPr>
              <w:t>the</w:t>
            </w:r>
            <w:r>
              <w:rPr>
                <w:spacing w:val="-2"/>
                <w:sz w:val="18"/>
              </w:rPr>
              <w:t xml:space="preserve"> review.</w:t>
            </w:r>
          </w:p>
        </w:tc>
        <w:tc>
          <w:tcPr>
            <w:tcW w:w="2126" w:type="dxa"/>
            <w:gridSpan w:val="2"/>
            <w:tcBorders>
              <w:top w:val="single" w:sz="6" w:space="0" w:color="000000"/>
              <w:left w:val="single" w:sz="6" w:space="0" w:color="000000"/>
              <w:bottom w:val="single" w:sz="6" w:space="0" w:color="000000"/>
              <w:right w:val="single" w:sz="6" w:space="0" w:color="000000"/>
            </w:tcBorders>
          </w:tcPr>
          <w:p w14:paraId="75171E54" w14:textId="2157F85A" w:rsidR="00A00F6D" w:rsidRDefault="00D07815" w:rsidP="00E05D1C">
            <w:pPr>
              <w:pStyle w:val="TableParagraph"/>
              <w:spacing w:before="0"/>
              <w:rPr>
                <w:sz w:val="18"/>
                <w:szCs w:val="18"/>
              </w:rPr>
            </w:pPr>
            <w:r w:rsidRPr="00FB5015">
              <w:rPr>
                <w:sz w:val="18"/>
                <w:szCs w:val="18"/>
              </w:rPr>
              <w:t>Discussion</w:t>
            </w:r>
            <w:r w:rsidR="00026B8F">
              <w:rPr>
                <w:sz w:val="18"/>
                <w:szCs w:val="18"/>
              </w:rPr>
              <w:t xml:space="preserve"> section</w:t>
            </w:r>
          </w:p>
          <w:p w14:paraId="1D65FA90" w14:textId="12F3783A" w:rsidR="00D07815" w:rsidRPr="00FB5015" w:rsidRDefault="00D07815" w:rsidP="00E05D1C">
            <w:pPr>
              <w:pStyle w:val="TableParagraph"/>
              <w:spacing w:before="0"/>
              <w:rPr>
                <w:sz w:val="18"/>
                <w:szCs w:val="18"/>
              </w:rPr>
            </w:pPr>
            <w:r w:rsidRPr="00FB5015">
              <w:rPr>
                <w:sz w:val="18"/>
                <w:szCs w:val="18"/>
              </w:rPr>
              <w:t>par</w:t>
            </w:r>
            <w:r>
              <w:rPr>
                <w:sz w:val="18"/>
                <w:szCs w:val="18"/>
              </w:rPr>
              <w:t>a</w:t>
            </w:r>
            <w:r w:rsidRPr="00FB5015">
              <w:rPr>
                <w:sz w:val="18"/>
                <w:szCs w:val="18"/>
              </w:rPr>
              <w:t xml:space="preserve"> </w:t>
            </w:r>
            <w:r>
              <w:rPr>
                <w:sz w:val="18"/>
                <w:szCs w:val="18"/>
              </w:rPr>
              <w:t>5</w:t>
            </w:r>
          </w:p>
        </w:tc>
      </w:tr>
      <w:tr w:rsidR="00D07815" w14:paraId="327BEF6B" w14:textId="77777777" w:rsidTr="00E05D1C">
        <w:trPr>
          <w:trHeight w:val="241"/>
        </w:trPr>
        <w:tc>
          <w:tcPr>
            <w:tcW w:w="1704" w:type="dxa"/>
            <w:vMerge/>
            <w:tcBorders>
              <w:top w:val="nil"/>
              <w:left w:val="single" w:sz="6" w:space="0" w:color="000000"/>
              <w:right w:val="single" w:sz="6" w:space="0" w:color="000000"/>
            </w:tcBorders>
          </w:tcPr>
          <w:p w14:paraId="738F77BF" w14:textId="77777777" w:rsidR="00D07815" w:rsidRDefault="00D07815" w:rsidP="00E05D1C">
            <w:pPr>
              <w:rPr>
                <w:sz w:val="2"/>
                <w:szCs w:val="2"/>
              </w:rPr>
            </w:pPr>
          </w:p>
        </w:tc>
        <w:tc>
          <w:tcPr>
            <w:tcW w:w="567" w:type="dxa"/>
            <w:tcBorders>
              <w:top w:val="single" w:sz="6" w:space="0" w:color="000000"/>
              <w:left w:val="single" w:sz="6" w:space="0" w:color="000000"/>
              <w:bottom w:val="single" w:sz="4" w:space="0" w:color="000000"/>
              <w:right w:val="single" w:sz="6" w:space="0" w:color="000000"/>
            </w:tcBorders>
          </w:tcPr>
          <w:p w14:paraId="61F1DF62" w14:textId="77777777" w:rsidR="00D07815" w:rsidRDefault="00D07815" w:rsidP="00E05D1C">
            <w:pPr>
              <w:pStyle w:val="TableParagraph"/>
              <w:spacing w:before="23"/>
              <w:ind w:right="87"/>
              <w:jc w:val="right"/>
              <w:rPr>
                <w:sz w:val="18"/>
              </w:rPr>
            </w:pPr>
            <w:r>
              <w:rPr>
                <w:spacing w:val="-5"/>
                <w:sz w:val="18"/>
              </w:rPr>
              <w:t>23c</w:t>
            </w:r>
          </w:p>
        </w:tc>
        <w:tc>
          <w:tcPr>
            <w:tcW w:w="5812" w:type="dxa"/>
            <w:tcBorders>
              <w:top w:val="single" w:sz="6" w:space="0" w:color="000000"/>
              <w:left w:val="single" w:sz="6" w:space="0" w:color="000000"/>
              <w:bottom w:val="single" w:sz="6" w:space="0" w:color="000000"/>
              <w:right w:val="single" w:sz="6" w:space="0" w:color="000000"/>
            </w:tcBorders>
          </w:tcPr>
          <w:p w14:paraId="17139C54" w14:textId="77777777" w:rsidR="00D07815" w:rsidRDefault="00D07815" w:rsidP="00E05D1C">
            <w:pPr>
              <w:pStyle w:val="TableParagraph"/>
              <w:spacing w:before="23"/>
              <w:ind w:left="109"/>
              <w:rPr>
                <w:sz w:val="18"/>
              </w:rPr>
            </w:pPr>
            <w:r>
              <w:rPr>
                <w:sz w:val="18"/>
              </w:rPr>
              <w:t>Discuss</w:t>
            </w:r>
            <w:r>
              <w:rPr>
                <w:spacing w:val="-5"/>
                <w:sz w:val="18"/>
              </w:rPr>
              <w:t xml:space="preserve"> </w:t>
            </w:r>
            <w:r>
              <w:rPr>
                <w:sz w:val="18"/>
              </w:rPr>
              <w:t>any</w:t>
            </w:r>
            <w:r>
              <w:rPr>
                <w:spacing w:val="-1"/>
                <w:sz w:val="18"/>
              </w:rPr>
              <w:t xml:space="preserve"> </w:t>
            </w:r>
            <w:r>
              <w:rPr>
                <w:sz w:val="18"/>
              </w:rPr>
              <w:t>limitations</w:t>
            </w:r>
            <w:r>
              <w:rPr>
                <w:spacing w:val="-5"/>
                <w:sz w:val="18"/>
              </w:rPr>
              <w:t xml:space="preserve"> </w:t>
            </w:r>
            <w:r>
              <w:rPr>
                <w:sz w:val="18"/>
              </w:rPr>
              <w:t>of</w:t>
            </w:r>
            <w:r>
              <w:rPr>
                <w:spacing w:val="-2"/>
                <w:sz w:val="18"/>
              </w:rPr>
              <w:t xml:space="preserve"> </w:t>
            </w:r>
            <w:r>
              <w:rPr>
                <w:sz w:val="18"/>
              </w:rPr>
              <w:t>the</w:t>
            </w:r>
            <w:r>
              <w:rPr>
                <w:spacing w:val="-2"/>
                <w:sz w:val="18"/>
              </w:rPr>
              <w:t xml:space="preserve"> </w:t>
            </w:r>
            <w:r>
              <w:rPr>
                <w:sz w:val="18"/>
              </w:rPr>
              <w:t>review</w:t>
            </w:r>
            <w:r>
              <w:rPr>
                <w:spacing w:val="-6"/>
                <w:sz w:val="18"/>
              </w:rPr>
              <w:t xml:space="preserve"> </w:t>
            </w:r>
            <w:r>
              <w:rPr>
                <w:sz w:val="18"/>
              </w:rPr>
              <w:t>processes</w:t>
            </w:r>
            <w:r>
              <w:rPr>
                <w:spacing w:val="-1"/>
                <w:sz w:val="18"/>
              </w:rPr>
              <w:t xml:space="preserve"> </w:t>
            </w:r>
            <w:r>
              <w:rPr>
                <w:spacing w:val="-4"/>
                <w:sz w:val="18"/>
              </w:rPr>
              <w:t>used.</w:t>
            </w:r>
          </w:p>
        </w:tc>
        <w:tc>
          <w:tcPr>
            <w:tcW w:w="2126" w:type="dxa"/>
            <w:gridSpan w:val="2"/>
            <w:tcBorders>
              <w:top w:val="single" w:sz="6" w:space="0" w:color="000000"/>
              <w:left w:val="single" w:sz="6" w:space="0" w:color="000000"/>
              <w:bottom w:val="single" w:sz="6" w:space="0" w:color="000000"/>
              <w:right w:val="single" w:sz="6" w:space="0" w:color="000000"/>
            </w:tcBorders>
          </w:tcPr>
          <w:p w14:paraId="66B2A9B3" w14:textId="77777777" w:rsidR="00A00F6D" w:rsidRPr="00A00F6D" w:rsidRDefault="00A00F6D" w:rsidP="00A00F6D">
            <w:pPr>
              <w:pStyle w:val="TableParagraph"/>
              <w:rPr>
                <w:sz w:val="18"/>
                <w:szCs w:val="18"/>
              </w:rPr>
            </w:pPr>
            <w:r w:rsidRPr="00A00F6D">
              <w:rPr>
                <w:sz w:val="18"/>
                <w:szCs w:val="18"/>
              </w:rPr>
              <w:t>Discussion section</w:t>
            </w:r>
          </w:p>
          <w:p w14:paraId="6661014E" w14:textId="6F251383" w:rsidR="00D07815" w:rsidRPr="00FB5015" w:rsidRDefault="00A00F6D" w:rsidP="00A00F6D">
            <w:pPr>
              <w:pStyle w:val="TableParagraph"/>
              <w:spacing w:before="0"/>
              <w:rPr>
                <w:sz w:val="18"/>
                <w:szCs w:val="18"/>
              </w:rPr>
            </w:pPr>
            <w:r w:rsidRPr="00A00F6D">
              <w:rPr>
                <w:sz w:val="18"/>
                <w:szCs w:val="18"/>
              </w:rPr>
              <w:t>para 5</w:t>
            </w:r>
          </w:p>
        </w:tc>
      </w:tr>
      <w:tr w:rsidR="00D07815" w14:paraId="415CC560" w14:textId="77777777" w:rsidTr="00E05D1C">
        <w:trPr>
          <w:trHeight w:val="256"/>
        </w:trPr>
        <w:tc>
          <w:tcPr>
            <w:tcW w:w="1704" w:type="dxa"/>
            <w:vMerge/>
            <w:tcBorders>
              <w:top w:val="nil"/>
              <w:left w:val="single" w:sz="6" w:space="0" w:color="000000"/>
              <w:right w:val="single" w:sz="6" w:space="0" w:color="000000"/>
            </w:tcBorders>
          </w:tcPr>
          <w:p w14:paraId="579CACCB" w14:textId="77777777" w:rsidR="00D07815" w:rsidRDefault="00D07815" w:rsidP="00E05D1C">
            <w:pPr>
              <w:rPr>
                <w:sz w:val="2"/>
                <w:szCs w:val="2"/>
              </w:rPr>
            </w:pPr>
          </w:p>
        </w:tc>
        <w:tc>
          <w:tcPr>
            <w:tcW w:w="567" w:type="dxa"/>
            <w:tcBorders>
              <w:top w:val="single" w:sz="4" w:space="0" w:color="000000"/>
              <w:left w:val="single" w:sz="6" w:space="0" w:color="000000"/>
              <w:right w:val="single" w:sz="4" w:space="0" w:color="000000"/>
            </w:tcBorders>
          </w:tcPr>
          <w:p w14:paraId="309DC82E" w14:textId="77777777" w:rsidR="00D07815" w:rsidRDefault="00D07815" w:rsidP="00E05D1C">
            <w:pPr>
              <w:pStyle w:val="TableParagraph"/>
              <w:spacing w:before="23"/>
              <w:ind w:right="87"/>
              <w:jc w:val="right"/>
              <w:rPr>
                <w:sz w:val="18"/>
              </w:rPr>
            </w:pPr>
            <w:r>
              <w:rPr>
                <w:spacing w:val="-5"/>
                <w:sz w:val="18"/>
              </w:rPr>
              <w:t>23d</w:t>
            </w:r>
          </w:p>
        </w:tc>
        <w:tc>
          <w:tcPr>
            <w:tcW w:w="5812" w:type="dxa"/>
            <w:tcBorders>
              <w:top w:val="single" w:sz="6" w:space="0" w:color="000000"/>
              <w:left w:val="single" w:sz="4" w:space="0" w:color="000000"/>
              <w:right w:val="single" w:sz="6" w:space="0" w:color="000000"/>
            </w:tcBorders>
          </w:tcPr>
          <w:p w14:paraId="30155DC9" w14:textId="77777777" w:rsidR="00D07815" w:rsidRDefault="00D07815" w:rsidP="00E05D1C">
            <w:pPr>
              <w:pStyle w:val="TableParagraph"/>
              <w:spacing w:before="23"/>
              <w:ind w:left="109"/>
              <w:rPr>
                <w:sz w:val="18"/>
              </w:rPr>
            </w:pPr>
            <w:r>
              <w:rPr>
                <w:sz w:val="18"/>
              </w:rPr>
              <w:t>Discuss</w:t>
            </w:r>
            <w:r>
              <w:rPr>
                <w:spacing w:val="-5"/>
                <w:sz w:val="18"/>
              </w:rPr>
              <w:t xml:space="preserve"> </w:t>
            </w:r>
            <w:r>
              <w:rPr>
                <w:sz w:val="18"/>
              </w:rPr>
              <w:t>implications</w:t>
            </w:r>
            <w:r>
              <w:rPr>
                <w:spacing w:val="-1"/>
                <w:sz w:val="18"/>
              </w:rPr>
              <w:t xml:space="preserve"> </w:t>
            </w:r>
            <w:r>
              <w:rPr>
                <w:sz w:val="18"/>
              </w:rPr>
              <w:t>of</w:t>
            </w:r>
            <w:r>
              <w:rPr>
                <w:spacing w:val="-4"/>
                <w:sz w:val="18"/>
              </w:rPr>
              <w:t xml:space="preserve"> </w:t>
            </w:r>
            <w:r>
              <w:rPr>
                <w:sz w:val="18"/>
              </w:rPr>
              <w:t>the</w:t>
            </w:r>
            <w:r>
              <w:rPr>
                <w:spacing w:val="-2"/>
                <w:sz w:val="18"/>
              </w:rPr>
              <w:t xml:space="preserve"> </w:t>
            </w:r>
            <w:r>
              <w:rPr>
                <w:sz w:val="18"/>
              </w:rPr>
              <w:t>results</w:t>
            </w:r>
            <w:r>
              <w:rPr>
                <w:spacing w:val="-4"/>
                <w:sz w:val="18"/>
              </w:rPr>
              <w:t xml:space="preserve"> </w:t>
            </w:r>
            <w:r>
              <w:rPr>
                <w:sz w:val="18"/>
              </w:rPr>
              <w:t>for</w:t>
            </w:r>
            <w:r>
              <w:rPr>
                <w:spacing w:val="-2"/>
                <w:sz w:val="18"/>
              </w:rPr>
              <w:t xml:space="preserve"> </w:t>
            </w:r>
            <w:r>
              <w:rPr>
                <w:sz w:val="18"/>
              </w:rPr>
              <w:t>practice,</w:t>
            </w:r>
            <w:r>
              <w:rPr>
                <w:spacing w:val="-2"/>
                <w:sz w:val="18"/>
              </w:rPr>
              <w:t xml:space="preserve"> </w:t>
            </w:r>
            <w:r>
              <w:rPr>
                <w:sz w:val="18"/>
              </w:rPr>
              <w:t>policy,</w:t>
            </w:r>
            <w:r>
              <w:rPr>
                <w:spacing w:val="-4"/>
                <w:sz w:val="18"/>
              </w:rPr>
              <w:t xml:space="preserve"> </w:t>
            </w:r>
            <w:r>
              <w:rPr>
                <w:sz w:val="18"/>
              </w:rPr>
              <w:t>and</w:t>
            </w:r>
            <w:r>
              <w:rPr>
                <w:spacing w:val="-3"/>
                <w:sz w:val="18"/>
              </w:rPr>
              <w:t xml:space="preserve"> </w:t>
            </w:r>
            <w:r>
              <w:rPr>
                <w:sz w:val="18"/>
              </w:rPr>
              <w:t>future</w:t>
            </w:r>
            <w:r>
              <w:rPr>
                <w:spacing w:val="4"/>
                <w:sz w:val="18"/>
              </w:rPr>
              <w:t xml:space="preserve"> </w:t>
            </w:r>
            <w:r>
              <w:rPr>
                <w:spacing w:val="-2"/>
                <w:sz w:val="18"/>
              </w:rPr>
              <w:t>research.</w:t>
            </w:r>
          </w:p>
        </w:tc>
        <w:tc>
          <w:tcPr>
            <w:tcW w:w="2126" w:type="dxa"/>
            <w:gridSpan w:val="2"/>
            <w:tcBorders>
              <w:top w:val="single" w:sz="6" w:space="0" w:color="000000"/>
              <w:left w:val="single" w:sz="6" w:space="0" w:color="000000"/>
              <w:right w:val="single" w:sz="6" w:space="0" w:color="000000"/>
            </w:tcBorders>
          </w:tcPr>
          <w:p w14:paraId="46941DA8" w14:textId="77777777" w:rsidR="00597A6B" w:rsidRPr="00597A6B" w:rsidRDefault="00597A6B" w:rsidP="00597A6B">
            <w:pPr>
              <w:pStyle w:val="TableParagraph"/>
              <w:rPr>
                <w:sz w:val="18"/>
                <w:szCs w:val="18"/>
              </w:rPr>
            </w:pPr>
            <w:r w:rsidRPr="00597A6B">
              <w:rPr>
                <w:sz w:val="18"/>
                <w:szCs w:val="18"/>
              </w:rPr>
              <w:t>Discussion section</w:t>
            </w:r>
          </w:p>
          <w:p w14:paraId="3EBBB007" w14:textId="4CA36E2E" w:rsidR="00D07815" w:rsidRPr="00FB5015" w:rsidRDefault="00597A6B" w:rsidP="00597A6B">
            <w:pPr>
              <w:pStyle w:val="TableParagraph"/>
              <w:spacing w:before="0"/>
              <w:rPr>
                <w:sz w:val="18"/>
                <w:szCs w:val="18"/>
              </w:rPr>
            </w:pPr>
            <w:r w:rsidRPr="00597A6B">
              <w:rPr>
                <w:sz w:val="18"/>
                <w:szCs w:val="18"/>
              </w:rPr>
              <w:t xml:space="preserve">para </w:t>
            </w:r>
            <w:r>
              <w:rPr>
                <w:sz w:val="18"/>
                <w:szCs w:val="18"/>
              </w:rPr>
              <w:t>6,7</w:t>
            </w:r>
          </w:p>
        </w:tc>
      </w:tr>
      <w:tr w:rsidR="00D07815" w14:paraId="0294DD7E" w14:textId="77777777" w:rsidTr="00E05D1C">
        <w:trPr>
          <w:trHeight w:val="191"/>
        </w:trPr>
        <w:tc>
          <w:tcPr>
            <w:tcW w:w="8083" w:type="dxa"/>
            <w:gridSpan w:val="3"/>
            <w:tcBorders>
              <w:left w:val="single" w:sz="6" w:space="0" w:color="000000"/>
              <w:bottom w:val="single" w:sz="6" w:space="0" w:color="000000"/>
              <w:right w:val="single" w:sz="6" w:space="0" w:color="000000"/>
            </w:tcBorders>
            <w:shd w:val="clear" w:color="auto" w:fill="FFFFCC"/>
          </w:tcPr>
          <w:p w14:paraId="1F0CBCA2" w14:textId="77777777" w:rsidR="00D07815" w:rsidRDefault="00D07815" w:rsidP="00E05D1C">
            <w:pPr>
              <w:pStyle w:val="TableParagraph"/>
              <w:spacing w:before="0" w:line="180" w:lineRule="exact"/>
              <w:ind w:left="107"/>
              <w:rPr>
                <w:b/>
                <w:sz w:val="18"/>
              </w:rPr>
            </w:pPr>
            <w:r>
              <w:rPr>
                <w:b/>
                <w:sz w:val="18"/>
              </w:rPr>
              <w:t>OTHER</w:t>
            </w:r>
            <w:r>
              <w:rPr>
                <w:b/>
                <w:spacing w:val="-7"/>
                <w:sz w:val="18"/>
              </w:rPr>
              <w:t xml:space="preserve"> </w:t>
            </w:r>
            <w:r>
              <w:rPr>
                <w:b/>
                <w:spacing w:val="-2"/>
                <w:sz w:val="18"/>
              </w:rPr>
              <w:t>INFORMATION</w:t>
            </w:r>
          </w:p>
        </w:tc>
        <w:tc>
          <w:tcPr>
            <w:tcW w:w="2126" w:type="dxa"/>
            <w:gridSpan w:val="2"/>
            <w:tcBorders>
              <w:left w:val="single" w:sz="6" w:space="0" w:color="000000"/>
              <w:bottom w:val="single" w:sz="6" w:space="0" w:color="000000"/>
              <w:right w:val="single" w:sz="6" w:space="0" w:color="000000"/>
            </w:tcBorders>
            <w:shd w:val="clear" w:color="auto" w:fill="FFFFCC"/>
          </w:tcPr>
          <w:p w14:paraId="46AD54A3" w14:textId="77777777" w:rsidR="00D07815" w:rsidRPr="00FB5015" w:rsidRDefault="00D07815" w:rsidP="00E05D1C">
            <w:pPr>
              <w:pStyle w:val="TableParagraph"/>
              <w:spacing w:before="0"/>
              <w:rPr>
                <w:sz w:val="18"/>
                <w:szCs w:val="18"/>
              </w:rPr>
            </w:pPr>
          </w:p>
        </w:tc>
      </w:tr>
      <w:tr w:rsidR="00D07815" w14:paraId="68766041" w14:textId="77777777" w:rsidTr="00E05D1C">
        <w:trPr>
          <w:trHeight w:val="273"/>
        </w:trPr>
        <w:tc>
          <w:tcPr>
            <w:tcW w:w="1704" w:type="dxa"/>
            <w:vMerge w:val="restart"/>
            <w:tcBorders>
              <w:top w:val="single" w:sz="6" w:space="0" w:color="000000"/>
              <w:left w:val="single" w:sz="6" w:space="0" w:color="000000"/>
              <w:bottom w:val="single" w:sz="6" w:space="0" w:color="000000"/>
              <w:right w:val="single" w:sz="6" w:space="0" w:color="000000"/>
            </w:tcBorders>
          </w:tcPr>
          <w:p w14:paraId="2401C9F2" w14:textId="77777777" w:rsidR="00D07815" w:rsidRDefault="00D07815" w:rsidP="00E05D1C">
            <w:pPr>
              <w:pStyle w:val="TableParagraph"/>
              <w:ind w:left="107" w:right="228"/>
              <w:rPr>
                <w:sz w:val="18"/>
              </w:rPr>
            </w:pPr>
            <w:r>
              <w:rPr>
                <w:sz w:val="18"/>
              </w:rPr>
              <w:lastRenderedPageBreak/>
              <w:t>Registration</w:t>
            </w:r>
            <w:r>
              <w:rPr>
                <w:spacing w:val="-13"/>
                <w:sz w:val="18"/>
              </w:rPr>
              <w:t xml:space="preserve"> </w:t>
            </w:r>
            <w:r>
              <w:rPr>
                <w:sz w:val="18"/>
              </w:rPr>
              <w:t xml:space="preserve">and </w:t>
            </w:r>
            <w:r>
              <w:rPr>
                <w:spacing w:val="-2"/>
                <w:sz w:val="18"/>
              </w:rPr>
              <w:t>protocol</w:t>
            </w:r>
          </w:p>
        </w:tc>
        <w:tc>
          <w:tcPr>
            <w:tcW w:w="567" w:type="dxa"/>
            <w:tcBorders>
              <w:top w:val="single" w:sz="6" w:space="0" w:color="000000"/>
              <w:left w:val="single" w:sz="6" w:space="0" w:color="000000"/>
              <w:bottom w:val="single" w:sz="6" w:space="0" w:color="000000"/>
              <w:right w:val="single" w:sz="6" w:space="0" w:color="000000"/>
            </w:tcBorders>
          </w:tcPr>
          <w:p w14:paraId="73AD11F8" w14:textId="77777777" w:rsidR="00D07815" w:rsidRDefault="00D07815" w:rsidP="00E05D1C">
            <w:pPr>
              <w:pStyle w:val="TableParagraph"/>
              <w:ind w:right="87"/>
              <w:jc w:val="right"/>
              <w:rPr>
                <w:sz w:val="18"/>
              </w:rPr>
            </w:pPr>
            <w:r>
              <w:rPr>
                <w:spacing w:val="-5"/>
                <w:sz w:val="18"/>
              </w:rPr>
              <w:t>24a</w:t>
            </w:r>
          </w:p>
        </w:tc>
        <w:tc>
          <w:tcPr>
            <w:tcW w:w="5812" w:type="dxa"/>
            <w:tcBorders>
              <w:top w:val="single" w:sz="6" w:space="0" w:color="000000"/>
              <w:left w:val="single" w:sz="6" w:space="0" w:color="000000"/>
              <w:bottom w:val="single" w:sz="6" w:space="0" w:color="000000"/>
              <w:right w:val="single" w:sz="6" w:space="0" w:color="000000"/>
            </w:tcBorders>
          </w:tcPr>
          <w:p w14:paraId="51974BC2" w14:textId="77777777" w:rsidR="00D07815" w:rsidRDefault="00D07815" w:rsidP="00E05D1C">
            <w:pPr>
              <w:pStyle w:val="TableParagraph"/>
              <w:ind w:left="109"/>
              <w:rPr>
                <w:sz w:val="18"/>
              </w:rPr>
            </w:pPr>
            <w:r>
              <w:rPr>
                <w:sz w:val="18"/>
              </w:rPr>
              <w:t>Provide</w:t>
            </w:r>
            <w:r>
              <w:rPr>
                <w:spacing w:val="-4"/>
                <w:sz w:val="18"/>
              </w:rPr>
              <w:t xml:space="preserve"> </w:t>
            </w:r>
            <w:r>
              <w:rPr>
                <w:sz w:val="18"/>
              </w:rPr>
              <w:t>registration</w:t>
            </w:r>
            <w:r>
              <w:rPr>
                <w:spacing w:val="-2"/>
                <w:sz w:val="18"/>
              </w:rPr>
              <w:t xml:space="preserve"> </w:t>
            </w:r>
            <w:r>
              <w:rPr>
                <w:sz w:val="18"/>
              </w:rPr>
              <w:t>information</w:t>
            </w:r>
            <w:r>
              <w:rPr>
                <w:spacing w:val="-2"/>
                <w:sz w:val="18"/>
              </w:rPr>
              <w:t xml:space="preserve"> </w:t>
            </w:r>
            <w:r>
              <w:rPr>
                <w:sz w:val="18"/>
              </w:rPr>
              <w:t>for</w:t>
            </w:r>
            <w:r>
              <w:rPr>
                <w:spacing w:val="-2"/>
                <w:sz w:val="18"/>
              </w:rPr>
              <w:t xml:space="preserve"> </w:t>
            </w:r>
            <w:r>
              <w:rPr>
                <w:sz w:val="18"/>
              </w:rPr>
              <w:t>the</w:t>
            </w:r>
            <w:r>
              <w:rPr>
                <w:spacing w:val="-1"/>
                <w:sz w:val="18"/>
              </w:rPr>
              <w:t xml:space="preserve"> </w:t>
            </w:r>
            <w:r>
              <w:rPr>
                <w:sz w:val="18"/>
              </w:rPr>
              <w:t>review,</w:t>
            </w:r>
            <w:r>
              <w:rPr>
                <w:spacing w:val="-5"/>
                <w:sz w:val="18"/>
              </w:rPr>
              <w:t xml:space="preserve"> </w:t>
            </w:r>
            <w:r>
              <w:rPr>
                <w:sz w:val="18"/>
              </w:rPr>
              <w:t>including</w:t>
            </w:r>
            <w:r>
              <w:rPr>
                <w:spacing w:val="-4"/>
                <w:sz w:val="18"/>
              </w:rPr>
              <w:t xml:space="preserve"> </w:t>
            </w:r>
            <w:r>
              <w:rPr>
                <w:sz w:val="18"/>
              </w:rPr>
              <w:t>register</w:t>
            </w:r>
            <w:r>
              <w:rPr>
                <w:spacing w:val="-1"/>
                <w:sz w:val="18"/>
              </w:rPr>
              <w:t xml:space="preserve"> </w:t>
            </w:r>
            <w:r>
              <w:rPr>
                <w:sz w:val="18"/>
              </w:rPr>
              <w:t>name</w:t>
            </w:r>
            <w:r>
              <w:rPr>
                <w:spacing w:val="-2"/>
                <w:sz w:val="18"/>
              </w:rPr>
              <w:t xml:space="preserve"> </w:t>
            </w:r>
            <w:r>
              <w:rPr>
                <w:sz w:val="18"/>
              </w:rPr>
              <w:t>and</w:t>
            </w:r>
            <w:r>
              <w:rPr>
                <w:spacing w:val="-2"/>
                <w:sz w:val="18"/>
              </w:rPr>
              <w:t xml:space="preserve"> </w:t>
            </w:r>
            <w:r>
              <w:rPr>
                <w:sz w:val="18"/>
              </w:rPr>
              <w:t>registration</w:t>
            </w:r>
            <w:r>
              <w:rPr>
                <w:spacing w:val="-2"/>
                <w:sz w:val="18"/>
              </w:rPr>
              <w:t xml:space="preserve"> </w:t>
            </w:r>
            <w:r>
              <w:rPr>
                <w:sz w:val="18"/>
              </w:rPr>
              <w:t>number,</w:t>
            </w:r>
            <w:r>
              <w:rPr>
                <w:spacing w:val="-3"/>
                <w:sz w:val="18"/>
              </w:rPr>
              <w:t xml:space="preserve"> </w:t>
            </w:r>
            <w:r>
              <w:rPr>
                <w:sz w:val="18"/>
              </w:rPr>
              <w:t>or</w:t>
            </w:r>
            <w:r>
              <w:rPr>
                <w:spacing w:val="-2"/>
                <w:sz w:val="18"/>
              </w:rPr>
              <w:t xml:space="preserve"> </w:t>
            </w:r>
            <w:r>
              <w:rPr>
                <w:sz w:val="18"/>
              </w:rPr>
              <w:t>state</w:t>
            </w:r>
            <w:r>
              <w:rPr>
                <w:spacing w:val="-4"/>
                <w:sz w:val="18"/>
              </w:rPr>
              <w:t xml:space="preserve"> </w:t>
            </w:r>
            <w:r>
              <w:rPr>
                <w:sz w:val="18"/>
              </w:rPr>
              <w:t>that</w:t>
            </w:r>
            <w:r>
              <w:rPr>
                <w:spacing w:val="-4"/>
                <w:sz w:val="18"/>
              </w:rPr>
              <w:t xml:space="preserve"> </w:t>
            </w:r>
            <w:r>
              <w:rPr>
                <w:sz w:val="18"/>
              </w:rPr>
              <w:t>the</w:t>
            </w:r>
            <w:r>
              <w:rPr>
                <w:spacing w:val="-1"/>
                <w:sz w:val="18"/>
              </w:rPr>
              <w:t xml:space="preserve"> </w:t>
            </w:r>
            <w:r>
              <w:rPr>
                <w:sz w:val="18"/>
              </w:rPr>
              <w:t>review</w:t>
            </w:r>
            <w:r>
              <w:rPr>
                <w:spacing w:val="-5"/>
                <w:sz w:val="18"/>
              </w:rPr>
              <w:t xml:space="preserve"> </w:t>
            </w:r>
            <w:r>
              <w:rPr>
                <w:sz w:val="18"/>
              </w:rPr>
              <w:t>was</w:t>
            </w:r>
            <w:r>
              <w:rPr>
                <w:spacing w:val="-1"/>
                <w:sz w:val="18"/>
              </w:rPr>
              <w:t xml:space="preserve"> </w:t>
            </w:r>
            <w:r>
              <w:rPr>
                <w:sz w:val="18"/>
              </w:rPr>
              <w:t>not</w:t>
            </w:r>
            <w:r>
              <w:rPr>
                <w:spacing w:val="-1"/>
                <w:sz w:val="18"/>
              </w:rPr>
              <w:t xml:space="preserve"> </w:t>
            </w:r>
            <w:r>
              <w:rPr>
                <w:spacing w:val="-2"/>
                <w:sz w:val="18"/>
              </w:rPr>
              <w:t>registered.</w:t>
            </w:r>
          </w:p>
        </w:tc>
        <w:tc>
          <w:tcPr>
            <w:tcW w:w="2126" w:type="dxa"/>
            <w:gridSpan w:val="2"/>
            <w:tcBorders>
              <w:top w:val="single" w:sz="6" w:space="0" w:color="000000"/>
              <w:left w:val="single" w:sz="6" w:space="0" w:color="000000"/>
              <w:bottom w:val="single" w:sz="6" w:space="0" w:color="000000"/>
              <w:right w:val="single" w:sz="6" w:space="0" w:color="000000"/>
            </w:tcBorders>
          </w:tcPr>
          <w:p w14:paraId="34422446" w14:textId="2D0AD159" w:rsidR="00D07815" w:rsidRPr="00FB5015" w:rsidRDefault="00D07815" w:rsidP="00E05D1C">
            <w:pPr>
              <w:pStyle w:val="TableParagraph"/>
              <w:spacing w:before="0"/>
              <w:rPr>
                <w:sz w:val="18"/>
                <w:szCs w:val="18"/>
              </w:rPr>
            </w:pPr>
            <w:r w:rsidRPr="00FB5015">
              <w:rPr>
                <w:sz w:val="18"/>
                <w:szCs w:val="18"/>
              </w:rPr>
              <w:t xml:space="preserve"> Methods</w:t>
            </w:r>
            <w:r w:rsidR="00D006E9">
              <w:rPr>
                <w:sz w:val="18"/>
                <w:szCs w:val="18"/>
              </w:rPr>
              <w:t xml:space="preserve"> section</w:t>
            </w:r>
            <w:r w:rsidRPr="00FB5015">
              <w:rPr>
                <w:sz w:val="18"/>
                <w:szCs w:val="18"/>
              </w:rPr>
              <w:t>, par</w:t>
            </w:r>
            <w:r>
              <w:rPr>
                <w:sz w:val="18"/>
                <w:szCs w:val="18"/>
              </w:rPr>
              <w:t xml:space="preserve">a </w:t>
            </w:r>
            <w:r w:rsidRPr="00FB5015">
              <w:rPr>
                <w:sz w:val="18"/>
                <w:szCs w:val="18"/>
              </w:rPr>
              <w:t>1</w:t>
            </w:r>
          </w:p>
        </w:tc>
      </w:tr>
      <w:tr w:rsidR="00D07815" w14:paraId="64F184A3" w14:textId="77777777" w:rsidTr="00E05D1C">
        <w:trPr>
          <w:trHeight w:val="271"/>
        </w:trPr>
        <w:tc>
          <w:tcPr>
            <w:tcW w:w="1704" w:type="dxa"/>
            <w:vMerge/>
            <w:tcBorders>
              <w:top w:val="nil"/>
              <w:left w:val="single" w:sz="6" w:space="0" w:color="000000"/>
              <w:bottom w:val="single" w:sz="6" w:space="0" w:color="000000"/>
              <w:right w:val="single" w:sz="6" w:space="0" w:color="000000"/>
            </w:tcBorders>
          </w:tcPr>
          <w:p w14:paraId="20577AC0" w14:textId="77777777" w:rsidR="00D07815" w:rsidRDefault="00D07815" w:rsidP="00E05D1C">
            <w:pPr>
              <w:rPr>
                <w:sz w:val="2"/>
                <w:szCs w:val="2"/>
              </w:rPr>
            </w:pPr>
          </w:p>
        </w:tc>
        <w:tc>
          <w:tcPr>
            <w:tcW w:w="567" w:type="dxa"/>
            <w:tcBorders>
              <w:top w:val="single" w:sz="6" w:space="0" w:color="000000"/>
              <w:left w:val="single" w:sz="6" w:space="0" w:color="000000"/>
              <w:bottom w:val="single" w:sz="6" w:space="0" w:color="000000"/>
              <w:right w:val="single" w:sz="6" w:space="0" w:color="000000"/>
            </w:tcBorders>
          </w:tcPr>
          <w:p w14:paraId="570CE91F" w14:textId="77777777" w:rsidR="00D07815" w:rsidRDefault="00D07815" w:rsidP="00E05D1C">
            <w:pPr>
              <w:pStyle w:val="TableParagraph"/>
              <w:ind w:right="87"/>
              <w:jc w:val="right"/>
              <w:rPr>
                <w:sz w:val="18"/>
              </w:rPr>
            </w:pPr>
            <w:r>
              <w:rPr>
                <w:spacing w:val="-5"/>
                <w:sz w:val="18"/>
              </w:rPr>
              <w:t>24b</w:t>
            </w:r>
          </w:p>
        </w:tc>
        <w:tc>
          <w:tcPr>
            <w:tcW w:w="5812" w:type="dxa"/>
            <w:tcBorders>
              <w:top w:val="single" w:sz="6" w:space="0" w:color="000000"/>
              <w:left w:val="single" w:sz="6" w:space="0" w:color="000000"/>
              <w:bottom w:val="single" w:sz="6" w:space="0" w:color="000000"/>
              <w:right w:val="single" w:sz="6" w:space="0" w:color="000000"/>
            </w:tcBorders>
          </w:tcPr>
          <w:p w14:paraId="25582E25" w14:textId="77777777" w:rsidR="00D07815" w:rsidRDefault="00D07815" w:rsidP="00E05D1C">
            <w:pPr>
              <w:pStyle w:val="TableParagraph"/>
              <w:ind w:left="109"/>
              <w:rPr>
                <w:sz w:val="18"/>
              </w:rPr>
            </w:pPr>
            <w:r>
              <w:rPr>
                <w:sz w:val="18"/>
              </w:rPr>
              <w:t>Indicate</w:t>
            </w:r>
            <w:r>
              <w:rPr>
                <w:spacing w:val="-4"/>
                <w:sz w:val="18"/>
              </w:rPr>
              <w:t xml:space="preserve"> </w:t>
            </w:r>
            <w:r>
              <w:rPr>
                <w:sz w:val="18"/>
              </w:rPr>
              <w:t>where</w:t>
            </w:r>
            <w:r>
              <w:rPr>
                <w:spacing w:val="-1"/>
                <w:sz w:val="18"/>
              </w:rPr>
              <w:t xml:space="preserve"> </w:t>
            </w:r>
            <w:r>
              <w:rPr>
                <w:sz w:val="18"/>
              </w:rPr>
              <w:t>the</w:t>
            </w:r>
            <w:r>
              <w:rPr>
                <w:spacing w:val="-2"/>
                <w:sz w:val="18"/>
              </w:rPr>
              <w:t xml:space="preserve"> </w:t>
            </w:r>
            <w:r>
              <w:rPr>
                <w:sz w:val="18"/>
              </w:rPr>
              <w:t>review</w:t>
            </w:r>
            <w:r>
              <w:rPr>
                <w:spacing w:val="-2"/>
                <w:sz w:val="18"/>
              </w:rPr>
              <w:t xml:space="preserve"> </w:t>
            </w:r>
            <w:r>
              <w:rPr>
                <w:sz w:val="18"/>
              </w:rPr>
              <w:t>protocol</w:t>
            </w:r>
            <w:r>
              <w:rPr>
                <w:spacing w:val="-3"/>
                <w:sz w:val="18"/>
              </w:rPr>
              <w:t xml:space="preserve"> </w:t>
            </w:r>
            <w:r>
              <w:rPr>
                <w:sz w:val="18"/>
              </w:rPr>
              <w:t>can</w:t>
            </w:r>
            <w:r>
              <w:rPr>
                <w:spacing w:val="-2"/>
                <w:sz w:val="18"/>
              </w:rPr>
              <w:t xml:space="preserve"> </w:t>
            </w:r>
            <w:r>
              <w:rPr>
                <w:sz w:val="18"/>
              </w:rPr>
              <w:t>be</w:t>
            </w:r>
            <w:r>
              <w:rPr>
                <w:spacing w:val="1"/>
                <w:sz w:val="18"/>
              </w:rPr>
              <w:t xml:space="preserve"> </w:t>
            </w:r>
            <w:r>
              <w:rPr>
                <w:sz w:val="18"/>
              </w:rPr>
              <w:t>accessed,</w:t>
            </w:r>
            <w:r>
              <w:rPr>
                <w:spacing w:val="-2"/>
                <w:sz w:val="18"/>
              </w:rPr>
              <w:t xml:space="preserve"> </w:t>
            </w:r>
            <w:r>
              <w:rPr>
                <w:sz w:val="18"/>
              </w:rPr>
              <w:t>or</w:t>
            </w:r>
            <w:r>
              <w:rPr>
                <w:spacing w:val="-3"/>
                <w:sz w:val="18"/>
              </w:rPr>
              <w:t xml:space="preserve"> </w:t>
            </w:r>
            <w:r>
              <w:rPr>
                <w:sz w:val="18"/>
              </w:rPr>
              <w:t>state</w:t>
            </w:r>
            <w:r>
              <w:rPr>
                <w:spacing w:val="-3"/>
                <w:sz w:val="18"/>
              </w:rPr>
              <w:t xml:space="preserve"> </w:t>
            </w:r>
            <w:r>
              <w:rPr>
                <w:sz w:val="18"/>
              </w:rPr>
              <w:t>that</w:t>
            </w:r>
            <w:r>
              <w:rPr>
                <w:spacing w:val="-2"/>
                <w:sz w:val="18"/>
              </w:rPr>
              <w:t xml:space="preserve"> </w:t>
            </w:r>
            <w:r>
              <w:rPr>
                <w:sz w:val="18"/>
              </w:rPr>
              <w:t>a</w:t>
            </w:r>
            <w:r>
              <w:rPr>
                <w:spacing w:val="-3"/>
                <w:sz w:val="18"/>
              </w:rPr>
              <w:t xml:space="preserve"> </w:t>
            </w:r>
            <w:r>
              <w:rPr>
                <w:sz w:val="18"/>
              </w:rPr>
              <w:t>protocol</w:t>
            </w:r>
            <w:r>
              <w:rPr>
                <w:spacing w:val="-2"/>
                <w:sz w:val="18"/>
              </w:rPr>
              <w:t xml:space="preserve"> </w:t>
            </w:r>
            <w:r>
              <w:rPr>
                <w:sz w:val="18"/>
              </w:rPr>
              <w:t>was not</w:t>
            </w:r>
            <w:r>
              <w:rPr>
                <w:spacing w:val="-3"/>
                <w:sz w:val="18"/>
              </w:rPr>
              <w:t xml:space="preserve"> </w:t>
            </w:r>
            <w:r>
              <w:rPr>
                <w:spacing w:val="-2"/>
                <w:sz w:val="18"/>
              </w:rPr>
              <w:t>prepared.</w:t>
            </w:r>
          </w:p>
        </w:tc>
        <w:tc>
          <w:tcPr>
            <w:tcW w:w="2126" w:type="dxa"/>
            <w:gridSpan w:val="2"/>
            <w:tcBorders>
              <w:top w:val="single" w:sz="6" w:space="0" w:color="000000"/>
              <w:left w:val="single" w:sz="6" w:space="0" w:color="000000"/>
              <w:bottom w:val="single" w:sz="6" w:space="0" w:color="000000"/>
              <w:right w:val="single" w:sz="6" w:space="0" w:color="000000"/>
            </w:tcBorders>
          </w:tcPr>
          <w:p w14:paraId="42EEF9CA" w14:textId="77777777" w:rsidR="00D07815" w:rsidRPr="00FB5015" w:rsidRDefault="00D07815" w:rsidP="00E05D1C">
            <w:pPr>
              <w:pStyle w:val="TableParagraph"/>
              <w:spacing w:before="0"/>
              <w:rPr>
                <w:sz w:val="18"/>
                <w:szCs w:val="18"/>
              </w:rPr>
            </w:pPr>
            <w:r w:rsidRPr="00FB5015">
              <w:rPr>
                <w:sz w:val="18"/>
                <w:szCs w:val="18"/>
              </w:rPr>
              <w:t xml:space="preserve"> NA</w:t>
            </w:r>
          </w:p>
        </w:tc>
      </w:tr>
      <w:tr w:rsidR="00D07815" w14:paraId="1E83AD3D" w14:textId="77777777" w:rsidTr="00E05D1C">
        <w:trPr>
          <w:trHeight w:val="273"/>
        </w:trPr>
        <w:tc>
          <w:tcPr>
            <w:tcW w:w="1704" w:type="dxa"/>
            <w:vMerge/>
            <w:tcBorders>
              <w:top w:val="nil"/>
              <w:left w:val="single" w:sz="6" w:space="0" w:color="000000"/>
              <w:bottom w:val="single" w:sz="6" w:space="0" w:color="000000"/>
              <w:right w:val="single" w:sz="6" w:space="0" w:color="000000"/>
            </w:tcBorders>
          </w:tcPr>
          <w:p w14:paraId="207A3B48" w14:textId="77777777" w:rsidR="00D07815" w:rsidRDefault="00D07815" w:rsidP="00E05D1C">
            <w:pPr>
              <w:rPr>
                <w:sz w:val="2"/>
                <w:szCs w:val="2"/>
              </w:rPr>
            </w:pPr>
          </w:p>
        </w:tc>
        <w:tc>
          <w:tcPr>
            <w:tcW w:w="567" w:type="dxa"/>
            <w:tcBorders>
              <w:top w:val="single" w:sz="6" w:space="0" w:color="000000"/>
              <w:left w:val="single" w:sz="6" w:space="0" w:color="000000"/>
              <w:bottom w:val="single" w:sz="6" w:space="0" w:color="000000"/>
              <w:right w:val="single" w:sz="6" w:space="0" w:color="000000"/>
            </w:tcBorders>
          </w:tcPr>
          <w:p w14:paraId="0C40F960" w14:textId="77777777" w:rsidR="00D07815" w:rsidRDefault="00D07815" w:rsidP="00E05D1C">
            <w:pPr>
              <w:pStyle w:val="TableParagraph"/>
              <w:ind w:right="87"/>
              <w:jc w:val="right"/>
              <w:rPr>
                <w:sz w:val="18"/>
              </w:rPr>
            </w:pPr>
            <w:r>
              <w:rPr>
                <w:spacing w:val="-5"/>
                <w:sz w:val="18"/>
              </w:rPr>
              <w:t>24c</w:t>
            </w:r>
          </w:p>
        </w:tc>
        <w:tc>
          <w:tcPr>
            <w:tcW w:w="5812" w:type="dxa"/>
            <w:tcBorders>
              <w:top w:val="single" w:sz="6" w:space="0" w:color="000000"/>
              <w:left w:val="single" w:sz="6" w:space="0" w:color="000000"/>
              <w:bottom w:val="single" w:sz="6" w:space="0" w:color="000000"/>
              <w:right w:val="single" w:sz="6" w:space="0" w:color="000000"/>
            </w:tcBorders>
          </w:tcPr>
          <w:p w14:paraId="33AB7E8A" w14:textId="77777777" w:rsidR="00D07815" w:rsidRDefault="00D07815" w:rsidP="00E05D1C">
            <w:pPr>
              <w:pStyle w:val="TableParagraph"/>
              <w:ind w:left="109"/>
              <w:rPr>
                <w:sz w:val="18"/>
              </w:rPr>
            </w:pPr>
            <w:r>
              <w:rPr>
                <w:sz w:val="18"/>
              </w:rPr>
              <w:t>Describe</w:t>
            </w:r>
            <w:r>
              <w:rPr>
                <w:spacing w:val="-8"/>
                <w:sz w:val="18"/>
              </w:rPr>
              <w:t xml:space="preserve"> </w:t>
            </w:r>
            <w:r>
              <w:rPr>
                <w:sz w:val="18"/>
              </w:rPr>
              <w:t>and</w:t>
            </w:r>
            <w:r>
              <w:rPr>
                <w:spacing w:val="-10"/>
                <w:sz w:val="18"/>
              </w:rPr>
              <w:t xml:space="preserve"> </w:t>
            </w:r>
            <w:r>
              <w:rPr>
                <w:sz w:val="18"/>
              </w:rPr>
              <w:t>explain</w:t>
            </w:r>
            <w:r>
              <w:rPr>
                <w:spacing w:val="-7"/>
                <w:sz w:val="18"/>
              </w:rPr>
              <w:t xml:space="preserve"> </w:t>
            </w:r>
            <w:r>
              <w:rPr>
                <w:sz w:val="18"/>
              </w:rPr>
              <w:t>any</w:t>
            </w:r>
            <w:r>
              <w:rPr>
                <w:spacing w:val="-7"/>
                <w:sz w:val="18"/>
              </w:rPr>
              <w:t xml:space="preserve"> </w:t>
            </w:r>
            <w:r>
              <w:rPr>
                <w:sz w:val="18"/>
              </w:rPr>
              <w:t>amendments</w:t>
            </w:r>
            <w:r>
              <w:rPr>
                <w:spacing w:val="-9"/>
                <w:sz w:val="18"/>
              </w:rPr>
              <w:t xml:space="preserve"> </w:t>
            </w:r>
            <w:r>
              <w:rPr>
                <w:sz w:val="18"/>
              </w:rPr>
              <w:t>to</w:t>
            </w:r>
            <w:r>
              <w:rPr>
                <w:spacing w:val="-8"/>
                <w:sz w:val="18"/>
              </w:rPr>
              <w:t xml:space="preserve"> </w:t>
            </w:r>
            <w:r>
              <w:rPr>
                <w:sz w:val="18"/>
              </w:rPr>
              <w:t>information</w:t>
            </w:r>
            <w:r>
              <w:rPr>
                <w:spacing w:val="-7"/>
                <w:sz w:val="18"/>
              </w:rPr>
              <w:t xml:space="preserve"> </w:t>
            </w:r>
            <w:r>
              <w:rPr>
                <w:sz w:val="18"/>
              </w:rPr>
              <w:t>provided</w:t>
            </w:r>
            <w:r>
              <w:rPr>
                <w:spacing w:val="-8"/>
                <w:sz w:val="18"/>
              </w:rPr>
              <w:t xml:space="preserve"> </w:t>
            </w:r>
            <w:r>
              <w:rPr>
                <w:sz w:val="18"/>
              </w:rPr>
              <w:t>at</w:t>
            </w:r>
            <w:r>
              <w:rPr>
                <w:spacing w:val="-8"/>
                <w:sz w:val="18"/>
              </w:rPr>
              <w:t xml:space="preserve"> </w:t>
            </w:r>
            <w:r>
              <w:rPr>
                <w:sz w:val="18"/>
              </w:rPr>
              <w:t>registration</w:t>
            </w:r>
            <w:r>
              <w:rPr>
                <w:spacing w:val="-9"/>
                <w:sz w:val="18"/>
              </w:rPr>
              <w:t xml:space="preserve"> </w:t>
            </w:r>
            <w:r>
              <w:rPr>
                <w:sz w:val="18"/>
              </w:rPr>
              <w:t>or</w:t>
            </w:r>
            <w:r>
              <w:rPr>
                <w:spacing w:val="-8"/>
                <w:sz w:val="18"/>
              </w:rPr>
              <w:t xml:space="preserve"> </w:t>
            </w:r>
            <w:r>
              <w:rPr>
                <w:sz w:val="18"/>
              </w:rPr>
              <w:t>in</w:t>
            </w:r>
            <w:r>
              <w:rPr>
                <w:spacing w:val="-8"/>
                <w:sz w:val="18"/>
              </w:rPr>
              <w:t xml:space="preserve"> </w:t>
            </w:r>
            <w:r>
              <w:rPr>
                <w:sz w:val="18"/>
              </w:rPr>
              <w:t>the</w:t>
            </w:r>
            <w:r>
              <w:rPr>
                <w:spacing w:val="-9"/>
                <w:sz w:val="18"/>
              </w:rPr>
              <w:t xml:space="preserve"> </w:t>
            </w:r>
            <w:r>
              <w:rPr>
                <w:spacing w:val="-2"/>
                <w:sz w:val="18"/>
              </w:rPr>
              <w:t>protocol.</w:t>
            </w:r>
          </w:p>
        </w:tc>
        <w:tc>
          <w:tcPr>
            <w:tcW w:w="2126" w:type="dxa"/>
            <w:gridSpan w:val="2"/>
            <w:tcBorders>
              <w:top w:val="single" w:sz="6" w:space="0" w:color="000000"/>
              <w:left w:val="single" w:sz="6" w:space="0" w:color="000000"/>
              <w:bottom w:val="single" w:sz="6" w:space="0" w:color="000000"/>
              <w:right w:val="single" w:sz="6" w:space="0" w:color="000000"/>
            </w:tcBorders>
          </w:tcPr>
          <w:p w14:paraId="5522437B" w14:textId="77777777" w:rsidR="00D07815" w:rsidRPr="00FB5015" w:rsidRDefault="00D07815" w:rsidP="00E05D1C">
            <w:pPr>
              <w:pStyle w:val="TableParagraph"/>
              <w:spacing w:before="0"/>
              <w:rPr>
                <w:sz w:val="18"/>
                <w:szCs w:val="18"/>
              </w:rPr>
            </w:pPr>
            <w:r w:rsidRPr="00FB5015">
              <w:rPr>
                <w:sz w:val="18"/>
                <w:szCs w:val="18"/>
              </w:rPr>
              <w:t xml:space="preserve"> NA</w:t>
            </w:r>
          </w:p>
        </w:tc>
      </w:tr>
      <w:tr w:rsidR="00D07815" w14:paraId="7A8DBFCE" w14:textId="77777777" w:rsidTr="00E05D1C">
        <w:trPr>
          <w:trHeight w:val="273"/>
        </w:trPr>
        <w:tc>
          <w:tcPr>
            <w:tcW w:w="1704" w:type="dxa"/>
            <w:tcBorders>
              <w:top w:val="single" w:sz="6" w:space="0" w:color="000000"/>
              <w:left w:val="single" w:sz="6" w:space="0" w:color="000000"/>
              <w:bottom w:val="single" w:sz="6" w:space="0" w:color="000000"/>
              <w:right w:val="single" w:sz="6" w:space="0" w:color="000000"/>
            </w:tcBorders>
          </w:tcPr>
          <w:p w14:paraId="3C99B1AF" w14:textId="77777777" w:rsidR="00D07815" w:rsidRDefault="00D07815" w:rsidP="00E05D1C">
            <w:pPr>
              <w:pStyle w:val="TableParagraph"/>
              <w:ind w:left="107"/>
              <w:rPr>
                <w:sz w:val="18"/>
              </w:rPr>
            </w:pPr>
            <w:r>
              <w:rPr>
                <w:spacing w:val="-2"/>
                <w:sz w:val="18"/>
              </w:rPr>
              <w:t>Support</w:t>
            </w:r>
          </w:p>
        </w:tc>
        <w:tc>
          <w:tcPr>
            <w:tcW w:w="567" w:type="dxa"/>
            <w:tcBorders>
              <w:top w:val="single" w:sz="6" w:space="0" w:color="000000"/>
              <w:left w:val="single" w:sz="6" w:space="0" w:color="000000"/>
              <w:bottom w:val="single" w:sz="6" w:space="0" w:color="000000"/>
              <w:right w:val="single" w:sz="6" w:space="0" w:color="000000"/>
            </w:tcBorders>
          </w:tcPr>
          <w:p w14:paraId="6F426D13" w14:textId="77777777" w:rsidR="00D07815" w:rsidRDefault="00D07815" w:rsidP="00E05D1C">
            <w:pPr>
              <w:pStyle w:val="TableParagraph"/>
              <w:ind w:right="87"/>
              <w:jc w:val="right"/>
              <w:rPr>
                <w:sz w:val="18"/>
              </w:rPr>
            </w:pPr>
            <w:r>
              <w:rPr>
                <w:spacing w:val="-5"/>
                <w:sz w:val="18"/>
              </w:rPr>
              <w:t>25</w:t>
            </w:r>
          </w:p>
        </w:tc>
        <w:tc>
          <w:tcPr>
            <w:tcW w:w="5812" w:type="dxa"/>
            <w:tcBorders>
              <w:top w:val="single" w:sz="6" w:space="0" w:color="000000"/>
              <w:left w:val="single" w:sz="6" w:space="0" w:color="000000"/>
              <w:bottom w:val="single" w:sz="6" w:space="0" w:color="000000"/>
              <w:right w:val="single" w:sz="6" w:space="0" w:color="000000"/>
            </w:tcBorders>
          </w:tcPr>
          <w:p w14:paraId="625F5E52" w14:textId="77777777" w:rsidR="00D07815" w:rsidRDefault="00D07815" w:rsidP="00E05D1C">
            <w:pPr>
              <w:pStyle w:val="TableParagraph"/>
              <w:ind w:left="109"/>
              <w:rPr>
                <w:sz w:val="18"/>
              </w:rPr>
            </w:pPr>
            <w:r>
              <w:rPr>
                <w:sz w:val="18"/>
              </w:rPr>
              <w:t>Describe</w:t>
            </w:r>
            <w:r>
              <w:rPr>
                <w:spacing w:val="-7"/>
                <w:sz w:val="18"/>
              </w:rPr>
              <w:t xml:space="preserve"> </w:t>
            </w:r>
            <w:r>
              <w:rPr>
                <w:sz w:val="18"/>
              </w:rPr>
              <w:t>sources</w:t>
            </w:r>
            <w:r>
              <w:rPr>
                <w:spacing w:val="-3"/>
                <w:sz w:val="18"/>
              </w:rPr>
              <w:t xml:space="preserve"> </w:t>
            </w:r>
            <w:r>
              <w:rPr>
                <w:sz w:val="18"/>
              </w:rPr>
              <w:t>of</w:t>
            </w:r>
            <w:r>
              <w:rPr>
                <w:spacing w:val="-6"/>
                <w:sz w:val="18"/>
              </w:rPr>
              <w:t xml:space="preserve"> </w:t>
            </w:r>
            <w:r>
              <w:rPr>
                <w:sz w:val="18"/>
              </w:rPr>
              <w:t>financial</w:t>
            </w:r>
            <w:r>
              <w:rPr>
                <w:spacing w:val="-6"/>
                <w:sz w:val="18"/>
              </w:rPr>
              <w:t xml:space="preserve"> </w:t>
            </w:r>
            <w:r>
              <w:rPr>
                <w:sz w:val="18"/>
              </w:rPr>
              <w:t>or</w:t>
            </w:r>
            <w:r>
              <w:rPr>
                <w:spacing w:val="-4"/>
                <w:sz w:val="18"/>
              </w:rPr>
              <w:t xml:space="preserve"> </w:t>
            </w:r>
            <w:r>
              <w:rPr>
                <w:sz w:val="18"/>
              </w:rPr>
              <w:t>non-financial</w:t>
            </w:r>
            <w:r>
              <w:rPr>
                <w:spacing w:val="-6"/>
                <w:sz w:val="18"/>
              </w:rPr>
              <w:t xml:space="preserve"> </w:t>
            </w:r>
            <w:r>
              <w:rPr>
                <w:sz w:val="18"/>
              </w:rPr>
              <w:t>support</w:t>
            </w:r>
            <w:r>
              <w:rPr>
                <w:spacing w:val="-5"/>
                <w:sz w:val="18"/>
              </w:rPr>
              <w:t xml:space="preserve"> </w:t>
            </w:r>
            <w:r>
              <w:rPr>
                <w:sz w:val="18"/>
              </w:rPr>
              <w:t>for</w:t>
            </w:r>
            <w:r>
              <w:rPr>
                <w:spacing w:val="-7"/>
                <w:sz w:val="18"/>
              </w:rPr>
              <w:t xml:space="preserve"> </w:t>
            </w:r>
            <w:r>
              <w:rPr>
                <w:sz w:val="18"/>
              </w:rPr>
              <w:t>the</w:t>
            </w:r>
            <w:r>
              <w:rPr>
                <w:spacing w:val="-6"/>
                <w:sz w:val="18"/>
              </w:rPr>
              <w:t xml:space="preserve"> </w:t>
            </w:r>
            <w:r>
              <w:rPr>
                <w:sz w:val="18"/>
              </w:rPr>
              <w:t>review,</w:t>
            </w:r>
            <w:r>
              <w:rPr>
                <w:spacing w:val="-6"/>
                <w:sz w:val="18"/>
              </w:rPr>
              <w:t xml:space="preserve"> </w:t>
            </w:r>
            <w:r>
              <w:rPr>
                <w:sz w:val="18"/>
              </w:rPr>
              <w:t>and</w:t>
            </w:r>
            <w:r>
              <w:rPr>
                <w:spacing w:val="-6"/>
                <w:sz w:val="18"/>
              </w:rPr>
              <w:t xml:space="preserve"> </w:t>
            </w:r>
            <w:r>
              <w:rPr>
                <w:sz w:val="18"/>
              </w:rPr>
              <w:t>the</w:t>
            </w:r>
            <w:r>
              <w:rPr>
                <w:spacing w:val="-4"/>
                <w:sz w:val="18"/>
              </w:rPr>
              <w:t xml:space="preserve"> </w:t>
            </w:r>
            <w:r>
              <w:rPr>
                <w:sz w:val="18"/>
              </w:rPr>
              <w:t>role</w:t>
            </w:r>
            <w:r>
              <w:rPr>
                <w:spacing w:val="-2"/>
                <w:sz w:val="18"/>
              </w:rPr>
              <w:t xml:space="preserve"> </w:t>
            </w:r>
            <w:r>
              <w:rPr>
                <w:sz w:val="18"/>
              </w:rPr>
              <w:t>of</w:t>
            </w:r>
            <w:r>
              <w:rPr>
                <w:spacing w:val="-3"/>
                <w:sz w:val="18"/>
              </w:rPr>
              <w:t xml:space="preserve"> </w:t>
            </w:r>
            <w:r>
              <w:rPr>
                <w:sz w:val="18"/>
              </w:rPr>
              <w:t>the</w:t>
            </w:r>
            <w:r>
              <w:rPr>
                <w:spacing w:val="-4"/>
                <w:sz w:val="18"/>
              </w:rPr>
              <w:t xml:space="preserve"> </w:t>
            </w:r>
            <w:r>
              <w:rPr>
                <w:sz w:val="18"/>
              </w:rPr>
              <w:t>funders</w:t>
            </w:r>
            <w:r>
              <w:rPr>
                <w:spacing w:val="-3"/>
                <w:sz w:val="18"/>
              </w:rPr>
              <w:t xml:space="preserve"> </w:t>
            </w:r>
            <w:r>
              <w:rPr>
                <w:sz w:val="18"/>
              </w:rPr>
              <w:t>or</w:t>
            </w:r>
            <w:r>
              <w:rPr>
                <w:spacing w:val="-6"/>
                <w:sz w:val="18"/>
              </w:rPr>
              <w:t xml:space="preserve"> </w:t>
            </w:r>
            <w:r>
              <w:rPr>
                <w:sz w:val="18"/>
              </w:rPr>
              <w:t>sponsors</w:t>
            </w:r>
            <w:r>
              <w:rPr>
                <w:spacing w:val="-4"/>
                <w:sz w:val="18"/>
              </w:rPr>
              <w:t xml:space="preserve"> </w:t>
            </w:r>
            <w:r>
              <w:rPr>
                <w:sz w:val="18"/>
              </w:rPr>
              <w:t>in</w:t>
            </w:r>
            <w:r>
              <w:rPr>
                <w:spacing w:val="-4"/>
                <w:sz w:val="18"/>
              </w:rPr>
              <w:t xml:space="preserve"> </w:t>
            </w:r>
            <w:r>
              <w:rPr>
                <w:sz w:val="18"/>
              </w:rPr>
              <w:t>the</w:t>
            </w:r>
            <w:r>
              <w:rPr>
                <w:spacing w:val="-4"/>
                <w:sz w:val="18"/>
              </w:rPr>
              <w:t xml:space="preserve"> </w:t>
            </w:r>
            <w:r>
              <w:rPr>
                <w:spacing w:val="-2"/>
                <w:sz w:val="18"/>
              </w:rPr>
              <w:t>review.</w:t>
            </w:r>
          </w:p>
        </w:tc>
        <w:tc>
          <w:tcPr>
            <w:tcW w:w="2126" w:type="dxa"/>
            <w:gridSpan w:val="2"/>
            <w:tcBorders>
              <w:top w:val="single" w:sz="6" w:space="0" w:color="000000"/>
              <w:left w:val="single" w:sz="6" w:space="0" w:color="000000"/>
              <w:bottom w:val="single" w:sz="6" w:space="0" w:color="000000"/>
              <w:right w:val="single" w:sz="6" w:space="0" w:color="000000"/>
            </w:tcBorders>
          </w:tcPr>
          <w:p w14:paraId="7FB269B2" w14:textId="77777777" w:rsidR="00D07815" w:rsidRPr="00FB5015" w:rsidRDefault="00D07815" w:rsidP="00E05D1C">
            <w:pPr>
              <w:pStyle w:val="TableParagraph"/>
              <w:spacing w:before="0"/>
              <w:rPr>
                <w:sz w:val="18"/>
                <w:szCs w:val="18"/>
              </w:rPr>
            </w:pPr>
            <w:r>
              <w:rPr>
                <w:sz w:val="18"/>
                <w:szCs w:val="18"/>
              </w:rPr>
              <w:t>Role of funding section</w:t>
            </w:r>
          </w:p>
        </w:tc>
      </w:tr>
      <w:tr w:rsidR="00D07815" w14:paraId="63F34A04" w14:textId="77777777" w:rsidTr="00E05D1C">
        <w:trPr>
          <w:trHeight w:val="469"/>
        </w:trPr>
        <w:tc>
          <w:tcPr>
            <w:tcW w:w="1704" w:type="dxa"/>
            <w:tcBorders>
              <w:top w:val="single" w:sz="6" w:space="0" w:color="000000"/>
              <w:left w:val="single" w:sz="6" w:space="0" w:color="000000"/>
              <w:bottom w:val="single" w:sz="6" w:space="0" w:color="000000"/>
              <w:right w:val="single" w:sz="6" w:space="0" w:color="000000"/>
            </w:tcBorders>
          </w:tcPr>
          <w:p w14:paraId="2B0442A4" w14:textId="77777777" w:rsidR="00D07815" w:rsidRDefault="00D07815" w:rsidP="00E05D1C">
            <w:pPr>
              <w:pStyle w:val="TableParagraph"/>
              <w:ind w:left="107" w:right="518"/>
              <w:rPr>
                <w:sz w:val="18"/>
              </w:rPr>
            </w:pPr>
            <w:r>
              <w:rPr>
                <w:spacing w:val="-2"/>
                <w:sz w:val="18"/>
              </w:rPr>
              <w:t>Competing interests</w:t>
            </w:r>
          </w:p>
        </w:tc>
        <w:tc>
          <w:tcPr>
            <w:tcW w:w="567" w:type="dxa"/>
            <w:tcBorders>
              <w:top w:val="single" w:sz="6" w:space="0" w:color="000000"/>
              <w:left w:val="single" w:sz="6" w:space="0" w:color="000000"/>
              <w:bottom w:val="single" w:sz="6" w:space="0" w:color="000000"/>
              <w:right w:val="single" w:sz="6" w:space="0" w:color="000000"/>
            </w:tcBorders>
          </w:tcPr>
          <w:p w14:paraId="5D7D4A58" w14:textId="77777777" w:rsidR="00D07815" w:rsidRDefault="00D07815" w:rsidP="00E05D1C">
            <w:pPr>
              <w:pStyle w:val="TableParagraph"/>
              <w:ind w:right="87"/>
              <w:jc w:val="right"/>
              <w:rPr>
                <w:sz w:val="18"/>
              </w:rPr>
            </w:pPr>
            <w:r>
              <w:rPr>
                <w:spacing w:val="-5"/>
                <w:sz w:val="18"/>
              </w:rPr>
              <w:t>26</w:t>
            </w:r>
          </w:p>
        </w:tc>
        <w:tc>
          <w:tcPr>
            <w:tcW w:w="5812" w:type="dxa"/>
            <w:tcBorders>
              <w:top w:val="single" w:sz="6" w:space="0" w:color="000000"/>
              <w:left w:val="single" w:sz="6" w:space="0" w:color="000000"/>
              <w:bottom w:val="single" w:sz="6" w:space="0" w:color="000000"/>
              <w:right w:val="single" w:sz="6" w:space="0" w:color="000000"/>
            </w:tcBorders>
          </w:tcPr>
          <w:p w14:paraId="2A99F7B9" w14:textId="77777777" w:rsidR="00D07815" w:rsidRDefault="00D07815" w:rsidP="00E05D1C">
            <w:pPr>
              <w:pStyle w:val="TableParagraph"/>
              <w:ind w:left="109"/>
              <w:rPr>
                <w:sz w:val="18"/>
              </w:rPr>
            </w:pPr>
            <w:r>
              <w:rPr>
                <w:sz w:val="18"/>
              </w:rPr>
              <w:t>Declare</w:t>
            </w:r>
            <w:r>
              <w:rPr>
                <w:spacing w:val="-9"/>
                <w:sz w:val="18"/>
              </w:rPr>
              <w:t xml:space="preserve"> </w:t>
            </w:r>
            <w:r>
              <w:rPr>
                <w:sz w:val="18"/>
              </w:rPr>
              <w:t>any</w:t>
            </w:r>
            <w:r>
              <w:rPr>
                <w:spacing w:val="-9"/>
                <w:sz w:val="18"/>
              </w:rPr>
              <w:t xml:space="preserve"> </w:t>
            </w:r>
            <w:r>
              <w:rPr>
                <w:sz w:val="18"/>
              </w:rPr>
              <w:t>competing</w:t>
            </w:r>
            <w:r>
              <w:rPr>
                <w:spacing w:val="-9"/>
                <w:sz w:val="18"/>
              </w:rPr>
              <w:t xml:space="preserve"> </w:t>
            </w:r>
            <w:r>
              <w:rPr>
                <w:sz w:val="18"/>
              </w:rPr>
              <w:t>interests</w:t>
            </w:r>
            <w:r>
              <w:rPr>
                <w:spacing w:val="-8"/>
                <w:sz w:val="18"/>
              </w:rPr>
              <w:t xml:space="preserve"> </w:t>
            </w:r>
            <w:r>
              <w:rPr>
                <w:sz w:val="18"/>
              </w:rPr>
              <w:t>of</w:t>
            </w:r>
            <w:r>
              <w:rPr>
                <w:spacing w:val="-9"/>
                <w:sz w:val="18"/>
              </w:rPr>
              <w:t xml:space="preserve"> </w:t>
            </w:r>
            <w:r>
              <w:rPr>
                <w:sz w:val="18"/>
              </w:rPr>
              <w:t>review</w:t>
            </w:r>
            <w:r>
              <w:rPr>
                <w:spacing w:val="-9"/>
                <w:sz w:val="18"/>
              </w:rPr>
              <w:t xml:space="preserve"> </w:t>
            </w:r>
            <w:r>
              <w:rPr>
                <w:spacing w:val="-2"/>
                <w:sz w:val="18"/>
              </w:rPr>
              <w:t>authors.</w:t>
            </w:r>
          </w:p>
        </w:tc>
        <w:tc>
          <w:tcPr>
            <w:tcW w:w="2126" w:type="dxa"/>
            <w:gridSpan w:val="2"/>
            <w:tcBorders>
              <w:top w:val="single" w:sz="6" w:space="0" w:color="000000"/>
              <w:left w:val="single" w:sz="6" w:space="0" w:color="000000"/>
              <w:bottom w:val="single" w:sz="6" w:space="0" w:color="000000"/>
              <w:right w:val="single" w:sz="6" w:space="0" w:color="000000"/>
            </w:tcBorders>
          </w:tcPr>
          <w:p w14:paraId="6FC1414E" w14:textId="41299DA7" w:rsidR="00D07815" w:rsidRPr="00894391" w:rsidRDefault="00424C29" w:rsidP="00E05D1C">
            <w:pPr>
              <w:pStyle w:val="TableParagraph"/>
              <w:spacing w:before="0"/>
              <w:rPr>
                <w:sz w:val="18"/>
                <w:szCs w:val="18"/>
                <w:highlight w:val="green"/>
              </w:rPr>
            </w:pPr>
            <w:r w:rsidRPr="00424C29">
              <w:rPr>
                <w:sz w:val="18"/>
                <w:szCs w:val="18"/>
              </w:rPr>
              <w:t>Declaration of interest</w:t>
            </w:r>
          </w:p>
        </w:tc>
      </w:tr>
      <w:tr w:rsidR="00D07815" w14:paraId="45787376" w14:textId="77777777" w:rsidTr="00E05D1C">
        <w:trPr>
          <w:trHeight w:val="668"/>
        </w:trPr>
        <w:tc>
          <w:tcPr>
            <w:tcW w:w="1704" w:type="dxa"/>
            <w:tcBorders>
              <w:top w:val="single" w:sz="6" w:space="0" w:color="000000"/>
              <w:left w:val="single" w:sz="6" w:space="0" w:color="000000"/>
              <w:right w:val="single" w:sz="6" w:space="0" w:color="000000"/>
            </w:tcBorders>
          </w:tcPr>
          <w:p w14:paraId="076B5EE3" w14:textId="77777777" w:rsidR="00D07815" w:rsidRDefault="00D07815" w:rsidP="00E05D1C">
            <w:pPr>
              <w:pStyle w:val="TableParagraph"/>
              <w:ind w:left="107" w:right="168"/>
              <w:rPr>
                <w:sz w:val="18"/>
              </w:rPr>
            </w:pPr>
            <w:r>
              <w:rPr>
                <w:sz w:val="18"/>
              </w:rPr>
              <w:t>Availability of data,</w:t>
            </w:r>
            <w:r>
              <w:rPr>
                <w:spacing w:val="-15"/>
                <w:sz w:val="18"/>
              </w:rPr>
              <w:t xml:space="preserve"> </w:t>
            </w:r>
            <w:r>
              <w:rPr>
                <w:sz w:val="18"/>
              </w:rPr>
              <w:t>code</w:t>
            </w:r>
            <w:r>
              <w:rPr>
                <w:spacing w:val="-12"/>
                <w:sz w:val="18"/>
              </w:rPr>
              <w:t xml:space="preserve"> </w:t>
            </w:r>
            <w:r>
              <w:rPr>
                <w:sz w:val="18"/>
              </w:rPr>
              <w:t>and other</w:t>
            </w:r>
            <w:r>
              <w:rPr>
                <w:spacing w:val="-4"/>
                <w:sz w:val="18"/>
              </w:rPr>
              <w:t xml:space="preserve"> </w:t>
            </w:r>
            <w:r>
              <w:rPr>
                <w:spacing w:val="-2"/>
                <w:sz w:val="18"/>
              </w:rPr>
              <w:t>materials</w:t>
            </w:r>
          </w:p>
        </w:tc>
        <w:tc>
          <w:tcPr>
            <w:tcW w:w="567" w:type="dxa"/>
            <w:tcBorders>
              <w:top w:val="single" w:sz="6" w:space="0" w:color="000000"/>
              <w:left w:val="single" w:sz="6" w:space="0" w:color="000000"/>
              <w:right w:val="single" w:sz="6" w:space="0" w:color="000000"/>
            </w:tcBorders>
          </w:tcPr>
          <w:p w14:paraId="3D23DF5D" w14:textId="77777777" w:rsidR="00D07815" w:rsidRDefault="00D07815" w:rsidP="00E05D1C">
            <w:pPr>
              <w:pStyle w:val="TableParagraph"/>
              <w:ind w:right="87"/>
              <w:jc w:val="right"/>
              <w:rPr>
                <w:sz w:val="18"/>
              </w:rPr>
            </w:pPr>
            <w:r>
              <w:rPr>
                <w:spacing w:val="-5"/>
                <w:sz w:val="18"/>
              </w:rPr>
              <w:t>27</w:t>
            </w:r>
          </w:p>
        </w:tc>
        <w:tc>
          <w:tcPr>
            <w:tcW w:w="5812" w:type="dxa"/>
            <w:tcBorders>
              <w:top w:val="single" w:sz="6" w:space="0" w:color="000000"/>
              <w:left w:val="single" w:sz="6" w:space="0" w:color="000000"/>
              <w:right w:val="single" w:sz="6" w:space="0" w:color="000000"/>
            </w:tcBorders>
          </w:tcPr>
          <w:p w14:paraId="243CD5C4" w14:textId="77777777" w:rsidR="00D07815" w:rsidRDefault="00D07815" w:rsidP="00E05D1C">
            <w:pPr>
              <w:pStyle w:val="TableParagraph"/>
              <w:ind w:left="109"/>
              <w:rPr>
                <w:sz w:val="18"/>
              </w:rPr>
            </w:pPr>
            <w:r>
              <w:rPr>
                <w:sz w:val="18"/>
              </w:rPr>
              <w:t>Report</w:t>
            </w:r>
            <w:r>
              <w:rPr>
                <w:spacing w:val="-1"/>
                <w:sz w:val="18"/>
              </w:rPr>
              <w:t xml:space="preserve"> </w:t>
            </w:r>
            <w:r>
              <w:rPr>
                <w:sz w:val="18"/>
              </w:rPr>
              <w:t>which</w:t>
            </w:r>
            <w:r>
              <w:rPr>
                <w:spacing w:val="-3"/>
                <w:sz w:val="18"/>
              </w:rPr>
              <w:t xml:space="preserve"> </w:t>
            </w:r>
            <w:r>
              <w:rPr>
                <w:sz w:val="18"/>
              </w:rPr>
              <w:t>of</w:t>
            </w:r>
            <w:r>
              <w:rPr>
                <w:spacing w:val="-1"/>
                <w:sz w:val="18"/>
              </w:rPr>
              <w:t xml:space="preserve"> </w:t>
            </w:r>
            <w:r>
              <w:rPr>
                <w:sz w:val="18"/>
              </w:rPr>
              <w:t>the</w:t>
            </w:r>
            <w:r>
              <w:rPr>
                <w:spacing w:val="-1"/>
                <w:sz w:val="18"/>
              </w:rPr>
              <w:t xml:space="preserve"> </w:t>
            </w:r>
            <w:r>
              <w:rPr>
                <w:sz w:val="18"/>
              </w:rPr>
              <w:t>following</w:t>
            </w:r>
            <w:r>
              <w:rPr>
                <w:spacing w:val="-3"/>
                <w:sz w:val="18"/>
              </w:rPr>
              <w:t xml:space="preserve"> </w:t>
            </w:r>
            <w:r>
              <w:rPr>
                <w:sz w:val="18"/>
              </w:rPr>
              <w:t>are</w:t>
            </w:r>
            <w:r>
              <w:rPr>
                <w:spacing w:val="-1"/>
                <w:sz w:val="18"/>
              </w:rPr>
              <w:t xml:space="preserve"> </w:t>
            </w:r>
            <w:r>
              <w:rPr>
                <w:sz w:val="18"/>
              </w:rPr>
              <w:t>publicly</w:t>
            </w:r>
            <w:r>
              <w:rPr>
                <w:spacing w:val="-2"/>
                <w:sz w:val="18"/>
              </w:rPr>
              <w:t xml:space="preserve"> </w:t>
            </w:r>
            <w:r>
              <w:rPr>
                <w:sz w:val="18"/>
              </w:rPr>
              <w:t>available</w:t>
            </w:r>
            <w:r>
              <w:rPr>
                <w:spacing w:val="-3"/>
                <w:sz w:val="18"/>
              </w:rPr>
              <w:t xml:space="preserve"> </w:t>
            </w:r>
            <w:r>
              <w:rPr>
                <w:sz w:val="18"/>
              </w:rPr>
              <w:t>and</w:t>
            </w:r>
            <w:r>
              <w:rPr>
                <w:spacing w:val="-3"/>
                <w:sz w:val="18"/>
              </w:rPr>
              <w:t xml:space="preserve"> </w:t>
            </w:r>
            <w:r>
              <w:rPr>
                <w:sz w:val="18"/>
              </w:rPr>
              <w:t>where</w:t>
            </w:r>
            <w:r>
              <w:rPr>
                <w:spacing w:val="-1"/>
                <w:sz w:val="18"/>
              </w:rPr>
              <w:t xml:space="preserve"> </w:t>
            </w:r>
            <w:r>
              <w:rPr>
                <w:sz w:val="18"/>
              </w:rPr>
              <w:t>they can</w:t>
            </w:r>
            <w:r>
              <w:rPr>
                <w:spacing w:val="-1"/>
                <w:sz w:val="18"/>
              </w:rPr>
              <w:t xml:space="preserve"> </w:t>
            </w:r>
            <w:r>
              <w:rPr>
                <w:sz w:val="18"/>
              </w:rPr>
              <w:t>be</w:t>
            </w:r>
            <w:r>
              <w:rPr>
                <w:spacing w:val="-1"/>
                <w:sz w:val="18"/>
              </w:rPr>
              <w:t xml:space="preserve"> </w:t>
            </w:r>
            <w:r>
              <w:rPr>
                <w:sz w:val="18"/>
              </w:rPr>
              <w:t>found:</w:t>
            </w:r>
            <w:r>
              <w:rPr>
                <w:spacing w:val="-3"/>
                <w:sz w:val="18"/>
              </w:rPr>
              <w:t xml:space="preserve"> </w:t>
            </w:r>
            <w:r>
              <w:rPr>
                <w:sz w:val="18"/>
              </w:rPr>
              <w:t>template</w:t>
            </w:r>
            <w:r>
              <w:rPr>
                <w:spacing w:val="-3"/>
                <w:sz w:val="18"/>
              </w:rPr>
              <w:t xml:space="preserve"> </w:t>
            </w:r>
            <w:r>
              <w:rPr>
                <w:sz w:val="18"/>
              </w:rPr>
              <w:t>data</w:t>
            </w:r>
            <w:r>
              <w:rPr>
                <w:spacing w:val="-3"/>
                <w:sz w:val="18"/>
              </w:rPr>
              <w:t xml:space="preserve"> </w:t>
            </w:r>
            <w:r>
              <w:rPr>
                <w:sz w:val="18"/>
              </w:rPr>
              <w:t>collection</w:t>
            </w:r>
            <w:r>
              <w:rPr>
                <w:spacing w:val="-3"/>
                <w:sz w:val="18"/>
              </w:rPr>
              <w:t xml:space="preserve"> </w:t>
            </w:r>
            <w:r>
              <w:rPr>
                <w:sz w:val="18"/>
              </w:rPr>
              <w:t>forms;</w:t>
            </w:r>
            <w:r>
              <w:rPr>
                <w:spacing w:val="-3"/>
                <w:sz w:val="18"/>
              </w:rPr>
              <w:t xml:space="preserve"> </w:t>
            </w:r>
            <w:r>
              <w:rPr>
                <w:sz w:val="18"/>
              </w:rPr>
              <w:t>data</w:t>
            </w:r>
            <w:r>
              <w:rPr>
                <w:spacing w:val="-3"/>
                <w:sz w:val="18"/>
              </w:rPr>
              <w:t xml:space="preserve"> </w:t>
            </w:r>
            <w:r>
              <w:rPr>
                <w:sz w:val="18"/>
              </w:rPr>
              <w:t>extracted</w:t>
            </w:r>
            <w:r>
              <w:rPr>
                <w:spacing w:val="-1"/>
                <w:sz w:val="18"/>
              </w:rPr>
              <w:t xml:space="preserve"> </w:t>
            </w:r>
            <w:r>
              <w:rPr>
                <w:sz w:val="18"/>
              </w:rPr>
              <w:t>from included studies; data used for all analyses; analytic code; any other materials used in the review.</w:t>
            </w:r>
          </w:p>
        </w:tc>
        <w:tc>
          <w:tcPr>
            <w:tcW w:w="2126" w:type="dxa"/>
            <w:gridSpan w:val="2"/>
            <w:tcBorders>
              <w:top w:val="single" w:sz="6" w:space="0" w:color="000000"/>
              <w:left w:val="single" w:sz="6" w:space="0" w:color="000000"/>
              <w:right w:val="single" w:sz="6" w:space="0" w:color="000000"/>
            </w:tcBorders>
          </w:tcPr>
          <w:p w14:paraId="4CE19805" w14:textId="53FADEF7" w:rsidR="00D07815" w:rsidRPr="002060FF" w:rsidRDefault="00D07815" w:rsidP="00E05D1C">
            <w:pPr>
              <w:pStyle w:val="TableParagraph"/>
              <w:spacing w:before="0"/>
              <w:rPr>
                <w:sz w:val="18"/>
                <w:szCs w:val="18"/>
              </w:rPr>
            </w:pPr>
            <w:r w:rsidRPr="002060FF">
              <w:rPr>
                <w:sz w:val="18"/>
                <w:szCs w:val="18"/>
              </w:rPr>
              <w:t>Supplementary file S</w:t>
            </w:r>
            <w:r w:rsidR="00B86F15">
              <w:rPr>
                <w:sz w:val="18"/>
                <w:szCs w:val="18"/>
              </w:rPr>
              <w:t>6</w:t>
            </w:r>
          </w:p>
          <w:p w14:paraId="0591CD2A" w14:textId="77777777" w:rsidR="00D07815" w:rsidRPr="00894391" w:rsidRDefault="00D07815" w:rsidP="00E05D1C">
            <w:pPr>
              <w:pStyle w:val="TableParagraph"/>
              <w:spacing w:before="0"/>
              <w:rPr>
                <w:sz w:val="18"/>
                <w:szCs w:val="18"/>
                <w:highlight w:val="green"/>
              </w:rPr>
            </w:pPr>
          </w:p>
        </w:tc>
      </w:tr>
    </w:tbl>
    <w:p w14:paraId="38F26057" w14:textId="77777777" w:rsidR="00D07815" w:rsidRDefault="00D07815" w:rsidP="00D07815">
      <w:pPr>
        <w:spacing w:line="360" w:lineRule="auto"/>
        <w:jc w:val="center"/>
        <w:rPr>
          <w:lang w:val="en-US"/>
        </w:rPr>
      </w:pPr>
    </w:p>
    <w:p w14:paraId="4566C7B7" w14:textId="77777777" w:rsidR="00D07815" w:rsidRDefault="00D07815" w:rsidP="00D07815">
      <w:pPr>
        <w:spacing w:line="360" w:lineRule="auto"/>
        <w:jc w:val="center"/>
        <w:rPr>
          <w:lang w:val="en-US"/>
        </w:rPr>
      </w:pPr>
    </w:p>
    <w:p w14:paraId="42C39C0A" w14:textId="77777777" w:rsidR="00114B91" w:rsidRDefault="00114B91" w:rsidP="009B7FED">
      <w:pPr>
        <w:rPr>
          <w:lang w:val="en-US"/>
        </w:rPr>
      </w:pPr>
    </w:p>
    <w:p w14:paraId="1B2388CC" w14:textId="77777777" w:rsidR="00D07815" w:rsidRDefault="00D07815" w:rsidP="009B7FED">
      <w:pPr>
        <w:rPr>
          <w:b/>
          <w:bCs/>
          <w:sz w:val="20"/>
          <w:szCs w:val="20"/>
          <w:lang w:val="en-US"/>
        </w:rPr>
      </w:pPr>
    </w:p>
    <w:p w14:paraId="6C217A3A" w14:textId="77777777" w:rsidR="00D07815" w:rsidRDefault="00D07815" w:rsidP="009B7FED">
      <w:pPr>
        <w:rPr>
          <w:b/>
          <w:bCs/>
          <w:sz w:val="20"/>
          <w:szCs w:val="20"/>
          <w:lang w:val="en-US"/>
        </w:rPr>
      </w:pPr>
    </w:p>
    <w:p w14:paraId="49B6D2EC" w14:textId="77777777" w:rsidR="00D07815" w:rsidRDefault="00D07815" w:rsidP="009B7FED">
      <w:pPr>
        <w:rPr>
          <w:b/>
          <w:bCs/>
          <w:sz w:val="20"/>
          <w:szCs w:val="20"/>
          <w:lang w:val="en-US"/>
        </w:rPr>
      </w:pPr>
    </w:p>
    <w:p w14:paraId="2D56FFB4" w14:textId="77777777" w:rsidR="00D07815" w:rsidRDefault="00D07815" w:rsidP="009B7FED">
      <w:pPr>
        <w:rPr>
          <w:b/>
          <w:bCs/>
          <w:sz w:val="20"/>
          <w:szCs w:val="20"/>
          <w:lang w:val="en-US"/>
        </w:rPr>
      </w:pPr>
    </w:p>
    <w:p w14:paraId="7303CE8C" w14:textId="77777777" w:rsidR="00D07815" w:rsidRDefault="00D07815" w:rsidP="009B7FED">
      <w:pPr>
        <w:rPr>
          <w:b/>
          <w:bCs/>
          <w:sz w:val="20"/>
          <w:szCs w:val="20"/>
          <w:lang w:val="en-US"/>
        </w:rPr>
      </w:pPr>
    </w:p>
    <w:p w14:paraId="4F51F4DB" w14:textId="77777777" w:rsidR="00D07815" w:rsidRDefault="00D07815" w:rsidP="009B7FED">
      <w:pPr>
        <w:rPr>
          <w:b/>
          <w:bCs/>
          <w:sz w:val="20"/>
          <w:szCs w:val="20"/>
          <w:lang w:val="en-US"/>
        </w:rPr>
      </w:pPr>
    </w:p>
    <w:p w14:paraId="14E2A121" w14:textId="77777777" w:rsidR="00D07815" w:rsidRDefault="00D07815" w:rsidP="009B7FED">
      <w:pPr>
        <w:rPr>
          <w:b/>
          <w:bCs/>
          <w:sz w:val="20"/>
          <w:szCs w:val="20"/>
          <w:lang w:val="en-US"/>
        </w:rPr>
      </w:pPr>
    </w:p>
    <w:p w14:paraId="65687A2D" w14:textId="77777777" w:rsidR="00D07815" w:rsidRDefault="00D07815" w:rsidP="009B7FED">
      <w:pPr>
        <w:rPr>
          <w:b/>
          <w:bCs/>
          <w:sz w:val="20"/>
          <w:szCs w:val="20"/>
          <w:lang w:val="en-US"/>
        </w:rPr>
      </w:pPr>
    </w:p>
    <w:p w14:paraId="232C2A78" w14:textId="77777777" w:rsidR="00D07815" w:rsidRDefault="00D07815" w:rsidP="009B7FED">
      <w:pPr>
        <w:rPr>
          <w:b/>
          <w:bCs/>
          <w:sz w:val="20"/>
          <w:szCs w:val="20"/>
          <w:lang w:val="en-US"/>
        </w:rPr>
      </w:pPr>
    </w:p>
    <w:p w14:paraId="16CED84F" w14:textId="77777777" w:rsidR="00D07815" w:rsidRDefault="00D07815" w:rsidP="009B7FED">
      <w:pPr>
        <w:rPr>
          <w:b/>
          <w:bCs/>
          <w:sz w:val="20"/>
          <w:szCs w:val="20"/>
          <w:lang w:val="en-US"/>
        </w:rPr>
      </w:pPr>
    </w:p>
    <w:p w14:paraId="618699E9" w14:textId="77777777" w:rsidR="00D07815" w:rsidRDefault="00D07815" w:rsidP="009B7FED">
      <w:pPr>
        <w:rPr>
          <w:b/>
          <w:bCs/>
          <w:sz w:val="20"/>
          <w:szCs w:val="20"/>
          <w:lang w:val="en-US"/>
        </w:rPr>
      </w:pPr>
    </w:p>
    <w:p w14:paraId="2B5CF9E9" w14:textId="77777777" w:rsidR="00D07815" w:rsidRDefault="00D07815" w:rsidP="009B7FED">
      <w:pPr>
        <w:rPr>
          <w:b/>
          <w:bCs/>
          <w:sz w:val="20"/>
          <w:szCs w:val="20"/>
          <w:lang w:val="en-US"/>
        </w:rPr>
      </w:pPr>
    </w:p>
    <w:p w14:paraId="066F3DDD" w14:textId="77777777" w:rsidR="00D07815" w:rsidRDefault="00D07815" w:rsidP="009B7FED">
      <w:pPr>
        <w:rPr>
          <w:b/>
          <w:bCs/>
          <w:sz w:val="20"/>
          <w:szCs w:val="20"/>
          <w:lang w:val="en-US"/>
        </w:rPr>
      </w:pPr>
    </w:p>
    <w:p w14:paraId="7A34857D" w14:textId="77777777" w:rsidR="00D07815" w:rsidRDefault="00D07815" w:rsidP="009B7FED">
      <w:pPr>
        <w:rPr>
          <w:b/>
          <w:bCs/>
          <w:sz w:val="20"/>
          <w:szCs w:val="20"/>
          <w:lang w:val="en-US"/>
        </w:rPr>
      </w:pPr>
    </w:p>
    <w:p w14:paraId="1F173D94" w14:textId="77777777" w:rsidR="00D07815" w:rsidRDefault="00D07815" w:rsidP="009B7FED">
      <w:pPr>
        <w:rPr>
          <w:b/>
          <w:bCs/>
          <w:sz w:val="20"/>
          <w:szCs w:val="20"/>
          <w:lang w:val="en-US"/>
        </w:rPr>
      </w:pPr>
    </w:p>
    <w:p w14:paraId="3B2A3EC5" w14:textId="77777777" w:rsidR="00D07815" w:rsidRDefault="00D07815" w:rsidP="009B7FED">
      <w:pPr>
        <w:rPr>
          <w:b/>
          <w:bCs/>
          <w:sz w:val="20"/>
          <w:szCs w:val="20"/>
          <w:lang w:val="en-US"/>
        </w:rPr>
      </w:pPr>
    </w:p>
    <w:p w14:paraId="28E20016" w14:textId="77777777" w:rsidR="00D07815" w:rsidRDefault="00D07815" w:rsidP="009B7FED">
      <w:pPr>
        <w:rPr>
          <w:b/>
          <w:bCs/>
          <w:sz w:val="20"/>
          <w:szCs w:val="20"/>
          <w:lang w:val="en-US"/>
        </w:rPr>
      </w:pPr>
    </w:p>
    <w:p w14:paraId="451A7AAB" w14:textId="77777777" w:rsidR="00D07815" w:rsidRDefault="00D07815" w:rsidP="009B7FED">
      <w:pPr>
        <w:rPr>
          <w:b/>
          <w:bCs/>
          <w:sz w:val="20"/>
          <w:szCs w:val="20"/>
          <w:lang w:val="en-US"/>
        </w:rPr>
      </w:pPr>
    </w:p>
    <w:p w14:paraId="02455646" w14:textId="77777777" w:rsidR="00D07815" w:rsidRDefault="00D07815" w:rsidP="009B7FED">
      <w:pPr>
        <w:rPr>
          <w:b/>
          <w:bCs/>
          <w:sz w:val="20"/>
          <w:szCs w:val="20"/>
          <w:lang w:val="en-US"/>
        </w:rPr>
      </w:pPr>
    </w:p>
    <w:p w14:paraId="073485C0" w14:textId="77777777" w:rsidR="00D07815" w:rsidRDefault="00D07815" w:rsidP="009B7FED">
      <w:pPr>
        <w:rPr>
          <w:b/>
          <w:bCs/>
          <w:sz w:val="20"/>
          <w:szCs w:val="20"/>
          <w:lang w:val="en-US"/>
        </w:rPr>
      </w:pPr>
    </w:p>
    <w:p w14:paraId="4D052829" w14:textId="77777777" w:rsidR="00D07815" w:rsidRDefault="00D07815" w:rsidP="009B7FED">
      <w:pPr>
        <w:rPr>
          <w:b/>
          <w:bCs/>
          <w:sz w:val="20"/>
          <w:szCs w:val="20"/>
          <w:lang w:val="en-US"/>
        </w:rPr>
      </w:pPr>
    </w:p>
    <w:p w14:paraId="63C4BB8B" w14:textId="77777777" w:rsidR="00D07815" w:rsidRDefault="00D07815" w:rsidP="009B7FED">
      <w:pPr>
        <w:rPr>
          <w:b/>
          <w:bCs/>
          <w:sz w:val="20"/>
          <w:szCs w:val="20"/>
          <w:lang w:val="en-US"/>
        </w:rPr>
      </w:pPr>
    </w:p>
    <w:p w14:paraId="10AC8707" w14:textId="77777777" w:rsidR="00D07815" w:rsidRDefault="00D07815" w:rsidP="009B7FED">
      <w:pPr>
        <w:rPr>
          <w:b/>
          <w:bCs/>
          <w:sz w:val="20"/>
          <w:szCs w:val="20"/>
          <w:lang w:val="en-US"/>
        </w:rPr>
      </w:pPr>
    </w:p>
    <w:p w14:paraId="2987F22C" w14:textId="77777777" w:rsidR="00D07815" w:rsidRDefault="00D07815" w:rsidP="009B7FED">
      <w:pPr>
        <w:rPr>
          <w:b/>
          <w:bCs/>
          <w:sz w:val="20"/>
          <w:szCs w:val="20"/>
          <w:lang w:val="en-US"/>
        </w:rPr>
      </w:pPr>
    </w:p>
    <w:p w14:paraId="57E00810" w14:textId="77777777" w:rsidR="00D07815" w:rsidRDefault="00D07815" w:rsidP="009B7FED">
      <w:pPr>
        <w:rPr>
          <w:b/>
          <w:bCs/>
          <w:sz w:val="20"/>
          <w:szCs w:val="20"/>
          <w:lang w:val="en-US"/>
        </w:rPr>
      </w:pPr>
    </w:p>
    <w:p w14:paraId="0ED82EDA" w14:textId="77777777" w:rsidR="00D07815" w:rsidRDefault="00D07815" w:rsidP="009B7FED">
      <w:pPr>
        <w:rPr>
          <w:b/>
          <w:bCs/>
          <w:sz w:val="20"/>
          <w:szCs w:val="20"/>
          <w:lang w:val="en-US"/>
        </w:rPr>
      </w:pPr>
    </w:p>
    <w:p w14:paraId="4D6F97D1" w14:textId="77777777" w:rsidR="00D07815" w:rsidRDefault="00D07815" w:rsidP="009B7FED">
      <w:pPr>
        <w:rPr>
          <w:b/>
          <w:bCs/>
          <w:sz w:val="20"/>
          <w:szCs w:val="20"/>
          <w:lang w:val="en-US"/>
        </w:rPr>
      </w:pPr>
    </w:p>
    <w:p w14:paraId="5F8E0BEF" w14:textId="77777777" w:rsidR="00D07815" w:rsidRDefault="00D07815" w:rsidP="009B7FED">
      <w:pPr>
        <w:rPr>
          <w:b/>
          <w:bCs/>
          <w:sz w:val="20"/>
          <w:szCs w:val="20"/>
          <w:lang w:val="en-US"/>
        </w:rPr>
      </w:pPr>
    </w:p>
    <w:p w14:paraId="5386D8F3" w14:textId="77777777" w:rsidR="00D07815" w:rsidRDefault="00D07815" w:rsidP="009B7FED">
      <w:pPr>
        <w:rPr>
          <w:b/>
          <w:bCs/>
          <w:sz w:val="20"/>
          <w:szCs w:val="20"/>
          <w:lang w:val="en-US"/>
        </w:rPr>
      </w:pPr>
    </w:p>
    <w:p w14:paraId="15D9C2E9" w14:textId="77777777" w:rsidR="00D07815" w:rsidRDefault="00D07815" w:rsidP="009B7FED">
      <w:pPr>
        <w:rPr>
          <w:b/>
          <w:bCs/>
          <w:sz w:val="20"/>
          <w:szCs w:val="20"/>
          <w:lang w:val="en-US"/>
        </w:rPr>
      </w:pPr>
    </w:p>
    <w:p w14:paraId="387ADE1F" w14:textId="77777777" w:rsidR="00D07815" w:rsidRDefault="00D07815" w:rsidP="009B7FED">
      <w:pPr>
        <w:rPr>
          <w:b/>
          <w:bCs/>
          <w:sz w:val="20"/>
          <w:szCs w:val="20"/>
          <w:lang w:val="en-US"/>
        </w:rPr>
      </w:pPr>
    </w:p>
    <w:p w14:paraId="39C6A691" w14:textId="77777777" w:rsidR="00D07815" w:rsidRDefault="00D07815" w:rsidP="009B7FED">
      <w:pPr>
        <w:rPr>
          <w:b/>
          <w:bCs/>
          <w:sz w:val="20"/>
          <w:szCs w:val="20"/>
          <w:lang w:val="en-US"/>
        </w:rPr>
      </w:pPr>
    </w:p>
    <w:p w14:paraId="7674078A" w14:textId="77777777" w:rsidR="00D07815" w:rsidRDefault="00D07815" w:rsidP="009B7FED">
      <w:pPr>
        <w:rPr>
          <w:b/>
          <w:bCs/>
          <w:sz w:val="20"/>
          <w:szCs w:val="20"/>
          <w:lang w:val="en-US"/>
        </w:rPr>
      </w:pPr>
    </w:p>
    <w:p w14:paraId="56BC8907" w14:textId="77777777" w:rsidR="00D07815" w:rsidRDefault="00D07815" w:rsidP="009B7FED">
      <w:pPr>
        <w:rPr>
          <w:b/>
          <w:bCs/>
          <w:sz w:val="20"/>
          <w:szCs w:val="20"/>
          <w:lang w:val="en-US"/>
        </w:rPr>
      </w:pPr>
    </w:p>
    <w:p w14:paraId="0130C383" w14:textId="77777777" w:rsidR="00D07815" w:rsidRDefault="00D07815" w:rsidP="009B7FED">
      <w:pPr>
        <w:rPr>
          <w:b/>
          <w:bCs/>
          <w:sz w:val="20"/>
          <w:szCs w:val="20"/>
          <w:lang w:val="en-US"/>
        </w:rPr>
      </w:pPr>
    </w:p>
    <w:p w14:paraId="2CCC4F73" w14:textId="77777777" w:rsidR="00D07815" w:rsidRDefault="00D07815" w:rsidP="009B7FED">
      <w:pPr>
        <w:rPr>
          <w:b/>
          <w:bCs/>
          <w:sz w:val="20"/>
          <w:szCs w:val="20"/>
          <w:lang w:val="en-US"/>
        </w:rPr>
      </w:pPr>
    </w:p>
    <w:p w14:paraId="5B7ADA48" w14:textId="77777777" w:rsidR="00D07815" w:rsidRDefault="00D07815" w:rsidP="009B7FED">
      <w:pPr>
        <w:rPr>
          <w:b/>
          <w:bCs/>
          <w:sz w:val="20"/>
          <w:szCs w:val="20"/>
          <w:lang w:val="en-US"/>
        </w:rPr>
      </w:pPr>
    </w:p>
    <w:p w14:paraId="246A8665" w14:textId="77777777" w:rsidR="00D07815" w:rsidRDefault="00D07815" w:rsidP="009B7FED">
      <w:pPr>
        <w:rPr>
          <w:b/>
          <w:bCs/>
          <w:sz w:val="20"/>
          <w:szCs w:val="20"/>
          <w:lang w:val="en-US"/>
        </w:rPr>
      </w:pPr>
    </w:p>
    <w:p w14:paraId="4C6E3854" w14:textId="77777777" w:rsidR="00D07815" w:rsidRDefault="00D07815" w:rsidP="009B7FED">
      <w:pPr>
        <w:rPr>
          <w:b/>
          <w:bCs/>
          <w:sz w:val="20"/>
          <w:szCs w:val="20"/>
          <w:lang w:val="en-US"/>
        </w:rPr>
      </w:pPr>
    </w:p>
    <w:p w14:paraId="62F9E6D1" w14:textId="77777777" w:rsidR="00D07815" w:rsidRDefault="00D07815" w:rsidP="009B7FED">
      <w:pPr>
        <w:rPr>
          <w:b/>
          <w:bCs/>
          <w:sz w:val="20"/>
          <w:szCs w:val="20"/>
          <w:lang w:val="en-US"/>
        </w:rPr>
      </w:pPr>
    </w:p>
    <w:p w14:paraId="7B7A695A" w14:textId="260D1997" w:rsidR="00D07815" w:rsidRDefault="00D07815" w:rsidP="009B7FED">
      <w:pPr>
        <w:rPr>
          <w:b/>
          <w:bCs/>
          <w:sz w:val="20"/>
          <w:szCs w:val="20"/>
          <w:lang w:val="en-US"/>
        </w:rPr>
      </w:pPr>
    </w:p>
    <w:p w14:paraId="5F9B6AC1" w14:textId="77777777" w:rsidR="00901B00" w:rsidRDefault="00901B00" w:rsidP="009B7FED">
      <w:pPr>
        <w:rPr>
          <w:b/>
          <w:bCs/>
          <w:sz w:val="20"/>
          <w:szCs w:val="20"/>
          <w:lang w:val="en-US"/>
        </w:rPr>
      </w:pPr>
    </w:p>
    <w:p w14:paraId="31126855" w14:textId="1242DD8A" w:rsidR="009B7FED" w:rsidRPr="00AA209C" w:rsidRDefault="009B7FED" w:rsidP="009B7FED">
      <w:pPr>
        <w:rPr>
          <w:b/>
          <w:bCs/>
          <w:lang w:val="en-US"/>
        </w:rPr>
      </w:pPr>
      <w:r w:rsidRPr="00AA209C">
        <w:rPr>
          <w:b/>
          <w:bCs/>
          <w:lang w:val="en-US"/>
        </w:rPr>
        <w:t>Sup</w:t>
      </w:r>
      <w:r w:rsidR="004E4B2A" w:rsidRPr="00AA209C">
        <w:rPr>
          <w:b/>
          <w:bCs/>
          <w:lang w:val="en-US"/>
        </w:rPr>
        <w:t xml:space="preserve">plementary file </w:t>
      </w:r>
      <w:r w:rsidR="00782C67" w:rsidRPr="00AA209C">
        <w:rPr>
          <w:b/>
          <w:bCs/>
          <w:lang w:val="en-US"/>
        </w:rPr>
        <w:t>S</w:t>
      </w:r>
      <w:r w:rsidR="00901B00" w:rsidRPr="00AA209C">
        <w:rPr>
          <w:b/>
          <w:bCs/>
          <w:lang w:val="en-US"/>
        </w:rPr>
        <w:t>2</w:t>
      </w:r>
      <w:r w:rsidR="00782C67" w:rsidRPr="00AA209C">
        <w:rPr>
          <w:b/>
          <w:bCs/>
          <w:lang w:val="en-US"/>
        </w:rPr>
        <w:t xml:space="preserve">. </w:t>
      </w:r>
      <w:r w:rsidR="00E916F0" w:rsidRPr="00AA209C">
        <w:rPr>
          <w:b/>
          <w:bCs/>
          <w:lang w:val="en-US"/>
        </w:rPr>
        <w:t>Literature s</w:t>
      </w:r>
      <w:r w:rsidR="00782C67" w:rsidRPr="00AA209C">
        <w:rPr>
          <w:b/>
          <w:bCs/>
          <w:lang w:val="en-US"/>
        </w:rPr>
        <w:t>earch strategy</w:t>
      </w:r>
    </w:p>
    <w:p w14:paraId="3E20FDE8" w14:textId="77777777" w:rsidR="00464689" w:rsidRPr="00464689" w:rsidRDefault="00464689" w:rsidP="00464689">
      <w:pPr>
        <w:rPr>
          <w:b/>
          <w:bCs/>
          <w:lang w:val="en-US"/>
        </w:rPr>
      </w:pPr>
    </w:p>
    <w:tbl>
      <w:tblPr>
        <w:tblStyle w:val="TableGrid"/>
        <w:tblW w:w="9214" w:type="dxa"/>
        <w:tblInd w:w="-5" w:type="dxa"/>
        <w:tblLook w:val="04A0" w:firstRow="1" w:lastRow="0" w:firstColumn="1" w:lastColumn="0" w:noHBand="0" w:noVBand="1"/>
      </w:tblPr>
      <w:tblGrid>
        <w:gridCol w:w="9214"/>
      </w:tblGrid>
      <w:tr w:rsidR="002A2B80" w:rsidRPr="00AA209C" w14:paraId="457F1666" w14:textId="77777777" w:rsidTr="00856AB5">
        <w:tc>
          <w:tcPr>
            <w:tcW w:w="9214" w:type="dxa"/>
          </w:tcPr>
          <w:p w14:paraId="2C12F195" w14:textId="2B98A662" w:rsidR="00464689" w:rsidRPr="00AA209C" w:rsidRDefault="00464689" w:rsidP="00B901B3">
            <w:pPr>
              <w:rPr>
                <w:b/>
                <w:bCs/>
                <w:sz w:val="22"/>
                <w:szCs w:val="22"/>
                <w:lang w:val="en-US"/>
              </w:rPr>
            </w:pPr>
            <w:r w:rsidRPr="00AA209C">
              <w:rPr>
                <w:b/>
                <w:bCs/>
                <w:sz w:val="22"/>
                <w:szCs w:val="22"/>
                <w:lang w:val="en-US"/>
              </w:rPr>
              <w:t>PubMed</w:t>
            </w:r>
            <w:r w:rsidR="009138F5" w:rsidRPr="00AA209C">
              <w:rPr>
                <w:b/>
                <w:bCs/>
                <w:sz w:val="22"/>
                <w:szCs w:val="22"/>
                <w:lang w:val="en-US"/>
              </w:rPr>
              <w:t xml:space="preserve"> (1914 to </w:t>
            </w:r>
            <w:r w:rsidR="00DF52B9" w:rsidRPr="00AA209C">
              <w:rPr>
                <w:b/>
                <w:bCs/>
                <w:sz w:val="22"/>
                <w:szCs w:val="22"/>
                <w:lang w:val="en-US"/>
              </w:rPr>
              <w:t>17</w:t>
            </w:r>
            <w:r w:rsidR="00DF52B9" w:rsidRPr="00AA209C">
              <w:rPr>
                <w:b/>
                <w:bCs/>
                <w:sz w:val="22"/>
                <w:szCs w:val="22"/>
                <w:vertAlign w:val="superscript"/>
                <w:lang w:val="en-US"/>
              </w:rPr>
              <w:t>th</w:t>
            </w:r>
            <w:r w:rsidR="00DF52B9" w:rsidRPr="00AA209C">
              <w:rPr>
                <w:b/>
                <w:bCs/>
                <w:sz w:val="22"/>
                <w:szCs w:val="22"/>
                <w:lang w:val="en-US"/>
              </w:rPr>
              <w:t xml:space="preserve"> February 2023)</w:t>
            </w:r>
          </w:p>
          <w:p w14:paraId="02258F96" w14:textId="77777777" w:rsidR="00464689" w:rsidRPr="00AA209C" w:rsidRDefault="00464689" w:rsidP="00B901B3">
            <w:pPr>
              <w:rPr>
                <w:sz w:val="22"/>
                <w:szCs w:val="22"/>
                <w:lang w:val="en-US"/>
              </w:rPr>
            </w:pPr>
          </w:p>
          <w:p w14:paraId="31BD8615" w14:textId="6AED48E9" w:rsidR="002A2B80" w:rsidRPr="00AA209C" w:rsidRDefault="002A2B80" w:rsidP="00B901B3">
            <w:pPr>
              <w:rPr>
                <w:sz w:val="22"/>
                <w:szCs w:val="22"/>
                <w:lang w:val="en-US"/>
              </w:rPr>
            </w:pPr>
            <w:r w:rsidRPr="00AA209C">
              <w:rPr>
                <w:sz w:val="22"/>
                <w:szCs w:val="22"/>
                <w:lang w:val="en-US"/>
              </w:rPr>
              <w:t>("public transport"[Title] OR "bus"[Title] OR "train"[Title]) AND "health"[Title]</w:t>
            </w:r>
          </w:p>
          <w:p w14:paraId="4ECD8FA5" w14:textId="77777777" w:rsidR="002A2B80" w:rsidRPr="00AA209C" w:rsidRDefault="002A2B80" w:rsidP="00B901B3">
            <w:pPr>
              <w:rPr>
                <w:sz w:val="22"/>
                <w:szCs w:val="22"/>
                <w:lang w:val="en-US"/>
              </w:rPr>
            </w:pPr>
            <w:r w:rsidRPr="00AA209C">
              <w:rPr>
                <w:sz w:val="22"/>
                <w:szCs w:val="22"/>
                <w:lang w:val="en-US"/>
              </w:rPr>
              <w:t>("public transport"[Title] OR "bus"[Title] OR "train"[Title]) AND "cancer"[Title]</w:t>
            </w:r>
          </w:p>
          <w:p w14:paraId="3F0C99BD" w14:textId="77777777" w:rsidR="002A2B80" w:rsidRPr="00AA209C" w:rsidRDefault="002A2B80" w:rsidP="00B901B3">
            <w:pPr>
              <w:rPr>
                <w:sz w:val="22"/>
                <w:szCs w:val="22"/>
                <w:lang w:val="en-US"/>
              </w:rPr>
            </w:pPr>
            <w:r w:rsidRPr="00AA209C">
              <w:rPr>
                <w:sz w:val="22"/>
                <w:szCs w:val="22"/>
                <w:lang w:val="en-US"/>
              </w:rPr>
              <w:t>("active travel"[Title] OR "active transport"[Title]) AND "cancer"[Title]</w:t>
            </w:r>
          </w:p>
          <w:p w14:paraId="6172B79B" w14:textId="77777777" w:rsidR="002A2B80" w:rsidRPr="00AA209C" w:rsidRDefault="002A2B80" w:rsidP="00B901B3">
            <w:pPr>
              <w:rPr>
                <w:sz w:val="22"/>
                <w:szCs w:val="22"/>
                <w:lang w:val="en-US"/>
              </w:rPr>
            </w:pPr>
            <w:r w:rsidRPr="00AA209C">
              <w:rPr>
                <w:sz w:val="22"/>
                <w:szCs w:val="22"/>
                <w:lang w:val="en-US"/>
              </w:rPr>
              <w:t>("car"[Title] OR "motor vehicle"[Title] OR "driving"[Title]) AND "cancer"[Title]</w:t>
            </w:r>
          </w:p>
          <w:p w14:paraId="08FAAE3F" w14:textId="77777777" w:rsidR="002A2B80" w:rsidRPr="00AA209C" w:rsidRDefault="002A2B80" w:rsidP="00B901B3">
            <w:pPr>
              <w:rPr>
                <w:sz w:val="22"/>
                <w:szCs w:val="22"/>
                <w:lang w:val="en-US"/>
              </w:rPr>
            </w:pPr>
            <w:r w:rsidRPr="00AA209C">
              <w:rPr>
                <w:sz w:val="22"/>
                <w:szCs w:val="22"/>
                <w:lang w:val="en-US"/>
              </w:rPr>
              <w:t>"</w:t>
            </w:r>
            <w:proofErr w:type="spellStart"/>
            <w:r w:rsidRPr="00AA209C">
              <w:rPr>
                <w:sz w:val="22"/>
                <w:szCs w:val="22"/>
                <w:lang w:val="en-US"/>
              </w:rPr>
              <w:t>commut</w:t>
            </w:r>
            <w:proofErr w:type="spellEnd"/>
            <w:r w:rsidRPr="00AA209C">
              <w:rPr>
                <w:sz w:val="22"/>
                <w:szCs w:val="22"/>
                <w:lang w:val="en-US"/>
              </w:rPr>
              <w:t>*"[Title] AND "cancer"[Title]</w:t>
            </w:r>
          </w:p>
          <w:p w14:paraId="13FB60CF" w14:textId="77777777" w:rsidR="002A2B80" w:rsidRPr="00AA209C" w:rsidRDefault="002A2B80" w:rsidP="00B901B3">
            <w:pPr>
              <w:rPr>
                <w:sz w:val="22"/>
                <w:szCs w:val="22"/>
                <w:lang w:val="en-US"/>
              </w:rPr>
            </w:pPr>
            <w:r w:rsidRPr="00AA209C">
              <w:rPr>
                <w:sz w:val="22"/>
                <w:szCs w:val="22"/>
                <w:lang w:val="en-US"/>
              </w:rPr>
              <w:t xml:space="preserve">(("walk"[Title] OR "cycle"[Title] OR "public transport"[Title] OR "bus"[Title] OR train [Title] OR "car"[Title] OR "physical activity"[Title]) AND "cancer risk"[Title]) </w:t>
            </w:r>
          </w:p>
          <w:p w14:paraId="2DBDA856" w14:textId="77777777" w:rsidR="002A2B80" w:rsidRPr="00AA209C" w:rsidRDefault="002A2B80" w:rsidP="00B901B3">
            <w:pPr>
              <w:rPr>
                <w:sz w:val="22"/>
                <w:szCs w:val="22"/>
                <w:lang w:val="en-US"/>
              </w:rPr>
            </w:pPr>
            <w:r w:rsidRPr="00AA209C">
              <w:rPr>
                <w:sz w:val="22"/>
                <w:szCs w:val="22"/>
                <w:lang w:val="en-US"/>
              </w:rPr>
              <w:t>("physical activity"[Title] OR "walking"[Title] OR "cycling"[Title] OR "bicycle"[Title]) AND "bladder cancer"[Title]</w:t>
            </w:r>
          </w:p>
          <w:p w14:paraId="5FEFBB7D" w14:textId="77777777" w:rsidR="002A2B80" w:rsidRPr="00AA209C" w:rsidRDefault="002A2B80" w:rsidP="00B901B3">
            <w:pPr>
              <w:rPr>
                <w:sz w:val="22"/>
                <w:szCs w:val="22"/>
                <w:lang w:val="en-US"/>
              </w:rPr>
            </w:pPr>
            <w:r w:rsidRPr="00AA209C">
              <w:rPr>
                <w:sz w:val="22"/>
                <w:szCs w:val="22"/>
                <w:lang w:val="en-US"/>
              </w:rPr>
              <w:t>"physical activity"[Title] AND "breast cancer"[Title]</w:t>
            </w:r>
          </w:p>
          <w:p w14:paraId="0AF898DC" w14:textId="77777777" w:rsidR="002A2B80" w:rsidRPr="00AA209C" w:rsidRDefault="002A2B80" w:rsidP="00B901B3">
            <w:pPr>
              <w:rPr>
                <w:sz w:val="22"/>
                <w:szCs w:val="22"/>
                <w:lang w:val="en-US"/>
              </w:rPr>
            </w:pPr>
            <w:r w:rsidRPr="00AA209C">
              <w:rPr>
                <w:sz w:val="22"/>
                <w:szCs w:val="22"/>
                <w:lang w:val="en-US"/>
              </w:rPr>
              <w:t>("walking"[Title] OR "cycling"[Title] OR "bicycle"[Title] OR "physical activity"[Title]) AND "colon cancer"[Title]</w:t>
            </w:r>
          </w:p>
          <w:p w14:paraId="7E0CD95B" w14:textId="77777777" w:rsidR="002A2B80" w:rsidRPr="00AA209C" w:rsidRDefault="002A2B80" w:rsidP="00B901B3">
            <w:pPr>
              <w:rPr>
                <w:sz w:val="22"/>
                <w:szCs w:val="22"/>
                <w:lang w:val="en-US"/>
              </w:rPr>
            </w:pPr>
            <w:r w:rsidRPr="00AA209C">
              <w:rPr>
                <w:sz w:val="22"/>
                <w:szCs w:val="22"/>
                <w:lang w:val="en-US"/>
              </w:rPr>
              <w:t>("walking"[Title] OR "cycling"[Title] OR "bicycle"[Title] OR "physical activity"[Title]) AND "colorectal cancer"[Title]</w:t>
            </w:r>
          </w:p>
          <w:p w14:paraId="4DFB630E" w14:textId="77777777" w:rsidR="002A2B80" w:rsidRPr="00AA209C" w:rsidRDefault="002A2B80" w:rsidP="00B901B3">
            <w:pPr>
              <w:rPr>
                <w:sz w:val="22"/>
                <w:szCs w:val="22"/>
                <w:lang w:val="en-US"/>
              </w:rPr>
            </w:pPr>
            <w:r w:rsidRPr="00AA209C">
              <w:rPr>
                <w:sz w:val="22"/>
                <w:szCs w:val="22"/>
                <w:lang w:val="en-US"/>
              </w:rPr>
              <w:t>("walking"[Title] OR "cycling"[Title] OR "bicycle"[Title] OR "physical activity"[Title]) AND "gastrointestinal cancer"[Title]</w:t>
            </w:r>
          </w:p>
          <w:p w14:paraId="4013F89C" w14:textId="77777777" w:rsidR="002A2B80" w:rsidRPr="00AA209C" w:rsidRDefault="002A2B80" w:rsidP="00B901B3">
            <w:pPr>
              <w:rPr>
                <w:sz w:val="22"/>
                <w:szCs w:val="22"/>
                <w:lang w:val="en-US"/>
              </w:rPr>
            </w:pPr>
            <w:r w:rsidRPr="00AA209C">
              <w:rPr>
                <w:sz w:val="22"/>
                <w:szCs w:val="22"/>
                <w:lang w:val="en-US"/>
              </w:rPr>
              <w:t>("walking"[Title] OR "cycling"[Title] OR "bicycle"[Title] OR "physical activity"[Title]) AND "rectal cancer"[Title]</w:t>
            </w:r>
          </w:p>
          <w:p w14:paraId="5935616C" w14:textId="77777777" w:rsidR="002A2B80" w:rsidRPr="00AA209C" w:rsidRDefault="002A2B80" w:rsidP="00B901B3">
            <w:pPr>
              <w:rPr>
                <w:sz w:val="22"/>
                <w:szCs w:val="22"/>
                <w:lang w:val="en-US"/>
              </w:rPr>
            </w:pPr>
            <w:r w:rsidRPr="00AA209C">
              <w:rPr>
                <w:sz w:val="22"/>
                <w:szCs w:val="22"/>
                <w:lang w:val="en-US"/>
              </w:rPr>
              <w:t>("walking"[Title] OR "cycling"[Title] OR "bicycle"[Title] OR "physical activity"[Title]) AND "endometrial cancer"[Title]</w:t>
            </w:r>
          </w:p>
          <w:p w14:paraId="6FE74386" w14:textId="77777777" w:rsidR="002A2B80" w:rsidRPr="00AA209C" w:rsidRDefault="002A2B80" w:rsidP="00B901B3">
            <w:pPr>
              <w:rPr>
                <w:sz w:val="22"/>
                <w:szCs w:val="22"/>
                <w:lang w:val="en-US"/>
              </w:rPr>
            </w:pPr>
            <w:r w:rsidRPr="00AA209C">
              <w:rPr>
                <w:sz w:val="22"/>
                <w:szCs w:val="22"/>
                <w:lang w:val="en-US"/>
              </w:rPr>
              <w:t>"physical activity"[Title] AND "</w:t>
            </w:r>
            <w:proofErr w:type="spellStart"/>
            <w:r w:rsidRPr="00AA209C">
              <w:rPr>
                <w:sz w:val="22"/>
                <w:szCs w:val="22"/>
                <w:lang w:val="en-US"/>
              </w:rPr>
              <w:t>oesophageal</w:t>
            </w:r>
            <w:proofErr w:type="spellEnd"/>
            <w:r w:rsidRPr="00AA209C">
              <w:rPr>
                <w:sz w:val="22"/>
                <w:szCs w:val="22"/>
                <w:lang w:val="en-US"/>
              </w:rPr>
              <w:t xml:space="preserve"> cancer"[Title]</w:t>
            </w:r>
          </w:p>
          <w:p w14:paraId="16165CF9" w14:textId="77777777" w:rsidR="002A2B80" w:rsidRPr="00AA209C" w:rsidRDefault="002A2B80" w:rsidP="00B901B3">
            <w:pPr>
              <w:rPr>
                <w:sz w:val="22"/>
                <w:szCs w:val="22"/>
                <w:lang w:val="en-US"/>
              </w:rPr>
            </w:pPr>
            <w:r w:rsidRPr="00AA209C">
              <w:rPr>
                <w:sz w:val="22"/>
                <w:szCs w:val="22"/>
                <w:lang w:val="en-US"/>
              </w:rPr>
              <w:t>("physical activity"[Title] AND ("</w:t>
            </w:r>
            <w:proofErr w:type="spellStart"/>
            <w:r w:rsidRPr="00AA209C">
              <w:rPr>
                <w:sz w:val="22"/>
                <w:szCs w:val="22"/>
                <w:lang w:val="en-US"/>
              </w:rPr>
              <w:t>oesophagus</w:t>
            </w:r>
            <w:proofErr w:type="spellEnd"/>
            <w:r w:rsidRPr="00AA209C">
              <w:rPr>
                <w:sz w:val="22"/>
                <w:szCs w:val="22"/>
                <w:lang w:val="en-US"/>
              </w:rPr>
              <w:t>"[All Fields] OR "esophagus"[</w:t>
            </w:r>
            <w:proofErr w:type="spellStart"/>
            <w:r w:rsidRPr="00AA209C">
              <w:rPr>
                <w:sz w:val="22"/>
                <w:szCs w:val="22"/>
                <w:lang w:val="en-US"/>
              </w:rPr>
              <w:t>MeSH</w:t>
            </w:r>
            <w:proofErr w:type="spellEnd"/>
            <w:r w:rsidRPr="00AA209C">
              <w:rPr>
                <w:sz w:val="22"/>
                <w:szCs w:val="22"/>
                <w:lang w:val="en-US"/>
              </w:rPr>
              <w:t xml:space="preserve"> Terms] OR "esophagus"[All Fields])) OR "esophagus adenocarcinoma"[Title]</w:t>
            </w:r>
          </w:p>
          <w:p w14:paraId="72F98882" w14:textId="77777777" w:rsidR="002A2B80" w:rsidRPr="00AA209C" w:rsidRDefault="002A2B80" w:rsidP="00B901B3">
            <w:pPr>
              <w:rPr>
                <w:sz w:val="22"/>
                <w:szCs w:val="22"/>
                <w:lang w:val="en-US"/>
              </w:rPr>
            </w:pPr>
            <w:r w:rsidRPr="00AA209C">
              <w:rPr>
                <w:sz w:val="22"/>
                <w:szCs w:val="22"/>
                <w:lang w:val="en-US"/>
              </w:rPr>
              <w:t>(("walking"[Title] OR "bicycle"[Title] OR "cycling"[Title] OR "physical activity"[Title]) AND "</w:t>
            </w:r>
            <w:proofErr w:type="spellStart"/>
            <w:r w:rsidRPr="00AA209C">
              <w:rPr>
                <w:sz w:val="22"/>
                <w:szCs w:val="22"/>
                <w:lang w:val="en-US"/>
              </w:rPr>
              <w:t>oesophagus</w:t>
            </w:r>
            <w:proofErr w:type="spellEnd"/>
            <w:r w:rsidRPr="00AA209C">
              <w:rPr>
                <w:sz w:val="22"/>
                <w:szCs w:val="22"/>
                <w:lang w:val="en-US"/>
              </w:rPr>
              <w:t>"[Title]) OR "esophagus cancer"[Title]</w:t>
            </w:r>
          </w:p>
          <w:p w14:paraId="69F6CB13" w14:textId="77777777" w:rsidR="002A2B80" w:rsidRPr="00AA209C" w:rsidRDefault="002A2B80" w:rsidP="00B901B3">
            <w:pPr>
              <w:rPr>
                <w:sz w:val="22"/>
                <w:szCs w:val="22"/>
                <w:lang w:val="en-US"/>
              </w:rPr>
            </w:pPr>
            <w:r w:rsidRPr="00AA209C">
              <w:rPr>
                <w:sz w:val="22"/>
                <w:szCs w:val="22"/>
                <w:lang w:val="en-US"/>
              </w:rPr>
              <w:t>("walking"[Title] OR "cycling"[Title] OR "bicycle"[Title] OR "physical activity"[Title]) AND "gastric adenocarcinoma"[Title]</w:t>
            </w:r>
          </w:p>
          <w:p w14:paraId="3BD98ED0" w14:textId="77777777" w:rsidR="002A2B80" w:rsidRPr="00AA209C" w:rsidRDefault="002A2B80" w:rsidP="00B901B3">
            <w:pPr>
              <w:rPr>
                <w:sz w:val="22"/>
                <w:szCs w:val="22"/>
                <w:lang w:val="en-US"/>
              </w:rPr>
            </w:pPr>
            <w:r w:rsidRPr="00AA209C">
              <w:rPr>
                <w:sz w:val="22"/>
                <w:szCs w:val="22"/>
                <w:lang w:val="en-US"/>
              </w:rPr>
              <w:t>("walking"[Title] OR "cycling"[Title] OR "bicycle"[Title] OR "physical activity"[Title]) AND "stomach cancer"[Title]</w:t>
            </w:r>
          </w:p>
          <w:p w14:paraId="2448A585" w14:textId="77777777" w:rsidR="002A2B80" w:rsidRPr="00AA209C" w:rsidRDefault="002A2B80" w:rsidP="00B901B3">
            <w:pPr>
              <w:rPr>
                <w:sz w:val="22"/>
                <w:szCs w:val="22"/>
                <w:lang w:val="en-US"/>
              </w:rPr>
            </w:pPr>
            <w:r w:rsidRPr="00AA209C">
              <w:rPr>
                <w:sz w:val="22"/>
                <w:szCs w:val="22"/>
                <w:lang w:val="en-US"/>
              </w:rPr>
              <w:t>("walking"[Title] OR "cycling"[Title] OR "bicycle"[Title] OR "physical activity"[Title]) AND "gastric cancer"[Title]</w:t>
            </w:r>
          </w:p>
          <w:p w14:paraId="12029EA2" w14:textId="77777777" w:rsidR="002A2B80" w:rsidRPr="00AA209C" w:rsidRDefault="002A2B80" w:rsidP="00B901B3">
            <w:pPr>
              <w:rPr>
                <w:sz w:val="22"/>
                <w:szCs w:val="22"/>
                <w:lang w:val="en-US"/>
              </w:rPr>
            </w:pPr>
            <w:r w:rsidRPr="00AA209C">
              <w:rPr>
                <w:sz w:val="22"/>
                <w:szCs w:val="22"/>
                <w:lang w:val="en-US"/>
              </w:rPr>
              <w:t>("walking"[Title] OR "cycling"[Title] OR "bicycle"[Title] OR "physical activity"[Title]) AND "</w:t>
            </w:r>
            <w:proofErr w:type="spellStart"/>
            <w:r w:rsidRPr="00AA209C">
              <w:rPr>
                <w:sz w:val="22"/>
                <w:szCs w:val="22"/>
                <w:lang w:val="en-US"/>
              </w:rPr>
              <w:t>hepatobilliary</w:t>
            </w:r>
            <w:proofErr w:type="spellEnd"/>
            <w:r w:rsidRPr="00AA209C">
              <w:rPr>
                <w:sz w:val="22"/>
                <w:szCs w:val="22"/>
                <w:lang w:val="en-US"/>
              </w:rPr>
              <w:t xml:space="preserve"> cancer"[Title]</w:t>
            </w:r>
          </w:p>
          <w:p w14:paraId="098C72FD" w14:textId="77777777" w:rsidR="002A2B80" w:rsidRPr="00AA209C" w:rsidRDefault="002A2B80" w:rsidP="00B901B3">
            <w:pPr>
              <w:rPr>
                <w:sz w:val="22"/>
                <w:szCs w:val="22"/>
                <w:lang w:val="en-US"/>
              </w:rPr>
            </w:pPr>
            <w:r w:rsidRPr="00AA209C">
              <w:rPr>
                <w:sz w:val="22"/>
                <w:szCs w:val="22"/>
                <w:lang w:val="en-US"/>
              </w:rPr>
              <w:t>("walking"[Title] OR "cycling"[Title] OR "bicycle"[Title] OR "physical activity"[Title]) AND "liver cancer"[Title]</w:t>
            </w:r>
          </w:p>
          <w:p w14:paraId="6C2407FC" w14:textId="77777777" w:rsidR="002A2B80" w:rsidRPr="00AA209C" w:rsidRDefault="002A2B80" w:rsidP="00B901B3">
            <w:pPr>
              <w:rPr>
                <w:sz w:val="22"/>
                <w:szCs w:val="22"/>
                <w:lang w:val="en-US"/>
              </w:rPr>
            </w:pPr>
            <w:r w:rsidRPr="00AA209C">
              <w:rPr>
                <w:sz w:val="22"/>
                <w:szCs w:val="22"/>
                <w:lang w:val="en-US"/>
              </w:rPr>
              <w:t>"physical activity"[Title] AND "lung cancer"[Title]</w:t>
            </w:r>
          </w:p>
          <w:p w14:paraId="3D53319A" w14:textId="77777777" w:rsidR="002A2B80" w:rsidRPr="00AA209C" w:rsidRDefault="002A2B80" w:rsidP="00B901B3">
            <w:pPr>
              <w:rPr>
                <w:sz w:val="22"/>
                <w:szCs w:val="22"/>
                <w:lang w:val="en-US"/>
              </w:rPr>
            </w:pPr>
            <w:r w:rsidRPr="00AA209C">
              <w:rPr>
                <w:sz w:val="22"/>
                <w:szCs w:val="22"/>
                <w:lang w:val="en-US"/>
              </w:rPr>
              <w:t>("walking"[Title] OR "cycling"[Title] OR "bicycle"[Title] OR "physical activity"[Title]) AND "lymphoma"[Title]</w:t>
            </w:r>
          </w:p>
          <w:p w14:paraId="3BA2BFE1" w14:textId="77777777" w:rsidR="002A2B80" w:rsidRPr="00AA209C" w:rsidRDefault="002A2B80" w:rsidP="00B901B3">
            <w:pPr>
              <w:rPr>
                <w:sz w:val="22"/>
                <w:szCs w:val="22"/>
                <w:lang w:val="en-US"/>
              </w:rPr>
            </w:pPr>
            <w:r w:rsidRPr="00AA209C">
              <w:rPr>
                <w:sz w:val="22"/>
                <w:szCs w:val="22"/>
                <w:lang w:val="en-US"/>
              </w:rPr>
              <w:t>("walking"[Title] OR "cycling"[Title] OR "bicycle"[Title] OR "physical activity"[Title]) AND "melanoma"[Title]</w:t>
            </w:r>
          </w:p>
          <w:p w14:paraId="6DA7F9E5" w14:textId="77777777" w:rsidR="002A2B80" w:rsidRPr="00AA209C" w:rsidRDefault="002A2B80" w:rsidP="00B901B3">
            <w:pPr>
              <w:rPr>
                <w:sz w:val="22"/>
                <w:szCs w:val="22"/>
                <w:lang w:val="en-US"/>
              </w:rPr>
            </w:pPr>
            <w:r w:rsidRPr="00AA209C">
              <w:rPr>
                <w:sz w:val="22"/>
                <w:szCs w:val="22"/>
                <w:lang w:val="en-US"/>
              </w:rPr>
              <w:t>("walking"[Title] OR "cycling"[Title] OR "bicycle"[Title] OR "physical activity"[Title]) AND "glioma"[Title]</w:t>
            </w:r>
          </w:p>
          <w:p w14:paraId="602ABA41" w14:textId="77777777" w:rsidR="002A2B80" w:rsidRPr="00AA209C" w:rsidRDefault="002A2B80" w:rsidP="00B901B3">
            <w:pPr>
              <w:rPr>
                <w:sz w:val="22"/>
                <w:szCs w:val="22"/>
                <w:lang w:val="en-US"/>
              </w:rPr>
            </w:pPr>
            <w:r w:rsidRPr="00AA209C">
              <w:rPr>
                <w:sz w:val="22"/>
                <w:szCs w:val="22"/>
                <w:lang w:val="en-US"/>
              </w:rPr>
              <w:lastRenderedPageBreak/>
              <w:t>("walking"[Title] OR "cycling"[Title] OR "bicycle"[Title] OR "physical activity"[Title]) AND "meningioma"[Title]</w:t>
            </w:r>
          </w:p>
          <w:p w14:paraId="62383763" w14:textId="77777777" w:rsidR="002A2B80" w:rsidRPr="00AA209C" w:rsidRDefault="002A2B80" w:rsidP="00B901B3">
            <w:pPr>
              <w:rPr>
                <w:sz w:val="22"/>
                <w:szCs w:val="22"/>
                <w:lang w:val="en-US"/>
              </w:rPr>
            </w:pPr>
            <w:r w:rsidRPr="00AA209C">
              <w:rPr>
                <w:sz w:val="22"/>
                <w:szCs w:val="22"/>
                <w:lang w:val="en-US"/>
              </w:rPr>
              <w:t>("walking"[Title] OR "cycling"[Title] OR "bicycle"[Title] OR "physical activity"[Title]) AND "myeloma"[Title]</w:t>
            </w:r>
          </w:p>
          <w:p w14:paraId="21B1C0C3" w14:textId="77777777" w:rsidR="002A2B80" w:rsidRPr="00AA209C" w:rsidRDefault="002A2B80" w:rsidP="00B901B3">
            <w:pPr>
              <w:rPr>
                <w:sz w:val="22"/>
                <w:szCs w:val="22"/>
                <w:lang w:val="en-US"/>
              </w:rPr>
            </w:pPr>
            <w:r w:rsidRPr="00AA209C">
              <w:rPr>
                <w:sz w:val="22"/>
                <w:szCs w:val="22"/>
                <w:lang w:val="en-US"/>
              </w:rPr>
              <w:t>("walking"[Title] OR "cycling"[Title] OR "bicycle"[Title] OR "physical activity"[Title]) AND "ovarian cancer"[Title]</w:t>
            </w:r>
          </w:p>
          <w:p w14:paraId="3B3CAC9E" w14:textId="77777777" w:rsidR="002A2B80" w:rsidRPr="00AA209C" w:rsidRDefault="002A2B80" w:rsidP="00B901B3">
            <w:pPr>
              <w:rPr>
                <w:sz w:val="22"/>
                <w:szCs w:val="22"/>
                <w:lang w:val="en-US"/>
              </w:rPr>
            </w:pPr>
            <w:r w:rsidRPr="00AA209C">
              <w:rPr>
                <w:sz w:val="22"/>
                <w:szCs w:val="22"/>
                <w:lang w:val="en-US"/>
              </w:rPr>
              <w:t>("walking"[Title] OR "cycling"[Title] OR "bicycle"[Title] OR "physical activity"[Title]) AND "pancreatic cancer"[Title]</w:t>
            </w:r>
          </w:p>
          <w:p w14:paraId="21B6F095" w14:textId="77777777" w:rsidR="002A2B80" w:rsidRPr="00AA209C" w:rsidRDefault="002A2B80" w:rsidP="00B901B3">
            <w:pPr>
              <w:rPr>
                <w:sz w:val="22"/>
                <w:szCs w:val="22"/>
                <w:lang w:val="en-US"/>
              </w:rPr>
            </w:pPr>
            <w:r w:rsidRPr="00AA209C">
              <w:rPr>
                <w:sz w:val="22"/>
                <w:szCs w:val="22"/>
                <w:lang w:val="en-US"/>
              </w:rPr>
              <w:t>("walking"[Title] OR "cycling"[Title] OR "bicycle"[Title] OR "physical activity"[Title]) AND "prostate cancer"[Title]</w:t>
            </w:r>
          </w:p>
          <w:p w14:paraId="02384D0A" w14:textId="77777777" w:rsidR="002A2B80" w:rsidRPr="00AA209C" w:rsidRDefault="002A2B80" w:rsidP="00B901B3">
            <w:pPr>
              <w:rPr>
                <w:sz w:val="22"/>
                <w:szCs w:val="22"/>
                <w:lang w:val="en-US"/>
              </w:rPr>
            </w:pPr>
            <w:r w:rsidRPr="00AA209C">
              <w:rPr>
                <w:sz w:val="22"/>
                <w:szCs w:val="22"/>
                <w:lang w:val="en-US"/>
              </w:rPr>
              <w:t>("walking"[Title] OR "cycling"[Title] OR "bicycle"[Title] OR "physical activity"[Title]) AND "renal cell cancer"[Title]</w:t>
            </w:r>
          </w:p>
          <w:p w14:paraId="44F021FE" w14:textId="77777777" w:rsidR="002A2B80" w:rsidRPr="00AA209C" w:rsidRDefault="002A2B80" w:rsidP="00B901B3">
            <w:pPr>
              <w:rPr>
                <w:sz w:val="22"/>
                <w:szCs w:val="22"/>
                <w:lang w:val="en-US"/>
              </w:rPr>
            </w:pPr>
            <w:r w:rsidRPr="00AA209C">
              <w:rPr>
                <w:sz w:val="22"/>
                <w:szCs w:val="22"/>
                <w:lang w:val="en-US"/>
              </w:rPr>
              <w:t xml:space="preserve">("walking"[Title] OR "cycling"[Title] OR "bicycle"[Title] OR "physical activity"[Title]) AND "renal cell </w:t>
            </w:r>
            <w:proofErr w:type="spellStart"/>
            <w:r w:rsidRPr="00AA209C">
              <w:rPr>
                <w:sz w:val="22"/>
                <w:szCs w:val="22"/>
                <w:lang w:val="en-US"/>
              </w:rPr>
              <w:t>carcionma</w:t>
            </w:r>
            <w:proofErr w:type="spellEnd"/>
            <w:r w:rsidRPr="00AA209C">
              <w:rPr>
                <w:sz w:val="22"/>
                <w:szCs w:val="22"/>
                <w:lang w:val="en-US"/>
              </w:rPr>
              <w:t>"[Title]</w:t>
            </w:r>
          </w:p>
          <w:p w14:paraId="4B54F14E" w14:textId="77777777" w:rsidR="002A2B80" w:rsidRPr="00AA209C" w:rsidRDefault="002A2B80" w:rsidP="00B901B3">
            <w:pPr>
              <w:rPr>
                <w:sz w:val="22"/>
                <w:szCs w:val="22"/>
                <w:lang w:val="en-US"/>
              </w:rPr>
            </w:pPr>
            <w:r w:rsidRPr="00AA209C">
              <w:rPr>
                <w:sz w:val="22"/>
                <w:szCs w:val="22"/>
                <w:lang w:val="en-US"/>
              </w:rPr>
              <w:t>("walking"[Title] OR "cycling"[Title] OR "bicycle"[Title] OR "physical activity"[Title]) AND "kidney cancer"[Title]</w:t>
            </w:r>
          </w:p>
          <w:p w14:paraId="14BA1AA0" w14:textId="77777777" w:rsidR="002A2B80" w:rsidRPr="00AA209C" w:rsidRDefault="002A2B80" w:rsidP="00B901B3">
            <w:pPr>
              <w:rPr>
                <w:sz w:val="22"/>
                <w:szCs w:val="22"/>
                <w:lang w:val="en-US"/>
              </w:rPr>
            </w:pPr>
            <w:r w:rsidRPr="00AA209C">
              <w:rPr>
                <w:sz w:val="22"/>
                <w:szCs w:val="22"/>
                <w:lang w:val="en-US"/>
              </w:rPr>
              <w:t>("walking"[Title] OR "cycling"[Title] OR "bicycle"[Title] OR "physical activity"[Title]) AND "testicular cancer"[Title]</w:t>
            </w:r>
          </w:p>
          <w:p w14:paraId="429C2512" w14:textId="77777777" w:rsidR="002A2B80" w:rsidRPr="00AA209C" w:rsidRDefault="002A2B80" w:rsidP="00B901B3">
            <w:pPr>
              <w:rPr>
                <w:sz w:val="22"/>
                <w:szCs w:val="22"/>
                <w:lang w:val="en-US"/>
              </w:rPr>
            </w:pPr>
            <w:r w:rsidRPr="00AA209C">
              <w:rPr>
                <w:sz w:val="22"/>
                <w:szCs w:val="22"/>
                <w:lang w:val="en-US"/>
              </w:rPr>
              <w:t>("walking"[Title] OR "cycling"[Title] OR "bicycle"[Title] OR "physical activity"[Title]) AND "thyroid cancer"[Title]</w:t>
            </w:r>
          </w:p>
          <w:p w14:paraId="7B46FF2C" w14:textId="77777777" w:rsidR="002A2B80" w:rsidRPr="00AA209C" w:rsidRDefault="002A2B80" w:rsidP="00B901B3">
            <w:pPr>
              <w:rPr>
                <w:sz w:val="22"/>
                <w:szCs w:val="22"/>
                <w:lang w:val="en-US"/>
              </w:rPr>
            </w:pPr>
            <w:r w:rsidRPr="00AA209C">
              <w:rPr>
                <w:sz w:val="22"/>
                <w:szCs w:val="22"/>
                <w:lang w:val="en-US"/>
              </w:rPr>
              <w:t>("walking"[Title] OR "cycling"[Title] OR "bicycle"[Title] OR "physical activity"[Title]) AND "breast carcinoma"[Title]</w:t>
            </w:r>
          </w:p>
          <w:p w14:paraId="6DB840CE" w14:textId="77777777" w:rsidR="002A2B80" w:rsidRPr="00AA209C" w:rsidRDefault="002A2B80" w:rsidP="00B901B3">
            <w:pPr>
              <w:rPr>
                <w:sz w:val="22"/>
                <w:szCs w:val="22"/>
                <w:lang w:val="en-US"/>
              </w:rPr>
            </w:pPr>
            <w:r w:rsidRPr="00AA209C">
              <w:rPr>
                <w:sz w:val="22"/>
                <w:szCs w:val="22"/>
                <w:lang w:val="en-US"/>
              </w:rPr>
              <w:t>("walking"[Title] OR "cycling"[Title] OR "bicycle"[Title] OR "physical activity"[Title]) AND "endometrial adeno carcinoma"[Title]</w:t>
            </w:r>
          </w:p>
          <w:p w14:paraId="509B088F" w14:textId="77777777" w:rsidR="002A2B80" w:rsidRPr="00AA209C" w:rsidRDefault="002A2B80" w:rsidP="00B901B3">
            <w:pPr>
              <w:rPr>
                <w:sz w:val="22"/>
                <w:szCs w:val="22"/>
                <w:lang w:val="en-US"/>
              </w:rPr>
            </w:pPr>
          </w:p>
          <w:p w14:paraId="66A43B2D" w14:textId="77777777" w:rsidR="002A2B80" w:rsidRPr="00AA209C" w:rsidRDefault="002A2B80" w:rsidP="00B901B3">
            <w:pPr>
              <w:rPr>
                <w:sz w:val="22"/>
                <w:szCs w:val="22"/>
                <w:lang w:val="en-US"/>
              </w:rPr>
            </w:pPr>
          </w:p>
        </w:tc>
      </w:tr>
      <w:tr w:rsidR="002A2B80" w:rsidRPr="00AA209C" w14:paraId="6F63FD24" w14:textId="77777777" w:rsidTr="00856AB5">
        <w:tc>
          <w:tcPr>
            <w:tcW w:w="9214" w:type="dxa"/>
          </w:tcPr>
          <w:p w14:paraId="378B13DB" w14:textId="11235E6A" w:rsidR="002A2B80" w:rsidRPr="00AA209C" w:rsidRDefault="002A2B80" w:rsidP="00B901B3">
            <w:pPr>
              <w:rPr>
                <w:b/>
                <w:bCs/>
                <w:sz w:val="22"/>
                <w:szCs w:val="22"/>
                <w:lang w:val="en-US"/>
              </w:rPr>
            </w:pPr>
            <w:r w:rsidRPr="00AA209C">
              <w:rPr>
                <w:b/>
                <w:bCs/>
                <w:sz w:val="22"/>
                <w:szCs w:val="22"/>
                <w:lang w:val="en-US"/>
              </w:rPr>
              <w:lastRenderedPageBreak/>
              <w:t>Embase</w:t>
            </w:r>
            <w:r w:rsidR="00DF52B9" w:rsidRPr="00AA209C">
              <w:rPr>
                <w:b/>
                <w:bCs/>
                <w:sz w:val="22"/>
                <w:szCs w:val="22"/>
                <w:lang w:val="en-US"/>
              </w:rPr>
              <w:t xml:space="preserve"> </w:t>
            </w:r>
            <w:r w:rsidR="00393D81" w:rsidRPr="00AA209C">
              <w:rPr>
                <w:b/>
                <w:bCs/>
                <w:sz w:val="22"/>
                <w:szCs w:val="22"/>
                <w:lang w:val="en-US"/>
              </w:rPr>
              <w:t xml:space="preserve">(1980 </w:t>
            </w:r>
            <w:r w:rsidR="00CF5DEA" w:rsidRPr="00AA209C">
              <w:rPr>
                <w:b/>
                <w:bCs/>
                <w:sz w:val="22"/>
                <w:szCs w:val="22"/>
                <w:lang w:val="en-US"/>
              </w:rPr>
              <w:t>–</w:t>
            </w:r>
            <w:r w:rsidR="00393D81" w:rsidRPr="00AA209C">
              <w:rPr>
                <w:b/>
                <w:bCs/>
                <w:sz w:val="22"/>
                <w:szCs w:val="22"/>
                <w:lang w:val="en-US"/>
              </w:rPr>
              <w:t xml:space="preserve"> </w:t>
            </w:r>
            <w:r w:rsidR="00CF5DEA" w:rsidRPr="00AA209C">
              <w:rPr>
                <w:b/>
                <w:bCs/>
                <w:sz w:val="22"/>
                <w:szCs w:val="22"/>
                <w:lang w:val="en-US"/>
              </w:rPr>
              <w:t>17</w:t>
            </w:r>
            <w:r w:rsidR="00CF5DEA" w:rsidRPr="00AA209C">
              <w:rPr>
                <w:b/>
                <w:bCs/>
                <w:sz w:val="22"/>
                <w:szCs w:val="22"/>
                <w:vertAlign w:val="superscript"/>
                <w:lang w:val="en-US"/>
              </w:rPr>
              <w:t>th</w:t>
            </w:r>
            <w:r w:rsidR="00CF5DEA" w:rsidRPr="00AA209C">
              <w:rPr>
                <w:b/>
                <w:bCs/>
                <w:sz w:val="22"/>
                <w:szCs w:val="22"/>
                <w:lang w:val="en-US"/>
              </w:rPr>
              <w:t xml:space="preserve"> February 2023)</w:t>
            </w:r>
          </w:p>
          <w:p w14:paraId="6D85995D" w14:textId="77777777" w:rsidR="002A2B80" w:rsidRPr="00AA209C" w:rsidRDefault="002A2B80" w:rsidP="00B901B3">
            <w:pPr>
              <w:rPr>
                <w:sz w:val="22"/>
                <w:szCs w:val="22"/>
                <w:lang w:val="en-US"/>
              </w:rPr>
            </w:pPr>
          </w:p>
          <w:p w14:paraId="395978B3" w14:textId="77777777" w:rsidR="002A2B80" w:rsidRPr="00AA209C" w:rsidRDefault="002A2B80" w:rsidP="00B901B3">
            <w:pPr>
              <w:rPr>
                <w:sz w:val="22"/>
                <w:szCs w:val="22"/>
                <w:lang w:val="en-US"/>
              </w:rPr>
            </w:pPr>
            <w:r w:rsidRPr="00AA209C">
              <w:rPr>
                <w:sz w:val="22"/>
                <w:szCs w:val="22"/>
                <w:lang w:val="en-US"/>
              </w:rPr>
              <w:t>((Public transport or bus or train) and health).</w:t>
            </w:r>
            <w:proofErr w:type="spellStart"/>
            <w:r w:rsidRPr="00AA209C">
              <w:rPr>
                <w:sz w:val="22"/>
                <w:szCs w:val="22"/>
                <w:lang w:val="en-US"/>
              </w:rPr>
              <w:t>m_titl</w:t>
            </w:r>
            <w:proofErr w:type="spellEnd"/>
            <w:r w:rsidRPr="00AA209C">
              <w:rPr>
                <w:sz w:val="22"/>
                <w:szCs w:val="22"/>
                <w:lang w:val="en-US"/>
              </w:rPr>
              <w:t>.</w:t>
            </w:r>
          </w:p>
          <w:p w14:paraId="387844DE" w14:textId="77777777" w:rsidR="002A2B80" w:rsidRPr="00AA209C" w:rsidRDefault="002A2B80" w:rsidP="00B901B3">
            <w:pPr>
              <w:rPr>
                <w:sz w:val="22"/>
                <w:szCs w:val="22"/>
                <w:lang w:val="en-US"/>
              </w:rPr>
            </w:pPr>
            <w:r w:rsidRPr="00AA209C">
              <w:rPr>
                <w:sz w:val="22"/>
                <w:szCs w:val="22"/>
                <w:lang w:val="en-US"/>
              </w:rPr>
              <w:t>((Public transport or bus or train) and cancer).</w:t>
            </w:r>
            <w:proofErr w:type="spellStart"/>
            <w:r w:rsidRPr="00AA209C">
              <w:rPr>
                <w:sz w:val="22"/>
                <w:szCs w:val="22"/>
                <w:lang w:val="en-US"/>
              </w:rPr>
              <w:t>m_titl</w:t>
            </w:r>
            <w:proofErr w:type="spellEnd"/>
            <w:r w:rsidRPr="00AA209C">
              <w:rPr>
                <w:sz w:val="22"/>
                <w:szCs w:val="22"/>
                <w:lang w:val="en-US"/>
              </w:rPr>
              <w:t>.</w:t>
            </w:r>
          </w:p>
          <w:p w14:paraId="78F6CA51" w14:textId="77777777" w:rsidR="002A2B80" w:rsidRPr="00AA209C" w:rsidRDefault="002A2B80" w:rsidP="00B901B3">
            <w:pPr>
              <w:rPr>
                <w:sz w:val="22"/>
                <w:szCs w:val="22"/>
                <w:lang w:val="en-US"/>
              </w:rPr>
            </w:pPr>
            <w:r w:rsidRPr="00AA209C">
              <w:rPr>
                <w:sz w:val="22"/>
                <w:szCs w:val="22"/>
                <w:lang w:val="en-US"/>
              </w:rPr>
              <w:t>((active travel or active transport) and cancer).</w:t>
            </w:r>
            <w:proofErr w:type="spellStart"/>
            <w:r w:rsidRPr="00AA209C">
              <w:rPr>
                <w:sz w:val="22"/>
                <w:szCs w:val="22"/>
                <w:lang w:val="en-US"/>
              </w:rPr>
              <w:t>m_titl</w:t>
            </w:r>
            <w:proofErr w:type="spellEnd"/>
            <w:r w:rsidRPr="00AA209C">
              <w:rPr>
                <w:sz w:val="22"/>
                <w:szCs w:val="22"/>
                <w:lang w:val="en-US"/>
              </w:rPr>
              <w:t>.</w:t>
            </w:r>
          </w:p>
          <w:p w14:paraId="2EBC852E" w14:textId="77777777" w:rsidR="002A2B80" w:rsidRPr="00AA209C" w:rsidRDefault="002A2B80" w:rsidP="00B901B3">
            <w:pPr>
              <w:rPr>
                <w:sz w:val="22"/>
                <w:szCs w:val="22"/>
                <w:lang w:val="en-US"/>
              </w:rPr>
            </w:pPr>
            <w:r w:rsidRPr="00AA209C">
              <w:rPr>
                <w:sz w:val="22"/>
                <w:szCs w:val="22"/>
                <w:lang w:val="en-US"/>
              </w:rPr>
              <w:t>((car or motor vehicle or driving) and cancer).</w:t>
            </w:r>
            <w:proofErr w:type="spellStart"/>
            <w:r w:rsidRPr="00AA209C">
              <w:rPr>
                <w:sz w:val="22"/>
                <w:szCs w:val="22"/>
                <w:lang w:val="en-US"/>
              </w:rPr>
              <w:t>m_titl</w:t>
            </w:r>
            <w:proofErr w:type="spellEnd"/>
            <w:r w:rsidRPr="00AA209C">
              <w:rPr>
                <w:sz w:val="22"/>
                <w:szCs w:val="22"/>
                <w:lang w:val="en-US"/>
              </w:rPr>
              <w:t>.</w:t>
            </w:r>
          </w:p>
          <w:p w14:paraId="114E0404" w14:textId="77777777" w:rsidR="002A2B80" w:rsidRPr="00AA209C" w:rsidRDefault="002A2B80" w:rsidP="00B901B3">
            <w:pPr>
              <w:rPr>
                <w:sz w:val="22"/>
                <w:szCs w:val="22"/>
                <w:lang w:val="en-US"/>
              </w:rPr>
            </w:pPr>
            <w:r w:rsidRPr="00AA209C">
              <w:rPr>
                <w:sz w:val="22"/>
                <w:szCs w:val="22"/>
                <w:lang w:val="en-US"/>
              </w:rPr>
              <w:t>(commute and cancer).</w:t>
            </w:r>
            <w:proofErr w:type="spellStart"/>
            <w:r w:rsidRPr="00AA209C">
              <w:rPr>
                <w:sz w:val="22"/>
                <w:szCs w:val="22"/>
                <w:lang w:val="en-US"/>
              </w:rPr>
              <w:t>m_titl</w:t>
            </w:r>
            <w:proofErr w:type="spellEnd"/>
            <w:r w:rsidRPr="00AA209C">
              <w:rPr>
                <w:sz w:val="22"/>
                <w:szCs w:val="22"/>
                <w:lang w:val="en-US"/>
              </w:rPr>
              <w:t>.</w:t>
            </w:r>
          </w:p>
          <w:p w14:paraId="78FCB9CF" w14:textId="77777777" w:rsidR="002A2B80" w:rsidRPr="00AA209C" w:rsidRDefault="002A2B80" w:rsidP="00B901B3">
            <w:pPr>
              <w:rPr>
                <w:sz w:val="22"/>
                <w:szCs w:val="22"/>
                <w:lang w:val="en-US"/>
              </w:rPr>
            </w:pPr>
            <w:r w:rsidRPr="00AA209C">
              <w:rPr>
                <w:sz w:val="22"/>
                <w:szCs w:val="22"/>
                <w:lang w:val="en-US"/>
              </w:rPr>
              <w:t>((walk or cycle or public transport or bus or train or car or physical activity) and cancer risk).</w:t>
            </w:r>
            <w:proofErr w:type="spellStart"/>
            <w:r w:rsidRPr="00AA209C">
              <w:rPr>
                <w:sz w:val="22"/>
                <w:szCs w:val="22"/>
                <w:lang w:val="en-US"/>
              </w:rPr>
              <w:t>m_titl</w:t>
            </w:r>
            <w:proofErr w:type="spellEnd"/>
            <w:r w:rsidRPr="00AA209C">
              <w:rPr>
                <w:sz w:val="22"/>
                <w:szCs w:val="22"/>
                <w:lang w:val="en-US"/>
              </w:rPr>
              <w:t>.</w:t>
            </w:r>
          </w:p>
          <w:p w14:paraId="1271286C" w14:textId="77777777" w:rsidR="002A2B80" w:rsidRPr="00AA209C" w:rsidRDefault="002A2B80" w:rsidP="00B901B3">
            <w:pPr>
              <w:rPr>
                <w:sz w:val="22"/>
                <w:szCs w:val="22"/>
                <w:lang w:val="en-US"/>
              </w:rPr>
            </w:pPr>
            <w:r w:rsidRPr="00AA209C">
              <w:rPr>
                <w:sz w:val="22"/>
                <w:szCs w:val="22"/>
                <w:lang w:val="en-US"/>
              </w:rPr>
              <w:t>((walking or cycling or bicycle or physical activity) and bladder cancer).</w:t>
            </w:r>
            <w:proofErr w:type="spellStart"/>
            <w:r w:rsidRPr="00AA209C">
              <w:rPr>
                <w:sz w:val="22"/>
                <w:szCs w:val="22"/>
                <w:lang w:val="en-US"/>
              </w:rPr>
              <w:t>m_titl</w:t>
            </w:r>
            <w:proofErr w:type="spellEnd"/>
            <w:r w:rsidRPr="00AA209C">
              <w:rPr>
                <w:sz w:val="22"/>
                <w:szCs w:val="22"/>
                <w:lang w:val="en-US"/>
              </w:rPr>
              <w:t>.</w:t>
            </w:r>
          </w:p>
          <w:p w14:paraId="1A287235" w14:textId="77777777" w:rsidR="002A2B80" w:rsidRPr="00AA209C" w:rsidRDefault="002A2B80" w:rsidP="00B901B3">
            <w:pPr>
              <w:rPr>
                <w:sz w:val="22"/>
                <w:szCs w:val="22"/>
                <w:lang w:val="en-US"/>
              </w:rPr>
            </w:pPr>
            <w:r w:rsidRPr="00AA209C">
              <w:rPr>
                <w:sz w:val="22"/>
                <w:szCs w:val="22"/>
                <w:lang w:val="en-US"/>
              </w:rPr>
              <w:t>(physical activity and breast cancer).</w:t>
            </w:r>
            <w:proofErr w:type="spellStart"/>
            <w:r w:rsidRPr="00AA209C">
              <w:rPr>
                <w:sz w:val="22"/>
                <w:szCs w:val="22"/>
                <w:lang w:val="en-US"/>
              </w:rPr>
              <w:t>m_titl</w:t>
            </w:r>
            <w:proofErr w:type="spellEnd"/>
            <w:r w:rsidRPr="00AA209C">
              <w:rPr>
                <w:sz w:val="22"/>
                <w:szCs w:val="22"/>
                <w:lang w:val="en-US"/>
              </w:rPr>
              <w:t>.</w:t>
            </w:r>
          </w:p>
          <w:p w14:paraId="1CB20CDC" w14:textId="77777777" w:rsidR="002A2B80" w:rsidRPr="00AA209C" w:rsidRDefault="002A2B80" w:rsidP="00B901B3">
            <w:pPr>
              <w:rPr>
                <w:sz w:val="22"/>
                <w:szCs w:val="22"/>
                <w:lang w:val="en-US"/>
              </w:rPr>
            </w:pPr>
            <w:r w:rsidRPr="00AA209C">
              <w:rPr>
                <w:sz w:val="22"/>
                <w:szCs w:val="22"/>
                <w:lang w:val="en-US"/>
              </w:rPr>
              <w:t>((walking or cycling or bicycle or physical activity) and colon cancer).</w:t>
            </w:r>
            <w:proofErr w:type="spellStart"/>
            <w:r w:rsidRPr="00AA209C">
              <w:rPr>
                <w:sz w:val="22"/>
                <w:szCs w:val="22"/>
                <w:lang w:val="en-US"/>
              </w:rPr>
              <w:t>m_titl</w:t>
            </w:r>
            <w:proofErr w:type="spellEnd"/>
            <w:r w:rsidRPr="00AA209C">
              <w:rPr>
                <w:sz w:val="22"/>
                <w:szCs w:val="22"/>
                <w:lang w:val="en-US"/>
              </w:rPr>
              <w:t>.</w:t>
            </w:r>
          </w:p>
          <w:p w14:paraId="75A410D6" w14:textId="77777777" w:rsidR="002A2B80" w:rsidRPr="00AA209C" w:rsidRDefault="002A2B80" w:rsidP="00B901B3">
            <w:pPr>
              <w:rPr>
                <w:sz w:val="22"/>
                <w:szCs w:val="22"/>
                <w:lang w:val="en-US"/>
              </w:rPr>
            </w:pPr>
            <w:r w:rsidRPr="00AA209C">
              <w:rPr>
                <w:sz w:val="22"/>
                <w:szCs w:val="22"/>
                <w:lang w:val="en-US"/>
              </w:rPr>
              <w:t>((walking or cycling or bicycle or physical activity) and colorectal cancer).</w:t>
            </w:r>
            <w:proofErr w:type="spellStart"/>
            <w:r w:rsidRPr="00AA209C">
              <w:rPr>
                <w:sz w:val="22"/>
                <w:szCs w:val="22"/>
                <w:lang w:val="en-US"/>
              </w:rPr>
              <w:t>m_titl</w:t>
            </w:r>
            <w:proofErr w:type="spellEnd"/>
            <w:r w:rsidRPr="00AA209C">
              <w:rPr>
                <w:sz w:val="22"/>
                <w:szCs w:val="22"/>
                <w:lang w:val="en-US"/>
              </w:rPr>
              <w:t>.</w:t>
            </w:r>
          </w:p>
          <w:p w14:paraId="3226D56F" w14:textId="77777777" w:rsidR="002A2B80" w:rsidRPr="00AA209C" w:rsidRDefault="002A2B80" w:rsidP="00B901B3">
            <w:pPr>
              <w:rPr>
                <w:sz w:val="22"/>
                <w:szCs w:val="22"/>
                <w:lang w:val="en-US"/>
              </w:rPr>
            </w:pPr>
            <w:r w:rsidRPr="00AA209C">
              <w:rPr>
                <w:sz w:val="22"/>
                <w:szCs w:val="22"/>
                <w:lang w:val="en-US"/>
              </w:rPr>
              <w:t>((walking or cycling or bicycle or physical activity) and gastrointestinal cancer).</w:t>
            </w:r>
            <w:proofErr w:type="spellStart"/>
            <w:r w:rsidRPr="00AA209C">
              <w:rPr>
                <w:sz w:val="22"/>
                <w:szCs w:val="22"/>
                <w:lang w:val="en-US"/>
              </w:rPr>
              <w:t>m_titl</w:t>
            </w:r>
            <w:proofErr w:type="spellEnd"/>
            <w:r w:rsidRPr="00AA209C">
              <w:rPr>
                <w:sz w:val="22"/>
                <w:szCs w:val="22"/>
                <w:lang w:val="en-US"/>
              </w:rPr>
              <w:t>.</w:t>
            </w:r>
          </w:p>
          <w:p w14:paraId="16D6C830" w14:textId="77777777" w:rsidR="002A2B80" w:rsidRPr="00AA209C" w:rsidRDefault="002A2B80" w:rsidP="00B901B3">
            <w:pPr>
              <w:rPr>
                <w:sz w:val="22"/>
                <w:szCs w:val="22"/>
                <w:lang w:val="en-US"/>
              </w:rPr>
            </w:pPr>
            <w:r w:rsidRPr="00AA209C">
              <w:rPr>
                <w:sz w:val="22"/>
                <w:szCs w:val="22"/>
                <w:lang w:val="en-US"/>
              </w:rPr>
              <w:t>((walking or cycling or bicycle or physical activity) and rectal cancer).</w:t>
            </w:r>
            <w:proofErr w:type="spellStart"/>
            <w:r w:rsidRPr="00AA209C">
              <w:rPr>
                <w:sz w:val="22"/>
                <w:szCs w:val="22"/>
                <w:lang w:val="en-US"/>
              </w:rPr>
              <w:t>m_titl</w:t>
            </w:r>
            <w:proofErr w:type="spellEnd"/>
            <w:r w:rsidRPr="00AA209C">
              <w:rPr>
                <w:sz w:val="22"/>
                <w:szCs w:val="22"/>
                <w:lang w:val="en-US"/>
              </w:rPr>
              <w:t>.</w:t>
            </w:r>
          </w:p>
          <w:p w14:paraId="48CA8A24" w14:textId="77777777" w:rsidR="002A2B80" w:rsidRPr="00AA209C" w:rsidRDefault="002A2B80" w:rsidP="00B901B3">
            <w:pPr>
              <w:rPr>
                <w:sz w:val="22"/>
                <w:szCs w:val="22"/>
                <w:lang w:val="en-US"/>
              </w:rPr>
            </w:pPr>
            <w:r w:rsidRPr="00AA209C">
              <w:rPr>
                <w:sz w:val="22"/>
                <w:szCs w:val="22"/>
                <w:lang w:val="en-US"/>
              </w:rPr>
              <w:t>((walking or cycling or bicycle or physical activity) and endometrial cancer).</w:t>
            </w:r>
            <w:proofErr w:type="spellStart"/>
            <w:r w:rsidRPr="00AA209C">
              <w:rPr>
                <w:sz w:val="22"/>
                <w:szCs w:val="22"/>
                <w:lang w:val="en-US"/>
              </w:rPr>
              <w:t>m_titl</w:t>
            </w:r>
            <w:proofErr w:type="spellEnd"/>
            <w:r w:rsidRPr="00AA209C">
              <w:rPr>
                <w:sz w:val="22"/>
                <w:szCs w:val="22"/>
                <w:lang w:val="en-US"/>
              </w:rPr>
              <w:t>.</w:t>
            </w:r>
          </w:p>
          <w:p w14:paraId="1D226378" w14:textId="77777777" w:rsidR="002A2B80" w:rsidRPr="00AA209C" w:rsidRDefault="002A2B80" w:rsidP="00B901B3">
            <w:pPr>
              <w:rPr>
                <w:sz w:val="22"/>
                <w:szCs w:val="22"/>
                <w:lang w:val="en-US"/>
              </w:rPr>
            </w:pPr>
            <w:r w:rsidRPr="00AA209C">
              <w:rPr>
                <w:sz w:val="22"/>
                <w:szCs w:val="22"/>
                <w:lang w:val="en-US"/>
              </w:rPr>
              <w:t xml:space="preserve">(physical activity and </w:t>
            </w:r>
            <w:proofErr w:type="spellStart"/>
            <w:r w:rsidRPr="00AA209C">
              <w:rPr>
                <w:sz w:val="22"/>
                <w:szCs w:val="22"/>
                <w:lang w:val="en-US"/>
              </w:rPr>
              <w:t>oesophageal</w:t>
            </w:r>
            <w:proofErr w:type="spellEnd"/>
            <w:r w:rsidRPr="00AA209C">
              <w:rPr>
                <w:sz w:val="22"/>
                <w:szCs w:val="22"/>
                <w:lang w:val="en-US"/>
              </w:rPr>
              <w:t xml:space="preserve"> cancer).</w:t>
            </w:r>
            <w:proofErr w:type="spellStart"/>
            <w:r w:rsidRPr="00AA209C">
              <w:rPr>
                <w:sz w:val="22"/>
                <w:szCs w:val="22"/>
                <w:lang w:val="en-US"/>
              </w:rPr>
              <w:t>m_titl</w:t>
            </w:r>
            <w:proofErr w:type="spellEnd"/>
            <w:r w:rsidRPr="00AA209C">
              <w:rPr>
                <w:sz w:val="22"/>
                <w:szCs w:val="22"/>
                <w:lang w:val="en-US"/>
              </w:rPr>
              <w:t>.</w:t>
            </w:r>
          </w:p>
          <w:p w14:paraId="4B4EA4A5" w14:textId="77777777" w:rsidR="002A2B80" w:rsidRPr="00AA209C" w:rsidRDefault="002A2B80" w:rsidP="00B901B3">
            <w:pPr>
              <w:rPr>
                <w:sz w:val="22"/>
                <w:szCs w:val="22"/>
                <w:lang w:val="en-US"/>
              </w:rPr>
            </w:pPr>
            <w:r w:rsidRPr="00AA209C">
              <w:rPr>
                <w:sz w:val="22"/>
                <w:szCs w:val="22"/>
                <w:lang w:val="en-US"/>
              </w:rPr>
              <w:t xml:space="preserve">(physical activity and </w:t>
            </w:r>
            <w:proofErr w:type="spellStart"/>
            <w:r w:rsidRPr="00AA209C">
              <w:rPr>
                <w:sz w:val="22"/>
                <w:szCs w:val="22"/>
                <w:lang w:val="en-US"/>
              </w:rPr>
              <w:t>oesophagus</w:t>
            </w:r>
            <w:proofErr w:type="spellEnd"/>
            <w:r w:rsidRPr="00AA209C">
              <w:rPr>
                <w:sz w:val="22"/>
                <w:szCs w:val="22"/>
                <w:lang w:val="en-US"/>
              </w:rPr>
              <w:t xml:space="preserve"> or esophagus cancer).</w:t>
            </w:r>
            <w:proofErr w:type="spellStart"/>
            <w:r w:rsidRPr="00AA209C">
              <w:rPr>
                <w:sz w:val="22"/>
                <w:szCs w:val="22"/>
                <w:lang w:val="en-US"/>
              </w:rPr>
              <w:t>m_titl</w:t>
            </w:r>
            <w:proofErr w:type="spellEnd"/>
            <w:r w:rsidRPr="00AA209C">
              <w:rPr>
                <w:sz w:val="22"/>
                <w:szCs w:val="22"/>
                <w:lang w:val="en-US"/>
              </w:rPr>
              <w:t>.</w:t>
            </w:r>
          </w:p>
          <w:p w14:paraId="230F34AC" w14:textId="77777777" w:rsidR="002A2B80" w:rsidRPr="00AA209C" w:rsidRDefault="002A2B80" w:rsidP="00B901B3">
            <w:pPr>
              <w:rPr>
                <w:sz w:val="22"/>
                <w:szCs w:val="22"/>
                <w:lang w:val="en-US"/>
              </w:rPr>
            </w:pPr>
            <w:r w:rsidRPr="00AA209C">
              <w:rPr>
                <w:sz w:val="22"/>
                <w:szCs w:val="22"/>
                <w:lang w:val="en-US"/>
              </w:rPr>
              <w:t xml:space="preserve">(((walking or bicycle or cycling or physical activity) and </w:t>
            </w:r>
            <w:proofErr w:type="spellStart"/>
            <w:r w:rsidRPr="00AA209C">
              <w:rPr>
                <w:sz w:val="22"/>
                <w:szCs w:val="22"/>
                <w:lang w:val="en-US"/>
              </w:rPr>
              <w:t>oesophagus</w:t>
            </w:r>
            <w:proofErr w:type="spellEnd"/>
            <w:r w:rsidRPr="00AA209C">
              <w:rPr>
                <w:sz w:val="22"/>
                <w:szCs w:val="22"/>
                <w:lang w:val="en-US"/>
              </w:rPr>
              <w:t>) or esophagus cancer).</w:t>
            </w:r>
            <w:proofErr w:type="spellStart"/>
            <w:r w:rsidRPr="00AA209C">
              <w:rPr>
                <w:sz w:val="22"/>
                <w:szCs w:val="22"/>
                <w:lang w:val="en-US"/>
              </w:rPr>
              <w:t>m_titl</w:t>
            </w:r>
            <w:proofErr w:type="spellEnd"/>
            <w:r w:rsidRPr="00AA209C">
              <w:rPr>
                <w:sz w:val="22"/>
                <w:szCs w:val="22"/>
                <w:lang w:val="en-US"/>
              </w:rPr>
              <w:t>.</w:t>
            </w:r>
          </w:p>
          <w:p w14:paraId="19645F16" w14:textId="77777777" w:rsidR="002A2B80" w:rsidRPr="00AA209C" w:rsidRDefault="002A2B80" w:rsidP="00B901B3">
            <w:pPr>
              <w:rPr>
                <w:sz w:val="22"/>
                <w:szCs w:val="22"/>
                <w:lang w:val="en-US"/>
              </w:rPr>
            </w:pPr>
            <w:r w:rsidRPr="00AA209C">
              <w:rPr>
                <w:sz w:val="22"/>
                <w:szCs w:val="22"/>
                <w:lang w:val="en-US"/>
              </w:rPr>
              <w:t>((walking or cycling or bicycle or physical activity) and gastric adenocarcinoma).</w:t>
            </w:r>
            <w:proofErr w:type="spellStart"/>
            <w:r w:rsidRPr="00AA209C">
              <w:rPr>
                <w:sz w:val="22"/>
                <w:szCs w:val="22"/>
                <w:lang w:val="en-US"/>
              </w:rPr>
              <w:t>m_titl</w:t>
            </w:r>
            <w:proofErr w:type="spellEnd"/>
            <w:r w:rsidRPr="00AA209C">
              <w:rPr>
                <w:sz w:val="22"/>
                <w:szCs w:val="22"/>
                <w:lang w:val="en-US"/>
              </w:rPr>
              <w:t>.</w:t>
            </w:r>
          </w:p>
          <w:p w14:paraId="3AA0961A" w14:textId="77777777" w:rsidR="002A2B80" w:rsidRPr="00AA209C" w:rsidRDefault="002A2B80" w:rsidP="00B901B3">
            <w:pPr>
              <w:rPr>
                <w:sz w:val="22"/>
                <w:szCs w:val="22"/>
                <w:lang w:val="en-US"/>
              </w:rPr>
            </w:pPr>
            <w:r w:rsidRPr="00AA209C">
              <w:rPr>
                <w:sz w:val="22"/>
                <w:szCs w:val="22"/>
                <w:lang w:val="en-US"/>
              </w:rPr>
              <w:t>((walking or cycling or bicycle or physical activity) and gastric cancer).</w:t>
            </w:r>
            <w:proofErr w:type="spellStart"/>
            <w:r w:rsidRPr="00AA209C">
              <w:rPr>
                <w:sz w:val="22"/>
                <w:szCs w:val="22"/>
                <w:lang w:val="en-US"/>
              </w:rPr>
              <w:t>m_titl</w:t>
            </w:r>
            <w:proofErr w:type="spellEnd"/>
            <w:r w:rsidRPr="00AA209C">
              <w:rPr>
                <w:sz w:val="22"/>
                <w:szCs w:val="22"/>
                <w:lang w:val="en-US"/>
              </w:rPr>
              <w:t>.</w:t>
            </w:r>
          </w:p>
          <w:p w14:paraId="3DAB2562" w14:textId="77777777" w:rsidR="002A2B80" w:rsidRPr="00AA209C" w:rsidRDefault="002A2B80" w:rsidP="00B901B3">
            <w:pPr>
              <w:rPr>
                <w:sz w:val="22"/>
                <w:szCs w:val="22"/>
                <w:lang w:val="en-US"/>
              </w:rPr>
            </w:pPr>
            <w:r w:rsidRPr="00AA209C">
              <w:rPr>
                <w:sz w:val="22"/>
                <w:szCs w:val="22"/>
                <w:lang w:val="en-US"/>
              </w:rPr>
              <w:t xml:space="preserve">((walking or cycling or bicycle or physical activity) and stomach </w:t>
            </w:r>
            <w:proofErr w:type="spellStart"/>
            <w:r w:rsidRPr="00AA209C">
              <w:rPr>
                <w:sz w:val="22"/>
                <w:szCs w:val="22"/>
                <w:lang w:val="en-US"/>
              </w:rPr>
              <w:t>caner</w:t>
            </w:r>
            <w:proofErr w:type="spellEnd"/>
            <w:r w:rsidRPr="00AA209C">
              <w:rPr>
                <w:sz w:val="22"/>
                <w:szCs w:val="22"/>
                <w:lang w:val="en-US"/>
              </w:rPr>
              <w:t>).</w:t>
            </w:r>
            <w:proofErr w:type="spellStart"/>
            <w:r w:rsidRPr="00AA209C">
              <w:rPr>
                <w:sz w:val="22"/>
                <w:szCs w:val="22"/>
                <w:lang w:val="en-US"/>
              </w:rPr>
              <w:t>m_titl</w:t>
            </w:r>
            <w:proofErr w:type="spellEnd"/>
            <w:r w:rsidRPr="00AA209C">
              <w:rPr>
                <w:sz w:val="22"/>
                <w:szCs w:val="22"/>
                <w:lang w:val="en-US"/>
              </w:rPr>
              <w:t>.</w:t>
            </w:r>
          </w:p>
          <w:p w14:paraId="69C5F472" w14:textId="77777777" w:rsidR="002A2B80" w:rsidRPr="00AA209C" w:rsidRDefault="002A2B80" w:rsidP="00B901B3">
            <w:pPr>
              <w:rPr>
                <w:sz w:val="22"/>
                <w:szCs w:val="22"/>
                <w:lang w:val="en-US"/>
              </w:rPr>
            </w:pPr>
            <w:r w:rsidRPr="00AA209C">
              <w:rPr>
                <w:sz w:val="22"/>
                <w:szCs w:val="22"/>
                <w:lang w:val="en-US"/>
              </w:rPr>
              <w:t>((walking or cycling or bicycle or physical activity) and liver cancer).</w:t>
            </w:r>
            <w:proofErr w:type="spellStart"/>
            <w:r w:rsidRPr="00AA209C">
              <w:rPr>
                <w:sz w:val="22"/>
                <w:szCs w:val="22"/>
                <w:lang w:val="en-US"/>
              </w:rPr>
              <w:t>m_titl</w:t>
            </w:r>
            <w:proofErr w:type="spellEnd"/>
            <w:r w:rsidRPr="00AA209C">
              <w:rPr>
                <w:sz w:val="22"/>
                <w:szCs w:val="22"/>
                <w:lang w:val="en-US"/>
              </w:rPr>
              <w:t>.</w:t>
            </w:r>
          </w:p>
          <w:p w14:paraId="6A3F9D11" w14:textId="77777777" w:rsidR="002A2B80" w:rsidRPr="00AA209C" w:rsidRDefault="002A2B80" w:rsidP="00B901B3">
            <w:pPr>
              <w:rPr>
                <w:sz w:val="22"/>
                <w:szCs w:val="22"/>
                <w:lang w:val="en-US"/>
              </w:rPr>
            </w:pPr>
            <w:r w:rsidRPr="00AA209C">
              <w:rPr>
                <w:sz w:val="22"/>
                <w:szCs w:val="22"/>
                <w:lang w:val="en-US"/>
              </w:rPr>
              <w:t>((walking or cycling or bicycle or physical) and activity and hepatobiliary diseases).</w:t>
            </w:r>
            <w:proofErr w:type="spellStart"/>
            <w:r w:rsidRPr="00AA209C">
              <w:rPr>
                <w:sz w:val="22"/>
                <w:szCs w:val="22"/>
                <w:lang w:val="en-US"/>
              </w:rPr>
              <w:t>m_titl</w:t>
            </w:r>
            <w:proofErr w:type="spellEnd"/>
            <w:r w:rsidRPr="00AA209C">
              <w:rPr>
                <w:sz w:val="22"/>
                <w:szCs w:val="22"/>
                <w:lang w:val="en-US"/>
              </w:rPr>
              <w:t>.</w:t>
            </w:r>
          </w:p>
          <w:p w14:paraId="25798558" w14:textId="77777777" w:rsidR="002A2B80" w:rsidRPr="00AA209C" w:rsidRDefault="002A2B80" w:rsidP="00B901B3">
            <w:pPr>
              <w:rPr>
                <w:sz w:val="22"/>
                <w:szCs w:val="22"/>
                <w:lang w:val="en-US"/>
              </w:rPr>
            </w:pPr>
            <w:r w:rsidRPr="00AA209C">
              <w:rPr>
                <w:sz w:val="22"/>
                <w:szCs w:val="22"/>
                <w:lang w:val="en-US"/>
              </w:rPr>
              <w:t>(physical activity and lung cancer).</w:t>
            </w:r>
            <w:proofErr w:type="spellStart"/>
            <w:r w:rsidRPr="00AA209C">
              <w:rPr>
                <w:sz w:val="22"/>
                <w:szCs w:val="22"/>
                <w:lang w:val="en-US"/>
              </w:rPr>
              <w:t>m_titl</w:t>
            </w:r>
            <w:proofErr w:type="spellEnd"/>
            <w:r w:rsidRPr="00AA209C">
              <w:rPr>
                <w:sz w:val="22"/>
                <w:szCs w:val="22"/>
                <w:lang w:val="en-US"/>
              </w:rPr>
              <w:t>.</w:t>
            </w:r>
          </w:p>
          <w:p w14:paraId="41FD5796" w14:textId="77777777" w:rsidR="002A2B80" w:rsidRPr="00AA209C" w:rsidRDefault="002A2B80" w:rsidP="00B901B3">
            <w:pPr>
              <w:rPr>
                <w:sz w:val="22"/>
                <w:szCs w:val="22"/>
                <w:lang w:val="en-US"/>
              </w:rPr>
            </w:pPr>
            <w:r w:rsidRPr="00AA209C">
              <w:rPr>
                <w:sz w:val="22"/>
                <w:szCs w:val="22"/>
                <w:lang w:val="en-US"/>
              </w:rPr>
              <w:t>((walking or cycling or bicycle or physical activity) and lymphoma).</w:t>
            </w:r>
            <w:proofErr w:type="spellStart"/>
            <w:r w:rsidRPr="00AA209C">
              <w:rPr>
                <w:sz w:val="22"/>
                <w:szCs w:val="22"/>
                <w:lang w:val="en-US"/>
              </w:rPr>
              <w:t>m_titl</w:t>
            </w:r>
            <w:proofErr w:type="spellEnd"/>
          </w:p>
          <w:p w14:paraId="2F15EE6F" w14:textId="77777777" w:rsidR="002A2B80" w:rsidRPr="00AA209C" w:rsidRDefault="002A2B80" w:rsidP="00B901B3">
            <w:pPr>
              <w:rPr>
                <w:sz w:val="22"/>
                <w:szCs w:val="22"/>
                <w:lang w:val="en-US"/>
              </w:rPr>
            </w:pPr>
            <w:r w:rsidRPr="00AA209C">
              <w:rPr>
                <w:sz w:val="22"/>
                <w:szCs w:val="22"/>
                <w:lang w:val="en-US"/>
              </w:rPr>
              <w:lastRenderedPageBreak/>
              <w:t>((walking or cycling or bicycle or physical activity) and melanoma).</w:t>
            </w:r>
            <w:proofErr w:type="spellStart"/>
            <w:r w:rsidRPr="00AA209C">
              <w:rPr>
                <w:sz w:val="22"/>
                <w:szCs w:val="22"/>
                <w:lang w:val="en-US"/>
              </w:rPr>
              <w:t>m_titl</w:t>
            </w:r>
            <w:proofErr w:type="spellEnd"/>
          </w:p>
          <w:p w14:paraId="7768E319" w14:textId="77777777" w:rsidR="002A2B80" w:rsidRPr="00AA209C" w:rsidRDefault="002A2B80" w:rsidP="00B901B3">
            <w:pPr>
              <w:rPr>
                <w:sz w:val="22"/>
                <w:szCs w:val="22"/>
                <w:lang w:val="en-US"/>
              </w:rPr>
            </w:pPr>
            <w:r w:rsidRPr="00AA209C">
              <w:rPr>
                <w:sz w:val="22"/>
                <w:szCs w:val="22"/>
                <w:lang w:val="en-US"/>
              </w:rPr>
              <w:t>((walking or cycling or bicycle or physical activity) and glioma).</w:t>
            </w:r>
            <w:proofErr w:type="spellStart"/>
            <w:r w:rsidRPr="00AA209C">
              <w:rPr>
                <w:sz w:val="22"/>
                <w:szCs w:val="22"/>
                <w:lang w:val="en-US"/>
              </w:rPr>
              <w:t>m_titl</w:t>
            </w:r>
            <w:proofErr w:type="spellEnd"/>
          </w:p>
          <w:p w14:paraId="0DDD40ED" w14:textId="77777777" w:rsidR="002A2B80" w:rsidRPr="00AA209C" w:rsidRDefault="002A2B80" w:rsidP="00B901B3">
            <w:pPr>
              <w:rPr>
                <w:sz w:val="22"/>
                <w:szCs w:val="22"/>
                <w:lang w:val="en-US"/>
              </w:rPr>
            </w:pPr>
            <w:r w:rsidRPr="00AA209C">
              <w:rPr>
                <w:sz w:val="22"/>
                <w:szCs w:val="22"/>
                <w:lang w:val="en-US"/>
              </w:rPr>
              <w:t>((walking or cycling or bicycle or physical activity) and meningioma).</w:t>
            </w:r>
            <w:proofErr w:type="spellStart"/>
            <w:r w:rsidRPr="00AA209C">
              <w:rPr>
                <w:sz w:val="22"/>
                <w:szCs w:val="22"/>
                <w:lang w:val="en-US"/>
              </w:rPr>
              <w:t>m_titl</w:t>
            </w:r>
            <w:proofErr w:type="spellEnd"/>
          </w:p>
          <w:p w14:paraId="7C108DE6" w14:textId="77777777" w:rsidR="002A2B80" w:rsidRPr="00AA209C" w:rsidRDefault="002A2B80" w:rsidP="00B901B3">
            <w:pPr>
              <w:rPr>
                <w:sz w:val="22"/>
                <w:szCs w:val="22"/>
                <w:lang w:val="en-US"/>
              </w:rPr>
            </w:pPr>
            <w:r w:rsidRPr="00AA209C">
              <w:rPr>
                <w:sz w:val="22"/>
                <w:szCs w:val="22"/>
                <w:lang w:val="en-US"/>
              </w:rPr>
              <w:t>((walking or cycling or bicycle or physical activity) and myeloma).</w:t>
            </w:r>
            <w:proofErr w:type="spellStart"/>
            <w:r w:rsidRPr="00AA209C">
              <w:rPr>
                <w:sz w:val="22"/>
                <w:szCs w:val="22"/>
                <w:lang w:val="en-US"/>
              </w:rPr>
              <w:t>m_titl</w:t>
            </w:r>
            <w:proofErr w:type="spellEnd"/>
          </w:p>
          <w:p w14:paraId="2220AD8A" w14:textId="77777777" w:rsidR="002A2B80" w:rsidRPr="00AA209C" w:rsidRDefault="002A2B80" w:rsidP="00B901B3">
            <w:pPr>
              <w:rPr>
                <w:sz w:val="22"/>
                <w:szCs w:val="22"/>
                <w:lang w:val="en-US"/>
              </w:rPr>
            </w:pPr>
            <w:r w:rsidRPr="00AA209C">
              <w:rPr>
                <w:sz w:val="22"/>
                <w:szCs w:val="22"/>
                <w:lang w:val="en-US"/>
              </w:rPr>
              <w:t>((walking or cycling or bicycle or physical activity) and ovarian cancer).</w:t>
            </w:r>
            <w:proofErr w:type="spellStart"/>
            <w:r w:rsidRPr="00AA209C">
              <w:rPr>
                <w:sz w:val="22"/>
                <w:szCs w:val="22"/>
                <w:lang w:val="en-US"/>
              </w:rPr>
              <w:t>m_titl</w:t>
            </w:r>
            <w:proofErr w:type="spellEnd"/>
          </w:p>
          <w:p w14:paraId="5AAE39B5" w14:textId="77777777" w:rsidR="002A2B80" w:rsidRPr="00AA209C" w:rsidRDefault="002A2B80" w:rsidP="00B901B3">
            <w:pPr>
              <w:rPr>
                <w:sz w:val="22"/>
                <w:szCs w:val="22"/>
                <w:lang w:val="en-US"/>
              </w:rPr>
            </w:pPr>
            <w:r w:rsidRPr="00AA209C">
              <w:rPr>
                <w:sz w:val="22"/>
                <w:szCs w:val="22"/>
                <w:lang w:val="en-US"/>
              </w:rPr>
              <w:t>((walking or cycling or bicycle or physical activity) and pancreatic cancer).</w:t>
            </w:r>
            <w:proofErr w:type="spellStart"/>
            <w:r w:rsidRPr="00AA209C">
              <w:rPr>
                <w:sz w:val="22"/>
                <w:szCs w:val="22"/>
                <w:lang w:val="en-US"/>
              </w:rPr>
              <w:t>m_titl</w:t>
            </w:r>
            <w:proofErr w:type="spellEnd"/>
          </w:p>
          <w:p w14:paraId="68E8C5E5" w14:textId="77777777" w:rsidR="002A2B80" w:rsidRPr="00AA209C" w:rsidRDefault="002A2B80" w:rsidP="00B901B3">
            <w:pPr>
              <w:rPr>
                <w:sz w:val="22"/>
                <w:szCs w:val="22"/>
                <w:lang w:val="en-US"/>
              </w:rPr>
            </w:pPr>
            <w:r w:rsidRPr="00AA209C">
              <w:rPr>
                <w:sz w:val="22"/>
                <w:szCs w:val="22"/>
                <w:lang w:val="en-US"/>
              </w:rPr>
              <w:t>((walking or cycling or bicycle or physical activity) and prostate cancer).</w:t>
            </w:r>
            <w:proofErr w:type="spellStart"/>
            <w:r w:rsidRPr="00AA209C">
              <w:rPr>
                <w:sz w:val="22"/>
                <w:szCs w:val="22"/>
                <w:lang w:val="en-US"/>
              </w:rPr>
              <w:t>m_titl</w:t>
            </w:r>
            <w:proofErr w:type="spellEnd"/>
          </w:p>
          <w:p w14:paraId="44FCC6AC" w14:textId="77777777" w:rsidR="002A2B80" w:rsidRPr="00AA209C" w:rsidRDefault="002A2B80" w:rsidP="00B901B3">
            <w:pPr>
              <w:rPr>
                <w:sz w:val="22"/>
                <w:szCs w:val="22"/>
                <w:lang w:val="en-US"/>
              </w:rPr>
            </w:pPr>
            <w:r w:rsidRPr="00AA209C">
              <w:rPr>
                <w:sz w:val="22"/>
                <w:szCs w:val="22"/>
                <w:lang w:val="en-US"/>
              </w:rPr>
              <w:t>((walk or cycling or bicycle or physical activity) and renal cell cancer).</w:t>
            </w:r>
            <w:proofErr w:type="spellStart"/>
            <w:r w:rsidRPr="00AA209C">
              <w:rPr>
                <w:sz w:val="22"/>
                <w:szCs w:val="22"/>
                <w:lang w:val="en-US"/>
              </w:rPr>
              <w:t>m_titl</w:t>
            </w:r>
            <w:proofErr w:type="spellEnd"/>
          </w:p>
          <w:p w14:paraId="305E7E37" w14:textId="77777777" w:rsidR="002A2B80" w:rsidRPr="00AA209C" w:rsidRDefault="002A2B80" w:rsidP="00B901B3">
            <w:pPr>
              <w:rPr>
                <w:sz w:val="22"/>
                <w:szCs w:val="22"/>
                <w:lang w:val="en-US"/>
              </w:rPr>
            </w:pPr>
            <w:r w:rsidRPr="00AA209C">
              <w:rPr>
                <w:sz w:val="22"/>
                <w:szCs w:val="22"/>
                <w:lang w:val="en-US"/>
              </w:rPr>
              <w:t>((walk or cycling or bicycle or physical activity) and renal cell carcinoma).</w:t>
            </w:r>
            <w:proofErr w:type="spellStart"/>
            <w:r w:rsidRPr="00AA209C">
              <w:rPr>
                <w:sz w:val="22"/>
                <w:szCs w:val="22"/>
                <w:lang w:val="en-US"/>
              </w:rPr>
              <w:t>m_titl</w:t>
            </w:r>
            <w:proofErr w:type="spellEnd"/>
          </w:p>
          <w:p w14:paraId="341CD3A1" w14:textId="77777777" w:rsidR="002A2B80" w:rsidRPr="00AA209C" w:rsidRDefault="002A2B80" w:rsidP="00B901B3">
            <w:pPr>
              <w:rPr>
                <w:sz w:val="22"/>
                <w:szCs w:val="22"/>
                <w:lang w:val="en-US"/>
              </w:rPr>
            </w:pPr>
            <w:r w:rsidRPr="00AA209C">
              <w:rPr>
                <w:sz w:val="22"/>
                <w:szCs w:val="22"/>
                <w:lang w:val="en-US"/>
              </w:rPr>
              <w:t>(walking or cycling or bicycle or physical activity) and kidney cancer).</w:t>
            </w:r>
            <w:proofErr w:type="spellStart"/>
            <w:r w:rsidRPr="00AA209C">
              <w:rPr>
                <w:sz w:val="22"/>
                <w:szCs w:val="22"/>
                <w:lang w:val="en-US"/>
              </w:rPr>
              <w:t>m_titl</w:t>
            </w:r>
            <w:proofErr w:type="spellEnd"/>
          </w:p>
          <w:p w14:paraId="50EFA48C" w14:textId="77777777" w:rsidR="002A2B80" w:rsidRPr="00AA209C" w:rsidRDefault="002A2B80" w:rsidP="00B901B3">
            <w:pPr>
              <w:rPr>
                <w:sz w:val="22"/>
                <w:szCs w:val="22"/>
                <w:lang w:val="en-US"/>
              </w:rPr>
            </w:pPr>
            <w:r w:rsidRPr="00AA209C">
              <w:rPr>
                <w:sz w:val="22"/>
                <w:szCs w:val="22"/>
                <w:lang w:val="en-US"/>
              </w:rPr>
              <w:t>((walking or cycling or bicycle or physical activity) and testicular cancer).</w:t>
            </w:r>
            <w:proofErr w:type="spellStart"/>
            <w:r w:rsidRPr="00AA209C">
              <w:rPr>
                <w:sz w:val="22"/>
                <w:szCs w:val="22"/>
                <w:lang w:val="en-US"/>
              </w:rPr>
              <w:t>m_titl</w:t>
            </w:r>
            <w:proofErr w:type="spellEnd"/>
            <w:r w:rsidRPr="00AA209C">
              <w:rPr>
                <w:sz w:val="22"/>
                <w:szCs w:val="22"/>
                <w:lang w:val="en-US"/>
              </w:rPr>
              <w:t>.</w:t>
            </w:r>
          </w:p>
          <w:p w14:paraId="14887FA1" w14:textId="77777777" w:rsidR="002A2B80" w:rsidRPr="00AA209C" w:rsidRDefault="002A2B80" w:rsidP="00B901B3">
            <w:pPr>
              <w:rPr>
                <w:sz w:val="22"/>
                <w:szCs w:val="22"/>
                <w:lang w:val="en-US"/>
              </w:rPr>
            </w:pPr>
            <w:r w:rsidRPr="00AA209C">
              <w:rPr>
                <w:sz w:val="22"/>
                <w:szCs w:val="22"/>
                <w:lang w:val="en-US"/>
              </w:rPr>
              <w:t>((walking or cycling or bicycle or physical activity) and testicular cancer).</w:t>
            </w:r>
            <w:proofErr w:type="spellStart"/>
            <w:r w:rsidRPr="00AA209C">
              <w:rPr>
                <w:sz w:val="22"/>
                <w:szCs w:val="22"/>
                <w:lang w:val="en-US"/>
              </w:rPr>
              <w:t>m_titl</w:t>
            </w:r>
            <w:proofErr w:type="spellEnd"/>
            <w:r w:rsidRPr="00AA209C">
              <w:rPr>
                <w:sz w:val="22"/>
                <w:szCs w:val="22"/>
                <w:lang w:val="en-US"/>
              </w:rPr>
              <w:t>.</w:t>
            </w:r>
          </w:p>
          <w:p w14:paraId="53950520" w14:textId="77777777" w:rsidR="002A2B80" w:rsidRPr="00AA209C" w:rsidRDefault="002A2B80" w:rsidP="00B901B3">
            <w:pPr>
              <w:rPr>
                <w:sz w:val="22"/>
                <w:szCs w:val="22"/>
                <w:lang w:val="en-US"/>
              </w:rPr>
            </w:pPr>
            <w:r w:rsidRPr="00AA209C">
              <w:rPr>
                <w:sz w:val="22"/>
                <w:szCs w:val="22"/>
                <w:lang w:val="en-US"/>
              </w:rPr>
              <w:t>((walking or cycling or bicycle or physical activity) and breast carcinoma).</w:t>
            </w:r>
            <w:proofErr w:type="spellStart"/>
            <w:r w:rsidRPr="00AA209C">
              <w:rPr>
                <w:sz w:val="22"/>
                <w:szCs w:val="22"/>
                <w:lang w:val="en-US"/>
              </w:rPr>
              <w:t>m_titl</w:t>
            </w:r>
            <w:proofErr w:type="spellEnd"/>
            <w:r w:rsidRPr="00AA209C">
              <w:rPr>
                <w:sz w:val="22"/>
                <w:szCs w:val="22"/>
                <w:lang w:val="en-US"/>
              </w:rPr>
              <w:t>.</w:t>
            </w:r>
          </w:p>
          <w:p w14:paraId="4081306D" w14:textId="77777777" w:rsidR="002A2B80" w:rsidRPr="00AA209C" w:rsidRDefault="002A2B80" w:rsidP="00B901B3">
            <w:pPr>
              <w:rPr>
                <w:sz w:val="22"/>
                <w:szCs w:val="22"/>
                <w:lang w:val="en-US"/>
              </w:rPr>
            </w:pPr>
            <w:r w:rsidRPr="00AA209C">
              <w:rPr>
                <w:sz w:val="22"/>
                <w:szCs w:val="22"/>
                <w:lang w:val="en-US"/>
              </w:rPr>
              <w:t>((walking or cycling or bicycle or physical activity) and endometrial adenocarcinoma).</w:t>
            </w:r>
            <w:proofErr w:type="spellStart"/>
            <w:r w:rsidRPr="00AA209C">
              <w:rPr>
                <w:sz w:val="22"/>
                <w:szCs w:val="22"/>
                <w:lang w:val="en-US"/>
              </w:rPr>
              <w:t>m_titl</w:t>
            </w:r>
            <w:proofErr w:type="spellEnd"/>
            <w:r w:rsidRPr="00AA209C">
              <w:rPr>
                <w:sz w:val="22"/>
                <w:szCs w:val="22"/>
                <w:lang w:val="en-US"/>
              </w:rPr>
              <w:t>.</w:t>
            </w:r>
          </w:p>
          <w:p w14:paraId="16F27AF6" w14:textId="37152034" w:rsidR="007B60AF" w:rsidRPr="00AA209C" w:rsidRDefault="007B60AF" w:rsidP="00B901B3">
            <w:pPr>
              <w:rPr>
                <w:sz w:val="22"/>
                <w:szCs w:val="22"/>
                <w:lang w:val="en-US"/>
              </w:rPr>
            </w:pPr>
          </w:p>
        </w:tc>
      </w:tr>
      <w:tr w:rsidR="002A2B80" w:rsidRPr="00AA209C" w14:paraId="546DC4EF" w14:textId="77777777" w:rsidTr="00856AB5">
        <w:tc>
          <w:tcPr>
            <w:tcW w:w="9214" w:type="dxa"/>
          </w:tcPr>
          <w:p w14:paraId="69F33CBF" w14:textId="074E70BF" w:rsidR="002A2B80" w:rsidRPr="00AA209C" w:rsidRDefault="002A2B80" w:rsidP="00B901B3">
            <w:pPr>
              <w:rPr>
                <w:b/>
                <w:bCs/>
                <w:sz w:val="22"/>
                <w:szCs w:val="22"/>
                <w:lang w:val="en-US"/>
              </w:rPr>
            </w:pPr>
            <w:r w:rsidRPr="00AA209C">
              <w:rPr>
                <w:b/>
                <w:bCs/>
                <w:sz w:val="22"/>
                <w:szCs w:val="22"/>
                <w:lang w:val="en-US"/>
              </w:rPr>
              <w:lastRenderedPageBreak/>
              <w:t>Scopus</w:t>
            </w:r>
            <w:r w:rsidR="00CF5DEA" w:rsidRPr="00AA209C">
              <w:rPr>
                <w:b/>
                <w:bCs/>
                <w:sz w:val="22"/>
                <w:szCs w:val="22"/>
                <w:lang w:val="en-US"/>
              </w:rPr>
              <w:t xml:space="preserve"> (</w:t>
            </w:r>
            <w:r w:rsidR="00856AB5" w:rsidRPr="00AA209C">
              <w:rPr>
                <w:b/>
                <w:bCs/>
                <w:sz w:val="22"/>
                <w:szCs w:val="22"/>
                <w:lang w:val="en-US"/>
              </w:rPr>
              <w:t>1914 to 17</w:t>
            </w:r>
            <w:r w:rsidR="00856AB5" w:rsidRPr="00AA209C">
              <w:rPr>
                <w:b/>
                <w:bCs/>
                <w:sz w:val="22"/>
                <w:szCs w:val="22"/>
                <w:vertAlign w:val="superscript"/>
                <w:lang w:val="en-US"/>
              </w:rPr>
              <w:t>th</w:t>
            </w:r>
            <w:r w:rsidR="00856AB5" w:rsidRPr="00AA209C">
              <w:rPr>
                <w:b/>
                <w:bCs/>
                <w:sz w:val="22"/>
                <w:szCs w:val="22"/>
                <w:lang w:val="en-US"/>
              </w:rPr>
              <w:t xml:space="preserve"> February 2023)</w:t>
            </w:r>
          </w:p>
          <w:p w14:paraId="336E502B" w14:textId="77777777" w:rsidR="002A2B80" w:rsidRPr="00AA209C" w:rsidRDefault="002A2B80" w:rsidP="00B901B3">
            <w:pPr>
              <w:rPr>
                <w:b/>
                <w:bCs/>
                <w:sz w:val="22"/>
                <w:szCs w:val="22"/>
                <w:lang w:val="en-US"/>
              </w:rPr>
            </w:pPr>
          </w:p>
          <w:p w14:paraId="2A0640DD" w14:textId="77777777" w:rsidR="002A2B80" w:rsidRPr="00AA209C" w:rsidRDefault="002A2B80" w:rsidP="00B901B3">
            <w:pPr>
              <w:rPr>
                <w:sz w:val="22"/>
                <w:szCs w:val="22"/>
                <w:lang w:val="en-US"/>
              </w:rPr>
            </w:pPr>
            <w:r w:rsidRPr="00AA209C">
              <w:rPr>
                <w:sz w:val="22"/>
                <w:szCs w:val="22"/>
                <w:lang w:val="en-US"/>
              </w:rPr>
              <w:t xml:space="preserve">TITLE ( public  AND transport  OR  bus  OR  train  AND  health ) </w:t>
            </w:r>
          </w:p>
          <w:p w14:paraId="4CF31D73" w14:textId="77777777" w:rsidR="002A2B80" w:rsidRPr="00AA209C" w:rsidRDefault="002A2B80" w:rsidP="00B901B3">
            <w:pPr>
              <w:rPr>
                <w:sz w:val="22"/>
                <w:szCs w:val="22"/>
                <w:lang w:val="en-US"/>
              </w:rPr>
            </w:pPr>
            <w:r w:rsidRPr="00AA209C">
              <w:rPr>
                <w:sz w:val="22"/>
                <w:szCs w:val="22"/>
                <w:lang w:val="en-US"/>
              </w:rPr>
              <w:t>TITLE ( public  AND transport  OR  bus  OR  train  AND  cancer)</w:t>
            </w:r>
          </w:p>
          <w:p w14:paraId="25BDA357" w14:textId="77777777" w:rsidR="002A2B80" w:rsidRPr="00AA209C" w:rsidRDefault="002A2B80" w:rsidP="00B901B3">
            <w:pPr>
              <w:rPr>
                <w:sz w:val="22"/>
                <w:szCs w:val="22"/>
                <w:lang w:val="en-US"/>
              </w:rPr>
            </w:pPr>
            <w:r w:rsidRPr="00AA209C">
              <w:rPr>
                <w:sz w:val="22"/>
                <w:szCs w:val="22"/>
                <w:lang w:val="en-US"/>
              </w:rPr>
              <w:t xml:space="preserve">TITLE ( active  AND travel  OR  active  AND transport  AND  cancer ) </w:t>
            </w:r>
          </w:p>
          <w:p w14:paraId="772FFCEB" w14:textId="77777777" w:rsidR="002A2B80" w:rsidRPr="00AA209C" w:rsidRDefault="002A2B80" w:rsidP="00B901B3">
            <w:pPr>
              <w:rPr>
                <w:sz w:val="22"/>
                <w:szCs w:val="22"/>
                <w:lang w:val="en-US"/>
              </w:rPr>
            </w:pPr>
            <w:r w:rsidRPr="00AA209C">
              <w:rPr>
                <w:sz w:val="22"/>
                <w:szCs w:val="22"/>
                <w:lang w:val="en-US"/>
              </w:rPr>
              <w:t xml:space="preserve">TITLE ( car  OR  motor vehicle  OR  driving  AND  cancer ) </w:t>
            </w:r>
          </w:p>
          <w:p w14:paraId="0706CC0B" w14:textId="77777777" w:rsidR="002A2B80" w:rsidRPr="00AA209C" w:rsidRDefault="002A2B80" w:rsidP="00B901B3">
            <w:pPr>
              <w:rPr>
                <w:sz w:val="22"/>
                <w:szCs w:val="22"/>
                <w:lang w:val="en-US"/>
              </w:rPr>
            </w:pPr>
            <w:r w:rsidRPr="00AA209C">
              <w:rPr>
                <w:sz w:val="22"/>
                <w:szCs w:val="22"/>
                <w:lang w:val="en-US"/>
              </w:rPr>
              <w:t xml:space="preserve">TITLE ( commute  AND  cancer ) </w:t>
            </w:r>
          </w:p>
          <w:p w14:paraId="2ACE8176" w14:textId="77777777" w:rsidR="002A2B80" w:rsidRPr="00AA209C" w:rsidRDefault="002A2B80" w:rsidP="00B901B3">
            <w:pPr>
              <w:rPr>
                <w:sz w:val="22"/>
                <w:szCs w:val="22"/>
                <w:lang w:val="en-US"/>
              </w:rPr>
            </w:pPr>
            <w:r w:rsidRPr="00AA209C">
              <w:rPr>
                <w:sz w:val="22"/>
                <w:szCs w:val="22"/>
                <w:lang w:val="en-US"/>
              </w:rPr>
              <w:t xml:space="preserve">TITLE ( walk  OR  cycle  OR  public  AND transport  OR  bus  OR  train  OR  car  OR  physical  AND activity  AND  cancer  AND risk ) </w:t>
            </w:r>
          </w:p>
          <w:p w14:paraId="4F495FF0" w14:textId="77777777" w:rsidR="002A2B80" w:rsidRPr="00AA209C" w:rsidRDefault="002A2B80" w:rsidP="00B901B3">
            <w:pPr>
              <w:rPr>
                <w:sz w:val="22"/>
                <w:szCs w:val="22"/>
                <w:lang w:val="en-US"/>
              </w:rPr>
            </w:pPr>
            <w:r w:rsidRPr="00AA209C">
              <w:rPr>
                <w:sz w:val="22"/>
                <w:szCs w:val="22"/>
                <w:lang w:val="en-US"/>
              </w:rPr>
              <w:t>TITLE ( walk  OR  cycle OR bicycle  OR  physical  AND activity  AND  bladder  AND cancer )</w:t>
            </w:r>
          </w:p>
          <w:p w14:paraId="4CF24C62" w14:textId="77777777" w:rsidR="002A2B80" w:rsidRPr="00AA209C" w:rsidRDefault="002A2B80" w:rsidP="00B901B3">
            <w:pPr>
              <w:rPr>
                <w:sz w:val="22"/>
                <w:szCs w:val="22"/>
                <w:lang w:val="en-US"/>
              </w:rPr>
            </w:pPr>
            <w:r w:rsidRPr="00AA209C">
              <w:rPr>
                <w:sz w:val="22"/>
                <w:szCs w:val="22"/>
                <w:lang w:val="en-US"/>
              </w:rPr>
              <w:t>TITLE (physical  AND activity  AND  breast AND cancer )</w:t>
            </w:r>
          </w:p>
          <w:p w14:paraId="06692F69" w14:textId="77777777" w:rsidR="002A2B80" w:rsidRPr="00AA209C" w:rsidRDefault="002A2B80" w:rsidP="00B901B3">
            <w:pPr>
              <w:rPr>
                <w:sz w:val="22"/>
                <w:szCs w:val="22"/>
                <w:lang w:val="en-US"/>
              </w:rPr>
            </w:pPr>
            <w:r w:rsidRPr="00AA209C">
              <w:rPr>
                <w:sz w:val="22"/>
                <w:szCs w:val="22"/>
                <w:lang w:val="en-US"/>
              </w:rPr>
              <w:t>TITLE ( walking  OR  cycling OR bicycle  OR  physical  AND activity  AND  colon  AND cancer )</w:t>
            </w:r>
          </w:p>
          <w:p w14:paraId="0C4C8087" w14:textId="77777777" w:rsidR="002A2B80" w:rsidRPr="00AA209C" w:rsidRDefault="002A2B80" w:rsidP="00B901B3">
            <w:pPr>
              <w:rPr>
                <w:sz w:val="22"/>
                <w:szCs w:val="22"/>
                <w:lang w:val="en-US"/>
              </w:rPr>
            </w:pPr>
            <w:r w:rsidRPr="00AA209C">
              <w:rPr>
                <w:sz w:val="22"/>
                <w:szCs w:val="22"/>
                <w:lang w:val="en-US"/>
              </w:rPr>
              <w:t>TITLE ( walking  OR  cycling OR bicycle  OR  physical  AND activity  AND  colorectal  AND cancer )</w:t>
            </w:r>
          </w:p>
          <w:p w14:paraId="6DEB630D" w14:textId="77777777" w:rsidR="002A2B80" w:rsidRPr="00AA209C" w:rsidRDefault="002A2B80" w:rsidP="00B901B3">
            <w:pPr>
              <w:rPr>
                <w:sz w:val="22"/>
                <w:szCs w:val="22"/>
                <w:lang w:val="en-US"/>
              </w:rPr>
            </w:pPr>
            <w:r w:rsidRPr="00AA209C">
              <w:rPr>
                <w:sz w:val="22"/>
                <w:szCs w:val="22"/>
                <w:lang w:val="en-US"/>
              </w:rPr>
              <w:t>TITLE ( walking  OR  cycling OR bicycle  OR  physical  AND activity  AND  gastrointestinal AND cancer )</w:t>
            </w:r>
          </w:p>
          <w:p w14:paraId="7A43E9C6" w14:textId="77777777" w:rsidR="002A2B80" w:rsidRPr="00AA209C" w:rsidRDefault="002A2B80" w:rsidP="00B901B3">
            <w:pPr>
              <w:rPr>
                <w:sz w:val="22"/>
                <w:szCs w:val="22"/>
                <w:lang w:val="en-US"/>
              </w:rPr>
            </w:pPr>
            <w:r w:rsidRPr="00AA209C">
              <w:rPr>
                <w:sz w:val="22"/>
                <w:szCs w:val="22"/>
                <w:lang w:val="en-US"/>
              </w:rPr>
              <w:t>TITLE ( walking  OR  cycling OR bicycle  OR  physical  AND activity  AND  rectal AND cancer )</w:t>
            </w:r>
          </w:p>
          <w:p w14:paraId="1A6C3B1B" w14:textId="77777777" w:rsidR="002A2B80" w:rsidRPr="00AA209C" w:rsidRDefault="002A2B80" w:rsidP="00B901B3">
            <w:pPr>
              <w:rPr>
                <w:sz w:val="22"/>
                <w:szCs w:val="22"/>
                <w:lang w:val="en-US"/>
              </w:rPr>
            </w:pPr>
            <w:r w:rsidRPr="00AA209C">
              <w:rPr>
                <w:sz w:val="22"/>
                <w:szCs w:val="22"/>
                <w:lang w:val="en-US"/>
              </w:rPr>
              <w:t>TITLE ( walking  OR  cycling OR bicycle  OR  physical  AND activity  AND  endometrial AND cancer )</w:t>
            </w:r>
          </w:p>
          <w:p w14:paraId="45243D1F" w14:textId="77777777" w:rsidR="002A2B80" w:rsidRPr="00AA209C" w:rsidRDefault="002A2B80" w:rsidP="00B901B3">
            <w:pPr>
              <w:rPr>
                <w:sz w:val="22"/>
                <w:szCs w:val="22"/>
                <w:lang w:val="en-US"/>
              </w:rPr>
            </w:pPr>
            <w:r w:rsidRPr="00AA209C">
              <w:rPr>
                <w:sz w:val="22"/>
                <w:szCs w:val="22"/>
                <w:lang w:val="en-US"/>
              </w:rPr>
              <w:t>TITLE (physical  AND activity  AND  esophageal AND cancer )</w:t>
            </w:r>
          </w:p>
          <w:p w14:paraId="1A499E96" w14:textId="77777777" w:rsidR="002A2B80" w:rsidRPr="00AA209C" w:rsidRDefault="002A2B80" w:rsidP="00B901B3">
            <w:pPr>
              <w:rPr>
                <w:sz w:val="22"/>
                <w:szCs w:val="22"/>
                <w:lang w:val="en-US"/>
              </w:rPr>
            </w:pPr>
            <w:r w:rsidRPr="00AA209C">
              <w:rPr>
                <w:sz w:val="22"/>
                <w:szCs w:val="22"/>
                <w:lang w:val="en-US"/>
              </w:rPr>
              <w:t xml:space="preserve">TITLE ( physical  AND activity  AND  </w:t>
            </w:r>
            <w:proofErr w:type="spellStart"/>
            <w:r w:rsidRPr="00AA209C">
              <w:rPr>
                <w:sz w:val="22"/>
                <w:szCs w:val="22"/>
                <w:lang w:val="en-US"/>
              </w:rPr>
              <w:t>oesophagus</w:t>
            </w:r>
            <w:proofErr w:type="spellEnd"/>
            <w:r w:rsidRPr="00AA209C">
              <w:rPr>
                <w:sz w:val="22"/>
                <w:szCs w:val="22"/>
                <w:lang w:val="en-US"/>
              </w:rPr>
              <w:t xml:space="preserve">  OR  esophagus  AND adenocarcinoma ) </w:t>
            </w:r>
          </w:p>
          <w:p w14:paraId="1555AF8B" w14:textId="77777777" w:rsidR="002A2B80" w:rsidRPr="00AA209C" w:rsidRDefault="002A2B80" w:rsidP="00B901B3">
            <w:pPr>
              <w:rPr>
                <w:sz w:val="22"/>
                <w:szCs w:val="22"/>
                <w:lang w:val="en-US"/>
              </w:rPr>
            </w:pPr>
            <w:r w:rsidRPr="00AA209C">
              <w:rPr>
                <w:sz w:val="22"/>
                <w:szCs w:val="22"/>
                <w:lang w:val="en-US"/>
              </w:rPr>
              <w:t xml:space="preserve">TITLE ( walk  OR  bicycle  OR  cycling  OR  physical  AND activity  AND  </w:t>
            </w:r>
            <w:proofErr w:type="spellStart"/>
            <w:r w:rsidRPr="00AA209C">
              <w:rPr>
                <w:sz w:val="22"/>
                <w:szCs w:val="22"/>
                <w:lang w:val="en-US"/>
              </w:rPr>
              <w:t>oesophagus</w:t>
            </w:r>
            <w:proofErr w:type="spellEnd"/>
            <w:r w:rsidRPr="00AA209C">
              <w:rPr>
                <w:sz w:val="22"/>
                <w:szCs w:val="22"/>
                <w:lang w:val="en-US"/>
              </w:rPr>
              <w:t xml:space="preserve">  OR  esophagus  AND cancer ) </w:t>
            </w:r>
          </w:p>
          <w:p w14:paraId="133C332D" w14:textId="77777777" w:rsidR="002A2B80" w:rsidRPr="00AA209C" w:rsidRDefault="002A2B80" w:rsidP="00B901B3">
            <w:pPr>
              <w:rPr>
                <w:sz w:val="22"/>
                <w:szCs w:val="22"/>
                <w:lang w:val="en-US"/>
              </w:rPr>
            </w:pPr>
            <w:r w:rsidRPr="00AA209C">
              <w:rPr>
                <w:sz w:val="22"/>
                <w:szCs w:val="22"/>
                <w:lang w:val="en-US"/>
              </w:rPr>
              <w:t>TITLE ( walk  OR  bicycle  OR  cycling  OR  physical  AND activity  AND  gastric AND adenocarcinoma)</w:t>
            </w:r>
          </w:p>
          <w:p w14:paraId="07840A5C" w14:textId="77777777" w:rsidR="002A2B80" w:rsidRPr="00AA209C" w:rsidRDefault="002A2B80" w:rsidP="00B901B3">
            <w:pPr>
              <w:rPr>
                <w:sz w:val="22"/>
                <w:szCs w:val="22"/>
                <w:lang w:val="en-US"/>
              </w:rPr>
            </w:pPr>
            <w:r w:rsidRPr="00AA209C">
              <w:rPr>
                <w:sz w:val="22"/>
                <w:szCs w:val="22"/>
                <w:lang w:val="en-US"/>
              </w:rPr>
              <w:t>TITLE ( walking  OR  cycling OR bicycle  OR  physical  AND activity  AND  gastric AND cancer )</w:t>
            </w:r>
          </w:p>
          <w:p w14:paraId="6F8E2A0F" w14:textId="77777777" w:rsidR="002A2B80" w:rsidRPr="00AA209C" w:rsidRDefault="002A2B80" w:rsidP="00B901B3">
            <w:pPr>
              <w:rPr>
                <w:sz w:val="22"/>
                <w:szCs w:val="22"/>
                <w:lang w:val="en-US"/>
              </w:rPr>
            </w:pPr>
            <w:r w:rsidRPr="00AA209C">
              <w:rPr>
                <w:sz w:val="22"/>
                <w:szCs w:val="22"/>
                <w:lang w:val="en-US"/>
              </w:rPr>
              <w:t>TITLE ( walking  OR  cycling OR bicycle  OR  physical  AND activity  AND  stomach AND cancer )</w:t>
            </w:r>
          </w:p>
          <w:p w14:paraId="3BF07BF5" w14:textId="77777777" w:rsidR="002A2B80" w:rsidRPr="00AA209C" w:rsidRDefault="002A2B80" w:rsidP="00B901B3">
            <w:pPr>
              <w:rPr>
                <w:sz w:val="22"/>
                <w:szCs w:val="22"/>
                <w:lang w:val="en-US"/>
              </w:rPr>
            </w:pPr>
            <w:r w:rsidRPr="00AA209C">
              <w:rPr>
                <w:sz w:val="22"/>
                <w:szCs w:val="22"/>
                <w:lang w:val="en-US"/>
              </w:rPr>
              <w:t>TITLE ( walking  OR  cycling OR bicycle  OR  physical  AND activity  AND  hepatobiliary AND cancer )</w:t>
            </w:r>
          </w:p>
          <w:p w14:paraId="13D03F3F" w14:textId="77777777" w:rsidR="002A2B80" w:rsidRPr="00AA209C" w:rsidRDefault="002A2B80" w:rsidP="00B901B3">
            <w:pPr>
              <w:rPr>
                <w:sz w:val="22"/>
                <w:szCs w:val="22"/>
                <w:lang w:val="en-US"/>
              </w:rPr>
            </w:pPr>
            <w:r w:rsidRPr="00AA209C">
              <w:rPr>
                <w:sz w:val="22"/>
                <w:szCs w:val="22"/>
                <w:lang w:val="en-US"/>
              </w:rPr>
              <w:t>TITLE ( walking  OR  cycling OR bicycle  OR  physical  AND activity  AND  liver AND cancer )</w:t>
            </w:r>
          </w:p>
          <w:p w14:paraId="3717142D" w14:textId="77777777" w:rsidR="002A2B80" w:rsidRPr="00AA209C" w:rsidRDefault="002A2B80" w:rsidP="00B901B3">
            <w:pPr>
              <w:rPr>
                <w:sz w:val="22"/>
                <w:szCs w:val="22"/>
                <w:lang w:val="en-US"/>
              </w:rPr>
            </w:pPr>
            <w:r w:rsidRPr="00AA209C">
              <w:rPr>
                <w:sz w:val="22"/>
                <w:szCs w:val="22"/>
                <w:lang w:val="en-US"/>
              </w:rPr>
              <w:t>TITLE (physical  AND activity  AND  lung AND cancer )</w:t>
            </w:r>
          </w:p>
          <w:p w14:paraId="0B6DD659" w14:textId="77777777" w:rsidR="002A2B80" w:rsidRPr="00AA209C" w:rsidRDefault="002A2B80" w:rsidP="00B901B3">
            <w:pPr>
              <w:rPr>
                <w:sz w:val="22"/>
                <w:szCs w:val="22"/>
                <w:lang w:val="en-US"/>
              </w:rPr>
            </w:pPr>
            <w:r w:rsidRPr="00AA209C">
              <w:rPr>
                <w:sz w:val="22"/>
                <w:szCs w:val="22"/>
                <w:lang w:val="en-US"/>
              </w:rPr>
              <w:t>TITLE ( walking  OR  cycling OR bicycle  OR  physical  AND activity  AND  lymphoma)</w:t>
            </w:r>
          </w:p>
          <w:p w14:paraId="0FC4B933" w14:textId="77777777" w:rsidR="002A2B80" w:rsidRPr="00AA209C" w:rsidRDefault="002A2B80" w:rsidP="00B901B3">
            <w:pPr>
              <w:rPr>
                <w:sz w:val="22"/>
                <w:szCs w:val="22"/>
                <w:lang w:val="en-US"/>
              </w:rPr>
            </w:pPr>
            <w:r w:rsidRPr="00AA209C">
              <w:rPr>
                <w:sz w:val="22"/>
                <w:szCs w:val="22"/>
                <w:lang w:val="en-US"/>
              </w:rPr>
              <w:t>TITLE ( walking  OR  cycling OR bicycle  OR  physical  AND activity  AND  melanoma)</w:t>
            </w:r>
          </w:p>
          <w:p w14:paraId="09019B18" w14:textId="77777777" w:rsidR="002A2B80" w:rsidRPr="00AA209C" w:rsidRDefault="002A2B80" w:rsidP="00B901B3">
            <w:pPr>
              <w:rPr>
                <w:sz w:val="22"/>
                <w:szCs w:val="22"/>
                <w:lang w:val="en-US"/>
              </w:rPr>
            </w:pPr>
            <w:r w:rsidRPr="00AA209C">
              <w:rPr>
                <w:sz w:val="22"/>
                <w:szCs w:val="22"/>
                <w:lang w:val="en-US"/>
              </w:rPr>
              <w:t>TITLE ( walking  OR  cycling OR bicycle  OR  physical  AND activity  AND glioma)</w:t>
            </w:r>
          </w:p>
          <w:p w14:paraId="1DA798B9" w14:textId="77777777" w:rsidR="002A2B80" w:rsidRPr="00AA209C" w:rsidRDefault="002A2B80" w:rsidP="00B901B3">
            <w:pPr>
              <w:rPr>
                <w:sz w:val="22"/>
                <w:szCs w:val="22"/>
                <w:lang w:val="en-US"/>
              </w:rPr>
            </w:pPr>
            <w:r w:rsidRPr="00AA209C">
              <w:rPr>
                <w:sz w:val="22"/>
                <w:szCs w:val="22"/>
                <w:lang w:val="en-US"/>
              </w:rPr>
              <w:t>TITLE ( walking  OR  cycling OR bicycle  OR  physical  AND activity  AND meningioma)</w:t>
            </w:r>
          </w:p>
          <w:p w14:paraId="419AC31B" w14:textId="77777777" w:rsidR="002A2B80" w:rsidRPr="00AA209C" w:rsidRDefault="002A2B80" w:rsidP="00B901B3">
            <w:pPr>
              <w:rPr>
                <w:sz w:val="22"/>
                <w:szCs w:val="22"/>
                <w:lang w:val="en-US"/>
              </w:rPr>
            </w:pPr>
            <w:r w:rsidRPr="00AA209C">
              <w:rPr>
                <w:sz w:val="22"/>
                <w:szCs w:val="22"/>
                <w:lang w:val="en-US"/>
              </w:rPr>
              <w:lastRenderedPageBreak/>
              <w:t>TITLE ( walking  OR  cycling OR bicycle  OR  physical  AND activity  AND myeloma)</w:t>
            </w:r>
          </w:p>
          <w:p w14:paraId="693BAABD" w14:textId="77777777" w:rsidR="002A2B80" w:rsidRPr="00AA209C" w:rsidRDefault="002A2B80" w:rsidP="00B901B3">
            <w:pPr>
              <w:rPr>
                <w:sz w:val="22"/>
                <w:szCs w:val="22"/>
                <w:lang w:val="en-US"/>
              </w:rPr>
            </w:pPr>
            <w:r w:rsidRPr="00AA209C">
              <w:rPr>
                <w:sz w:val="22"/>
                <w:szCs w:val="22"/>
                <w:lang w:val="en-US"/>
              </w:rPr>
              <w:t>TITLE ( walking  OR  cycling OR bicycle  OR  physical  AND activity  AND  ovarian AND cancer)</w:t>
            </w:r>
          </w:p>
          <w:p w14:paraId="3111FCE3" w14:textId="77777777" w:rsidR="002A2B80" w:rsidRPr="00AA209C" w:rsidRDefault="002A2B80" w:rsidP="00B901B3">
            <w:pPr>
              <w:rPr>
                <w:sz w:val="22"/>
                <w:szCs w:val="22"/>
                <w:lang w:val="en-US"/>
              </w:rPr>
            </w:pPr>
            <w:r w:rsidRPr="00AA209C">
              <w:rPr>
                <w:sz w:val="22"/>
                <w:szCs w:val="22"/>
                <w:lang w:val="en-US"/>
              </w:rPr>
              <w:t>TITLE ( walking  OR  cycling OR bicycle  OR  physical  AND activity  AND  pancreatic AND cancer)</w:t>
            </w:r>
          </w:p>
          <w:p w14:paraId="1A1F5D58" w14:textId="77777777" w:rsidR="002A2B80" w:rsidRPr="00AA209C" w:rsidRDefault="002A2B80" w:rsidP="00B901B3">
            <w:pPr>
              <w:rPr>
                <w:sz w:val="22"/>
                <w:szCs w:val="22"/>
                <w:lang w:val="en-US"/>
              </w:rPr>
            </w:pPr>
            <w:r w:rsidRPr="00AA209C">
              <w:rPr>
                <w:sz w:val="22"/>
                <w:szCs w:val="22"/>
                <w:lang w:val="en-US"/>
              </w:rPr>
              <w:t>TITLE ( walking  OR  cycling OR bicycle  OR  physical  AND activity  AND  prostate AND cancer)</w:t>
            </w:r>
          </w:p>
          <w:p w14:paraId="404CBA62" w14:textId="77777777" w:rsidR="002A2B80" w:rsidRPr="00AA209C" w:rsidRDefault="002A2B80" w:rsidP="00B901B3">
            <w:pPr>
              <w:rPr>
                <w:sz w:val="22"/>
                <w:szCs w:val="22"/>
                <w:lang w:val="en-US"/>
              </w:rPr>
            </w:pPr>
            <w:r w:rsidRPr="00AA209C">
              <w:rPr>
                <w:sz w:val="22"/>
                <w:szCs w:val="22"/>
                <w:lang w:val="en-US"/>
              </w:rPr>
              <w:t>TITLE ( walking  OR  cycling OR bicycle  OR  physical  AND activity  AND  renal AND cell AND cancer)</w:t>
            </w:r>
          </w:p>
          <w:p w14:paraId="5A970B08" w14:textId="77777777" w:rsidR="002A2B80" w:rsidRPr="00AA209C" w:rsidRDefault="002A2B80" w:rsidP="00B901B3">
            <w:pPr>
              <w:rPr>
                <w:sz w:val="22"/>
                <w:szCs w:val="22"/>
                <w:lang w:val="en-US"/>
              </w:rPr>
            </w:pPr>
            <w:r w:rsidRPr="00AA209C">
              <w:rPr>
                <w:sz w:val="22"/>
                <w:szCs w:val="22"/>
                <w:lang w:val="en-US"/>
              </w:rPr>
              <w:t>TITLE ( walking  OR  cycling OR bicycle  OR  physical  AND activity  AND  renal AND cell AND carcinoma)</w:t>
            </w:r>
          </w:p>
          <w:p w14:paraId="6F8F0C0B" w14:textId="77777777" w:rsidR="002A2B80" w:rsidRPr="00AA209C" w:rsidRDefault="002A2B80" w:rsidP="00B901B3">
            <w:pPr>
              <w:rPr>
                <w:sz w:val="22"/>
                <w:szCs w:val="22"/>
                <w:lang w:val="en-US"/>
              </w:rPr>
            </w:pPr>
            <w:r w:rsidRPr="00AA209C">
              <w:rPr>
                <w:sz w:val="22"/>
                <w:szCs w:val="22"/>
                <w:lang w:val="en-US"/>
              </w:rPr>
              <w:t>TITLE ( walking  OR  cycling OR bicycle  OR  physical  AND activity  AND  kidney AND cancer)</w:t>
            </w:r>
          </w:p>
          <w:p w14:paraId="5DCDEF8A" w14:textId="77777777" w:rsidR="002A2B80" w:rsidRPr="00AA209C" w:rsidRDefault="002A2B80" w:rsidP="00B901B3">
            <w:pPr>
              <w:rPr>
                <w:sz w:val="22"/>
                <w:szCs w:val="22"/>
                <w:lang w:val="en-US"/>
              </w:rPr>
            </w:pPr>
            <w:r w:rsidRPr="00AA209C">
              <w:rPr>
                <w:sz w:val="22"/>
                <w:szCs w:val="22"/>
                <w:lang w:val="en-US"/>
              </w:rPr>
              <w:t>TITLE ( walking  OR  cycling OR bicycle  OR  physical  AND activity  AND  testicular AND cancer)</w:t>
            </w:r>
          </w:p>
          <w:p w14:paraId="406B708D" w14:textId="77777777" w:rsidR="002A2B80" w:rsidRPr="00AA209C" w:rsidRDefault="002A2B80" w:rsidP="00B901B3">
            <w:pPr>
              <w:rPr>
                <w:sz w:val="22"/>
                <w:szCs w:val="22"/>
                <w:lang w:val="en-US"/>
              </w:rPr>
            </w:pPr>
            <w:r w:rsidRPr="00AA209C">
              <w:rPr>
                <w:sz w:val="22"/>
                <w:szCs w:val="22"/>
                <w:lang w:val="en-US"/>
              </w:rPr>
              <w:t>TITLE ( walking  OR  cycling OR bicycle  OR  physical  AND activity  AND  thyroid AND cancer)</w:t>
            </w:r>
          </w:p>
          <w:p w14:paraId="74C9AEE1" w14:textId="77777777" w:rsidR="002A2B80" w:rsidRPr="00AA209C" w:rsidRDefault="002A2B80" w:rsidP="00B901B3">
            <w:pPr>
              <w:rPr>
                <w:sz w:val="22"/>
                <w:szCs w:val="22"/>
                <w:lang w:val="en-US"/>
              </w:rPr>
            </w:pPr>
            <w:r w:rsidRPr="00AA209C">
              <w:rPr>
                <w:sz w:val="22"/>
                <w:szCs w:val="22"/>
                <w:lang w:val="en-US"/>
              </w:rPr>
              <w:t xml:space="preserve">TITLE ( walking  OR  cycling  OR  bicycle  OR  physical  AND activity  AND  breast  AND carcinoma ) </w:t>
            </w:r>
          </w:p>
          <w:p w14:paraId="7846EFE3" w14:textId="77777777" w:rsidR="002A2B80" w:rsidRPr="00AA209C" w:rsidRDefault="002A2B80" w:rsidP="00B901B3">
            <w:pPr>
              <w:rPr>
                <w:b/>
                <w:bCs/>
                <w:sz w:val="22"/>
                <w:szCs w:val="22"/>
                <w:lang w:val="en-US"/>
              </w:rPr>
            </w:pPr>
            <w:r w:rsidRPr="00AA209C">
              <w:rPr>
                <w:sz w:val="22"/>
                <w:szCs w:val="22"/>
                <w:lang w:val="en-US"/>
              </w:rPr>
              <w:t>TITLE ( walking  OR  cycling  OR  bicycle  OR  physical  AND activity  AND  endometrial AND adenocarcinoma )</w:t>
            </w:r>
          </w:p>
        </w:tc>
      </w:tr>
    </w:tbl>
    <w:p w14:paraId="1228ED34" w14:textId="77777777" w:rsidR="002A2B80" w:rsidRPr="00A45A3C" w:rsidRDefault="002A2B80" w:rsidP="002A2B80">
      <w:pPr>
        <w:spacing w:line="360" w:lineRule="auto"/>
        <w:rPr>
          <w:lang w:val="en-US"/>
        </w:rPr>
      </w:pPr>
    </w:p>
    <w:p w14:paraId="73C59267" w14:textId="77777777" w:rsidR="00465240" w:rsidRDefault="00465240" w:rsidP="00776825">
      <w:pPr>
        <w:rPr>
          <w:b/>
          <w:bCs/>
          <w:sz w:val="20"/>
          <w:szCs w:val="20"/>
          <w:lang w:val="en-US"/>
        </w:rPr>
      </w:pPr>
    </w:p>
    <w:p w14:paraId="5ECE0FA5" w14:textId="1AE2011C" w:rsidR="00465240" w:rsidRDefault="00465240" w:rsidP="00776825">
      <w:pPr>
        <w:rPr>
          <w:b/>
          <w:bCs/>
          <w:sz w:val="20"/>
          <w:szCs w:val="20"/>
          <w:lang w:val="en-US"/>
        </w:rPr>
      </w:pPr>
    </w:p>
    <w:p w14:paraId="6B5153CE" w14:textId="2A08EE5D" w:rsidR="009B0E9D" w:rsidRDefault="009B0E9D" w:rsidP="00776825">
      <w:pPr>
        <w:rPr>
          <w:b/>
          <w:bCs/>
          <w:sz w:val="20"/>
          <w:szCs w:val="20"/>
          <w:lang w:val="en-US"/>
        </w:rPr>
      </w:pPr>
    </w:p>
    <w:p w14:paraId="33AD283F" w14:textId="14EDD726" w:rsidR="009B0E9D" w:rsidRDefault="009B0E9D" w:rsidP="00776825">
      <w:pPr>
        <w:rPr>
          <w:b/>
          <w:bCs/>
          <w:sz w:val="20"/>
          <w:szCs w:val="20"/>
          <w:lang w:val="en-US"/>
        </w:rPr>
      </w:pPr>
    </w:p>
    <w:p w14:paraId="6546029F" w14:textId="77777777" w:rsidR="00114B91" w:rsidRDefault="00114B91" w:rsidP="00776825">
      <w:pPr>
        <w:rPr>
          <w:b/>
          <w:bCs/>
          <w:sz w:val="20"/>
          <w:szCs w:val="20"/>
          <w:lang w:val="en-US"/>
        </w:rPr>
        <w:sectPr w:rsidR="00114B91" w:rsidSect="00BD0B9E">
          <w:footerReference w:type="even" r:id="rId8"/>
          <w:footerReference w:type="default" r:id="rId9"/>
          <w:pgSz w:w="12240" w:h="15840"/>
          <w:pgMar w:top="1440" w:right="1440" w:bottom="1440" w:left="1440" w:header="720" w:footer="720" w:gutter="0"/>
          <w:cols w:space="720"/>
          <w:docGrid w:linePitch="360"/>
        </w:sectPr>
      </w:pPr>
    </w:p>
    <w:p w14:paraId="08460EAF" w14:textId="77777777" w:rsidR="009B0E9D" w:rsidRDefault="009B0E9D" w:rsidP="00776825">
      <w:pPr>
        <w:rPr>
          <w:b/>
          <w:bCs/>
          <w:sz w:val="20"/>
          <w:szCs w:val="20"/>
          <w:lang w:val="en-US"/>
        </w:rPr>
      </w:pPr>
    </w:p>
    <w:p w14:paraId="48812124" w14:textId="18425B69" w:rsidR="002A2B80" w:rsidRPr="00AA209C" w:rsidRDefault="00776825" w:rsidP="00776825">
      <w:pPr>
        <w:rPr>
          <w:b/>
          <w:bCs/>
          <w:lang w:val="en-US"/>
        </w:rPr>
      </w:pPr>
      <w:r w:rsidRPr="00AA209C">
        <w:rPr>
          <w:b/>
          <w:bCs/>
          <w:lang w:val="en-US"/>
        </w:rPr>
        <w:t xml:space="preserve">Supplementary file </w:t>
      </w:r>
      <w:r w:rsidR="00901B00" w:rsidRPr="00AA209C">
        <w:rPr>
          <w:b/>
          <w:bCs/>
          <w:lang w:val="en-US"/>
        </w:rPr>
        <w:t>3</w:t>
      </w:r>
      <w:r w:rsidRPr="00AA209C">
        <w:rPr>
          <w:b/>
          <w:bCs/>
          <w:lang w:val="en-US"/>
        </w:rPr>
        <w:t xml:space="preserve">: </w:t>
      </w:r>
      <w:r w:rsidR="00C828C9" w:rsidRPr="00AA209C">
        <w:rPr>
          <w:b/>
          <w:bCs/>
          <w:lang w:val="en-US"/>
        </w:rPr>
        <w:t>E</w:t>
      </w:r>
      <w:r w:rsidRPr="00AA209C">
        <w:rPr>
          <w:b/>
          <w:bCs/>
          <w:lang w:val="en-US"/>
        </w:rPr>
        <w:t xml:space="preserve">xcluded </w:t>
      </w:r>
      <w:r w:rsidR="00C828C9" w:rsidRPr="00AA209C">
        <w:rPr>
          <w:b/>
          <w:bCs/>
          <w:lang w:val="en-US"/>
        </w:rPr>
        <w:t>publication</w:t>
      </w:r>
      <w:r w:rsidRPr="00AA209C">
        <w:rPr>
          <w:b/>
          <w:bCs/>
          <w:lang w:val="en-US"/>
        </w:rPr>
        <w:t>s with reasons</w:t>
      </w:r>
      <w:r w:rsidR="005F2EAF" w:rsidRPr="00AA209C">
        <w:rPr>
          <w:b/>
          <w:bCs/>
          <w:lang w:val="en-US"/>
        </w:rPr>
        <w:t xml:space="preserve"> </w:t>
      </w:r>
    </w:p>
    <w:p w14:paraId="1A97131E" w14:textId="77777777" w:rsidR="00776825" w:rsidRPr="00AA209C" w:rsidRDefault="00776825" w:rsidP="00776825">
      <w:pPr>
        <w:rPr>
          <w:lang w:val="en-US"/>
        </w:rPr>
      </w:pPr>
    </w:p>
    <w:p w14:paraId="238A6898" w14:textId="77777777" w:rsidR="00173CB8" w:rsidRDefault="00173CB8" w:rsidP="002A2B80">
      <w:pPr>
        <w:spacing w:line="360" w:lineRule="auto"/>
        <w:rPr>
          <w:sz w:val="20"/>
          <w:szCs w:val="20"/>
          <w:lang w:val="en-US"/>
        </w:rPr>
      </w:pPr>
    </w:p>
    <w:tbl>
      <w:tblPr>
        <w:tblStyle w:val="TableGrid"/>
        <w:tblW w:w="0" w:type="auto"/>
        <w:tblLook w:val="04A0" w:firstRow="1" w:lastRow="0" w:firstColumn="1" w:lastColumn="0" w:noHBand="0" w:noVBand="1"/>
      </w:tblPr>
      <w:tblGrid>
        <w:gridCol w:w="1696"/>
        <w:gridCol w:w="5047"/>
        <w:gridCol w:w="2607"/>
      </w:tblGrid>
      <w:tr w:rsidR="00627599" w:rsidRPr="00AA209C" w14:paraId="32B4C9C0" w14:textId="77777777" w:rsidTr="00FF54BF">
        <w:trPr>
          <w:trHeight w:val="330"/>
        </w:trPr>
        <w:tc>
          <w:tcPr>
            <w:tcW w:w="1696" w:type="dxa"/>
            <w:noWrap/>
          </w:tcPr>
          <w:p w14:paraId="06C7AA44" w14:textId="632A3B24" w:rsidR="00627599" w:rsidRPr="00AA209C" w:rsidRDefault="00627599" w:rsidP="00627599">
            <w:pPr>
              <w:rPr>
                <w:b/>
                <w:bCs/>
                <w:sz w:val="22"/>
                <w:szCs w:val="22"/>
              </w:rPr>
            </w:pPr>
            <w:r w:rsidRPr="00AA209C">
              <w:rPr>
                <w:b/>
                <w:bCs/>
                <w:sz w:val="22"/>
                <w:szCs w:val="22"/>
              </w:rPr>
              <w:t>Author, year</w:t>
            </w:r>
          </w:p>
        </w:tc>
        <w:tc>
          <w:tcPr>
            <w:tcW w:w="5047" w:type="dxa"/>
            <w:noWrap/>
          </w:tcPr>
          <w:p w14:paraId="34DBB35E" w14:textId="2BF1C45D" w:rsidR="00627599" w:rsidRPr="00AA209C" w:rsidRDefault="00627599" w:rsidP="00627599">
            <w:pPr>
              <w:rPr>
                <w:b/>
                <w:bCs/>
                <w:sz w:val="22"/>
                <w:szCs w:val="22"/>
              </w:rPr>
            </w:pPr>
            <w:r w:rsidRPr="00AA209C">
              <w:rPr>
                <w:b/>
                <w:bCs/>
                <w:sz w:val="22"/>
                <w:szCs w:val="22"/>
              </w:rPr>
              <w:t>Title</w:t>
            </w:r>
          </w:p>
        </w:tc>
        <w:tc>
          <w:tcPr>
            <w:tcW w:w="2607" w:type="dxa"/>
            <w:noWrap/>
          </w:tcPr>
          <w:p w14:paraId="6B7CED9E" w14:textId="64E3219F" w:rsidR="00627599" w:rsidRPr="00AA209C" w:rsidRDefault="00627599" w:rsidP="00627599">
            <w:pPr>
              <w:rPr>
                <w:b/>
                <w:bCs/>
                <w:sz w:val="22"/>
                <w:szCs w:val="22"/>
              </w:rPr>
            </w:pPr>
            <w:r w:rsidRPr="00AA209C">
              <w:rPr>
                <w:b/>
                <w:bCs/>
                <w:sz w:val="22"/>
                <w:szCs w:val="22"/>
              </w:rPr>
              <w:t>Reason</w:t>
            </w:r>
          </w:p>
        </w:tc>
      </w:tr>
      <w:tr w:rsidR="004E4FE2" w:rsidRPr="00AA209C" w14:paraId="4998ECB8" w14:textId="77777777" w:rsidTr="00FF54BF">
        <w:trPr>
          <w:trHeight w:val="330"/>
        </w:trPr>
        <w:tc>
          <w:tcPr>
            <w:tcW w:w="1696" w:type="dxa"/>
            <w:noWrap/>
          </w:tcPr>
          <w:p w14:paraId="3D1FDBF8" w14:textId="58E0B04E" w:rsidR="004E4FE2" w:rsidRPr="00AA209C" w:rsidRDefault="004E4FE2" w:rsidP="004E4FE2">
            <w:pPr>
              <w:rPr>
                <w:sz w:val="22"/>
                <w:szCs w:val="22"/>
              </w:rPr>
            </w:pPr>
            <w:r w:rsidRPr="00AA209C">
              <w:rPr>
                <w:sz w:val="22"/>
                <w:szCs w:val="22"/>
              </w:rPr>
              <w:t>Su et al., 2022</w:t>
            </w:r>
          </w:p>
        </w:tc>
        <w:tc>
          <w:tcPr>
            <w:tcW w:w="5047" w:type="dxa"/>
            <w:noWrap/>
          </w:tcPr>
          <w:p w14:paraId="0A467EEE" w14:textId="3ED89513" w:rsidR="004E4FE2" w:rsidRPr="00AA209C" w:rsidRDefault="004E4FE2" w:rsidP="004E4FE2">
            <w:pPr>
              <w:rPr>
                <w:sz w:val="22"/>
                <w:szCs w:val="22"/>
              </w:rPr>
            </w:pPr>
            <w:r w:rsidRPr="00AA209C">
              <w:rPr>
                <w:sz w:val="22"/>
                <w:szCs w:val="22"/>
              </w:rPr>
              <w:t>Association between physical activity and cancer risk among Chinese adults: a 10-year prospective study</w:t>
            </w:r>
          </w:p>
        </w:tc>
        <w:tc>
          <w:tcPr>
            <w:tcW w:w="2607" w:type="dxa"/>
            <w:noWrap/>
          </w:tcPr>
          <w:p w14:paraId="4D802F07" w14:textId="092B8409" w:rsidR="004E4FE2" w:rsidRPr="00AA209C" w:rsidRDefault="004E4FE2" w:rsidP="004E4FE2">
            <w:pPr>
              <w:rPr>
                <w:sz w:val="22"/>
                <w:szCs w:val="22"/>
              </w:rPr>
            </w:pPr>
            <w:r w:rsidRPr="00AA209C">
              <w:rPr>
                <w:sz w:val="22"/>
                <w:szCs w:val="22"/>
              </w:rPr>
              <w:t>Commuting PA is included but risk associated is not provided separately</w:t>
            </w:r>
          </w:p>
        </w:tc>
      </w:tr>
      <w:tr w:rsidR="004E4FE2" w:rsidRPr="00AA209C" w14:paraId="164E5735" w14:textId="77777777" w:rsidTr="00FF54BF">
        <w:trPr>
          <w:trHeight w:val="330"/>
        </w:trPr>
        <w:tc>
          <w:tcPr>
            <w:tcW w:w="1696" w:type="dxa"/>
            <w:noWrap/>
          </w:tcPr>
          <w:p w14:paraId="48C92D2B" w14:textId="2D5131F5" w:rsidR="004E4FE2" w:rsidRPr="00AA209C" w:rsidRDefault="004E4FE2" w:rsidP="004E4FE2">
            <w:pPr>
              <w:rPr>
                <w:sz w:val="22"/>
                <w:szCs w:val="22"/>
              </w:rPr>
            </w:pPr>
            <w:r w:rsidRPr="00AA209C">
              <w:rPr>
                <w:sz w:val="22"/>
                <w:szCs w:val="22"/>
              </w:rPr>
              <w:t xml:space="preserve">Perrier et al., 2022 </w:t>
            </w:r>
          </w:p>
        </w:tc>
        <w:tc>
          <w:tcPr>
            <w:tcW w:w="5047" w:type="dxa"/>
            <w:noWrap/>
          </w:tcPr>
          <w:p w14:paraId="68D696F9" w14:textId="1EF63F46" w:rsidR="004E4FE2" w:rsidRPr="00AA209C" w:rsidRDefault="004E4FE2" w:rsidP="004E4FE2">
            <w:pPr>
              <w:rPr>
                <w:sz w:val="22"/>
                <w:szCs w:val="22"/>
              </w:rPr>
            </w:pPr>
            <w:r w:rsidRPr="00AA209C">
              <w:rPr>
                <w:sz w:val="22"/>
                <w:szCs w:val="22"/>
              </w:rPr>
              <w:t>Life-Course Trajectories of Physical Activity and Melanoma Risk in a Large Cohort of Norwegian Women</w:t>
            </w:r>
          </w:p>
        </w:tc>
        <w:tc>
          <w:tcPr>
            <w:tcW w:w="2607" w:type="dxa"/>
            <w:noWrap/>
          </w:tcPr>
          <w:p w14:paraId="0B6AABD2" w14:textId="6C9ED205" w:rsidR="004E4FE2" w:rsidRPr="00AA209C" w:rsidRDefault="004E4FE2" w:rsidP="004E4FE2">
            <w:pPr>
              <w:rPr>
                <w:sz w:val="22"/>
                <w:szCs w:val="22"/>
              </w:rPr>
            </w:pPr>
            <w:r w:rsidRPr="00AA209C">
              <w:rPr>
                <w:sz w:val="22"/>
                <w:szCs w:val="22"/>
              </w:rPr>
              <w:t>Commuting PA is included but risk associated is not provided separately</w:t>
            </w:r>
          </w:p>
        </w:tc>
      </w:tr>
      <w:tr w:rsidR="004E4FE2" w:rsidRPr="00AA209C" w14:paraId="3CED23B6" w14:textId="77777777" w:rsidTr="00FF54BF">
        <w:trPr>
          <w:trHeight w:val="330"/>
        </w:trPr>
        <w:tc>
          <w:tcPr>
            <w:tcW w:w="1696" w:type="dxa"/>
            <w:noWrap/>
            <w:hideMark/>
          </w:tcPr>
          <w:p w14:paraId="6891217A" w14:textId="77777777" w:rsidR="004E4FE2" w:rsidRPr="00AA209C" w:rsidRDefault="004E4FE2" w:rsidP="004E4FE2">
            <w:pPr>
              <w:rPr>
                <w:sz w:val="22"/>
                <w:szCs w:val="22"/>
              </w:rPr>
            </w:pPr>
            <w:r w:rsidRPr="00AA209C">
              <w:rPr>
                <w:sz w:val="22"/>
                <w:szCs w:val="22"/>
              </w:rPr>
              <w:t>Huerta et al., 2019</w:t>
            </w:r>
          </w:p>
        </w:tc>
        <w:tc>
          <w:tcPr>
            <w:tcW w:w="5047" w:type="dxa"/>
            <w:noWrap/>
            <w:hideMark/>
          </w:tcPr>
          <w:p w14:paraId="22BE43BA" w14:textId="77777777" w:rsidR="004E4FE2" w:rsidRPr="00AA209C" w:rsidRDefault="004E4FE2" w:rsidP="004E4FE2">
            <w:pPr>
              <w:rPr>
                <w:sz w:val="22"/>
                <w:szCs w:val="22"/>
              </w:rPr>
            </w:pPr>
            <w:r w:rsidRPr="00AA209C">
              <w:rPr>
                <w:sz w:val="22"/>
                <w:szCs w:val="22"/>
              </w:rPr>
              <w:t>Domain-specific patterns of physical activity and risk of breast cancer sub-types in the MCC-Spain study</w:t>
            </w:r>
          </w:p>
        </w:tc>
        <w:tc>
          <w:tcPr>
            <w:tcW w:w="2607" w:type="dxa"/>
            <w:noWrap/>
            <w:hideMark/>
          </w:tcPr>
          <w:p w14:paraId="7838FA74" w14:textId="2E8BD31F" w:rsidR="004E4FE2" w:rsidRPr="00AA209C" w:rsidRDefault="004E4FE2" w:rsidP="004E4FE2">
            <w:pPr>
              <w:rPr>
                <w:sz w:val="22"/>
                <w:szCs w:val="22"/>
              </w:rPr>
            </w:pPr>
            <w:r w:rsidRPr="00AA209C">
              <w:rPr>
                <w:sz w:val="22"/>
                <w:szCs w:val="22"/>
              </w:rPr>
              <w:t>Transport domain specific risk is not provided</w:t>
            </w:r>
          </w:p>
        </w:tc>
      </w:tr>
      <w:tr w:rsidR="004E4FE2" w:rsidRPr="00AA209C" w14:paraId="08DCFEE8" w14:textId="77777777" w:rsidTr="00FF54BF">
        <w:trPr>
          <w:trHeight w:val="330"/>
        </w:trPr>
        <w:tc>
          <w:tcPr>
            <w:tcW w:w="1696" w:type="dxa"/>
            <w:noWrap/>
            <w:hideMark/>
          </w:tcPr>
          <w:p w14:paraId="707FC26C" w14:textId="77777777" w:rsidR="004E4FE2" w:rsidRPr="00AA209C" w:rsidRDefault="004E4FE2" w:rsidP="004E4FE2">
            <w:pPr>
              <w:rPr>
                <w:sz w:val="22"/>
                <w:szCs w:val="22"/>
              </w:rPr>
            </w:pPr>
            <w:r w:rsidRPr="00AA209C">
              <w:rPr>
                <w:sz w:val="22"/>
                <w:szCs w:val="22"/>
              </w:rPr>
              <w:t>Steindorf et al., 2013</w:t>
            </w:r>
          </w:p>
        </w:tc>
        <w:tc>
          <w:tcPr>
            <w:tcW w:w="5047" w:type="dxa"/>
            <w:noWrap/>
            <w:hideMark/>
          </w:tcPr>
          <w:p w14:paraId="7052AA1C" w14:textId="77777777" w:rsidR="004E4FE2" w:rsidRPr="00AA209C" w:rsidRDefault="004E4FE2" w:rsidP="004E4FE2">
            <w:pPr>
              <w:rPr>
                <w:sz w:val="22"/>
                <w:szCs w:val="22"/>
              </w:rPr>
            </w:pPr>
            <w:r w:rsidRPr="00AA209C">
              <w:rPr>
                <w:sz w:val="22"/>
                <w:szCs w:val="22"/>
              </w:rPr>
              <w:t>Physical activity and risk of breast cancer overall and by hormone receptor status: The European prospective investigation into cancer and nutrition</w:t>
            </w:r>
          </w:p>
        </w:tc>
        <w:tc>
          <w:tcPr>
            <w:tcW w:w="2607" w:type="dxa"/>
            <w:noWrap/>
            <w:hideMark/>
          </w:tcPr>
          <w:p w14:paraId="2E54DE32" w14:textId="39464E1D" w:rsidR="004E4FE2" w:rsidRPr="00AA209C" w:rsidRDefault="004E4FE2" w:rsidP="004E4FE2">
            <w:pPr>
              <w:rPr>
                <w:sz w:val="22"/>
                <w:szCs w:val="22"/>
              </w:rPr>
            </w:pPr>
            <w:r w:rsidRPr="00AA209C">
              <w:rPr>
                <w:sz w:val="22"/>
                <w:szCs w:val="22"/>
              </w:rPr>
              <w:t>Walking and cycling for transport are included in PA but not provided associated specific risks</w:t>
            </w:r>
          </w:p>
        </w:tc>
      </w:tr>
      <w:tr w:rsidR="004E4FE2" w:rsidRPr="00AA209C" w14:paraId="6F1C2CF1" w14:textId="77777777" w:rsidTr="00FF54BF">
        <w:trPr>
          <w:trHeight w:val="330"/>
        </w:trPr>
        <w:tc>
          <w:tcPr>
            <w:tcW w:w="1696" w:type="dxa"/>
            <w:noWrap/>
            <w:hideMark/>
          </w:tcPr>
          <w:p w14:paraId="212BBC7C" w14:textId="77777777" w:rsidR="004E4FE2" w:rsidRPr="00AA209C" w:rsidRDefault="004E4FE2" w:rsidP="004E4FE2">
            <w:pPr>
              <w:rPr>
                <w:sz w:val="22"/>
                <w:szCs w:val="22"/>
              </w:rPr>
            </w:pPr>
            <w:r w:rsidRPr="00AA209C">
              <w:rPr>
                <w:sz w:val="22"/>
                <w:szCs w:val="22"/>
              </w:rPr>
              <w:t>Heinen et al., 2011</w:t>
            </w:r>
          </w:p>
        </w:tc>
        <w:tc>
          <w:tcPr>
            <w:tcW w:w="5047" w:type="dxa"/>
            <w:noWrap/>
            <w:hideMark/>
          </w:tcPr>
          <w:p w14:paraId="25EAAF59" w14:textId="77777777" w:rsidR="004E4FE2" w:rsidRPr="00AA209C" w:rsidRDefault="004E4FE2" w:rsidP="004E4FE2">
            <w:pPr>
              <w:rPr>
                <w:sz w:val="22"/>
                <w:szCs w:val="22"/>
              </w:rPr>
            </w:pPr>
            <w:r w:rsidRPr="00AA209C">
              <w:rPr>
                <w:sz w:val="22"/>
                <w:szCs w:val="22"/>
              </w:rPr>
              <w:t>Physical activity, energy restriction, and the risk of pancreatic cancer: Prospective study in the Netherlands</w:t>
            </w:r>
          </w:p>
        </w:tc>
        <w:tc>
          <w:tcPr>
            <w:tcW w:w="2607" w:type="dxa"/>
            <w:noWrap/>
            <w:hideMark/>
          </w:tcPr>
          <w:p w14:paraId="3755BC0E" w14:textId="0FCBF9D6" w:rsidR="004E4FE2" w:rsidRPr="00AA209C" w:rsidRDefault="004E4FE2" w:rsidP="004E4FE2">
            <w:pPr>
              <w:rPr>
                <w:sz w:val="22"/>
                <w:szCs w:val="22"/>
              </w:rPr>
            </w:pPr>
            <w:r w:rsidRPr="00AA209C">
              <w:rPr>
                <w:sz w:val="22"/>
                <w:szCs w:val="22"/>
              </w:rPr>
              <w:t>Walking and cycling for transport are included in PA but not provided associated specific risks</w:t>
            </w:r>
          </w:p>
        </w:tc>
      </w:tr>
      <w:tr w:rsidR="004E4FE2" w:rsidRPr="00AA209C" w14:paraId="6597F468" w14:textId="77777777" w:rsidTr="00FF54BF">
        <w:trPr>
          <w:trHeight w:val="330"/>
        </w:trPr>
        <w:tc>
          <w:tcPr>
            <w:tcW w:w="1696" w:type="dxa"/>
            <w:noWrap/>
            <w:hideMark/>
          </w:tcPr>
          <w:p w14:paraId="26F4FACF" w14:textId="77777777" w:rsidR="004E4FE2" w:rsidRPr="00AA209C" w:rsidRDefault="004E4FE2" w:rsidP="004E4FE2">
            <w:pPr>
              <w:rPr>
                <w:sz w:val="22"/>
                <w:szCs w:val="22"/>
              </w:rPr>
            </w:pPr>
            <w:r w:rsidRPr="00AA209C">
              <w:rPr>
                <w:sz w:val="22"/>
                <w:szCs w:val="22"/>
              </w:rPr>
              <w:t>Steindorf et al., 2005</w:t>
            </w:r>
          </w:p>
        </w:tc>
        <w:tc>
          <w:tcPr>
            <w:tcW w:w="5047" w:type="dxa"/>
            <w:noWrap/>
            <w:hideMark/>
          </w:tcPr>
          <w:p w14:paraId="1F46A859" w14:textId="77777777" w:rsidR="004E4FE2" w:rsidRPr="00AA209C" w:rsidRDefault="004E4FE2" w:rsidP="004E4FE2">
            <w:pPr>
              <w:rPr>
                <w:sz w:val="22"/>
                <w:szCs w:val="22"/>
              </w:rPr>
            </w:pPr>
            <w:r w:rsidRPr="00AA209C">
              <w:rPr>
                <w:sz w:val="22"/>
                <w:szCs w:val="22"/>
              </w:rPr>
              <w:t>Case-control study of lifetime occupational and recreational physical activity and risks of colon and rectal cancer</w:t>
            </w:r>
          </w:p>
        </w:tc>
        <w:tc>
          <w:tcPr>
            <w:tcW w:w="2607" w:type="dxa"/>
            <w:noWrap/>
            <w:hideMark/>
          </w:tcPr>
          <w:p w14:paraId="74B52D4E" w14:textId="630879BB" w:rsidR="004E4FE2" w:rsidRPr="00AA209C" w:rsidRDefault="004E4FE2" w:rsidP="004E4FE2">
            <w:pPr>
              <w:rPr>
                <w:sz w:val="22"/>
                <w:szCs w:val="22"/>
              </w:rPr>
            </w:pPr>
            <w:r w:rsidRPr="00AA209C">
              <w:rPr>
                <w:sz w:val="22"/>
                <w:szCs w:val="22"/>
              </w:rPr>
              <w:t>Walking and cycling for transport are included in PA, not provide risks</w:t>
            </w:r>
          </w:p>
        </w:tc>
      </w:tr>
      <w:tr w:rsidR="004E4FE2" w:rsidRPr="00AA209C" w14:paraId="59A9B082" w14:textId="77777777" w:rsidTr="00FF54BF">
        <w:trPr>
          <w:trHeight w:val="330"/>
        </w:trPr>
        <w:tc>
          <w:tcPr>
            <w:tcW w:w="1696" w:type="dxa"/>
            <w:noWrap/>
            <w:hideMark/>
          </w:tcPr>
          <w:p w14:paraId="1188295A" w14:textId="77777777" w:rsidR="004E4FE2" w:rsidRPr="00AA209C" w:rsidRDefault="004E4FE2" w:rsidP="004E4FE2">
            <w:pPr>
              <w:rPr>
                <w:sz w:val="22"/>
                <w:szCs w:val="22"/>
              </w:rPr>
            </w:pPr>
            <w:r w:rsidRPr="00AA209C">
              <w:rPr>
                <w:sz w:val="22"/>
                <w:szCs w:val="22"/>
              </w:rPr>
              <w:t>Van Dijk et al., 2004</w:t>
            </w:r>
          </w:p>
        </w:tc>
        <w:tc>
          <w:tcPr>
            <w:tcW w:w="5047" w:type="dxa"/>
            <w:noWrap/>
            <w:hideMark/>
          </w:tcPr>
          <w:p w14:paraId="2FA726EE" w14:textId="77777777" w:rsidR="004E4FE2" w:rsidRPr="00AA209C" w:rsidRDefault="004E4FE2" w:rsidP="004E4FE2">
            <w:pPr>
              <w:rPr>
                <w:sz w:val="22"/>
                <w:szCs w:val="22"/>
              </w:rPr>
            </w:pPr>
            <w:r w:rsidRPr="00AA209C">
              <w:rPr>
                <w:sz w:val="22"/>
                <w:szCs w:val="22"/>
              </w:rPr>
              <w:t>Relation of height, body mass, energy intake, and physical activity to risk of renal cell carcinoma: Results from the Netherlands Cohort Study</w:t>
            </w:r>
          </w:p>
        </w:tc>
        <w:tc>
          <w:tcPr>
            <w:tcW w:w="2607" w:type="dxa"/>
            <w:noWrap/>
            <w:hideMark/>
          </w:tcPr>
          <w:p w14:paraId="3A8D4C02" w14:textId="582732EA" w:rsidR="004E4FE2" w:rsidRPr="00AA209C" w:rsidRDefault="004E4FE2" w:rsidP="004E4FE2">
            <w:pPr>
              <w:rPr>
                <w:sz w:val="22"/>
                <w:szCs w:val="22"/>
              </w:rPr>
            </w:pPr>
            <w:r w:rsidRPr="00AA209C">
              <w:rPr>
                <w:sz w:val="22"/>
                <w:szCs w:val="22"/>
              </w:rPr>
              <w:t>Walking and cycling for transport are included in PA but not provided associated specific risks</w:t>
            </w:r>
          </w:p>
        </w:tc>
      </w:tr>
      <w:tr w:rsidR="004E4FE2" w:rsidRPr="00AA209C" w14:paraId="1669BE27" w14:textId="77777777" w:rsidTr="00FF54BF">
        <w:trPr>
          <w:trHeight w:val="330"/>
        </w:trPr>
        <w:tc>
          <w:tcPr>
            <w:tcW w:w="1696" w:type="dxa"/>
            <w:noWrap/>
            <w:hideMark/>
          </w:tcPr>
          <w:p w14:paraId="5DE54583" w14:textId="77777777" w:rsidR="004E4FE2" w:rsidRPr="00AA209C" w:rsidRDefault="004E4FE2" w:rsidP="004E4FE2">
            <w:pPr>
              <w:rPr>
                <w:sz w:val="22"/>
                <w:szCs w:val="22"/>
              </w:rPr>
            </w:pPr>
            <w:r w:rsidRPr="00AA209C">
              <w:rPr>
                <w:sz w:val="22"/>
                <w:szCs w:val="22"/>
              </w:rPr>
              <w:t>Friedenreich et al., 2001</w:t>
            </w:r>
          </w:p>
        </w:tc>
        <w:tc>
          <w:tcPr>
            <w:tcW w:w="5047" w:type="dxa"/>
            <w:noWrap/>
            <w:hideMark/>
          </w:tcPr>
          <w:p w14:paraId="3FA8AE12" w14:textId="77777777" w:rsidR="004E4FE2" w:rsidRPr="00AA209C" w:rsidRDefault="004E4FE2" w:rsidP="004E4FE2">
            <w:pPr>
              <w:rPr>
                <w:sz w:val="22"/>
                <w:szCs w:val="22"/>
              </w:rPr>
            </w:pPr>
            <w:r w:rsidRPr="00AA209C">
              <w:rPr>
                <w:sz w:val="22"/>
                <w:szCs w:val="22"/>
              </w:rPr>
              <w:t>Influence of physical activity in different age and life periods on the risk of breast cancer</w:t>
            </w:r>
          </w:p>
        </w:tc>
        <w:tc>
          <w:tcPr>
            <w:tcW w:w="2607" w:type="dxa"/>
            <w:noWrap/>
            <w:hideMark/>
          </w:tcPr>
          <w:p w14:paraId="452ACF91" w14:textId="0E352CAB" w:rsidR="004E4FE2" w:rsidRPr="00AA209C" w:rsidRDefault="004E4FE2" w:rsidP="004E4FE2">
            <w:pPr>
              <w:rPr>
                <w:sz w:val="22"/>
                <w:szCs w:val="22"/>
              </w:rPr>
            </w:pPr>
            <w:r w:rsidRPr="00AA209C">
              <w:rPr>
                <w:sz w:val="22"/>
                <w:szCs w:val="22"/>
              </w:rPr>
              <w:t>Walking or cycling for transport is included in PA, but not provided associated risk</w:t>
            </w:r>
          </w:p>
        </w:tc>
      </w:tr>
      <w:tr w:rsidR="004E4FE2" w:rsidRPr="00AA209C" w14:paraId="51ED2457" w14:textId="77777777" w:rsidTr="00FF54BF">
        <w:trPr>
          <w:trHeight w:val="315"/>
        </w:trPr>
        <w:tc>
          <w:tcPr>
            <w:tcW w:w="1696" w:type="dxa"/>
            <w:hideMark/>
          </w:tcPr>
          <w:p w14:paraId="71B094CA" w14:textId="0136323E" w:rsidR="004E4FE2" w:rsidRPr="00AA209C" w:rsidRDefault="004E4FE2" w:rsidP="004E4FE2">
            <w:pPr>
              <w:rPr>
                <w:sz w:val="22"/>
                <w:szCs w:val="22"/>
              </w:rPr>
            </w:pPr>
            <w:r w:rsidRPr="00AA209C">
              <w:rPr>
                <w:sz w:val="22"/>
                <w:szCs w:val="22"/>
              </w:rPr>
              <w:t>Colditz et al., 2003</w:t>
            </w:r>
          </w:p>
        </w:tc>
        <w:tc>
          <w:tcPr>
            <w:tcW w:w="5047" w:type="dxa"/>
            <w:noWrap/>
            <w:hideMark/>
          </w:tcPr>
          <w:p w14:paraId="1E48F32F" w14:textId="77777777" w:rsidR="004E4FE2" w:rsidRPr="00AA209C" w:rsidRDefault="004E4FE2" w:rsidP="004E4FE2">
            <w:pPr>
              <w:rPr>
                <w:sz w:val="22"/>
                <w:szCs w:val="22"/>
              </w:rPr>
            </w:pPr>
            <w:r w:rsidRPr="00AA209C">
              <w:rPr>
                <w:sz w:val="22"/>
                <w:szCs w:val="22"/>
              </w:rPr>
              <w:t>Physical activity and risk of breast cancer in premenopausal women</w:t>
            </w:r>
          </w:p>
        </w:tc>
        <w:tc>
          <w:tcPr>
            <w:tcW w:w="2607" w:type="dxa"/>
            <w:noWrap/>
            <w:hideMark/>
          </w:tcPr>
          <w:p w14:paraId="6FA617D4" w14:textId="4AC146CE" w:rsidR="004E4FE2" w:rsidRPr="00AA209C" w:rsidRDefault="004E4FE2" w:rsidP="004E4FE2">
            <w:pPr>
              <w:rPr>
                <w:sz w:val="22"/>
                <w:szCs w:val="22"/>
              </w:rPr>
            </w:pPr>
            <w:r w:rsidRPr="00AA209C">
              <w:rPr>
                <w:sz w:val="22"/>
                <w:szCs w:val="22"/>
              </w:rPr>
              <w:t>Walking</w:t>
            </w:r>
            <w:r w:rsidR="00047812" w:rsidRPr="00AA209C">
              <w:rPr>
                <w:sz w:val="22"/>
                <w:szCs w:val="22"/>
              </w:rPr>
              <w:t xml:space="preserve"> i</w:t>
            </w:r>
            <w:r w:rsidR="003E10FD" w:rsidRPr="00AA209C">
              <w:rPr>
                <w:sz w:val="22"/>
                <w:szCs w:val="22"/>
              </w:rPr>
              <w:t>ncluded is not specific for transport</w:t>
            </w:r>
          </w:p>
        </w:tc>
      </w:tr>
      <w:tr w:rsidR="004E4FE2" w:rsidRPr="00AA209C" w14:paraId="2AAC594B" w14:textId="77777777" w:rsidTr="00630C27">
        <w:trPr>
          <w:trHeight w:val="379"/>
        </w:trPr>
        <w:tc>
          <w:tcPr>
            <w:tcW w:w="1696" w:type="dxa"/>
            <w:hideMark/>
          </w:tcPr>
          <w:p w14:paraId="636309C3" w14:textId="2780F1B0" w:rsidR="004E4FE2" w:rsidRPr="00AA209C" w:rsidRDefault="004E4FE2" w:rsidP="004E4FE2">
            <w:pPr>
              <w:rPr>
                <w:sz w:val="22"/>
                <w:szCs w:val="22"/>
              </w:rPr>
            </w:pPr>
            <w:r w:rsidRPr="00AA209C">
              <w:rPr>
                <w:sz w:val="22"/>
                <w:szCs w:val="22"/>
              </w:rPr>
              <w:t>Suzuki</w:t>
            </w:r>
            <w:r w:rsidR="00630C27" w:rsidRPr="00AA209C">
              <w:rPr>
                <w:sz w:val="22"/>
                <w:szCs w:val="22"/>
              </w:rPr>
              <w:t xml:space="preserve"> et al.</w:t>
            </w:r>
            <w:r w:rsidRPr="00AA209C">
              <w:rPr>
                <w:sz w:val="22"/>
                <w:szCs w:val="22"/>
              </w:rPr>
              <w:t>, 2008</w:t>
            </w:r>
          </w:p>
        </w:tc>
        <w:tc>
          <w:tcPr>
            <w:tcW w:w="5047" w:type="dxa"/>
            <w:noWrap/>
            <w:hideMark/>
          </w:tcPr>
          <w:p w14:paraId="697A6217" w14:textId="77777777" w:rsidR="004E4FE2" w:rsidRPr="00AA209C" w:rsidRDefault="004E4FE2" w:rsidP="004E4FE2">
            <w:pPr>
              <w:rPr>
                <w:sz w:val="22"/>
                <w:szCs w:val="22"/>
              </w:rPr>
            </w:pPr>
            <w:r w:rsidRPr="00AA209C">
              <w:rPr>
                <w:sz w:val="22"/>
                <w:szCs w:val="22"/>
              </w:rPr>
              <w:t>Effect of Physical Activity on Breast Cancer Risk: Findings of the Japan Collaborative Cohort Study</w:t>
            </w:r>
          </w:p>
        </w:tc>
        <w:tc>
          <w:tcPr>
            <w:tcW w:w="2607" w:type="dxa"/>
            <w:noWrap/>
            <w:hideMark/>
          </w:tcPr>
          <w:p w14:paraId="17120DE9" w14:textId="0AE1B904" w:rsidR="004E4FE2" w:rsidRPr="00AA209C" w:rsidRDefault="00630C27" w:rsidP="004E4FE2">
            <w:pPr>
              <w:rPr>
                <w:sz w:val="22"/>
                <w:szCs w:val="22"/>
              </w:rPr>
            </w:pPr>
            <w:r w:rsidRPr="00AA209C">
              <w:rPr>
                <w:sz w:val="22"/>
                <w:szCs w:val="22"/>
              </w:rPr>
              <w:t>Domain associated with walking was not specified</w:t>
            </w:r>
          </w:p>
        </w:tc>
      </w:tr>
      <w:tr w:rsidR="004E4FE2" w:rsidRPr="00AA209C" w14:paraId="69AD4DB4" w14:textId="77777777" w:rsidTr="00630C27">
        <w:trPr>
          <w:trHeight w:val="413"/>
        </w:trPr>
        <w:tc>
          <w:tcPr>
            <w:tcW w:w="1696" w:type="dxa"/>
            <w:hideMark/>
          </w:tcPr>
          <w:p w14:paraId="30EA6E2F" w14:textId="6499039D" w:rsidR="004E4FE2" w:rsidRPr="00AA209C" w:rsidRDefault="004E4FE2" w:rsidP="004E4FE2">
            <w:pPr>
              <w:rPr>
                <w:sz w:val="22"/>
                <w:szCs w:val="22"/>
              </w:rPr>
            </w:pPr>
            <w:r w:rsidRPr="00AA209C">
              <w:rPr>
                <w:sz w:val="22"/>
                <w:szCs w:val="22"/>
              </w:rPr>
              <w:t>Zhang</w:t>
            </w:r>
            <w:r w:rsidR="00630C27" w:rsidRPr="00AA209C">
              <w:rPr>
                <w:sz w:val="22"/>
                <w:szCs w:val="22"/>
              </w:rPr>
              <w:t xml:space="preserve"> et al.</w:t>
            </w:r>
            <w:r w:rsidRPr="00AA209C">
              <w:rPr>
                <w:sz w:val="22"/>
                <w:szCs w:val="22"/>
              </w:rPr>
              <w:t>, 2015</w:t>
            </w:r>
          </w:p>
        </w:tc>
        <w:tc>
          <w:tcPr>
            <w:tcW w:w="5047" w:type="dxa"/>
            <w:noWrap/>
            <w:hideMark/>
          </w:tcPr>
          <w:p w14:paraId="2C91D60B" w14:textId="77777777" w:rsidR="004E4FE2" w:rsidRPr="00AA209C" w:rsidRDefault="004E4FE2" w:rsidP="004E4FE2">
            <w:pPr>
              <w:rPr>
                <w:sz w:val="22"/>
                <w:szCs w:val="22"/>
              </w:rPr>
            </w:pPr>
            <w:r w:rsidRPr="00AA209C">
              <w:rPr>
                <w:sz w:val="22"/>
                <w:szCs w:val="22"/>
              </w:rPr>
              <w:t xml:space="preserve">Adult body size and physical activity in relation to risk of breast cancer according to </w:t>
            </w:r>
            <w:proofErr w:type="spellStart"/>
            <w:r w:rsidRPr="00AA209C">
              <w:rPr>
                <w:sz w:val="22"/>
                <w:szCs w:val="22"/>
              </w:rPr>
              <w:t>tumor</w:t>
            </w:r>
            <w:proofErr w:type="spellEnd"/>
            <w:r w:rsidRPr="00AA209C">
              <w:rPr>
                <w:sz w:val="22"/>
                <w:szCs w:val="22"/>
              </w:rPr>
              <w:t xml:space="preserve"> androgen receptor status</w:t>
            </w:r>
          </w:p>
        </w:tc>
        <w:tc>
          <w:tcPr>
            <w:tcW w:w="2607" w:type="dxa"/>
            <w:noWrap/>
            <w:hideMark/>
          </w:tcPr>
          <w:p w14:paraId="71CD3D15" w14:textId="4E26BB39" w:rsidR="004E4FE2" w:rsidRPr="00AA209C" w:rsidRDefault="00630C27" w:rsidP="004E4FE2">
            <w:pPr>
              <w:rPr>
                <w:sz w:val="22"/>
                <w:szCs w:val="22"/>
              </w:rPr>
            </w:pPr>
            <w:r w:rsidRPr="00AA209C">
              <w:rPr>
                <w:sz w:val="22"/>
                <w:szCs w:val="22"/>
              </w:rPr>
              <w:t>Domain associated with walking was not specified</w:t>
            </w:r>
          </w:p>
        </w:tc>
      </w:tr>
      <w:tr w:rsidR="004E4FE2" w:rsidRPr="00AA209C" w14:paraId="7B3CBF0E" w14:textId="77777777" w:rsidTr="00630C27">
        <w:trPr>
          <w:trHeight w:val="149"/>
        </w:trPr>
        <w:tc>
          <w:tcPr>
            <w:tcW w:w="1696" w:type="dxa"/>
            <w:hideMark/>
          </w:tcPr>
          <w:p w14:paraId="388AF4FE" w14:textId="7EDE1B26" w:rsidR="004E4FE2" w:rsidRPr="00AA209C" w:rsidRDefault="004E4FE2" w:rsidP="004E4FE2">
            <w:pPr>
              <w:rPr>
                <w:sz w:val="22"/>
                <w:szCs w:val="22"/>
              </w:rPr>
            </w:pPr>
            <w:r w:rsidRPr="00AA209C">
              <w:rPr>
                <w:sz w:val="22"/>
                <w:szCs w:val="22"/>
              </w:rPr>
              <w:t>Chen</w:t>
            </w:r>
            <w:r w:rsidR="00630C27" w:rsidRPr="00AA209C">
              <w:rPr>
                <w:sz w:val="22"/>
                <w:szCs w:val="22"/>
              </w:rPr>
              <w:t xml:space="preserve"> et al.</w:t>
            </w:r>
            <w:r w:rsidRPr="00AA209C">
              <w:rPr>
                <w:sz w:val="22"/>
                <w:szCs w:val="22"/>
              </w:rPr>
              <w:t>,2022</w:t>
            </w:r>
          </w:p>
        </w:tc>
        <w:tc>
          <w:tcPr>
            <w:tcW w:w="5047" w:type="dxa"/>
            <w:noWrap/>
            <w:hideMark/>
          </w:tcPr>
          <w:p w14:paraId="45E57EC1" w14:textId="77777777" w:rsidR="004E4FE2" w:rsidRPr="00AA209C" w:rsidRDefault="004E4FE2" w:rsidP="004E4FE2">
            <w:pPr>
              <w:rPr>
                <w:sz w:val="22"/>
                <w:szCs w:val="22"/>
              </w:rPr>
            </w:pPr>
            <w:r w:rsidRPr="00AA209C">
              <w:rPr>
                <w:sz w:val="22"/>
                <w:szCs w:val="22"/>
              </w:rPr>
              <w:t>Physical activity, polygenic risk score, and colorectal cancer risk</w:t>
            </w:r>
          </w:p>
        </w:tc>
        <w:tc>
          <w:tcPr>
            <w:tcW w:w="2607" w:type="dxa"/>
            <w:noWrap/>
            <w:hideMark/>
          </w:tcPr>
          <w:p w14:paraId="103C7AB9" w14:textId="5384BF0F" w:rsidR="004E4FE2" w:rsidRPr="00AA209C" w:rsidRDefault="00630C27" w:rsidP="004E4FE2">
            <w:pPr>
              <w:rPr>
                <w:sz w:val="22"/>
                <w:szCs w:val="22"/>
              </w:rPr>
            </w:pPr>
            <w:r w:rsidRPr="00AA209C">
              <w:rPr>
                <w:sz w:val="22"/>
                <w:szCs w:val="22"/>
              </w:rPr>
              <w:t>Domains associated with walking and cycling were not specified</w:t>
            </w:r>
          </w:p>
        </w:tc>
      </w:tr>
      <w:tr w:rsidR="004E4FE2" w:rsidRPr="00AA209C" w14:paraId="526F034E" w14:textId="77777777" w:rsidTr="00630C27">
        <w:trPr>
          <w:trHeight w:val="324"/>
        </w:trPr>
        <w:tc>
          <w:tcPr>
            <w:tcW w:w="1696" w:type="dxa"/>
            <w:hideMark/>
          </w:tcPr>
          <w:p w14:paraId="647A7099" w14:textId="19EDD157" w:rsidR="004E4FE2" w:rsidRPr="00AA209C" w:rsidRDefault="004E4FE2" w:rsidP="004E4FE2">
            <w:pPr>
              <w:rPr>
                <w:sz w:val="22"/>
                <w:szCs w:val="22"/>
              </w:rPr>
            </w:pPr>
            <w:r w:rsidRPr="00AA209C">
              <w:rPr>
                <w:sz w:val="22"/>
                <w:szCs w:val="22"/>
              </w:rPr>
              <w:t>Howard</w:t>
            </w:r>
            <w:r w:rsidR="00630C27" w:rsidRPr="00AA209C">
              <w:rPr>
                <w:sz w:val="22"/>
                <w:szCs w:val="22"/>
              </w:rPr>
              <w:t xml:space="preserve"> et al.</w:t>
            </w:r>
            <w:r w:rsidRPr="00AA209C">
              <w:rPr>
                <w:sz w:val="22"/>
                <w:szCs w:val="22"/>
              </w:rPr>
              <w:t>,2008</w:t>
            </w:r>
          </w:p>
        </w:tc>
        <w:tc>
          <w:tcPr>
            <w:tcW w:w="5047" w:type="dxa"/>
            <w:noWrap/>
            <w:hideMark/>
          </w:tcPr>
          <w:p w14:paraId="483E88CE" w14:textId="77777777" w:rsidR="004E4FE2" w:rsidRPr="00AA209C" w:rsidRDefault="004E4FE2" w:rsidP="004E4FE2">
            <w:pPr>
              <w:rPr>
                <w:sz w:val="22"/>
                <w:szCs w:val="22"/>
              </w:rPr>
            </w:pPr>
            <w:r w:rsidRPr="00AA209C">
              <w:rPr>
                <w:sz w:val="22"/>
                <w:szCs w:val="22"/>
              </w:rPr>
              <w:t xml:space="preserve">Physical activity, sedentary </w:t>
            </w:r>
            <w:proofErr w:type="spellStart"/>
            <w:r w:rsidRPr="00AA209C">
              <w:rPr>
                <w:sz w:val="22"/>
                <w:szCs w:val="22"/>
              </w:rPr>
              <w:t>behavior</w:t>
            </w:r>
            <w:proofErr w:type="spellEnd"/>
            <w:r w:rsidRPr="00AA209C">
              <w:rPr>
                <w:sz w:val="22"/>
                <w:szCs w:val="22"/>
              </w:rPr>
              <w:t>, and the risk of colon and rectal cancer in the NIH-AARP Diet and Health Study</w:t>
            </w:r>
          </w:p>
        </w:tc>
        <w:tc>
          <w:tcPr>
            <w:tcW w:w="2607" w:type="dxa"/>
            <w:noWrap/>
            <w:hideMark/>
          </w:tcPr>
          <w:p w14:paraId="22131DE8" w14:textId="636BAEC8" w:rsidR="004E4FE2" w:rsidRPr="00AA209C" w:rsidRDefault="00630C27" w:rsidP="004E4FE2">
            <w:pPr>
              <w:rPr>
                <w:sz w:val="22"/>
                <w:szCs w:val="22"/>
              </w:rPr>
            </w:pPr>
            <w:r w:rsidRPr="00AA209C">
              <w:rPr>
                <w:sz w:val="22"/>
                <w:szCs w:val="22"/>
              </w:rPr>
              <w:t>Domain associated with walking was not specified</w:t>
            </w:r>
          </w:p>
        </w:tc>
      </w:tr>
      <w:tr w:rsidR="004E4FE2" w:rsidRPr="00AA209C" w14:paraId="20DE95A2" w14:textId="77777777" w:rsidTr="00FF54BF">
        <w:trPr>
          <w:trHeight w:val="315"/>
        </w:trPr>
        <w:tc>
          <w:tcPr>
            <w:tcW w:w="1696" w:type="dxa"/>
            <w:hideMark/>
          </w:tcPr>
          <w:p w14:paraId="07DE9FC1" w14:textId="095101B8" w:rsidR="004E4FE2" w:rsidRPr="00AA209C" w:rsidRDefault="004E4FE2" w:rsidP="004E4FE2">
            <w:pPr>
              <w:rPr>
                <w:sz w:val="22"/>
                <w:szCs w:val="22"/>
              </w:rPr>
            </w:pPr>
            <w:r w:rsidRPr="00AA209C">
              <w:rPr>
                <w:sz w:val="22"/>
                <w:szCs w:val="22"/>
              </w:rPr>
              <w:lastRenderedPageBreak/>
              <w:t>Lee</w:t>
            </w:r>
            <w:r w:rsidR="00630C27" w:rsidRPr="00AA209C">
              <w:rPr>
                <w:sz w:val="22"/>
                <w:szCs w:val="22"/>
              </w:rPr>
              <w:t xml:space="preserve"> et al.</w:t>
            </w:r>
            <w:r w:rsidRPr="00AA209C">
              <w:rPr>
                <w:sz w:val="22"/>
                <w:szCs w:val="22"/>
              </w:rPr>
              <w:t>,2007</w:t>
            </w:r>
          </w:p>
        </w:tc>
        <w:tc>
          <w:tcPr>
            <w:tcW w:w="5047" w:type="dxa"/>
            <w:noWrap/>
            <w:hideMark/>
          </w:tcPr>
          <w:p w14:paraId="02A36F7B" w14:textId="77777777" w:rsidR="004E4FE2" w:rsidRPr="00AA209C" w:rsidRDefault="004E4FE2" w:rsidP="004E4FE2">
            <w:pPr>
              <w:rPr>
                <w:sz w:val="22"/>
                <w:szCs w:val="22"/>
              </w:rPr>
            </w:pPr>
            <w:r w:rsidRPr="00AA209C">
              <w:rPr>
                <w:sz w:val="22"/>
                <w:szCs w:val="22"/>
              </w:rPr>
              <w:t xml:space="preserve">Physical activity and risk of colorectal cancer in Japanese men and women: the Japan Public Health </w:t>
            </w:r>
            <w:proofErr w:type="spellStart"/>
            <w:r w:rsidRPr="00AA209C">
              <w:rPr>
                <w:sz w:val="22"/>
                <w:szCs w:val="22"/>
              </w:rPr>
              <w:t>Center</w:t>
            </w:r>
            <w:proofErr w:type="spellEnd"/>
            <w:r w:rsidRPr="00AA209C">
              <w:rPr>
                <w:sz w:val="22"/>
                <w:szCs w:val="22"/>
              </w:rPr>
              <w:t>-based prospective Study</w:t>
            </w:r>
          </w:p>
        </w:tc>
        <w:tc>
          <w:tcPr>
            <w:tcW w:w="2607" w:type="dxa"/>
            <w:noWrap/>
            <w:hideMark/>
          </w:tcPr>
          <w:p w14:paraId="52F87648" w14:textId="7CC6D76D" w:rsidR="004E4FE2" w:rsidRPr="00AA209C" w:rsidRDefault="00630C27" w:rsidP="004E4FE2">
            <w:pPr>
              <w:rPr>
                <w:sz w:val="22"/>
                <w:szCs w:val="22"/>
              </w:rPr>
            </w:pPr>
            <w:r w:rsidRPr="00AA209C">
              <w:rPr>
                <w:sz w:val="22"/>
                <w:szCs w:val="22"/>
              </w:rPr>
              <w:t>Domain associated with walking was not specified</w:t>
            </w:r>
          </w:p>
        </w:tc>
      </w:tr>
      <w:tr w:rsidR="004E4FE2" w:rsidRPr="00AA209C" w14:paraId="60CAA1CE" w14:textId="77777777" w:rsidTr="00630C27">
        <w:trPr>
          <w:trHeight w:val="279"/>
        </w:trPr>
        <w:tc>
          <w:tcPr>
            <w:tcW w:w="1696" w:type="dxa"/>
            <w:hideMark/>
          </w:tcPr>
          <w:p w14:paraId="161F1A6E" w14:textId="7E6928BB" w:rsidR="004E4FE2" w:rsidRPr="00AA209C" w:rsidRDefault="004E4FE2" w:rsidP="004E4FE2">
            <w:pPr>
              <w:rPr>
                <w:sz w:val="22"/>
                <w:szCs w:val="22"/>
              </w:rPr>
            </w:pPr>
            <w:r w:rsidRPr="00AA209C">
              <w:rPr>
                <w:sz w:val="22"/>
                <w:szCs w:val="22"/>
              </w:rPr>
              <w:t>Takahashi</w:t>
            </w:r>
            <w:r w:rsidR="00630C27" w:rsidRPr="00AA209C">
              <w:rPr>
                <w:sz w:val="22"/>
                <w:szCs w:val="22"/>
              </w:rPr>
              <w:t xml:space="preserve"> et al.</w:t>
            </w:r>
            <w:r w:rsidRPr="00AA209C">
              <w:rPr>
                <w:sz w:val="22"/>
                <w:szCs w:val="22"/>
              </w:rPr>
              <w:t>,2007</w:t>
            </w:r>
          </w:p>
        </w:tc>
        <w:tc>
          <w:tcPr>
            <w:tcW w:w="5047" w:type="dxa"/>
            <w:noWrap/>
            <w:hideMark/>
          </w:tcPr>
          <w:p w14:paraId="4245B8BD" w14:textId="77777777" w:rsidR="004E4FE2" w:rsidRPr="00AA209C" w:rsidRDefault="004E4FE2" w:rsidP="004E4FE2">
            <w:pPr>
              <w:rPr>
                <w:sz w:val="22"/>
                <w:szCs w:val="22"/>
              </w:rPr>
            </w:pPr>
            <w:r w:rsidRPr="00AA209C">
              <w:rPr>
                <w:sz w:val="22"/>
                <w:szCs w:val="22"/>
              </w:rPr>
              <w:t>Time spent walking and risk of colorectal cancer in Japan: The Miyagi Cohort Study</w:t>
            </w:r>
          </w:p>
        </w:tc>
        <w:tc>
          <w:tcPr>
            <w:tcW w:w="2607" w:type="dxa"/>
            <w:noWrap/>
            <w:hideMark/>
          </w:tcPr>
          <w:p w14:paraId="07CD0F25" w14:textId="4014AC98" w:rsidR="004E4FE2" w:rsidRPr="00AA209C" w:rsidRDefault="00630C27" w:rsidP="004E4FE2">
            <w:pPr>
              <w:rPr>
                <w:sz w:val="22"/>
                <w:szCs w:val="22"/>
              </w:rPr>
            </w:pPr>
            <w:r w:rsidRPr="00AA209C">
              <w:rPr>
                <w:sz w:val="22"/>
                <w:szCs w:val="22"/>
              </w:rPr>
              <w:t>Domain associated with walking was not specified</w:t>
            </w:r>
          </w:p>
        </w:tc>
      </w:tr>
      <w:tr w:rsidR="004E4FE2" w:rsidRPr="00AA209C" w14:paraId="5D303C38" w14:textId="77777777" w:rsidTr="00FF54BF">
        <w:trPr>
          <w:trHeight w:val="315"/>
        </w:trPr>
        <w:tc>
          <w:tcPr>
            <w:tcW w:w="1696" w:type="dxa"/>
            <w:hideMark/>
          </w:tcPr>
          <w:p w14:paraId="58AE51D9" w14:textId="46A687B2" w:rsidR="004E4FE2" w:rsidRPr="00AA209C" w:rsidRDefault="004E4FE2" w:rsidP="004E4FE2">
            <w:pPr>
              <w:rPr>
                <w:sz w:val="22"/>
                <w:szCs w:val="22"/>
              </w:rPr>
            </w:pPr>
            <w:r w:rsidRPr="00AA209C">
              <w:rPr>
                <w:sz w:val="22"/>
                <w:szCs w:val="22"/>
              </w:rPr>
              <w:t>Du</w:t>
            </w:r>
            <w:r w:rsidR="00630C27" w:rsidRPr="00AA209C">
              <w:rPr>
                <w:sz w:val="22"/>
                <w:szCs w:val="22"/>
              </w:rPr>
              <w:t xml:space="preserve"> et al.</w:t>
            </w:r>
            <w:r w:rsidRPr="00AA209C">
              <w:rPr>
                <w:sz w:val="22"/>
                <w:szCs w:val="22"/>
              </w:rPr>
              <w:t>,2014</w:t>
            </w:r>
          </w:p>
        </w:tc>
        <w:tc>
          <w:tcPr>
            <w:tcW w:w="5047" w:type="dxa"/>
            <w:noWrap/>
            <w:hideMark/>
          </w:tcPr>
          <w:p w14:paraId="3286CEE5" w14:textId="77777777" w:rsidR="004E4FE2" w:rsidRPr="00AA209C" w:rsidRDefault="004E4FE2" w:rsidP="004E4FE2">
            <w:pPr>
              <w:rPr>
                <w:sz w:val="22"/>
                <w:szCs w:val="22"/>
              </w:rPr>
            </w:pPr>
            <w:r w:rsidRPr="00AA209C">
              <w:rPr>
                <w:sz w:val="22"/>
                <w:szCs w:val="22"/>
              </w:rPr>
              <w:t>Physical Activity and Risk of Endometrial Adenocarcinoma in the Nurses’ Health Study</w:t>
            </w:r>
          </w:p>
        </w:tc>
        <w:tc>
          <w:tcPr>
            <w:tcW w:w="2607" w:type="dxa"/>
            <w:noWrap/>
            <w:hideMark/>
          </w:tcPr>
          <w:p w14:paraId="78BBF198" w14:textId="473E90B9" w:rsidR="004E4FE2" w:rsidRPr="00AA209C" w:rsidRDefault="00F506D6" w:rsidP="004E4FE2">
            <w:pPr>
              <w:rPr>
                <w:sz w:val="22"/>
                <w:szCs w:val="22"/>
              </w:rPr>
            </w:pPr>
            <w:r w:rsidRPr="00AA209C">
              <w:rPr>
                <w:sz w:val="22"/>
                <w:szCs w:val="22"/>
              </w:rPr>
              <w:t>Domain associated with walking was not specified</w:t>
            </w:r>
          </w:p>
        </w:tc>
      </w:tr>
      <w:tr w:rsidR="004E4FE2" w:rsidRPr="00AA209C" w14:paraId="2D50F2B0" w14:textId="77777777" w:rsidTr="00FF54BF">
        <w:trPr>
          <w:trHeight w:val="315"/>
        </w:trPr>
        <w:tc>
          <w:tcPr>
            <w:tcW w:w="1696" w:type="dxa"/>
            <w:hideMark/>
          </w:tcPr>
          <w:p w14:paraId="1E830EAE" w14:textId="667F0FFB" w:rsidR="004E4FE2" w:rsidRPr="00AA209C" w:rsidRDefault="004E4FE2" w:rsidP="004E4FE2">
            <w:pPr>
              <w:rPr>
                <w:sz w:val="22"/>
                <w:szCs w:val="22"/>
              </w:rPr>
            </w:pPr>
            <w:r w:rsidRPr="00AA209C">
              <w:rPr>
                <w:sz w:val="22"/>
                <w:szCs w:val="22"/>
              </w:rPr>
              <w:t>Levi</w:t>
            </w:r>
            <w:r w:rsidR="00F506D6" w:rsidRPr="00AA209C">
              <w:rPr>
                <w:sz w:val="22"/>
                <w:szCs w:val="22"/>
              </w:rPr>
              <w:t xml:space="preserve"> et al.</w:t>
            </w:r>
            <w:r w:rsidRPr="00AA209C">
              <w:rPr>
                <w:sz w:val="22"/>
                <w:szCs w:val="22"/>
              </w:rPr>
              <w:t>,1993</w:t>
            </w:r>
          </w:p>
        </w:tc>
        <w:tc>
          <w:tcPr>
            <w:tcW w:w="5047" w:type="dxa"/>
            <w:noWrap/>
            <w:hideMark/>
          </w:tcPr>
          <w:p w14:paraId="24D6F6FD" w14:textId="77777777" w:rsidR="004E4FE2" w:rsidRPr="00AA209C" w:rsidRDefault="004E4FE2" w:rsidP="004E4FE2">
            <w:pPr>
              <w:rPr>
                <w:sz w:val="22"/>
                <w:szCs w:val="22"/>
              </w:rPr>
            </w:pPr>
            <w:r w:rsidRPr="00AA209C">
              <w:rPr>
                <w:sz w:val="22"/>
                <w:szCs w:val="22"/>
              </w:rPr>
              <w:t>Selected physical activities and the risk of endometrial cancer</w:t>
            </w:r>
          </w:p>
        </w:tc>
        <w:tc>
          <w:tcPr>
            <w:tcW w:w="2607" w:type="dxa"/>
            <w:noWrap/>
            <w:hideMark/>
          </w:tcPr>
          <w:p w14:paraId="65CE1037" w14:textId="0E121D70" w:rsidR="004E4FE2" w:rsidRPr="00AA209C" w:rsidRDefault="00F506D6" w:rsidP="004E4FE2">
            <w:pPr>
              <w:rPr>
                <w:sz w:val="22"/>
                <w:szCs w:val="22"/>
              </w:rPr>
            </w:pPr>
            <w:r w:rsidRPr="00AA209C">
              <w:rPr>
                <w:sz w:val="22"/>
                <w:szCs w:val="22"/>
              </w:rPr>
              <w:t>Domain associated with walking was not specified</w:t>
            </w:r>
          </w:p>
        </w:tc>
      </w:tr>
      <w:tr w:rsidR="004E4FE2" w:rsidRPr="00AA209C" w14:paraId="01010BA7" w14:textId="77777777" w:rsidTr="00FF54BF">
        <w:trPr>
          <w:trHeight w:val="630"/>
        </w:trPr>
        <w:tc>
          <w:tcPr>
            <w:tcW w:w="1696" w:type="dxa"/>
            <w:hideMark/>
          </w:tcPr>
          <w:p w14:paraId="157B0236" w14:textId="24DB5478" w:rsidR="004E4FE2" w:rsidRPr="00AA209C" w:rsidRDefault="004E4FE2" w:rsidP="004E4FE2">
            <w:pPr>
              <w:rPr>
                <w:sz w:val="22"/>
                <w:szCs w:val="22"/>
              </w:rPr>
            </w:pPr>
            <w:r w:rsidRPr="00AA209C">
              <w:rPr>
                <w:sz w:val="22"/>
                <w:szCs w:val="22"/>
              </w:rPr>
              <w:t>Miyata</w:t>
            </w:r>
            <w:r w:rsidR="00AF7FE9" w:rsidRPr="00AA209C">
              <w:rPr>
                <w:sz w:val="22"/>
                <w:szCs w:val="22"/>
              </w:rPr>
              <w:t xml:space="preserve"> et al.</w:t>
            </w:r>
            <w:r w:rsidRPr="00AA209C">
              <w:rPr>
                <w:sz w:val="22"/>
                <w:szCs w:val="22"/>
              </w:rPr>
              <w:t>,2021</w:t>
            </w:r>
          </w:p>
        </w:tc>
        <w:tc>
          <w:tcPr>
            <w:tcW w:w="5047" w:type="dxa"/>
            <w:noWrap/>
            <w:hideMark/>
          </w:tcPr>
          <w:p w14:paraId="2B1094E8" w14:textId="77777777" w:rsidR="004E4FE2" w:rsidRPr="00AA209C" w:rsidRDefault="004E4FE2" w:rsidP="004E4FE2">
            <w:pPr>
              <w:rPr>
                <w:sz w:val="22"/>
                <w:szCs w:val="22"/>
              </w:rPr>
            </w:pPr>
            <w:r w:rsidRPr="00AA209C">
              <w:rPr>
                <w:sz w:val="22"/>
                <w:szCs w:val="22"/>
              </w:rPr>
              <w:t xml:space="preserve">Associations of Body Mass Index, Weight Change, Physical Activity, and Sedentary </w:t>
            </w:r>
            <w:proofErr w:type="spellStart"/>
            <w:r w:rsidRPr="00AA209C">
              <w:rPr>
                <w:sz w:val="22"/>
                <w:szCs w:val="22"/>
              </w:rPr>
              <w:t>Behavior</w:t>
            </w:r>
            <w:proofErr w:type="spellEnd"/>
            <w:r w:rsidRPr="00AA209C">
              <w:rPr>
                <w:sz w:val="22"/>
                <w:szCs w:val="22"/>
              </w:rPr>
              <w:t xml:space="preserve"> With Endometrial Cancer Risk Among Japanese Women: The Japan Collaborative Cohort Study</w:t>
            </w:r>
          </w:p>
        </w:tc>
        <w:tc>
          <w:tcPr>
            <w:tcW w:w="2607" w:type="dxa"/>
            <w:noWrap/>
            <w:hideMark/>
          </w:tcPr>
          <w:p w14:paraId="362D401B" w14:textId="1170BBC7" w:rsidR="004E4FE2" w:rsidRPr="00AA209C" w:rsidRDefault="00AF7FE9" w:rsidP="004E4FE2">
            <w:pPr>
              <w:rPr>
                <w:sz w:val="22"/>
                <w:szCs w:val="22"/>
              </w:rPr>
            </w:pPr>
            <w:r w:rsidRPr="00AA209C">
              <w:rPr>
                <w:sz w:val="22"/>
                <w:szCs w:val="22"/>
              </w:rPr>
              <w:t>Domain associated with walking was not specified</w:t>
            </w:r>
          </w:p>
        </w:tc>
      </w:tr>
      <w:tr w:rsidR="004E4FE2" w:rsidRPr="00AA209C" w14:paraId="1EF38FCD" w14:textId="77777777" w:rsidTr="00FF54BF">
        <w:trPr>
          <w:trHeight w:val="630"/>
        </w:trPr>
        <w:tc>
          <w:tcPr>
            <w:tcW w:w="1696" w:type="dxa"/>
            <w:hideMark/>
          </w:tcPr>
          <w:p w14:paraId="5C82F54D" w14:textId="30CAA6AE" w:rsidR="004E4FE2" w:rsidRPr="00AA209C" w:rsidRDefault="004E4FE2" w:rsidP="004E4FE2">
            <w:pPr>
              <w:rPr>
                <w:sz w:val="22"/>
                <w:szCs w:val="22"/>
              </w:rPr>
            </w:pPr>
            <w:r w:rsidRPr="00AA209C">
              <w:rPr>
                <w:sz w:val="22"/>
                <w:szCs w:val="22"/>
              </w:rPr>
              <w:t>Huerta</w:t>
            </w:r>
            <w:r w:rsidR="00920B85" w:rsidRPr="00AA209C">
              <w:rPr>
                <w:sz w:val="22"/>
                <w:szCs w:val="22"/>
              </w:rPr>
              <w:t xml:space="preserve"> et al.</w:t>
            </w:r>
            <w:r w:rsidRPr="00AA209C">
              <w:rPr>
                <w:sz w:val="22"/>
                <w:szCs w:val="22"/>
              </w:rPr>
              <w:t>,2010</w:t>
            </w:r>
          </w:p>
        </w:tc>
        <w:tc>
          <w:tcPr>
            <w:tcW w:w="5047" w:type="dxa"/>
            <w:noWrap/>
            <w:hideMark/>
          </w:tcPr>
          <w:p w14:paraId="27096BEF" w14:textId="77777777" w:rsidR="004E4FE2" w:rsidRPr="00AA209C" w:rsidRDefault="004E4FE2" w:rsidP="004E4FE2">
            <w:pPr>
              <w:rPr>
                <w:sz w:val="22"/>
                <w:szCs w:val="22"/>
              </w:rPr>
            </w:pPr>
            <w:r w:rsidRPr="00AA209C">
              <w:rPr>
                <w:sz w:val="22"/>
                <w:szCs w:val="22"/>
              </w:rPr>
              <w:t>Prospective study of physical activity and risk of primary adenocarcinomas of the oesophagus and stomach in the EPIC (European Prospective Investigation into Cancer and nutrition) cohort</w:t>
            </w:r>
          </w:p>
        </w:tc>
        <w:tc>
          <w:tcPr>
            <w:tcW w:w="2607" w:type="dxa"/>
            <w:noWrap/>
            <w:hideMark/>
          </w:tcPr>
          <w:p w14:paraId="2F7E64F3" w14:textId="52E05221" w:rsidR="004E4FE2" w:rsidRPr="00AA209C" w:rsidRDefault="00920B85" w:rsidP="004E4FE2">
            <w:pPr>
              <w:rPr>
                <w:sz w:val="22"/>
                <w:szCs w:val="22"/>
              </w:rPr>
            </w:pPr>
            <w:r w:rsidRPr="00AA209C">
              <w:rPr>
                <w:sz w:val="22"/>
                <w:szCs w:val="22"/>
              </w:rPr>
              <w:t xml:space="preserve">Walking and cycling were not transport specific </w:t>
            </w:r>
          </w:p>
        </w:tc>
      </w:tr>
      <w:tr w:rsidR="004E4FE2" w:rsidRPr="00AA209C" w14:paraId="6A6A3AB1" w14:textId="77777777" w:rsidTr="00285530">
        <w:trPr>
          <w:trHeight w:val="347"/>
        </w:trPr>
        <w:tc>
          <w:tcPr>
            <w:tcW w:w="1696" w:type="dxa"/>
            <w:hideMark/>
          </w:tcPr>
          <w:p w14:paraId="00E076EE" w14:textId="2935EC81" w:rsidR="004E4FE2" w:rsidRPr="00AA209C" w:rsidRDefault="004E4FE2" w:rsidP="004E4FE2">
            <w:pPr>
              <w:rPr>
                <w:sz w:val="22"/>
                <w:szCs w:val="22"/>
              </w:rPr>
            </w:pPr>
            <w:r w:rsidRPr="00AA209C">
              <w:rPr>
                <w:sz w:val="22"/>
                <w:szCs w:val="22"/>
              </w:rPr>
              <w:t>Kunzmann</w:t>
            </w:r>
            <w:r w:rsidR="00920B85" w:rsidRPr="00AA209C">
              <w:rPr>
                <w:sz w:val="22"/>
                <w:szCs w:val="22"/>
              </w:rPr>
              <w:t xml:space="preserve"> et al.</w:t>
            </w:r>
            <w:r w:rsidRPr="00AA209C">
              <w:rPr>
                <w:sz w:val="22"/>
                <w:szCs w:val="22"/>
              </w:rPr>
              <w:t>,2018</w:t>
            </w:r>
          </w:p>
        </w:tc>
        <w:tc>
          <w:tcPr>
            <w:tcW w:w="5047" w:type="dxa"/>
            <w:noWrap/>
            <w:hideMark/>
          </w:tcPr>
          <w:p w14:paraId="3E3F3891" w14:textId="77777777" w:rsidR="004E4FE2" w:rsidRPr="00AA209C" w:rsidRDefault="004E4FE2" w:rsidP="004E4FE2">
            <w:pPr>
              <w:rPr>
                <w:sz w:val="22"/>
                <w:szCs w:val="22"/>
              </w:rPr>
            </w:pPr>
            <w:r w:rsidRPr="00AA209C">
              <w:rPr>
                <w:sz w:val="22"/>
                <w:szCs w:val="22"/>
              </w:rPr>
              <w:t xml:space="preserve">Physical activity, sedentary </w:t>
            </w:r>
            <w:proofErr w:type="gramStart"/>
            <w:r w:rsidRPr="00AA209C">
              <w:rPr>
                <w:sz w:val="22"/>
                <w:szCs w:val="22"/>
              </w:rPr>
              <w:t>behaviour</w:t>
            </w:r>
            <w:proofErr w:type="gramEnd"/>
            <w:r w:rsidRPr="00AA209C">
              <w:rPr>
                <w:sz w:val="22"/>
                <w:szCs w:val="22"/>
              </w:rPr>
              <w:t xml:space="preserve"> and risk of </w:t>
            </w:r>
            <w:proofErr w:type="spellStart"/>
            <w:r w:rsidRPr="00AA209C">
              <w:rPr>
                <w:sz w:val="22"/>
                <w:szCs w:val="22"/>
              </w:rPr>
              <w:t>oesophago</w:t>
            </w:r>
            <w:proofErr w:type="spellEnd"/>
            <w:r w:rsidRPr="00AA209C">
              <w:rPr>
                <w:sz w:val="22"/>
                <w:szCs w:val="22"/>
              </w:rPr>
              <w:t>-gastric cancer: A prospective cohort study within UK Biobank</w:t>
            </w:r>
          </w:p>
        </w:tc>
        <w:tc>
          <w:tcPr>
            <w:tcW w:w="2607" w:type="dxa"/>
            <w:noWrap/>
            <w:hideMark/>
          </w:tcPr>
          <w:p w14:paraId="1A69DDAF" w14:textId="79D8FC52" w:rsidR="004E4FE2" w:rsidRPr="00AA209C" w:rsidRDefault="00285530" w:rsidP="004E4FE2">
            <w:pPr>
              <w:rPr>
                <w:sz w:val="22"/>
                <w:szCs w:val="22"/>
              </w:rPr>
            </w:pPr>
            <w:r w:rsidRPr="00AA209C">
              <w:rPr>
                <w:sz w:val="22"/>
                <w:szCs w:val="22"/>
              </w:rPr>
              <w:t>Domain associated with walking was not specified</w:t>
            </w:r>
          </w:p>
        </w:tc>
      </w:tr>
      <w:tr w:rsidR="00752AF8" w:rsidRPr="00AA209C" w14:paraId="7F397B9E" w14:textId="77777777" w:rsidTr="00285530">
        <w:trPr>
          <w:trHeight w:val="347"/>
        </w:trPr>
        <w:tc>
          <w:tcPr>
            <w:tcW w:w="1696" w:type="dxa"/>
          </w:tcPr>
          <w:p w14:paraId="0BF1F7EB" w14:textId="4F5BDA35" w:rsidR="00752AF8" w:rsidRPr="00AA209C" w:rsidRDefault="00752AF8" w:rsidP="004E4FE2">
            <w:pPr>
              <w:rPr>
                <w:sz w:val="22"/>
                <w:szCs w:val="22"/>
              </w:rPr>
            </w:pPr>
            <w:r w:rsidRPr="00AA209C">
              <w:rPr>
                <w:sz w:val="22"/>
                <w:szCs w:val="22"/>
              </w:rPr>
              <w:t>Huerta et al.,2017</w:t>
            </w:r>
          </w:p>
        </w:tc>
        <w:tc>
          <w:tcPr>
            <w:tcW w:w="5047" w:type="dxa"/>
            <w:noWrap/>
          </w:tcPr>
          <w:p w14:paraId="5CC09942" w14:textId="686BCE96" w:rsidR="00752AF8" w:rsidRPr="00AA209C" w:rsidRDefault="000E3941" w:rsidP="004E4FE2">
            <w:pPr>
              <w:rPr>
                <w:sz w:val="22"/>
                <w:szCs w:val="22"/>
              </w:rPr>
            </w:pPr>
            <w:r w:rsidRPr="00AA209C">
              <w:rPr>
                <w:sz w:val="22"/>
                <w:szCs w:val="22"/>
              </w:rPr>
              <w:t>Physical activity domains and risk of gastric adenocarcinoma in the MCC-Spain case-control study</w:t>
            </w:r>
          </w:p>
        </w:tc>
        <w:tc>
          <w:tcPr>
            <w:tcW w:w="2607" w:type="dxa"/>
            <w:noWrap/>
          </w:tcPr>
          <w:p w14:paraId="63C45D3B" w14:textId="4E6D8B7E" w:rsidR="00752AF8" w:rsidRPr="00AA209C" w:rsidRDefault="000E3941" w:rsidP="004E4FE2">
            <w:pPr>
              <w:rPr>
                <w:sz w:val="22"/>
                <w:szCs w:val="22"/>
              </w:rPr>
            </w:pPr>
            <w:r w:rsidRPr="00AA209C">
              <w:rPr>
                <w:sz w:val="22"/>
                <w:szCs w:val="22"/>
              </w:rPr>
              <w:t>Walking</w:t>
            </w:r>
            <w:r w:rsidR="00AC1064" w:rsidRPr="00AA209C">
              <w:rPr>
                <w:sz w:val="22"/>
                <w:szCs w:val="22"/>
              </w:rPr>
              <w:t xml:space="preserve"> and cycling</w:t>
            </w:r>
            <w:r w:rsidRPr="00AA209C">
              <w:rPr>
                <w:sz w:val="22"/>
                <w:szCs w:val="22"/>
              </w:rPr>
              <w:t xml:space="preserve"> included </w:t>
            </w:r>
            <w:r w:rsidR="00AC1064" w:rsidRPr="00AA209C">
              <w:rPr>
                <w:sz w:val="22"/>
                <w:szCs w:val="22"/>
              </w:rPr>
              <w:t>were</w:t>
            </w:r>
            <w:r w:rsidRPr="00AA209C">
              <w:rPr>
                <w:sz w:val="22"/>
                <w:szCs w:val="22"/>
              </w:rPr>
              <w:t xml:space="preserve"> not specific for transport</w:t>
            </w:r>
          </w:p>
        </w:tc>
      </w:tr>
      <w:tr w:rsidR="004E4FE2" w:rsidRPr="00AA209C" w14:paraId="57DDD330" w14:textId="77777777" w:rsidTr="00285530">
        <w:trPr>
          <w:trHeight w:val="394"/>
        </w:trPr>
        <w:tc>
          <w:tcPr>
            <w:tcW w:w="1696" w:type="dxa"/>
            <w:hideMark/>
          </w:tcPr>
          <w:p w14:paraId="085A9A61" w14:textId="643EF779" w:rsidR="004E4FE2" w:rsidRPr="00AA209C" w:rsidRDefault="004E4FE2" w:rsidP="004E4FE2">
            <w:pPr>
              <w:rPr>
                <w:sz w:val="22"/>
                <w:szCs w:val="22"/>
              </w:rPr>
            </w:pPr>
            <w:proofErr w:type="spellStart"/>
            <w:r w:rsidRPr="00AA209C">
              <w:rPr>
                <w:sz w:val="22"/>
                <w:szCs w:val="22"/>
              </w:rPr>
              <w:t>Ukawa</w:t>
            </w:r>
            <w:proofErr w:type="spellEnd"/>
            <w:r w:rsidR="00285530" w:rsidRPr="00AA209C">
              <w:rPr>
                <w:sz w:val="22"/>
                <w:szCs w:val="22"/>
              </w:rPr>
              <w:t xml:space="preserve"> et al.</w:t>
            </w:r>
            <w:r w:rsidRPr="00AA209C">
              <w:rPr>
                <w:sz w:val="22"/>
                <w:szCs w:val="22"/>
              </w:rPr>
              <w:t>,2014</w:t>
            </w:r>
          </w:p>
        </w:tc>
        <w:tc>
          <w:tcPr>
            <w:tcW w:w="5047" w:type="dxa"/>
            <w:noWrap/>
            <w:hideMark/>
          </w:tcPr>
          <w:p w14:paraId="16E13B4E" w14:textId="77777777" w:rsidR="004E4FE2" w:rsidRPr="00AA209C" w:rsidRDefault="004E4FE2" w:rsidP="004E4FE2">
            <w:pPr>
              <w:rPr>
                <w:sz w:val="22"/>
                <w:szCs w:val="22"/>
              </w:rPr>
            </w:pPr>
            <w:r w:rsidRPr="00AA209C">
              <w:rPr>
                <w:sz w:val="22"/>
                <w:szCs w:val="22"/>
              </w:rPr>
              <w:t>Associations of daily walking and television viewing time with liver cancer mortality: findings from the Japan Collaborative Cohort Study</w:t>
            </w:r>
          </w:p>
        </w:tc>
        <w:tc>
          <w:tcPr>
            <w:tcW w:w="2607" w:type="dxa"/>
            <w:noWrap/>
            <w:hideMark/>
          </w:tcPr>
          <w:p w14:paraId="59ACDE6D" w14:textId="26E6ACD7" w:rsidR="004E4FE2" w:rsidRPr="00AA209C" w:rsidRDefault="00285530" w:rsidP="004E4FE2">
            <w:pPr>
              <w:rPr>
                <w:sz w:val="22"/>
                <w:szCs w:val="22"/>
              </w:rPr>
            </w:pPr>
            <w:r w:rsidRPr="00AA209C">
              <w:rPr>
                <w:sz w:val="22"/>
                <w:szCs w:val="22"/>
              </w:rPr>
              <w:t>Domain associated with walking was not specified</w:t>
            </w:r>
          </w:p>
        </w:tc>
      </w:tr>
      <w:tr w:rsidR="004E4FE2" w:rsidRPr="00AA209C" w14:paraId="3C7941F0" w14:textId="77777777" w:rsidTr="00FF54BF">
        <w:trPr>
          <w:trHeight w:val="630"/>
        </w:trPr>
        <w:tc>
          <w:tcPr>
            <w:tcW w:w="1696" w:type="dxa"/>
            <w:hideMark/>
          </w:tcPr>
          <w:p w14:paraId="73FBBF3C" w14:textId="5396CAD3" w:rsidR="004E4FE2" w:rsidRPr="00AA209C" w:rsidRDefault="004E4FE2" w:rsidP="004E4FE2">
            <w:pPr>
              <w:rPr>
                <w:sz w:val="22"/>
                <w:szCs w:val="22"/>
              </w:rPr>
            </w:pPr>
            <w:r w:rsidRPr="00AA209C">
              <w:rPr>
                <w:sz w:val="22"/>
                <w:szCs w:val="22"/>
              </w:rPr>
              <w:t>Orsini</w:t>
            </w:r>
            <w:r w:rsidR="00F3728F" w:rsidRPr="00AA209C">
              <w:rPr>
                <w:sz w:val="22"/>
                <w:szCs w:val="22"/>
              </w:rPr>
              <w:t xml:space="preserve"> et al.</w:t>
            </w:r>
            <w:r w:rsidRPr="00AA209C">
              <w:rPr>
                <w:sz w:val="22"/>
                <w:szCs w:val="22"/>
              </w:rPr>
              <w:t>,2008</w:t>
            </w:r>
          </w:p>
        </w:tc>
        <w:tc>
          <w:tcPr>
            <w:tcW w:w="5047" w:type="dxa"/>
            <w:noWrap/>
            <w:hideMark/>
          </w:tcPr>
          <w:p w14:paraId="1BE46918" w14:textId="77777777" w:rsidR="004E4FE2" w:rsidRPr="00AA209C" w:rsidRDefault="004E4FE2" w:rsidP="004E4FE2">
            <w:pPr>
              <w:rPr>
                <w:sz w:val="22"/>
                <w:szCs w:val="22"/>
              </w:rPr>
            </w:pPr>
            <w:r w:rsidRPr="00AA209C">
              <w:rPr>
                <w:sz w:val="22"/>
                <w:szCs w:val="22"/>
              </w:rPr>
              <w:t>Association of physical activity with cancer incidence, mortality, and survival: a population-based study of men</w:t>
            </w:r>
          </w:p>
        </w:tc>
        <w:tc>
          <w:tcPr>
            <w:tcW w:w="2607" w:type="dxa"/>
            <w:noWrap/>
            <w:hideMark/>
          </w:tcPr>
          <w:p w14:paraId="24A080C8" w14:textId="53EE4DE2" w:rsidR="004E4FE2" w:rsidRPr="00AA209C" w:rsidRDefault="00F3728F" w:rsidP="004E4FE2">
            <w:pPr>
              <w:rPr>
                <w:sz w:val="22"/>
                <w:szCs w:val="22"/>
              </w:rPr>
            </w:pPr>
            <w:r w:rsidRPr="00AA209C">
              <w:rPr>
                <w:sz w:val="22"/>
                <w:szCs w:val="22"/>
              </w:rPr>
              <w:t>Domains associated with walking and cycling were not specified</w:t>
            </w:r>
          </w:p>
        </w:tc>
      </w:tr>
      <w:tr w:rsidR="004E4FE2" w:rsidRPr="00AA209C" w14:paraId="0E17D4D6" w14:textId="77777777" w:rsidTr="00F3728F">
        <w:trPr>
          <w:trHeight w:val="416"/>
        </w:trPr>
        <w:tc>
          <w:tcPr>
            <w:tcW w:w="1696" w:type="dxa"/>
            <w:hideMark/>
          </w:tcPr>
          <w:p w14:paraId="12E36065" w14:textId="0D11CB94" w:rsidR="004E4FE2" w:rsidRPr="00AA209C" w:rsidRDefault="004E4FE2" w:rsidP="004E4FE2">
            <w:pPr>
              <w:rPr>
                <w:sz w:val="22"/>
                <w:szCs w:val="22"/>
              </w:rPr>
            </w:pPr>
            <w:r w:rsidRPr="00AA209C">
              <w:rPr>
                <w:sz w:val="22"/>
                <w:szCs w:val="22"/>
              </w:rPr>
              <w:t>Inoue</w:t>
            </w:r>
            <w:r w:rsidR="005A7E78" w:rsidRPr="00AA209C">
              <w:rPr>
                <w:sz w:val="22"/>
                <w:szCs w:val="22"/>
              </w:rPr>
              <w:t xml:space="preserve"> et al.</w:t>
            </w:r>
            <w:r w:rsidRPr="00AA209C">
              <w:rPr>
                <w:sz w:val="22"/>
                <w:szCs w:val="22"/>
              </w:rPr>
              <w:t>, 2008</w:t>
            </w:r>
          </w:p>
        </w:tc>
        <w:tc>
          <w:tcPr>
            <w:tcW w:w="5047" w:type="dxa"/>
            <w:noWrap/>
            <w:hideMark/>
          </w:tcPr>
          <w:p w14:paraId="37F5ABC1" w14:textId="77777777" w:rsidR="004E4FE2" w:rsidRPr="00AA209C" w:rsidRDefault="004E4FE2" w:rsidP="004E4FE2">
            <w:pPr>
              <w:rPr>
                <w:sz w:val="22"/>
                <w:szCs w:val="22"/>
              </w:rPr>
            </w:pPr>
            <w:r w:rsidRPr="00AA209C">
              <w:rPr>
                <w:sz w:val="22"/>
                <w:szCs w:val="22"/>
              </w:rPr>
              <w:t>Daily Total Physical Activity Level and Total Cancer Risk in Men and Women: Results from a Large-scale Population-based Cohort Study in Japan</w:t>
            </w:r>
          </w:p>
        </w:tc>
        <w:tc>
          <w:tcPr>
            <w:tcW w:w="2607" w:type="dxa"/>
            <w:noWrap/>
            <w:hideMark/>
          </w:tcPr>
          <w:p w14:paraId="66CAD344" w14:textId="7800431A" w:rsidR="004E4FE2" w:rsidRPr="00AA209C" w:rsidRDefault="00F3728F" w:rsidP="004E4FE2">
            <w:pPr>
              <w:rPr>
                <w:sz w:val="22"/>
                <w:szCs w:val="22"/>
              </w:rPr>
            </w:pPr>
            <w:r w:rsidRPr="00AA209C">
              <w:rPr>
                <w:sz w:val="22"/>
                <w:szCs w:val="22"/>
              </w:rPr>
              <w:t>Domain associated with walking was not specified</w:t>
            </w:r>
          </w:p>
        </w:tc>
      </w:tr>
      <w:tr w:rsidR="004E4FE2" w:rsidRPr="00AA209C" w14:paraId="5AE76D0D" w14:textId="77777777" w:rsidTr="00FF54BF">
        <w:trPr>
          <w:trHeight w:val="315"/>
        </w:trPr>
        <w:tc>
          <w:tcPr>
            <w:tcW w:w="1696" w:type="dxa"/>
            <w:hideMark/>
          </w:tcPr>
          <w:p w14:paraId="434CD641" w14:textId="7EBB9A65" w:rsidR="004E4FE2" w:rsidRPr="00AA209C" w:rsidRDefault="004E4FE2" w:rsidP="004E4FE2">
            <w:pPr>
              <w:rPr>
                <w:sz w:val="22"/>
                <w:szCs w:val="22"/>
              </w:rPr>
            </w:pPr>
            <w:r w:rsidRPr="00AA209C">
              <w:rPr>
                <w:sz w:val="22"/>
                <w:szCs w:val="22"/>
              </w:rPr>
              <w:t>Lee</w:t>
            </w:r>
            <w:r w:rsidR="005A7E78" w:rsidRPr="00AA209C">
              <w:rPr>
                <w:sz w:val="22"/>
                <w:szCs w:val="22"/>
              </w:rPr>
              <w:t xml:space="preserve"> et al.</w:t>
            </w:r>
            <w:r w:rsidRPr="00AA209C">
              <w:rPr>
                <w:sz w:val="22"/>
                <w:szCs w:val="22"/>
              </w:rPr>
              <w:t>,</w:t>
            </w:r>
            <w:r w:rsidR="005A7E78" w:rsidRPr="00AA209C">
              <w:rPr>
                <w:sz w:val="22"/>
                <w:szCs w:val="22"/>
              </w:rPr>
              <w:t xml:space="preserve"> </w:t>
            </w:r>
            <w:r w:rsidRPr="00AA209C">
              <w:rPr>
                <w:sz w:val="22"/>
                <w:szCs w:val="22"/>
              </w:rPr>
              <w:t>1999</w:t>
            </w:r>
          </w:p>
        </w:tc>
        <w:tc>
          <w:tcPr>
            <w:tcW w:w="5047" w:type="dxa"/>
            <w:noWrap/>
            <w:hideMark/>
          </w:tcPr>
          <w:p w14:paraId="75C46483" w14:textId="77777777" w:rsidR="004E4FE2" w:rsidRPr="00AA209C" w:rsidRDefault="004E4FE2" w:rsidP="004E4FE2">
            <w:pPr>
              <w:rPr>
                <w:sz w:val="22"/>
                <w:szCs w:val="22"/>
              </w:rPr>
            </w:pPr>
            <w:r w:rsidRPr="00AA209C">
              <w:rPr>
                <w:sz w:val="22"/>
                <w:szCs w:val="22"/>
              </w:rPr>
              <w:t>Physical activity and risk of lung cancer</w:t>
            </w:r>
          </w:p>
        </w:tc>
        <w:tc>
          <w:tcPr>
            <w:tcW w:w="2607" w:type="dxa"/>
            <w:noWrap/>
            <w:hideMark/>
          </w:tcPr>
          <w:p w14:paraId="0A50DAD2" w14:textId="6236636E" w:rsidR="004E4FE2" w:rsidRPr="00AA209C" w:rsidRDefault="005A7E78" w:rsidP="004E4FE2">
            <w:pPr>
              <w:rPr>
                <w:sz w:val="22"/>
                <w:szCs w:val="22"/>
              </w:rPr>
            </w:pPr>
            <w:r w:rsidRPr="00AA209C">
              <w:rPr>
                <w:sz w:val="22"/>
                <w:szCs w:val="22"/>
              </w:rPr>
              <w:t>Domain associated with walking was not specified</w:t>
            </w:r>
          </w:p>
        </w:tc>
      </w:tr>
      <w:tr w:rsidR="004E4FE2" w:rsidRPr="00AA209C" w14:paraId="30A036DC" w14:textId="77777777" w:rsidTr="005A7E78">
        <w:trPr>
          <w:trHeight w:val="330"/>
        </w:trPr>
        <w:tc>
          <w:tcPr>
            <w:tcW w:w="1696" w:type="dxa"/>
            <w:hideMark/>
          </w:tcPr>
          <w:p w14:paraId="7B4F5F7D" w14:textId="182F36E1" w:rsidR="004E4FE2" w:rsidRPr="00AA209C" w:rsidRDefault="004E4FE2" w:rsidP="004E4FE2">
            <w:pPr>
              <w:rPr>
                <w:sz w:val="22"/>
                <w:szCs w:val="22"/>
              </w:rPr>
            </w:pPr>
            <w:r w:rsidRPr="00AA209C">
              <w:rPr>
                <w:sz w:val="22"/>
                <w:szCs w:val="22"/>
              </w:rPr>
              <w:t>Sprague</w:t>
            </w:r>
            <w:r w:rsidR="005A7E78" w:rsidRPr="00AA209C">
              <w:rPr>
                <w:sz w:val="22"/>
                <w:szCs w:val="22"/>
              </w:rPr>
              <w:t xml:space="preserve"> et al.</w:t>
            </w:r>
            <w:r w:rsidRPr="00AA209C">
              <w:rPr>
                <w:sz w:val="22"/>
                <w:szCs w:val="22"/>
              </w:rPr>
              <w:t>, 2008</w:t>
            </w:r>
          </w:p>
        </w:tc>
        <w:tc>
          <w:tcPr>
            <w:tcW w:w="5047" w:type="dxa"/>
            <w:noWrap/>
            <w:hideMark/>
          </w:tcPr>
          <w:p w14:paraId="2F0F4176" w14:textId="77777777" w:rsidR="004E4FE2" w:rsidRPr="00AA209C" w:rsidRDefault="004E4FE2" w:rsidP="004E4FE2">
            <w:pPr>
              <w:rPr>
                <w:sz w:val="22"/>
                <w:szCs w:val="22"/>
              </w:rPr>
            </w:pPr>
            <w:r w:rsidRPr="00AA209C">
              <w:rPr>
                <w:sz w:val="22"/>
                <w:szCs w:val="22"/>
              </w:rPr>
              <w:t>Physical activity, white blood cell count, and lung cancer risk in a prospective cohort study</w:t>
            </w:r>
          </w:p>
        </w:tc>
        <w:tc>
          <w:tcPr>
            <w:tcW w:w="2607" w:type="dxa"/>
            <w:noWrap/>
            <w:hideMark/>
          </w:tcPr>
          <w:p w14:paraId="774F19DD" w14:textId="0074F216" w:rsidR="004E4FE2" w:rsidRPr="00AA209C" w:rsidRDefault="005A7E78" w:rsidP="004E4FE2">
            <w:pPr>
              <w:rPr>
                <w:sz w:val="22"/>
                <w:szCs w:val="22"/>
              </w:rPr>
            </w:pPr>
            <w:r w:rsidRPr="00AA209C">
              <w:rPr>
                <w:sz w:val="22"/>
                <w:szCs w:val="22"/>
              </w:rPr>
              <w:t>Domain associated with walking was not specified</w:t>
            </w:r>
          </w:p>
        </w:tc>
      </w:tr>
      <w:tr w:rsidR="004E4FE2" w:rsidRPr="00AA209C" w14:paraId="583B7E5A" w14:textId="77777777" w:rsidTr="005A7E78">
        <w:trPr>
          <w:trHeight w:val="377"/>
        </w:trPr>
        <w:tc>
          <w:tcPr>
            <w:tcW w:w="1696" w:type="dxa"/>
            <w:hideMark/>
          </w:tcPr>
          <w:p w14:paraId="0D656E44" w14:textId="20C20B21" w:rsidR="004E4FE2" w:rsidRPr="00AA209C" w:rsidRDefault="004E4FE2" w:rsidP="004E4FE2">
            <w:pPr>
              <w:rPr>
                <w:sz w:val="22"/>
                <w:szCs w:val="22"/>
              </w:rPr>
            </w:pPr>
            <w:r w:rsidRPr="00AA209C">
              <w:rPr>
                <w:sz w:val="22"/>
                <w:szCs w:val="22"/>
              </w:rPr>
              <w:t>Khan</w:t>
            </w:r>
            <w:r w:rsidR="005A7E78" w:rsidRPr="00AA209C">
              <w:rPr>
                <w:sz w:val="22"/>
                <w:szCs w:val="22"/>
              </w:rPr>
              <w:t xml:space="preserve"> et al.</w:t>
            </w:r>
            <w:r w:rsidRPr="00AA209C">
              <w:rPr>
                <w:sz w:val="22"/>
                <w:szCs w:val="22"/>
              </w:rPr>
              <w:t>,2006</w:t>
            </w:r>
          </w:p>
        </w:tc>
        <w:tc>
          <w:tcPr>
            <w:tcW w:w="5047" w:type="dxa"/>
            <w:noWrap/>
            <w:hideMark/>
          </w:tcPr>
          <w:p w14:paraId="0743E01A" w14:textId="77777777" w:rsidR="004E4FE2" w:rsidRPr="00AA209C" w:rsidRDefault="004E4FE2" w:rsidP="004E4FE2">
            <w:pPr>
              <w:rPr>
                <w:sz w:val="22"/>
                <w:szCs w:val="22"/>
              </w:rPr>
            </w:pPr>
            <w:r w:rsidRPr="00AA209C">
              <w:rPr>
                <w:sz w:val="22"/>
                <w:szCs w:val="22"/>
              </w:rPr>
              <w:t>Risk Factors for Multiple Myeloma: Evidence from the Japan Collaborative Cohort (JACC) Study</w:t>
            </w:r>
          </w:p>
        </w:tc>
        <w:tc>
          <w:tcPr>
            <w:tcW w:w="2607" w:type="dxa"/>
            <w:noWrap/>
            <w:hideMark/>
          </w:tcPr>
          <w:p w14:paraId="51F8FE2A" w14:textId="74873B57" w:rsidR="004E4FE2" w:rsidRPr="00AA209C" w:rsidRDefault="005A7E78" w:rsidP="004E4FE2">
            <w:pPr>
              <w:rPr>
                <w:sz w:val="22"/>
                <w:szCs w:val="22"/>
              </w:rPr>
            </w:pPr>
            <w:r w:rsidRPr="00AA209C">
              <w:rPr>
                <w:sz w:val="22"/>
                <w:szCs w:val="22"/>
              </w:rPr>
              <w:t>Domain associated with walking was not specified</w:t>
            </w:r>
          </w:p>
        </w:tc>
      </w:tr>
      <w:tr w:rsidR="004E4FE2" w:rsidRPr="00AA209C" w14:paraId="000BC2AF" w14:textId="77777777" w:rsidTr="005A7E78">
        <w:trPr>
          <w:trHeight w:val="411"/>
        </w:trPr>
        <w:tc>
          <w:tcPr>
            <w:tcW w:w="1696" w:type="dxa"/>
            <w:hideMark/>
          </w:tcPr>
          <w:p w14:paraId="7D6B2E84" w14:textId="5AADCAB3" w:rsidR="004E4FE2" w:rsidRPr="00AA209C" w:rsidRDefault="004E4FE2" w:rsidP="004E4FE2">
            <w:pPr>
              <w:rPr>
                <w:sz w:val="22"/>
                <w:szCs w:val="22"/>
              </w:rPr>
            </w:pPr>
            <w:r w:rsidRPr="00AA209C">
              <w:rPr>
                <w:sz w:val="22"/>
                <w:szCs w:val="22"/>
              </w:rPr>
              <w:t>Kaskel</w:t>
            </w:r>
            <w:r w:rsidR="005A7E78" w:rsidRPr="00AA209C">
              <w:rPr>
                <w:sz w:val="22"/>
                <w:szCs w:val="22"/>
              </w:rPr>
              <w:t xml:space="preserve"> et al.</w:t>
            </w:r>
            <w:r w:rsidRPr="00AA209C">
              <w:rPr>
                <w:sz w:val="22"/>
                <w:szCs w:val="22"/>
              </w:rPr>
              <w:t>,2001</w:t>
            </w:r>
          </w:p>
        </w:tc>
        <w:tc>
          <w:tcPr>
            <w:tcW w:w="5047" w:type="dxa"/>
            <w:noWrap/>
            <w:hideMark/>
          </w:tcPr>
          <w:p w14:paraId="13E46668" w14:textId="5636EBFF" w:rsidR="004E4FE2" w:rsidRPr="00AA209C" w:rsidRDefault="004E4FE2" w:rsidP="004E4FE2">
            <w:pPr>
              <w:rPr>
                <w:sz w:val="22"/>
                <w:szCs w:val="22"/>
              </w:rPr>
            </w:pPr>
            <w:r w:rsidRPr="00AA209C">
              <w:rPr>
                <w:sz w:val="22"/>
                <w:szCs w:val="22"/>
              </w:rPr>
              <w:t xml:space="preserve">Outdoor activities in childhood: a protective factor for cutaneous melanoma? Results of a </w:t>
            </w:r>
            <w:r w:rsidR="005A7E78" w:rsidRPr="00AA209C">
              <w:rPr>
                <w:sz w:val="22"/>
                <w:szCs w:val="22"/>
              </w:rPr>
              <w:t>case control</w:t>
            </w:r>
            <w:r w:rsidRPr="00AA209C">
              <w:rPr>
                <w:sz w:val="22"/>
                <w:szCs w:val="22"/>
              </w:rPr>
              <w:t xml:space="preserve"> study in 271 matched pairs</w:t>
            </w:r>
          </w:p>
        </w:tc>
        <w:tc>
          <w:tcPr>
            <w:tcW w:w="2607" w:type="dxa"/>
            <w:noWrap/>
            <w:hideMark/>
          </w:tcPr>
          <w:p w14:paraId="3C395F5A" w14:textId="7CAA884D" w:rsidR="004E4FE2" w:rsidRPr="00AA209C" w:rsidRDefault="005A7E78" w:rsidP="004E4FE2">
            <w:pPr>
              <w:rPr>
                <w:sz w:val="22"/>
                <w:szCs w:val="22"/>
              </w:rPr>
            </w:pPr>
            <w:r w:rsidRPr="00AA209C">
              <w:rPr>
                <w:sz w:val="22"/>
                <w:szCs w:val="22"/>
              </w:rPr>
              <w:t>Domains associated with walking and cycling were not specified</w:t>
            </w:r>
          </w:p>
        </w:tc>
      </w:tr>
      <w:tr w:rsidR="004E4FE2" w:rsidRPr="00AA209C" w14:paraId="58919777" w14:textId="77777777" w:rsidTr="005A7E78">
        <w:trPr>
          <w:trHeight w:val="417"/>
        </w:trPr>
        <w:tc>
          <w:tcPr>
            <w:tcW w:w="1696" w:type="dxa"/>
            <w:hideMark/>
          </w:tcPr>
          <w:p w14:paraId="5E3875E2" w14:textId="35483DCA" w:rsidR="004E4FE2" w:rsidRPr="00AA209C" w:rsidRDefault="004E4FE2" w:rsidP="004E4FE2">
            <w:pPr>
              <w:rPr>
                <w:sz w:val="22"/>
                <w:szCs w:val="22"/>
              </w:rPr>
            </w:pPr>
            <w:r w:rsidRPr="00AA209C">
              <w:rPr>
                <w:sz w:val="22"/>
                <w:szCs w:val="22"/>
              </w:rPr>
              <w:t>Perrier</w:t>
            </w:r>
            <w:r w:rsidR="005A7E78" w:rsidRPr="00AA209C">
              <w:rPr>
                <w:sz w:val="22"/>
                <w:szCs w:val="22"/>
              </w:rPr>
              <w:t xml:space="preserve"> et al.</w:t>
            </w:r>
            <w:r w:rsidRPr="00AA209C">
              <w:rPr>
                <w:sz w:val="22"/>
                <w:szCs w:val="22"/>
              </w:rPr>
              <w:t>,2021</w:t>
            </w:r>
          </w:p>
        </w:tc>
        <w:tc>
          <w:tcPr>
            <w:tcW w:w="5047" w:type="dxa"/>
            <w:noWrap/>
            <w:hideMark/>
          </w:tcPr>
          <w:p w14:paraId="370F55CA" w14:textId="77777777" w:rsidR="004E4FE2" w:rsidRPr="00AA209C" w:rsidRDefault="004E4FE2" w:rsidP="004E4FE2">
            <w:pPr>
              <w:rPr>
                <w:sz w:val="22"/>
                <w:szCs w:val="22"/>
              </w:rPr>
            </w:pPr>
            <w:r w:rsidRPr="00AA209C">
              <w:rPr>
                <w:sz w:val="22"/>
                <w:szCs w:val="22"/>
              </w:rPr>
              <w:t>Physical activity and cutaneous melanoma risk: A Norwegian population-based cohort study</w:t>
            </w:r>
          </w:p>
        </w:tc>
        <w:tc>
          <w:tcPr>
            <w:tcW w:w="2607" w:type="dxa"/>
            <w:noWrap/>
            <w:hideMark/>
          </w:tcPr>
          <w:p w14:paraId="625B0311" w14:textId="5A9AE07D" w:rsidR="004E4FE2" w:rsidRPr="00AA209C" w:rsidRDefault="005A7E78" w:rsidP="004E4FE2">
            <w:pPr>
              <w:rPr>
                <w:sz w:val="22"/>
                <w:szCs w:val="22"/>
              </w:rPr>
            </w:pPr>
            <w:r w:rsidRPr="00AA209C">
              <w:rPr>
                <w:sz w:val="22"/>
                <w:szCs w:val="22"/>
              </w:rPr>
              <w:t>Domain associated with walking was not specified</w:t>
            </w:r>
          </w:p>
        </w:tc>
      </w:tr>
      <w:tr w:rsidR="004E4FE2" w:rsidRPr="00AA209C" w14:paraId="1EB0F439" w14:textId="77777777" w:rsidTr="005A7E78">
        <w:trPr>
          <w:trHeight w:val="408"/>
        </w:trPr>
        <w:tc>
          <w:tcPr>
            <w:tcW w:w="1696" w:type="dxa"/>
            <w:hideMark/>
          </w:tcPr>
          <w:p w14:paraId="646C8679" w14:textId="7EA67403" w:rsidR="004E4FE2" w:rsidRPr="00AA209C" w:rsidRDefault="004E4FE2" w:rsidP="004E4FE2">
            <w:pPr>
              <w:rPr>
                <w:sz w:val="22"/>
                <w:szCs w:val="22"/>
              </w:rPr>
            </w:pPr>
            <w:r w:rsidRPr="00AA209C">
              <w:rPr>
                <w:sz w:val="22"/>
                <w:szCs w:val="22"/>
              </w:rPr>
              <w:t>Gregg</w:t>
            </w:r>
            <w:r w:rsidR="00196079" w:rsidRPr="00AA209C">
              <w:rPr>
                <w:sz w:val="22"/>
                <w:szCs w:val="22"/>
              </w:rPr>
              <w:t xml:space="preserve"> et al.</w:t>
            </w:r>
            <w:r w:rsidRPr="00AA209C">
              <w:rPr>
                <w:sz w:val="22"/>
                <w:szCs w:val="22"/>
              </w:rPr>
              <w:t>,2003</w:t>
            </w:r>
          </w:p>
        </w:tc>
        <w:tc>
          <w:tcPr>
            <w:tcW w:w="5047" w:type="dxa"/>
            <w:noWrap/>
            <w:hideMark/>
          </w:tcPr>
          <w:p w14:paraId="326FAC6B" w14:textId="77777777" w:rsidR="004E4FE2" w:rsidRPr="00AA209C" w:rsidRDefault="004E4FE2" w:rsidP="004E4FE2">
            <w:pPr>
              <w:rPr>
                <w:sz w:val="22"/>
                <w:szCs w:val="22"/>
              </w:rPr>
            </w:pPr>
            <w:r w:rsidRPr="00AA209C">
              <w:rPr>
                <w:sz w:val="22"/>
                <w:szCs w:val="22"/>
              </w:rPr>
              <w:t>Relationship of Changes in Physical Activity and Mortality Among Older Women</w:t>
            </w:r>
          </w:p>
        </w:tc>
        <w:tc>
          <w:tcPr>
            <w:tcW w:w="2607" w:type="dxa"/>
            <w:noWrap/>
            <w:hideMark/>
          </w:tcPr>
          <w:p w14:paraId="01366442" w14:textId="0A19992E" w:rsidR="004E4FE2" w:rsidRPr="00AA209C" w:rsidRDefault="00196079" w:rsidP="004E4FE2">
            <w:pPr>
              <w:rPr>
                <w:sz w:val="22"/>
                <w:szCs w:val="22"/>
              </w:rPr>
            </w:pPr>
            <w:r w:rsidRPr="00AA209C">
              <w:rPr>
                <w:sz w:val="22"/>
                <w:szCs w:val="22"/>
              </w:rPr>
              <w:t>Domain associated with walking was not specified</w:t>
            </w:r>
          </w:p>
        </w:tc>
      </w:tr>
      <w:tr w:rsidR="004E4FE2" w:rsidRPr="00AA209C" w14:paraId="0CBB20D5" w14:textId="77777777" w:rsidTr="00196079">
        <w:trPr>
          <w:trHeight w:val="415"/>
        </w:trPr>
        <w:tc>
          <w:tcPr>
            <w:tcW w:w="1696" w:type="dxa"/>
            <w:hideMark/>
          </w:tcPr>
          <w:p w14:paraId="0595E3B0" w14:textId="06ADC6A5" w:rsidR="004E4FE2" w:rsidRPr="00AA209C" w:rsidRDefault="004E4FE2" w:rsidP="004E4FE2">
            <w:pPr>
              <w:rPr>
                <w:sz w:val="22"/>
                <w:szCs w:val="22"/>
              </w:rPr>
            </w:pPr>
            <w:r w:rsidRPr="00AA209C">
              <w:rPr>
                <w:sz w:val="22"/>
                <w:szCs w:val="22"/>
              </w:rPr>
              <w:t>Hakim</w:t>
            </w:r>
            <w:r w:rsidR="00196079" w:rsidRPr="00AA209C">
              <w:rPr>
                <w:sz w:val="22"/>
                <w:szCs w:val="22"/>
              </w:rPr>
              <w:t xml:space="preserve"> et al.</w:t>
            </w:r>
            <w:r w:rsidRPr="00AA209C">
              <w:rPr>
                <w:sz w:val="22"/>
                <w:szCs w:val="22"/>
              </w:rPr>
              <w:t>,1998</w:t>
            </w:r>
          </w:p>
        </w:tc>
        <w:tc>
          <w:tcPr>
            <w:tcW w:w="5047" w:type="dxa"/>
            <w:noWrap/>
            <w:hideMark/>
          </w:tcPr>
          <w:p w14:paraId="624C7FA9" w14:textId="77777777" w:rsidR="004E4FE2" w:rsidRPr="00AA209C" w:rsidRDefault="004E4FE2" w:rsidP="004E4FE2">
            <w:pPr>
              <w:rPr>
                <w:sz w:val="22"/>
                <w:szCs w:val="22"/>
              </w:rPr>
            </w:pPr>
            <w:r w:rsidRPr="00AA209C">
              <w:rPr>
                <w:sz w:val="22"/>
                <w:szCs w:val="22"/>
              </w:rPr>
              <w:t xml:space="preserve">Effects of walking on mortality among nonsmoking retired men </w:t>
            </w:r>
          </w:p>
        </w:tc>
        <w:tc>
          <w:tcPr>
            <w:tcW w:w="2607" w:type="dxa"/>
            <w:noWrap/>
            <w:hideMark/>
          </w:tcPr>
          <w:p w14:paraId="2BCA58BD" w14:textId="3E183760" w:rsidR="004E4FE2" w:rsidRPr="00AA209C" w:rsidRDefault="00196079" w:rsidP="004E4FE2">
            <w:pPr>
              <w:rPr>
                <w:sz w:val="22"/>
                <w:szCs w:val="22"/>
              </w:rPr>
            </w:pPr>
            <w:r w:rsidRPr="00AA209C">
              <w:rPr>
                <w:sz w:val="22"/>
                <w:szCs w:val="22"/>
              </w:rPr>
              <w:t>Domain associated with walking was not specified</w:t>
            </w:r>
          </w:p>
        </w:tc>
      </w:tr>
      <w:tr w:rsidR="004E4FE2" w:rsidRPr="00AA209C" w14:paraId="5C03791E" w14:textId="77777777" w:rsidTr="00196079">
        <w:trPr>
          <w:trHeight w:val="421"/>
        </w:trPr>
        <w:tc>
          <w:tcPr>
            <w:tcW w:w="1696" w:type="dxa"/>
            <w:hideMark/>
          </w:tcPr>
          <w:p w14:paraId="01E73A83" w14:textId="2AD5472D" w:rsidR="004E4FE2" w:rsidRPr="00AA209C" w:rsidRDefault="004E4FE2" w:rsidP="004E4FE2">
            <w:pPr>
              <w:rPr>
                <w:sz w:val="22"/>
                <w:szCs w:val="22"/>
              </w:rPr>
            </w:pPr>
            <w:r w:rsidRPr="00AA209C">
              <w:rPr>
                <w:sz w:val="22"/>
                <w:szCs w:val="22"/>
              </w:rPr>
              <w:t>Patel</w:t>
            </w:r>
            <w:r w:rsidR="00196079" w:rsidRPr="00AA209C">
              <w:rPr>
                <w:sz w:val="22"/>
                <w:szCs w:val="22"/>
              </w:rPr>
              <w:t xml:space="preserve"> et al.</w:t>
            </w:r>
            <w:r w:rsidRPr="00AA209C">
              <w:rPr>
                <w:sz w:val="22"/>
                <w:szCs w:val="22"/>
              </w:rPr>
              <w:t>,2018</w:t>
            </w:r>
          </w:p>
        </w:tc>
        <w:tc>
          <w:tcPr>
            <w:tcW w:w="5047" w:type="dxa"/>
            <w:noWrap/>
            <w:hideMark/>
          </w:tcPr>
          <w:p w14:paraId="1EBC70BC" w14:textId="77777777" w:rsidR="004E4FE2" w:rsidRPr="00AA209C" w:rsidRDefault="004E4FE2" w:rsidP="004E4FE2">
            <w:pPr>
              <w:rPr>
                <w:sz w:val="22"/>
                <w:szCs w:val="22"/>
              </w:rPr>
            </w:pPr>
            <w:r w:rsidRPr="00AA209C">
              <w:rPr>
                <w:sz w:val="22"/>
                <w:szCs w:val="22"/>
              </w:rPr>
              <w:t>Walking in Relation to Mortality in a Large Prospective Cohort of Older U.S. Adults</w:t>
            </w:r>
          </w:p>
        </w:tc>
        <w:tc>
          <w:tcPr>
            <w:tcW w:w="2607" w:type="dxa"/>
            <w:noWrap/>
            <w:hideMark/>
          </w:tcPr>
          <w:p w14:paraId="3E3D982B" w14:textId="7CFBAF82" w:rsidR="004E4FE2" w:rsidRPr="00AA209C" w:rsidRDefault="00196079" w:rsidP="004E4FE2">
            <w:pPr>
              <w:rPr>
                <w:sz w:val="22"/>
                <w:szCs w:val="22"/>
              </w:rPr>
            </w:pPr>
            <w:r w:rsidRPr="00AA209C">
              <w:rPr>
                <w:sz w:val="22"/>
                <w:szCs w:val="22"/>
              </w:rPr>
              <w:t>Domain associated with walking was not specified</w:t>
            </w:r>
          </w:p>
        </w:tc>
      </w:tr>
      <w:tr w:rsidR="004E4FE2" w:rsidRPr="00AA209C" w14:paraId="5023031D" w14:textId="77777777" w:rsidTr="00E10999">
        <w:trPr>
          <w:trHeight w:val="413"/>
        </w:trPr>
        <w:tc>
          <w:tcPr>
            <w:tcW w:w="1696" w:type="dxa"/>
            <w:hideMark/>
          </w:tcPr>
          <w:p w14:paraId="0C4A6964" w14:textId="52F0F772" w:rsidR="004E4FE2" w:rsidRPr="00AA209C" w:rsidRDefault="004E4FE2" w:rsidP="004E4FE2">
            <w:pPr>
              <w:rPr>
                <w:sz w:val="22"/>
                <w:szCs w:val="22"/>
              </w:rPr>
            </w:pPr>
            <w:proofErr w:type="spellStart"/>
            <w:r w:rsidRPr="00AA209C">
              <w:rPr>
                <w:sz w:val="22"/>
                <w:szCs w:val="22"/>
              </w:rPr>
              <w:lastRenderedPageBreak/>
              <w:t>Chionh</w:t>
            </w:r>
            <w:proofErr w:type="spellEnd"/>
            <w:r w:rsidR="00E10999" w:rsidRPr="00AA209C">
              <w:rPr>
                <w:sz w:val="22"/>
                <w:szCs w:val="22"/>
              </w:rPr>
              <w:t xml:space="preserve"> et al.</w:t>
            </w:r>
            <w:r w:rsidRPr="00AA209C">
              <w:rPr>
                <w:sz w:val="22"/>
                <w:szCs w:val="22"/>
              </w:rPr>
              <w:t>,2010</w:t>
            </w:r>
          </w:p>
        </w:tc>
        <w:tc>
          <w:tcPr>
            <w:tcW w:w="5047" w:type="dxa"/>
            <w:noWrap/>
            <w:hideMark/>
          </w:tcPr>
          <w:p w14:paraId="1DB9CD9D" w14:textId="77777777" w:rsidR="004E4FE2" w:rsidRPr="00AA209C" w:rsidRDefault="004E4FE2" w:rsidP="004E4FE2">
            <w:pPr>
              <w:rPr>
                <w:sz w:val="22"/>
                <w:szCs w:val="22"/>
              </w:rPr>
            </w:pPr>
            <w:r w:rsidRPr="00AA209C">
              <w:rPr>
                <w:sz w:val="22"/>
                <w:szCs w:val="22"/>
              </w:rPr>
              <w:t>Physical activity, body size and composition, and risk of ovarian cancer</w:t>
            </w:r>
          </w:p>
        </w:tc>
        <w:tc>
          <w:tcPr>
            <w:tcW w:w="2607" w:type="dxa"/>
            <w:noWrap/>
            <w:hideMark/>
          </w:tcPr>
          <w:p w14:paraId="7C11C0EB" w14:textId="5FD89523" w:rsidR="004E4FE2" w:rsidRPr="00AA209C" w:rsidRDefault="00E10999" w:rsidP="004E4FE2">
            <w:pPr>
              <w:rPr>
                <w:sz w:val="22"/>
                <w:szCs w:val="22"/>
              </w:rPr>
            </w:pPr>
            <w:r w:rsidRPr="00AA209C">
              <w:rPr>
                <w:sz w:val="22"/>
                <w:szCs w:val="22"/>
              </w:rPr>
              <w:t>Walking was not transport specific (non-occupational)</w:t>
            </w:r>
          </w:p>
        </w:tc>
      </w:tr>
      <w:tr w:rsidR="004E4FE2" w:rsidRPr="00AA209C" w14:paraId="226A71D1" w14:textId="77777777" w:rsidTr="00FF54BF">
        <w:trPr>
          <w:trHeight w:val="315"/>
        </w:trPr>
        <w:tc>
          <w:tcPr>
            <w:tcW w:w="1696" w:type="dxa"/>
            <w:hideMark/>
          </w:tcPr>
          <w:p w14:paraId="6A3B403B" w14:textId="75395829" w:rsidR="004E4FE2" w:rsidRPr="00AA209C" w:rsidRDefault="004E4FE2" w:rsidP="004E4FE2">
            <w:pPr>
              <w:rPr>
                <w:sz w:val="22"/>
                <w:szCs w:val="22"/>
              </w:rPr>
            </w:pPr>
            <w:r w:rsidRPr="00AA209C">
              <w:rPr>
                <w:sz w:val="22"/>
                <w:szCs w:val="22"/>
              </w:rPr>
              <w:t>Xiao</w:t>
            </w:r>
            <w:r w:rsidR="00E10999" w:rsidRPr="00AA209C">
              <w:rPr>
                <w:sz w:val="22"/>
                <w:szCs w:val="22"/>
              </w:rPr>
              <w:t xml:space="preserve"> et al.</w:t>
            </w:r>
            <w:r w:rsidRPr="00AA209C">
              <w:rPr>
                <w:sz w:val="22"/>
                <w:szCs w:val="22"/>
              </w:rPr>
              <w:t>,2013</w:t>
            </w:r>
          </w:p>
        </w:tc>
        <w:tc>
          <w:tcPr>
            <w:tcW w:w="5047" w:type="dxa"/>
            <w:noWrap/>
            <w:hideMark/>
          </w:tcPr>
          <w:p w14:paraId="7E1C0952" w14:textId="77777777" w:rsidR="004E4FE2" w:rsidRPr="00AA209C" w:rsidRDefault="004E4FE2" w:rsidP="004E4FE2">
            <w:pPr>
              <w:rPr>
                <w:sz w:val="22"/>
                <w:szCs w:val="22"/>
              </w:rPr>
            </w:pPr>
            <w:r w:rsidRPr="00AA209C">
              <w:rPr>
                <w:sz w:val="22"/>
                <w:szCs w:val="22"/>
              </w:rPr>
              <w:t xml:space="preserve">Physical activity in different periods of life, sedentary </w:t>
            </w:r>
            <w:proofErr w:type="spellStart"/>
            <w:proofErr w:type="gramStart"/>
            <w:r w:rsidRPr="00AA209C">
              <w:rPr>
                <w:sz w:val="22"/>
                <w:szCs w:val="22"/>
              </w:rPr>
              <w:t>behavior</w:t>
            </w:r>
            <w:proofErr w:type="spellEnd"/>
            <w:proofErr w:type="gramEnd"/>
            <w:r w:rsidRPr="00AA209C">
              <w:rPr>
                <w:sz w:val="22"/>
                <w:szCs w:val="22"/>
              </w:rPr>
              <w:t xml:space="preserve"> and the risk of ovarian cancer in the NIH-AARP Diet and Health Study</w:t>
            </w:r>
          </w:p>
        </w:tc>
        <w:tc>
          <w:tcPr>
            <w:tcW w:w="2607" w:type="dxa"/>
            <w:noWrap/>
            <w:hideMark/>
          </w:tcPr>
          <w:p w14:paraId="149E9297" w14:textId="0144169A" w:rsidR="004E4FE2" w:rsidRPr="00AA209C" w:rsidRDefault="00E10999" w:rsidP="004E4FE2">
            <w:pPr>
              <w:rPr>
                <w:sz w:val="22"/>
                <w:szCs w:val="22"/>
              </w:rPr>
            </w:pPr>
            <w:r w:rsidRPr="00AA209C">
              <w:rPr>
                <w:sz w:val="22"/>
                <w:szCs w:val="22"/>
              </w:rPr>
              <w:t>Domain associated with walking was not specified</w:t>
            </w:r>
          </w:p>
        </w:tc>
      </w:tr>
      <w:tr w:rsidR="004E4FE2" w:rsidRPr="00AA209C" w14:paraId="2D9A4108" w14:textId="77777777" w:rsidTr="00E10999">
        <w:trPr>
          <w:trHeight w:val="183"/>
        </w:trPr>
        <w:tc>
          <w:tcPr>
            <w:tcW w:w="1696" w:type="dxa"/>
            <w:hideMark/>
          </w:tcPr>
          <w:p w14:paraId="689D12ED" w14:textId="586A5EA6" w:rsidR="004E4FE2" w:rsidRPr="00AA209C" w:rsidRDefault="00FC74D4" w:rsidP="004E4FE2">
            <w:pPr>
              <w:rPr>
                <w:sz w:val="22"/>
                <w:szCs w:val="22"/>
              </w:rPr>
            </w:pPr>
            <w:r w:rsidRPr="00AA209C">
              <w:rPr>
                <w:sz w:val="22"/>
                <w:szCs w:val="22"/>
              </w:rPr>
              <w:t>Wang et al., 2021</w:t>
            </w:r>
          </w:p>
        </w:tc>
        <w:tc>
          <w:tcPr>
            <w:tcW w:w="5047" w:type="dxa"/>
            <w:noWrap/>
            <w:hideMark/>
          </w:tcPr>
          <w:p w14:paraId="6CEBEA2F" w14:textId="54F549A6" w:rsidR="004E4FE2" w:rsidRPr="00AA209C" w:rsidRDefault="008919FA" w:rsidP="004E4FE2">
            <w:pPr>
              <w:rPr>
                <w:sz w:val="22"/>
                <w:szCs w:val="22"/>
              </w:rPr>
            </w:pPr>
            <w:r w:rsidRPr="00AA209C">
              <w:rPr>
                <w:sz w:val="22"/>
                <w:szCs w:val="22"/>
              </w:rPr>
              <w:t>Early life physical activity and risk of ovarian cancer in adulthood</w:t>
            </w:r>
          </w:p>
        </w:tc>
        <w:tc>
          <w:tcPr>
            <w:tcW w:w="2607" w:type="dxa"/>
            <w:noWrap/>
            <w:hideMark/>
          </w:tcPr>
          <w:p w14:paraId="3183EFFB" w14:textId="7388F112" w:rsidR="004E4FE2" w:rsidRPr="00AA209C" w:rsidRDefault="001649C9" w:rsidP="004E4FE2">
            <w:pPr>
              <w:rPr>
                <w:sz w:val="22"/>
                <w:szCs w:val="22"/>
              </w:rPr>
            </w:pPr>
            <w:r w:rsidRPr="00AA209C">
              <w:rPr>
                <w:sz w:val="22"/>
                <w:szCs w:val="22"/>
              </w:rPr>
              <w:t>walking for transport is included, but risk associated is not provided separately</w:t>
            </w:r>
          </w:p>
        </w:tc>
      </w:tr>
      <w:tr w:rsidR="004E4FE2" w:rsidRPr="00AA209C" w14:paraId="276E3352" w14:textId="77777777" w:rsidTr="00FF54BF">
        <w:trPr>
          <w:trHeight w:val="315"/>
        </w:trPr>
        <w:tc>
          <w:tcPr>
            <w:tcW w:w="1696" w:type="dxa"/>
            <w:hideMark/>
          </w:tcPr>
          <w:p w14:paraId="11BDA960" w14:textId="092850A1" w:rsidR="004E4FE2" w:rsidRPr="00AA209C" w:rsidRDefault="004E4FE2" w:rsidP="004E4FE2">
            <w:pPr>
              <w:rPr>
                <w:sz w:val="22"/>
                <w:szCs w:val="22"/>
              </w:rPr>
            </w:pPr>
            <w:r w:rsidRPr="00AA209C">
              <w:rPr>
                <w:sz w:val="22"/>
                <w:szCs w:val="22"/>
              </w:rPr>
              <w:t>Lee</w:t>
            </w:r>
            <w:r w:rsidR="00CB1CAC" w:rsidRPr="00AA209C">
              <w:rPr>
                <w:sz w:val="22"/>
                <w:szCs w:val="22"/>
              </w:rPr>
              <w:t xml:space="preserve"> et al.</w:t>
            </w:r>
            <w:r w:rsidRPr="00AA209C">
              <w:rPr>
                <w:sz w:val="22"/>
                <w:szCs w:val="22"/>
              </w:rPr>
              <w:t>,</w:t>
            </w:r>
            <w:r w:rsidR="00CB1CAC" w:rsidRPr="00AA209C">
              <w:rPr>
                <w:sz w:val="22"/>
                <w:szCs w:val="22"/>
              </w:rPr>
              <w:t xml:space="preserve"> </w:t>
            </w:r>
            <w:r w:rsidRPr="00AA209C">
              <w:rPr>
                <w:sz w:val="22"/>
                <w:szCs w:val="22"/>
              </w:rPr>
              <w:t>2003</w:t>
            </w:r>
          </w:p>
        </w:tc>
        <w:tc>
          <w:tcPr>
            <w:tcW w:w="5047" w:type="dxa"/>
            <w:noWrap/>
            <w:hideMark/>
          </w:tcPr>
          <w:p w14:paraId="341776B5" w14:textId="77777777" w:rsidR="004E4FE2" w:rsidRPr="00AA209C" w:rsidRDefault="004E4FE2" w:rsidP="004E4FE2">
            <w:pPr>
              <w:rPr>
                <w:sz w:val="22"/>
                <w:szCs w:val="22"/>
              </w:rPr>
            </w:pPr>
            <w:r w:rsidRPr="00AA209C">
              <w:rPr>
                <w:sz w:val="22"/>
                <w:szCs w:val="22"/>
              </w:rPr>
              <w:t>Physical activity, body weight, and pancreatic cancer mortality</w:t>
            </w:r>
          </w:p>
        </w:tc>
        <w:tc>
          <w:tcPr>
            <w:tcW w:w="2607" w:type="dxa"/>
            <w:noWrap/>
            <w:hideMark/>
          </w:tcPr>
          <w:p w14:paraId="0331C564" w14:textId="7DAE448E" w:rsidR="004E4FE2" w:rsidRPr="00AA209C" w:rsidRDefault="00CB1CAC" w:rsidP="004E4FE2">
            <w:pPr>
              <w:rPr>
                <w:sz w:val="22"/>
                <w:szCs w:val="22"/>
              </w:rPr>
            </w:pPr>
            <w:r w:rsidRPr="00AA209C">
              <w:rPr>
                <w:sz w:val="22"/>
                <w:szCs w:val="22"/>
              </w:rPr>
              <w:t>Domain associated with walking was not specified</w:t>
            </w:r>
          </w:p>
        </w:tc>
      </w:tr>
      <w:tr w:rsidR="004E4FE2" w:rsidRPr="00AA209C" w14:paraId="1383A6E5" w14:textId="77777777" w:rsidTr="00CB1CAC">
        <w:trPr>
          <w:trHeight w:val="420"/>
        </w:trPr>
        <w:tc>
          <w:tcPr>
            <w:tcW w:w="1696" w:type="dxa"/>
            <w:hideMark/>
          </w:tcPr>
          <w:p w14:paraId="49B387CA" w14:textId="6AA9DF77" w:rsidR="004E4FE2" w:rsidRPr="00AA209C" w:rsidRDefault="004E4FE2" w:rsidP="004E4FE2">
            <w:pPr>
              <w:rPr>
                <w:sz w:val="22"/>
                <w:szCs w:val="22"/>
              </w:rPr>
            </w:pPr>
            <w:r w:rsidRPr="00AA209C">
              <w:rPr>
                <w:sz w:val="22"/>
                <w:szCs w:val="22"/>
              </w:rPr>
              <w:t>Michaud</w:t>
            </w:r>
            <w:r w:rsidR="00CB1CAC" w:rsidRPr="00AA209C">
              <w:rPr>
                <w:sz w:val="22"/>
                <w:szCs w:val="22"/>
              </w:rPr>
              <w:t xml:space="preserve"> et al.</w:t>
            </w:r>
            <w:r w:rsidRPr="00AA209C">
              <w:rPr>
                <w:sz w:val="22"/>
                <w:szCs w:val="22"/>
              </w:rPr>
              <w:t>,</w:t>
            </w:r>
            <w:r w:rsidR="00CB1CAC" w:rsidRPr="00AA209C">
              <w:rPr>
                <w:sz w:val="22"/>
                <w:szCs w:val="22"/>
              </w:rPr>
              <w:t xml:space="preserve"> </w:t>
            </w:r>
            <w:r w:rsidRPr="00AA209C">
              <w:rPr>
                <w:sz w:val="22"/>
                <w:szCs w:val="22"/>
              </w:rPr>
              <w:t>2001</w:t>
            </w:r>
          </w:p>
        </w:tc>
        <w:tc>
          <w:tcPr>
            <w:tcW w:w="5047" w:type="dxa"/>
            <w:noWrap/>
            <w:hideMark/>
          </w:tcPr>
          <w:p w14:paraId="076D274E" w14:textId="77777777" w:rsidR="004E4FE2" w:rsidRPr="00AA209C" w:rsidRDefault="004E4FE2" w:rsidP="004E4FE2">
            <w:pPr>
              <w:rPr>
                <w:sz w:val="22"/>
                <w:szCs w:val="22"/>
              </w:rPr>
            </w:pPr>
            <w:r w:rsidRPr="00AA209C">
              <w:rPr>
                <w:sz w:val="22"/>
                <w:szCs w:val="22"/>
              </w:rPr>
              <w:t>Physical Activity, Obesity, Height, and the Risk of Pancreatic Cancer</w:t>
            </w:r>
          </w:p>
        </w:tc>
        <w:tc>
          <w:tcPr>
            <w:tcW w:w="2607" w:type="dxa"/>
            <w:noWrap/>
            <w:hideMark/>
          </w:tcPr>
          <w:p w14:paraId="0189836D" w14:textId="503680E0" w:rsidR="004E4FE2" w:rsidRPr="00AA209C" w:rsidRDefault="00CB1CAC" w:rsidP="004E4FE2">
            <w:pPr>
              <w:rPr>
                <w:sz w:val="22"/>
                <w:szCs w:val="22"/>
              </w:rPr>
            </w:pPr>
            <w:r w:rsidRPr="00AA209C">
              <w:rPr>
                <w:sz w:val="22"/>
                <w:szCs w:val="22"/>
              </w:rPr>
              <w:t>Domain associated with walking was not specified</w:t>
            </w:r>
          </w:p>
        </w:tc>
      </w:tr>
      <w:tr w:rsidR="004E4FE2" w:rsidRPr="00AA209C" w14:paraId="52754012" w14:textId="77777777" w:rsidTr="00FF54BF">
        <w:trPr>
          <w:trHeight w:val="315"/>
        </w:trPr>
        <w:tc>
          <w:tcPr>
            <w:tcW w:w="1696" w:type="dxa"/>
            <w:hideMark/>
          </w:tcPr>
          <w:p w14:paraId="3CA65ECF" w14:textId="6284511A" w:rsidR="004E4FE2" w:rsidRPr="00AA209C" w:rsidRDefault="004E4FE2" w:rsidP="004E4FE2">
            <w:pPr>
              <w:rPr>
                <w:sz w:val="22"/>
                <w:szCs w:val="22"/>
              </w:rPr>
            </w:pPr>
            <w:r w:rsidRPr="00AA209C">
              <w:rPr>
                <w:sz w:val="22"/>
                <w:szCs w:val="22"/>
              </w:rPr>
              <w:t>Lin</w:t>
            </w:r>
            <w:r w:rsidR="00CB1CAC" w:rsidRPr="00AA209C">
              <w:rPr>
                <w:sz w:val="22"/>
                <w:szCs w:val="22"/>
              </w:rPr>
              <w:t xml:space="preserve"> et al.</w:t>
            </w:r>
            <w:r w:rsidRPr="00AA209C">
              <w:rPr>
                <w:sz w:val="22"/>
                <w:szCs w:val="22"/>
              </w:rPr>
              <w:t>,</w:t>
            </w:r>
            <w:r w:rsidR="00CB1CAC" w:rsidRPr="00AA209C">
              <w:rPr>
                <w:sz w:val="22"/>
                <w:szCs w:val="22"/>
              </w:rPr>
              <w:t xml:space="preserve"> </w:t>
            </w:r>
            <w:r w:rsidRPr="00AA209C">
              <w:rPr>
                <w:sz w:val="22"/>
                <w:szCs w:val="22"/>
              </w:rPr>
              <w:t>2007</w:t>
            </w:r>
          </w:p>
        </w:tc>
        <w:tc>
          <w:tcPr>
            <w:tcW w:w="5047" w:type="dxa"/>
            <w:noWrap/>
            <w:hideMark/>
          </w:tcPr>
          <w:p w14:paraId="558FF258" w14:textId="77777777" w:rsidR="004E4FE2" w:rsidRPr="00AA209C" w:rsidRDefault="004E4FE2" w:rsidP="004E4FE2">
            <w:pPr>
              <w:rPr>
                <w:sz w:val="22"/>
                <w:szCs w:val="22"/>
              </w:rPr>
            </w:pPr>
            <w:r w:rsidRPr="00AA209C">
              <w:rPr>
                <w:sz w:val="22"/>
                <w:szCs w:val="22"/>
              </w:rPr>
              <w:t xml:space="preserve">Obesity, physical </w:t>
            </w:r>
            <w:proofErr w:type="gramStart"/>
            <w:r w:rsidRPr="00AA209C">
              <w:rPr>
                <w:sz w:val="22"/>
                <w:szCs w:val="22"/>
              </w:rPr>
              <w:t>activity</w:t>
            </w:r>
            <w:proofErr w:type="gramEnd"/>
            <w:r w:rsidRPr="00AA209C">
              <w:rPr>
                <w:sz w:val="22"/>
                <w:szCs w:val="22"/>
              </w:rPr>
              <w:t xml:space="preserve"> and the risk of pancreatic cancer in a large Japanese cohort</w:t>
            </w:r>
          </w:p>
        </w:tc>
        <w:tc>
          <w:tcPr>
            <w:tcW w:w="2607" w:type="dxa"/>
            <w:noWrap/>
            <w:hideMark/>
          </w:tcPr>
          <w:p w14:paraId="0E50F28A" w14:textId="1B5743A6" w:rsidR="004E4FE2" w:rsidRPr="00AA209C" w:rsidRDefault="00CB1CAC" w:rsidP="004E4FE2">
            <w:pPr>
              <w:rPr>
                <w:sz w:val="22"/>
                <w:szCs w:val="22"/>
              </w:rPr>
            </w:pPr>
            <w:r w:rsidRPr="00AA209C">
              <w:rPr>
                <w:sz w:val="22"/>
                <w:szCs w:val="22"/>
              </w:rPr>
              <w:t>Domain associated with walking was not specified</w:t>
            </w:r>
          </w:p>
        </w:tc>
      </w:tr>
      <w:tr w:rsidR="004E4FE2" w:rsidRPr="00AA209C" w14:paraId="08441E1B" w14:textId="77777777" w:rsidTr="00FF54BF">
        <w:trPr>
          <w:trHeight w:val="315"/>
        </w:trPr>
        <w:tc>
          <w:tcPr>
            <w:tcW w:w="1696" w:type="dxa"/>
            <w:noWrap/>
            <w:hideMark/>
          </w:tcPr>
          <w:p w14:paraId="7727C542" w14:textId="3F5DACF1" w:rsidR="004E4FE2" w:rsidRPr="00AA209C" w:rsidRDefault="004E4FE2" w:rsidP="004E4FE2">
            <w:pPr>
              <w:rPr>
                <w:sz w:val="22"/>
                <w:szCs w:val="22"/>
              </w:rPr>
            </w:pPr>
            <w:proofErr w:type="spellStart"/>
            <w:r w:rsidRPr="00AA209C">
              <w:rPr>
                <w:sz w:val="22"/>
                <w:szCs w:val="22"/>
              </w:rPr>
              <w:t>Reulen</w:t>
            </w:r>
            <w:proofErr w:type="spellEnd"/>
            <w:r w:rsidR="00CB1CAC" w:rsidRPr="00AA209C">
              <w:rPr>
                <w:sz w:val="22"/>
                <w:szCs w:val="22"/>
              </w:rPr>
              <w:t xml:space="preserve"> et al.</w:t>
            </w:r>
            <w:r w:rsidRPr="00AA209C">
              <w:rPr>
                <w:sz w:val="22"/>
                <w:szCs w:val="22"/>
              </w:rPr>
              <w:t>,2017</w:t>
            </w:r>
          </w:p>
        </w:tc>
        <w:tc>
          <w:tcPr>
            <w:tcW w:w="5047" w:type="dxa"/>
            <w:noWrap/>
            <w:hideMark/>
          </w:tcPr>
          <w:p w14:paraId="4BC76332" w14:textId="77777777" w:rsidR="004E4FE2" w:rsidRPr="00AA209C" w:rsidRDefault="004E4FE2" w:rsidP="004E4FE2">
            <w:pPr>
              <w:rPr>
                <w:sz w:val="22"/>
                <w:szCs w:val="22"/>
              </w:rPr>
            </w:pPr>
            <w:r w:rsidRPr="00AA209C">
              <w:rPr>
                <w:sz w:val="22"/>
                <w:szCs w:val="22"/>
              </w:rPr>
              <w:t>Physical activity and risk of prostate and bladder cancer in China: The South and East China case-control study on prostate and bladder cancer</w:t>
            </w:r>
          </w:p>
        </w:tc>
        <w:tc>
          <w:tcPr>
            <w:tcW w:w="2607" w:type="dxa"/>
            <w:noWrap/>
            <w:hideMark/>
          </w:tcPr>
          <w:p w14:paraId="3B35567F" w14:textId="16217162" w:rsidR="004E4FE2" w:rsidRPr="00AA209C" w:rsidRDefault="00CB1CAC" w:rsidP="004E4FE2">
            <w:pPr>
              <w:rPr>
                <w:sz w:val="22"/>
                <w:szCs w:val="22"/>
              </w:rPr>
            </w:pPr>
            <w:r w:rsidRPr="00AA209C">
              <w:rPr>
                <w:sz w:val="22"/>
                <w:szCs w:val="22"/>
              </w:rPr>
              <w:t>Domains associated with walking and cycling were not specified</w:t>
            </w:r>
          </w:p>
        </w:tc>
      </w:tr>
      <w:tr w:rsidR="004E4FE2" w:rsidRPr="00AA209C" w14:paraId="0F5AF794" w14:textId="77777777" w:rsidTr="00FF54BF">
        <w:trPr>
          <w:trHeight w:val="315"/>
        </w:trPr>
        <w:tc>
          <w:tcPr>
            <w:tcW w:w="1696" w:type="dxa"/>
            <w:noWrap/>
            <w:hideMark/>
          </w:tcPr>
          <w:p w14:paraId="3843AEBA" w14:textId="7D85FC5A" w:rsidR="004E4FE2" w:rsidRPr="00AA209C" w:rsidRDefault="004E4FE2" w:rsidP="004E4FE2">
            <w:pPr>
              <w:rPr>
                <w:sz w:val="22"/>
                <w:szCs w:val="22"/>
              </w:rPr>
            </w:pPr>
            <w:r w:rsidRPr="00AA209C">
              <w:rPr>
                <w:sz w:val="22"/>
                <w:szCs w:val="22"/>
              </w:rPr>
              <w:t>Orsini</w:t>
            </w:r>
            <w:r w:rsidR="00CB1CAC" w:rsidRPr="00AA209C">
              <w:rPr>
                <w:sz w:val="22"/>
                <w:szCs w:val="22"/>
              </w:rPr>
              <w:t xml:space="preserve"> et al.</w:t>
            </w:r>
            <w:r w:rsidRPr="00AA209C">
              <w:rPr>
                <w:sz w:val="22"/>
                <w:szCs w:val="22"/>
              </w:rPr>
              <w:t>,2009</w:t>
            </w:r>
          </w:p>
        </w:tc>
        <w:tc>
          <w:tcPr>
            <w:tcW w:w="5047" w:type="dxa"/>
            <w:noWrap/>
            <w:hideMark/>
          </w:tcPr>
          <w:p w14:paraId="1792E2E6" w14:textId="1C0776AC" w:rsidR="004E4FE2" w:rsidRPr="00AA209C" w:rsidRDefault="004E4FE2" w:rsidP="004E4FE2">
            <w:pPr>
              <w:rPr>
                <w:sz w:val="22"/>
                <w:szCs w:val="22"/>
              </w:rPr>
            </w:pPr>
            <w:r w:rsidRPr="00AA209C">
              <w:rPr>
                <w:sz w:val="22"/>
                <w:szCs w:val="22"/>
              </w:rPr>
              <w:t>A prospective study of lifetime physical activity and prostate cancer incidence and mortality</w:t>
            </w:r>
          </w:p>
        </w:tc>
        <w:tc>
          <w:tcPr>
            <w:tcW w:w="2607" w:type="dxa"/>
            <w:noWrap/>
            <w:hideMark/>
          </w:tcPr>
          <w:p w14:paraId="79175669" w14:textId="1C435562" w:rsidR="004E4FE2" w:rsidRPr="00AA209C" w:rsidRDefault="00614DA6" w:rsidP="004E4FE2">
            <w:pPr>
              <w:rPr>
                <w:sz w:val="22"/>
                <w:szCs w:val="22"/>
              </w:rPr>
            </w:pPr>
            <w:r w:rsidRPr="00AA209C">
              <w:rPr>
                <w:sz w:val="22"/>
                <w:szCs w:val="22"/>
              </w:rPr>
              <w:t>Domains associated with walking or cycling were not specified</w:t>
            </w:r>
          </w:p>
        </w:tc>
      </w:tr>
      <w:tr w:rsidR="004E4FE2" w:rsidRPr="00AA209C" w14:paraId="254E001D" w14:textId="77777777" w:rsidTr="00FF54BF">
        <w:trPr>
          <w:trHeight w:val="315"/>
        </w:trPr>
        <w:tc>
          <w:tcPr>
            <w:tcW w:w="1696" w:type="dxa"/>
            <w:noWrap/>
            <w:hideMark/>
          </w:tcPr>
          <w:p w14:paraId="2FD89EF1" w14:textId="4B53D4A8" w:rsidR="004E4FE2" w:rsidRPr="00AA209C" w:rsidRDefault="004E4FE2" w:rsidP="004E4FE2">
            <w:pPr>
              <w:rPr>
                <w:sz w:val="22"/>
                <w:szCs w:val="22"/>
              </w:rPr>
            </w:pPr>
            <w:proofErr w:type="spellStart"/>
            <w:r w:rsidRPr="00AA209C">
              <w:rPr>
                <w:sz w:val="22"/>
                <w:szCs w:val="22"/>
              </w:rPr>
              <w:t>Wannamethee</w:t>
            </w:r>
            <w:proofErr w:type="spellEnd"/>
            <w:r w:rsidR="00614DA6" w:rsidRPr="00AA209C">
              <w:rPr>
                <w:sz w:val="22"/>
                <w:szCs w:val="22"/>
              </w:rPr>
              <w:t xml:space="preserve"> et al.</w:t>
            </w:r>
            <w:r w:rsidRPr="00AA209C">
              <w:rPr>
                <w:sz w:val="22"/>
                <w:szCs w:val="22"/>
              </w:rPr>
              <w:t>,2001</w:t>
            </w:r>
          </w:p>
        </w:tc>
        <w:tc>
          <w:tcPr>
            <w:tcW w:w="5047" w:type="dxa"/>
            <w:noWrap/>
            <w:hideMark/>
          </w:tcPr>
          <w:p w14:paraId="2456438B" w14:textId="77777777" w:rsidR="004E4FE2" w:rsidRPr="00AA209C" w:rsidRDefault="004E4FE2" w:rsidP="004E4FE2">
            <w:pPr>
              <w:rPr>
                <w:sz w:val="22"/>
                <w:szCs w:val="22"/>
              </w:rPr>
            </w:pPr>
            <w:r w:rsidRPr="00AA209C">
              <w:rPr>
                <w:sz w:val="22"/>
                <w:szCs w:val="22"/>
              </w:rPr>
              <w:t>Physical activity and risk of cancer in middle-aged men</w:t>
            </w:r>
          </w:p>
        </w:tc>
        <w:tc>
          <w:tcPr>
            <w:tcW w:w="2607" w:type="dxa"/>
            <w:noWrap/>
            <w:hideMark/>
          </w:tcPr>
          <w:p w14:paraId="1C69E39F" w14:textId="18A75593" w:rsidR="004E4FE2" w:rsidRPr="00AA209C" w:rsidRDefault="00614DA6" w:rsidP="004E4FE2">
            <w:pPr>
              <w:rPr>
                <w:sz w:val="22"/>
                <w:szCs w:val="22"/>
              </w:rPr>
            </w:pPr>
            <w:r w:rsidRPr="00AA209C">
              <w:rPr>
                <w:sz w:val="22"/>
                <w:szCs w:val="22"/>
              </w:rPr>
              <w:t>Domain associated with walking was not specified</w:t>
            </w:r>
          </w:p>
        </w:tc>
      </w:tr>
      <w:tr w:rsidR="004E4FE2" w:rsidRPr="00AA209C" w14:paraId="3A2071B9" w14:textId="77777777" w:rsidTr="00FF54BF">
        <w:trPr>
          <w:trHeight w:val="315"/>
        </w:trPr>
        <w:tc>
          <w:tcPr>
            <w:tcW w:w="1696" w:type="dxa"/>
            <w:noWrap/>
            <w:hideMark/>
          </w:tcPr>
          <w:p w14:paraId="3C671899" w14:textId="235D6D29" w:rsidR="004E4FE2" w:rsidRPr="00AA209C" w:rsidRDefault="004E4FE2" w:rsidP="004E4FE2">
            <w:pPr>
              <w:rPr>
                <w:sz w:val="22"/>
                <w:szCs w:val="22"/>
              </w:rPr>
            </w:pPr>
            <w:r w:rsidRPr="00AA209C">
              <w:rPr>
                <w:sz w:val="22"/>
                <w:szCs w:val="22"/>
              </w:rPr>
              <w:t>Moore</w:t>
            </w:r>
            <w:r w:rsidR="00614DA6" w:rsidRPr="00AA209C">
              <w:rPr>
                <w:sz w:val="22"/>
                <w:szCs w:val="22"/>
              </w:rPr>
              <w:t xml:space="preserve"> et al.</w:t>
            </w:r>
            <w:r w:rsidRPr="00AA209C">
              <w:rPr>
                <w:sz w:val="22"/>
                <w:szCs w:val="22"/>
              </w:rPr>
              <w:t>,2008</w:t>
            </w:r>
          </w:p>
        </w:tc>
        <w:tc>
          <w:tcPr>
            <w:tcW w:w="5047" w:type="dxa"/>
            <w:noWrap/>
            <w:hideMark/>
          </w:tcPr>
          <w:p w14:paraId="5A278B09" w14:textId="77777777" w:rsidR="004E4FE2" w:rsidRPr="00AA209C" w:rsidRDefault="004E4FE2" w:rsidP="004E4FE2">
            <w:pPr>
              <w:rPr>
                <w:sz w:val="22"/>
                <w:szCs w:val="22"/>
              </w:rPr>
            </w:pPr>
            <w:r w:rsidRPr="00AA209C">
              <w:rPr>
                <w:sz w:val="22"/>
                <w:szCs w:val="22"/>
              </w:rPr>
              <w:t>Physical Activity during Adulthood and Adolescence in Relation to Renal Cell Cancer</w:t>
            </w:r>
          </w:p>
        </w:tc>
        <w:tc>
          <w:tcPr>
            <w:tcW w:w="2607" w:type="dxa"/>
            <w:noWrap/>
            <w:hideMark/>
          </w:tcPr>
          <w:p w14:paraId="3A0DAFDD" w14:textId="22708643" w:rsidR="004E4FE2" w:rsidRPr="00AA209C" w:rsidRDefault="00614DA6" w:rsidP="004E4FE2">
            <w:pPr>
              <w:rPr>
                <w:sz w:val="22"/>
                <w:szCs w:val="22"/>
              </w:rPr>
            </w:pPr>
            <w:r w:rsidRPr="00AA209C">
              <w:rPr>
                <w:sz w:val="22"/>
                <w:szCs w:val="22"/>
              </w:rPr>
              <w:t>Domain associated with walking was not specified</w:t>
            </w:r>
          </w:p>
        </w:tc>
      </w:tr>
      <w:tr w:rsidR="004E4FE2" w:rsidRPr="00AA209C" w14:paraId="59E291BB" w14:textId="77777777" w:rsidTr="00FF54BF">
        <w:trPr>
          <w:trHeight w:val="315"/>
        </w:trPr>
        <w:tc>
          <w:tcPr>
            <w:tcW w:w="1696" w:type="dxa"/>
            <w:noWrap/>
            <w:hideMark/>
          </w:tcPr>
          <w:p w14:paraId="09B7A824" w14:textId="23DBEB2C" w:rsidR="004E4FE2" w:rsidRPr="00AA209C" w:rsidRDefault="004E4FE2" w:rsidP="004E4FE2">
            <w:pPr>
              <w:rPr>
                <w:sz w:val="22"/>
                <w:szCs w:val="22"/>
              </w:rPr>
            </w:pPr>
            <w:r w:rsidRPr="00AA209C">
              <w:rPr>
                <w:sz w:val="22"/>
                <w:szCs w:val="22"/>
              </w:rPr>
              <w:t>Li</w:t>
            </w:r>
            <w:r w:rsidR="00614DA6" w:rsidRPr="00AA209C">
              <w:rPr>
                <w:sz w:val="22"/>
                <w:szCs w:val="22"/>
              </w:rPr>
              <w:t xml:space="preserve"> et al.</w:t>
            </w:r>
            <w:r w:rsidRPr="00AA209C">
              <w:rPr>
                <w:sz w:val="22"/>
                <w:szCs w:val="22"/>
              </w:rPr>
              <w:t>,2020</w:t>
            </w:r>
          </w:p>
        </w:tc>
        <w:tc>
          <w:tcPr>
            <w:tcW w:w="5047" w:type="dxa"/>
            <w:noWrap/>
            <w:hideMark/>
          </w:tcPr>
          <w:p w14:paraId="65BA3010" w14:textId="77777777" w:rsidR="004E4FE2" w:rsidRPr="00AA209C" w:rsidRDefault="004E4FE2" w:rsidP="004E4FE2">
            <w:pPr>
              <w:rPr>
                <w:sz w:val="22"/>
                <w:szCs w:val="22"/>
              </w:rPr>
            </w:pPr>
            <w:r w:rsidRPr="00AA209C">
              <w:rPr>
                <w:sz w:val="22"/>
                <w:szCs w:val="22"/>
              </w:rPr>
              <w:t>Physical activity and risk of bladder cancer among postmenopausal women</w:t>
            </w:r>
          </w:p>
        </w:tc>
        <w:tc>
          <w:tcPr>
            <w:tcW w:w="2607" w:type="dxa"/>
            <w:noWrap/>
            <w:hideMark/>
          </w:tcPr>
          <w:p w14:paraId="32D2BE7D" w14:textId="012ECBD7" w:rsidR="004E4FE2" w:rsidRPr="00AA209C" w:rsidRDefault="00DB531A" w:rsidP="004E4FE2">
            <w:pPr>
              <w:rPr>
                <w:sz w:val="22"/>
                <w:szCs w:val="22"/>
              </w:rPr>
            </w:pPr>
            <w:r w:rsidRPr="00AA209C">
              <w:rPr>
                <w:sz w:val="22"/>
                <w:szCs w:val="22"/>
              </w:rPr>
              <w:t>Domain associated with walking was not specified</w:t>
            </w:r>
          </w:p>
        </w:tc>
      </w:tr>
      <w:tr w:rsidR="004E4FE2" w:rsidRPr="00AA209C" w14:paraId="6D00F615" w14:textId="77777777" w:rsidTr="00DB531A">
        <w:trPr>
          <w:trHeight w:val="416"/>
        </w:trPr>
        <w:tc>
          <w:tcPr>
            <w:tcW w:w="1696" w:type="dxa"/>
            <w:hideMark/>
          </w:tcPr>
          <w:p w14:paraId="63FDA858" w14:textId="42DCCD37" w:rsidR="004E4FE2" w:rsidRPr="00AA209C" w:rsidRDefault="004E4FE2" w:rsidP="004E4FE2">
            <w:pPr>
              <w:rPr>
                <w:sz w:val="22"/>
                <w:szCs w:val="22"/>
              </w:rPr>
            </w:pPr>
            <w:r w:rsidRPr="00AA209C">
              <w:rPr>
                <w:sz w:val="22"/>
                <w:szCs w:val="22"/>
              </w:rPr>
              <w:t>Fiore</w:t>
            </w:r>
            <w:r w:rsidR="00DB531A" w:rsidRPr="00AA209C">
              <w:rPr>
                <w:sz w:val="22"/>
                <w:szCs w:val="22"/>
              </w:rPr>
              <w:t xml:space="preserve"> et al.</w:t>
            </w:r>
            <w:r w:rsidRPr="00AA209C">
              <w:rPr>
                <w:sz w:val="22"/>
                <w:szCs w:val="22"/>
              </w:rPr>
              <w:t>, 2019</w:t>
            </w:r>
          </w:p>
        </w:tc>
        <w:tc>
          <w:tcPr>
            <w:tcW w:w="5047" w:type="dxa"/>
            <w:hideMark/>
          </w:tcPr>
          <w:p w14:paraId="15302A03" w14:textId="77777777" w:rsidR="004E4FE2" w:rsidRPr="00AA209C" w:rsidRDefault="004E4FE2" w:rsidP="004E4FE2">
            <w:pPr>
              <w:rPr>
                <w:sz w:val="22"/>
                <w:szCs w:val="22"/>
              </w:rPr>
            </w:pPr>
            <w:r w:rsidRPr="00AA209C">
              <w:rPr>
                <w:sz w:val="22"/>
                <w:szCs w:val="22"/>
              </w:rPr>
              <w:t>Physical Activity and Thyroid Cancer Risk: A Case-Control Study in Catania (South Italy)</w:t>
            </w:r>
          </w:p>
        </w:tc>
        <w:tc>
          <w:tcPr>
            <w:tcW w:w="2607" w:type="dxa"/>
            <w:noWrap/>
            <w:hideMark/>
          </w:tcPr>
          <w:p w14:paraId="73C87A19" w14:textId="68A6CC18" w:rsidR="004E4FE2" w:rsidRPr="00AA209C" w:rsidRDefault="00DB531A" w:rsidP="004E4FE2">
            <w:pPr>
              <w:rPr>
                <w:sz w:val="22"/>
                <w:szCs w:val="22"/>
              </w:rPr>
            </w:pPr>
            <w:r w:rsidRPr="00AA209C">
              <w:rPr>
                <w:sz w:val="22"/>
                <w:szCs w:val="22"/>
              </w:rPr>
              <w:t>Domain associated with walking was not specified</w:t>
            </w:r>
          </w:p>
        </w:tc>
      </w:tr>
    </w:tbl>
    <w:p w14:paraId="1F8D4EB1" w14:textId="7B7647D5" w:rsidR="002A2B80" w:rsidRPr="00014120" w:rsidRDefault="00256B4C" w:rsidP="002A2B80">
      <w:pPr>
        <w:spacing w:line="360" w:lineRule="auto"/>
        <w:rPr>
          <w:sz w:val="16"/>
          <w:szCs w:val="16"/>
          <w:lang w:val="en-US"/>
        </w:rPr>
      </w:pPr>
      <w:r w:rsidRPr="00014120">
        <w:rPr>
          <w:sz w:val="16"/>
          <w:szCs w:val="16"/>
          <w:lang w:val="en-US"/>
        </w:rPr>
        <w:t>PA = physical activity</w:t>
      </w:r>
    </w:p>
    <w:p w14:paraId="2361021C" w14:textId="77777777" w:rsidR="00256B4C" w:rsidRDefault="00256B4C" w:rsidP="00C01ED0">
      <w:pPr>
        <w:rPr>
          <w:b/>
          <w:bCs/>
          <w:sz w:val="20"/>
          <w:szCs w:val="20"/>
          <w:lang w:val="en-US"/>
        </w:rPr>
      </w:pPr>
    </w:p>
    <w:p w14:paraId="574FE4F0" w14:textId="77777777" w:rsidR="00256B4C" w:rsidRDefault="00256B4C" w:rsidP="00C01ED0">
      <w:pPr>
        <w:rPr>
          <w:b/>
          <w:bCs/>
          <w:sz w:val="20"/>
          <w:szCs w:val="20"/>
          <w:lang w:val="en-US"/>
        </w:rPr>
      </w:pPr>
    </w:p>
    <w:p w14:paraId="63B4E2FC" w14:textId="77777777" w:rsidR="00256B4C" w:rsidRDefault="00256B4C" w:rsidP="00C01ED0">
      <w:pPr>
        <w:rPr>
          <w:b/>
          <w:bCs/>
          <w:sz w:val="20"/>
          <w:szCs w:val="20"/>
          <w:lang w:val="en-US"/>
        </w:rPr>
      </w:pPr>
    </w:p>
    <w:p w14:paraId="731C1215" w14:textId="77777777" w:rsidR="00256B4C" w:rsidRDefault="00256B4C" w:rsidP="00C01ED0">
      <w:pPr>
        <w:rPr>
          <w:b/>
          <w:bCs/>
          <w:sz w:val="20"/>
          <w:szCs w:val="20"/>
          <w:lang w:val="en-US"/>
        </w:rPr>
      </w:pPr>
    </w:p>
    <w:p w14:paraId="597B4290" w14:textId="77777777" w:rsidR="00256B4C" w:rsidRDefault="00256B4C" w:rsidP="00C01ED0">
      <w:pPr>
        <w:rPr>
          <w:b/>
          <w:bCs/>
          <w:sz w:val="20"/>
          <w:szCs w:val="20"/>
          <w:lang w:val="en-US"/>
        </w:rPr>
      </w:pPr>
    </w:p>
    <w:p w14:paraId="3D43F394" w14:textId="77777777" w:rsidR="00114B91" w:rsidRDefault="00114B91" w:rsidP="00C01ED0">
      <w:pPr>
        <w:rPr>
          <w:b/>
          <w:bCs/>
          <w:sz w:val="20"/>
          <w:szCs w:val="20"/>
          <w:lang w:val="en-US"/>
        </w:rPr>
        <w:sectPr w:rsidR="00114B91" w:rsidSect="00BD0B9E">
          <w:pgSz w:w="12240" w:h="15840"/>
          <w:pgMar w:top="1440" w:right="1440" w:bottom="1440" w:left="1440" w:header="720" w:footer="720" w:gutter="0"/>
          <w:cols w:space="720"/>
          <w:docGrid w:linePitch="360"/>
        </w:sectPr>
      </w:pPr>
    </w:p>
    <w:p w14:paraId="3A94DE33" w14:textId="77777777" w:rsidR="00256B4C" w:rsidRDefault="00256B4C" w:rsidP="00C01ED0">
      <w:pPr>
        <w:rPr>
          <w:b/>
          <w:bCs/>
          <w:sz w:val="20"/>
          <w:szCs w:val="20"/>
          <w:lang w:val="en-US"/>
        </w:rPr>
      </w:pPr>
    </w:p>
    <w:p w14:paraId="1F82EBAA" w14:textId="08D2002F" w:rsidR="002A2B80" w:rsidRPr="00AA209C" w:rsidRDefault="00C01ED0" w:rsidP="00C01ED0">
      <w:pPr>
        <w:rPr>
          <w:b/>
          <w:bCs/>
          <w:lang w:val="en-US"/>
        </w:rPr>
      </w:pPr>
      <w:r w:rsidRPr="00AA209C">
        <w:rPr>
          <w:b/>
          <w:bCs/>
          <w:lang w:val="en-US"/>
        </w:rPr>
        <w:t xml:space="preserve">Supplementary file </w:t>
      </w:r>
      <w:r w:rsidR="00901B00" w:rsidRPr="00AA209C">
        <w:rPr>
          <w:b/>
          <w:bCs/>
          <w:lang w:val="en-US"/>
        </w:rPr>
        <w:t>4</w:t>
      </w:r>
      <w:r w:rsidRPr="00AA209C">
        <w:rPr>
          <w:b/>
          <w:bCs/>
          <w:lang w:val="en-US"/>
        </w:rPr>
        <w:t xml:space="preserve">: Metabolic </w:t>
      </w:r>
      <w:r w:rsidR="001D2447" w:rsidRPr="00AA209C">
        <w:rPr>
          <w:b/>
          <w:bCs/>
          <w:lang w:val="en-US"/>
        </w:rPr>
        <w:t>Equivalent of Task</w:t>
      </w:r>
      <w:r w:rsidR="00F70F75" w:rsidRPr="00AA209C">
        <w:rPr>
          <w:b/>
          <w:bCs/>
          <w:lang w:val="en-US"/>
        </w:rPr>
        <w:t xml:space="preserve"> (MET)</w:t>
      </w:r>
      <w:r w:rsidR="001D2447" w:rsidRPr="00AA209C">
        <w:rPr>
          <w:b/>
          <w:bCs/>
          <w:lang w:val="en-US"/>
        </w:rPr>
        <w:t xml:space="preserve"> values</w:t>
      </w:r>
      <w:r w:rsidR="00452AEE" w:rsidRPr="009B4525">
        <w:rPr>
          <w:rStyle w:val="FootnoteReference"/>
        </w:rPr>
        <w:footnoteReference w:id="1"/>
      </w:r>
      <w:r w:rsidR="001D2447" w:rsidRPr="00AA209C">
        <w:rPr>
          <w:b/>
          <w:bCs/>
          <w:lang w:val="en-US"/>
        </w:rPr>
        <w:t xml:space="preserve"> and </w:t>
      </w:r>
      <w:r w:rsidR="00F70F75" w:rsidRPr="00AA209C">
        <w:rPr>
          <w:b/>
          <w:bCs/>
          <w:lang w:val="en-US"/>
        </w:rPr>
        <w:t>MET hour per week conversion</w:t>
      </w:r>
    </w:p>
    <w:p w14:paraId="3B2B60E1" w14:textId="237E1AC6" w:rsidR="00C01ED0" w:rsidRPr="00AA209C" w:rsidRDefault="00C01ED0" w:rsidP="00F70F75">
      <w:pPr>
        <w:pStyle w:val="Caption"/>
        <w:spacing w:line="360" w:lineRule="auto"/>
        <w:rPr>
          <w:rFonts w:ascii="Times New Roman" w:hAnsi="Times New Roman" w:cs="Times New Roman"/>
          <w:i w:val="0"/>
          <w:iCs w:val="0"/>
          <w:sz w:val="24"/>
          <w:szCs w:val="24"/>
          <w:lang w:val="en-US"/>
        </w:rPr>
      </w:pPr>
    </w:p>
    <w:tbl>
      <w:tblPr>
        <w:tblStyle w:val="TableGrid"/>
        <w:tblW w:w="0" w:type="auto"/>
        <w:jc w:val="center"/>
        <w:tblLook w:val="04A0" w:firstRow="1" w:lastRow="0" w:firstColumn="1" w:lastColumn="0" w:noHBand="0" w:noVBand="1"/>
      </w:tblPr>
      <w:tblGrid>
        <w:gridCol w:w="4765"/>
        <w:gridCol w:w="1260"/>
      </w:tblGrid>
      <w:tr w:rsidR="00C01ED0" w:rsidRPr="00AA209C" w14:paraId="222C2F09" w14:textId="77777777" w:rsidTr="00256B4C">
        <w:trPr>
          <w:trHeight w:val="262"/>
          <w:jc w:val="center"/>
        </w:trPr>
        <w:tc>
          <w:tcPr>
            <w:tcW w:w="4765" w:type="dxa"/>
            <w:noWrap/>
            <w:hideMark/>
          </w:tcPr>
          <w:p w14:paraId="0A305841" w14:textId="77777777" w:rsidR="00C01ED0" w:rsidRPr="00AA209C" w:rsidRDefault="00C01ED0" w:rsidP="00B901B3">
            <w:pPr>
              <w:rPr>
                <w:b/>
                <w:bCs/>
                <w:sz w:val="22"/>
                <w:szCs w:val="22"/>
              </w:rPr>
            </w:pPr>
            <w:r w:rsidRPr="00AA209C">
              <w:rPr>
                <w:b/>
                <w:bCs/>
                <w:sz w:val="22"/>
                <w:szCs w:val="22"/>
              </w:rPr>
              <w:t>Mode</w:t>
            </w:r>
          </w:p>
        </w:tc>
        <w:tc>
          <w:tcPr>
            <w:tcW w:w="1260" w:type="dxa"/>
            <w:noWrap/>
            <w:hideMark/>
          </w:tcPr>
          <w:p w14:paraId="7BB67825" w14:textId="77777777" w:rsidR="00C01ED0" w:rsidRPr="00AA209C" w:rsidRDefault="00C01ED0" w:rsidP="00B901B3">
            <w:pPr>
              <w:rPr>
                <w:b/>
                <w:bCs/>
                <w:sz w:val="22"/>
                <w:szCs w:val="22"/>
              </w:rPr>
            </w:pPr>
            <w:r w:rsidRPr="00AA209C">
              <w:rPr>
                <w:b/>
                <w:bCs/>
                <w:sz w:val="22"/>
                <w:szCs w:val="22"/>
              </w:rPr>
              <w:t>MET value</w:t>
            </w:r>
          </w:p>
        </w:tc>
      </w:tr>
      <w:tr w:rsidR="00C01ED0" w:rsidRPr="00AA209C" w14:paraId="7D77DE88" w14:textId="77777777" w:rsidTr="00256B4C">
        <w:trPr>
          <w:trHeight w:val="262"/>
          <w:jc w:val="center"/>
        </w:trPr>
        <w:tc>
          <w:tcPr>
            <w:tcW w:w="4765" w:type="dxa"/>
            <w:noWrap/>
            <w:hideMark/>
          </w:tcPr>
          <w:p w14:paraId="14152F09" w14:textId="21806BC4" w:rsidR="00C01ED0" w:rsidRPr="00AA209C" w:rsidRDefault="00C01ED0" w:rsidP="00B901B3">
            <w:pPr>
              <w:rPr>
                <w:sz w:val="22"/>
                <w:szCs w:val="22"/>
              </w:rPr>
            </w:pPr>
            <w:r w:rsidRPr="00AA209C">
              <w:rPr>
                <w:sz w:val="22"/>
                <w:szCs w:val="22"/>
              </w:rPr>
              <w:t>Walking</w:t>
            </w:r>
          </w:p>
        </w:tc>
        <w:tc>
          <w:tcPr>
            <w:tcW w:w="1260" w:type="dxa"/>
            <w:noWrap/>
            <w:hideMark/>
          </w:tcPr>
          <w:p w14:paraId="0BBA19AE" w14:textId="77777777" w:rsidR="00C01ED0" w:rsidRPr="00AA209C" w:rsidRDefault="00C01ED0" w:rsidP="00B901B3">
            <w:pPr>
              <w:rPr>
                <w:sz w:val="22"/>
                <w:szCs w:val="22"/>
              </w:rPr>
            </w:pPr>
            <w:r w:rsidRPr="00AA209C">
              <w:rPr>
                <w:sz w:val="22"/>
                <w:szCs w:val="22"/>
              </w:rPr>
              <w:t>4</w:t>
            </w:r>
          </w:p>
        </w:tc>
      </w:tr>
      <w:tr w:rsidR="00C01ED0" w:rsidRPr="00AA209C" w14:paraId="3C89EDD1" w14:textId="77777777" w:rsidTr="00256B4C">
        <w:trPr>
          <w:trHeight w:val="262"/>
          <w:jc w:val="center"/>
        </w:trPr>
        <w:tc>
          <w:tcPr>
            <w:tcW w:w="4765" w:type="dxa"/>
            <w:noWrap/>
            <w:hideMark/>
          </w:tcPr>
          <w:p w14:paraId="7AA0FBB1" w14:textId="2F07772C" w:rsidR="00C01ED0" w:rsidRPr="00AA209C" w:rsidRDefault="00C01ED0" w:rsidP="00B901B3">
            <w:pPr>
              <w:rPr>
                <w:sz w:val="22"/>
                <w:szCs w:val="22"/>
              </w:rPr>
            </w:pPr>
            <w:r w:rsidRPr="00AA209C">
              <w:rPr>
                <w:sz w:val="22"/>
                <w:szCs w:val="22"/>
              </w:rPr>
              <w:t>Cycling</w:t>
            </w:r>
          </w:p>
        </w:tc>
        <w:tc>
          <w:tcPr>
            <w:tcW w:w="1260" w:type="dxa"/>
            <w:noWrap/>
            <w:hideMark/>
          </w:tcPr>
          <w:p w14:paraId="0CE4B1E9" w14:textId="77777777" w:rsidR="00C01ED0" w:rsidRPr="00AA209C" w:rsidRDefault="00C01ED0" w:rsidP="00B901B3">
            <w:pPr>
              <w:rPr>
                <w:sz w:val="22"/>
                <w:szCs w:val="22"/>
              </w:rPr>
            </w:pPr>
            <w:r w:rsidRPr="00AA209C">
              <w:rPr>
                <w:sz w:val="22"/>
                <w:szCs w:val="22"/>
              </w:rPr>
              <w:t>6.8</w:t>
            </w:r>
          </w:p>
        </w:tc>
      </w:tr>
      <w:tr w:rsidR="00C01ED0" w:rsidRPr="00AA209C" w14:paraId="79D75281" w14:textId="77777777" w:rsidTr="00256B4C">
        <w:trPr>
          <w:trHeight w:val="262"/>
          <w:jc w:val="center"/>
        </w:trPr>
        <w:tc>
          <w:tcPr>
            <w:tcW w:w="4765" w:type="dxa"/>
            <w:noWrap/>
            <w:hideMark/>
          </w:tcPr>
          <w:p w14:paraId="12755148" w14:textId="3A5BFCF7" w:rsidR="00C01ED0" w:rsidRPr="00AA209C" w:rsidRDefault="00C01ED0" w:rsidP="00B901B3">
            <w:pPr>
              <w:rPr>
                <w:sz w:val="22"/>
                <w:szCs w:val="22"/>
              </w:rPr>
            </w:pPr>
            <w:r w:rsidRPr="00AA209C">
              <w:rPr>
                <w:sz w:val="22"/>
                <w:szCs w:val="22"/>
              </w:rPr>
              <w:t>Walking and/or cycling = (walking + cycling)/2</w:t>
            </w:r>
          </w:p>
        </w:tc>
        <w:tc>
          <w:tcPr>
            <w:tcW w:w="1260" w:type="dxa"/>
            <w:noWrap/>
            <w:hideMark/>
          </w:tcPr>
          <w:p w14:paraId="39BBEF47" w14:textId="77777777" w:rsidR="00C01ED0" w:rsidRPr="00AA209C" w:rsidRDefault="00C01ED0" w:rsidP="00B901B3">
            <w:pPr>
              <w:rPr>
                <w:sz w:val="22"/>
                <w:szCs w:val="22"/>
              </w:rPr>
            </w:pPr>
            <w:r w:rsidRPr="00AA209C">
              <w:rPr>
                <w:sz w:val="22"/>
                <w:szCs w:val="22"/>
              </w:rPr>
              <w:t>5.4</w:t>
            </w:r>
          </w:p>
        </w:tc>
      </w:tr>
      <w:tr w:rsidR="00C01ED0" w:rsidRPr="00AA209C" w14:paraId="01C010AD" w14:textId="77777777" w:rsidTr="00256B4C">
        <w:trPr>
          <w:trHeight w:val="49"/>
          <w:jc w:val="center"/>
        </w:trPr>
        <w:tc>
          <w:tcPr>
            <w:tcW w:w="4765" w:type="dxa"/>
            <w:noWrap/>
          </w:tcPr>
          <w:p w14:paraId="57564947" w14:textId="77777777" w:rsidR="00C01ED0" w:rsidRPr="00AA209C" w:rsidRDefault="00C01ED0" w:rsidP="00B901B3">
            <w:pPr>
              <w:rPr>
                <w:b/>
                <w:bCs/>
                <w:sz w:val="22"/>
                <w:szCs w:val="22"/>
              </w:rPr>
            </w:pPr>
            <w:r w:rsidRPr="00AA209C">
              <w:rPr>
                <w:b/>
                <w:bCs/>
                <w:sz w:val="22"/>
                <w:szCs w:val="22"/>
              </w:rPr>
              <w:t xml:space="preserve">MET hour per week </w:t>
            </w:r>
            <w:proofErr w:type="gramStart"/>
            <w:r w:rsidRPr="00AA209C">
              <w:rPr>
                <w:b/>
                <w:bCs/>
                <w:sz w:val="22"/>
                <w:szCs w:val="22"/>
              </w:rPr>
              <w:t>conversion</w:t>
            </w:r>
            <w:proofErr w:type="gramEnd"/>
          </w:p>
          <w:p w14:paraId="2446058E" w14:textId="7479E0BD" w:rsidR="00C01ED0" w:rsidRPr="00AA209C" w:rsidRDefault="00C01ED0" w:rsidP="00B901B3">
            <w:pPr>
              <w:rPr>
                <w:sz w:val="22"/>
                <w:szCs w:val="22"/>
              </w:rPr>
            </w:pPr>
            <w:r w:rsidRPr="00AA209C">
              <w:rPr>
                <w:sz w:val="22"/>
                <w:szCs w:val="22"/>
              </w:rPr>
              <w:t>x minute per day = (x * MET (mode) * 7)/60</w:t>
            </w:r>
          </w:p>
          <w:p w14:paraId="2D4FED7B" w14:textId="77777777" w:rsidR="00C01ED0" w:rsidRPr="00AA209C" w:rsidRDefault="00C01ED0" w:rsidP="00B901B3">
            <w:pPr>
              <w:rPr>
                <w:sz w:val="22"/>
                <w:szCs w:val="22"/>
              </w:rPr>
            </w:pPr>
            <w:r w:rsidRPr="00AA209C">
              <w:rPr>
                <w:sz w:val="22"/>
                <w:szCs w:val="22"/>
              </w:rPr>
              <w:t>x hour per week = x * MET (mode)</w:t>
            </w:r>
          </w:p>
        </w:tc>
        <w:tc>
          <w:tcPr>
            <w:tcW w:w="1260" w:type="dxa"/>
            <w:noWrap/>
          </w:tcPr>
          <w:p w14:paraId="6E5659CD" w14:textId="77777777" w:rsidR="00C01ED0" w:rsidRPr="00AA209C" w:rsidRDefault="00C01ED0" w:rsidP="00B901B3">
            <w:pPr>
              <w:rPr>
                <w:sz w:val="22"/>
                <w:szCs w:val="22"/>
              </w:rPr>
            </w:pPr>
          </w:p>
        </w:tc>
      </w:tr>
    </w:tbl>
    <w:p w14:paraId="404C726C" w14:textId="77777777" w:rsidR="00C01ED0" w:rsidRDefault="00C01ED0" w:rsidP="00C01ED0">
      <w:pPr>
        <w:rPr>
          <w:lang w:val="en-US"/>
        </w:rPr>
      </w:pPr>
    </w:p>
    <w:p w14:paraId="1E4A664B" w14:textId="63429385" w:rsidR="000A153A" w:rsidRDefault="000A153A" w:rsidP="000A153A">
      <w:pPr>
        <w:rPr>
          <w:ins w:id="26" w:author="Win Thu" w:date="2024-04-01T14:23:00Z"/>
          <w:lang w:val="en-US"/>
        </w:rPr>
      </w:pPr>
      <w:ins w:id="27" w:author="Win Thu" w:date="2024-04-01T14:23:00Z">
        <w:r w:rsidRPr="000A153A">
          <w:rPr>
            <w:lang w:val="en-US"/>
          </w:rPr>
          <w:t>Note: The MET values provided for walking, cycling, and combined walking and cycling</w:t>
        </w:r>
        <w:r>
          <w:rPr>
            <w:lang w:val="en-US"/>
          </w:rPr>
          <w:t xml:space="preserve"> are for </w:t>
        </w:r>
        <w:r w:rsidRPr="000A153A">
          <w:rPr>
            <w:lang w:val="en-US"/>
          </w:rPr>
          <w:t xml:space="preserve"> travel </w:t>
        </w:r>
      </w:ins>
      <w:ins w:id="28" w:author="Win Thu" w:date="2024-04-01T14:24:00Z">
        <w:r>
          <w:rPr>
            <w:lang w:val="en-US"/>
          </w:rPr>
          <w:t>to</w:t>
        </w:r>
      </w:ins>
      <w:ins w:id="29" w:author="Win Thu" w:date="2024-04-01T14:23:00Z">
        <w:r w:rsidRPr="000A153A">
          <w:rPr>
            <w:lang w:val="en-US"/>
          </w:rPr>
          <w:t xml:space="preserve"> work.</w:t>
        </w:r>
      </w:ins>
    </w:p>
    <w:p w14:paraId="609DD3A1" w14:textId="77777777" w:rsidR="00502439" w:rsidRDefault="00502439" w:rsidP="00A45A3C">
      <w:pPr>
        <w:tabs>
          <w:tab w:val="left" w:pos="560"/>
        </w:tabs>
        <w:spacing w:line="360" w:lineRule="auto"/>
        <w:rPr>
          <w:lang w:val="en-US"/>
        </w:rPr>
      </w:pPr>
    </w:p>
    <w:p w14:paraId="52D910C7" w14:textId="77777777" w:rsidR="007C506F" w:rsidRPr="007C506F" w:rsidRDefault="007C506F" w:rsidP="007C506F">
      <w:pPr>
        <w:rPr>
          <w:lang w:val="en-US"/>
        </w:rPr>
      </w:pPr>
    </w:p>
    <w:p w14:paraId="0ED61951" w14:textId="77777777" w:rsidR="007C506F" w:rsidRPr="007C506F" w:rsidRDefault="007C506F" w:rsidP="007C506F">
      <w:pPr>
        <w:rPr>
          <w:lang w:val="en-US"/>
        </w:rPr>
      </w:pPr>
    </w:p>
    <w:p w14:paraId="0156C548" w14:textId="77777777" w:rsidR="007C506F" w:rsidRPr="007C506F" w:rsidRDefault="007C506F" w:rsidP="007C506F">
      <w:pPr>
        <w:rPr>
          <w:lang w:val="en-US"/>
        </w:rPr>
      </w:pPr>
    </w:p>
    <w:p w14:paraId="0842DDB7" w14:textId="77777777" w:rsidR="007C506F" w:rsidRPr="007C506F" w:rsidRDefault="007C506F" w:rsidP="007C506F">
      <w:pPr>
        <w:rPr>
          <w:lang w:val="en-US"/>
        </w:rPr>
      </w:pPr>
    </w:p>
    <w:p w14:paraId="2BE47B36" w14:textId="77777777" w:rsidR="007C506F" w:rsidRPr="007C506F" w:rsidRDefault="007C506F" w:rsidP="007C506F">
      <w:pPr>
        <w:rPr>
          <w:lang w:val="en-US"/>
        </w:rPr>
      </w:pPr>
    </w:p>
    <w:p w14:paraId="72D9B20B" w14:textId="77777777" w:rsidR="007C506F" w:rsidRPr="007C506F" w:rsidRDefault="007C506F" w:rsidP="007C506F">
      <w:pPr>
        <w:rPr>
          <w:lang w:val="en-US"/>
        </w:rPr>
      </w:pPr>
    </w:p>
    <w:p w14:paraId="4BEC2E1B" w14:textId="77777777" w:rsidR="007C506F" w:rsidRPr="007C506F" w:rsidRDefault="007C506F" w:rsidP="007C506F">
      <w:pPr>
        <w:rPr>
          <w:lang w:val="en-US"/>
        </w:rPr>
      </w:pPr>
    </w:p>
    <w:p w14:paraId="40259009" w14:textId="77777777" w:rsidR="007C506F" w:rsidRPr="007C506F" w:rsidRDefault="007C506F" w:rsidP="007C506F">
      <w:pPr>
        <w:rPr>
          <w:lang w:val="en-US"/>
        </w:rPr>
      </w:pPr>
    </w:p>
    <w:p w14:paraId="131E0068" w14:textId="77777777" w:rsidR="007C506F" w:rsidRPr="007C506F" w:rsidRDefault="007C506F" w:rsidP="007C506F">
      <w:pPr>
        <w:rPr>
          <w:lang w:val="en-US"/>
        </w:rPr>
      </w:pPr>
    </w:p>
    <w:p w14:paraId="5342124C" w14:textId="77777777" w:rsidR="007C506F" w:rsidRPr="007C506F" w:rsidRDefault="007C506F" w:rsidP="007C506F">
      <w:pPr>
        <w:rPr>
          <w:lang w:val="en-US"/>
        </w:rPr>
      </w:pPr>
    </w:p>
    <w:p w14:paraId="22DC049E" w14:textId="77777777" w:rsidR="007C506F" w:rsidRPr="007C506F" w:rsidRDefault="007C506F" w:rsidP="007C506F">
      <w:pPr>
        <w:rPr>
          <w:lang w:val="en-US"/>
        </w:rPr>
      </w:pPr>
    </w:p>
    <w:p w14:paraId="2BD91330" w14:textId="77777777" w:rsidR="007C506F" w:rsidRPr="007C506F" w:rsidRDefault="007C506F" w:rsidP="007C506F">
      <w:pPr>
        <w:rPr>
          <w:lang w:val="en-US"/>
        </w:rPr>
      </w:pPr>
    </w:p>
    <w:p w14:paraId="47F9E528" w14:textId="77777777" w:rsidR="007C506F" w:rsidRPr="007C506F" w:rsidRDefault="007C506F" w:rsidP="007C506F">
      <w:pPr>
        <w:rPr>
          <w:lang w:val="en-US"/>
        </w:rPr>
      </w:pPr>
    </w:p>
    <w:p w14:paraId="17A5A611" w14:textId="77777777" w:rsidR="007C506F" w:rsidRPr="007C506F" w:rsidRDefault="007C506F" w:rsidP="007C506F">
      <w:pPr>
        <w:rPr>
          <w:lang w:val="en-US"/>
        </w:rPr>
      </w:pPr>
    </w:p>
    <w:p w14:paraId="6D83E4D9" w14:textId="77777777" w:rsidR="007C506F" w:rsidRPr="007C506F" w:rsidRDefault="007C506F" w:rsidP="007C506F">
      <w:pPr>
        <w:rPr>
          <w:lang w:val="en-US"/>
        </w:rPr>
      </w:pPr>
    </w:p>
    <w:p w14:paraId="346B3DB1" w14:textId="77777777" w:rsidR="007C506F" w:rsidRPr="007C506F" w:rsidRDefault="007C506F" w:rsidP="007C506F">
      <w:pPr>
        <w:rPr>
          <w:lang w:val="en-US"/>
        </w:rPr>
      </w:pPr>
    </w:p>
    <w:p w14:paraId="237AEE30" w14:textId="77777777" w:rsidR="007C506F" w:rsidRPr="007C506F" w:rsidRDefault="007C506F" w:rsidP="007C506F">
      <w:pPr>
        <w:rPr>
          <w:lang w:val="en-US"/>
        </w:rPr>
      </w:pPr>
    </w:p>
    <w:p w14:paraId="198FDA3A" w14:textId="77777777" w:rsidR="007C506F" w:rsidRPr="007C506F" w:rsidRDefault="007C506F" w:rsidP="007C506F">
      <w:pPr>
        <w:rPr>
          <w:lang w:val="en-US"/>
        </w:rPr>
      </w:pPr>
    </w:p>
    <w:p w14:paraId="0D216DD3" w14:textId="77777777" w:rsidR="007C506F" w:rsidRPr="007C506F" w:rsidRDefault="007C506F" w:rsidP="007C506F">
      <w:pPr>
        <w:rPr>
          <w:lang w:val="en-US"/>
        </w:rPr>
      </w:pPr>
    </w:p>
    <w:p w14:paraId="5EDE1959" w14:textId="740329D7" w:rsidR="007C506F" w:rsidRPr="007C506F" w:rsidRDefault="007C506F" w:rsidP="007C506F">
      <w:pPr>
        <w:tabs>
          <w:tab w:val="left" w:pos="2047"/>
        </w:tabs>
        <w:rPr>
          <w:lang w:val="en-US"/>
        </w:rPr>
      </w:pPr>
      <w:r>
        <w:rPr>
          <w:lang w:val="en-US"/>
        </w:rPr>
        <w:tab/>
      </w:r>
    </w:p>
    <w:p w14:paraId="1B60ED5C" w14:textId="097F4EEA" w:rsidR="007C506F" w:rsidRPr="007C506F" w:rsidRDefault="007C506F" w:rsidP="007C506F">
      <w:pPr>
        <w:tabs>
          <w:tab w:val="left" w:pos="2047"/>
        </w:tabs>
        <w:rPr>
          <w:lang w:val="en-US"/>
        </w:rPr>
        <w:sectPr w:rsidR="007C506F" w:rsidRPr="007C506F" w:rsidSect="00BD0B9E">
          <w:pgSz w:w="12240" w:h="15840"/>
          <w:pgMar w:top="1440" w:right="1440" w:bottom="1440" w:left="1440" w:header="720" w:footer="720" w:gutter="0"/>
          <w:cols w:space="720"/>
          <w:docGrid w:linePitch="360"/>
        </w:sectPr>
      </w:pPr>
      <w:r>
        <w:rPr>
          <w:lang w:val="en-US"/>
        </w:rPr>
        <w:tab/>
      </w:r>
    </w:p>
    <w:p w14:paraId="69B4CAFA" w14:textId="69D7A0E4" w:rsidR="00DC29DF" w:rsidRPr="00AA209C" w:rsidRDefault="00776825" w:rsidP="00776825">
      <w:pPr>
        <w:rPr>
          <w:b/>
          <w:bCs/>
        </w:rPr>
      </w:pPr>
      <w:r w:rsidRPr="00AA209C">
        <w:rPr>
          <w:b/>
          <w:bCs/>
        </w:rPr>
        <w:lastRenderedPageBreak/>
        <w:t xml:space="preserve">Supplementary file </w:t>
      </w:r>
      <w:r w:rsidR="00901B00" w:rsidRPr="00AA209C">
        <w:rPr>
          <w:b/>
          <w:bCs/>
        </w:rPr>
        <w:t>5</w:t>
      </w:r>
      <w:r w:rsidRPr="00AA209C">
        <w:rPr>
          <w:b/>
          <w:bCs/>
        </w:rPr>
        <w:t xml:space="preserve">: </w:t>
      </w:r>
      <w:r w:rsidR="00C828C9" w:rsidRPr="00AA209C">
        <w:rPr>
          <w:b/>
          <w:bCs/>
        </w:rPr>
        <w:t>Characteristics of included</w:t>
      </w:r>
      <w:r w:rsidR="006D3A28" w:rsidRPr="00AA209C">
        <w:rPr>
          <w:b/>
          <w:bCs/>
        </w:rPr>
        <w:t xml:space="preserve"> studies </w:t>
      </w:r>
    </w:p>
    <w:p w14:paraId="6E2E80AC" w14:textId="77777777" w:rsidR="00755860" w:rsidRPr="00752B8F" w:rsidRDefault="00755860" w:rsidP="00776825"/>
    <w:tbl>
      <w:tblPr>
        <w:tblStyle w:val="TableGrid"/>
        <w:tblW w:w="14035" w:type="dxa"/>
        <w:tblBorders>
          <w:insideH w:val="none" w:sz="0" w:space="0" w:color="auto"/>
          <w:insideV w:val="none" w:sz="0" w:space="0" w:color="auto"/>
        </w:tblBorders>
        <w:tblLayout w:type="fixed"/>
        <w:tblLook w:val="04A0" w:firstRow="1" w:lastRow="0" w:firstColumn="1" w:lastColumn="0" w:noHBand="0" w:noVBand="1"/>
      </w:tblPr>
      <w:tblGrid>
        <w:gridCol w:w="2263"/>
        <w:gridCol w:w="1512"/>
        <w:gridCol w:w="3150"/>
        <w:gridCol w:w="2520"/>
        <w:gridCol w:w="4590"/>
      </w:tblGrid>
      <w:tr w:rsidR="00DC29DF" w:rsidRPr="00AA209C" w14:paraId="69C95397" w14:textId="77777777" w:rsidTr="002A68E4">
        <w:trPr>
          <w:trHeight w:val="872"/>
        </w:trPr>
        <w:tc>
          <w:tcPr>
            <w:tcW w:w="2263" w:type="dxa"/>
            <w:tcBorders>
              <w:top w:val="single" w:sz="4" w:space="0" w:color="auto"/>
              <w:bottom w:val="single" w:sz="4" w:space="0" w:color="auto"/>
            </w:tcBorders>
            <w:shd w:val="clear" w:color="auto" w:fill="F2F2F2" w:themeFill="background1" w:themeFillShade="F2"/>
            <w:noWrap/>
            <w:hideMark/>
          </w:tcPr>
          <w:p w14:paraId="57DBBB80" w14:textId="4ECBC269" w:rsidR="00DC29DF" w:rsidRPr="00AA209C" w:rsidRDefault="00DC29DF" w:rsidP="007B029E">
            <w:pPr>
              <w:rPr>
                <w:b/>
                <w:bCs/>
                <w:sz w:val="22"/>
                <w:szCs w:val="22"/>
                <w:lang w:val="en-US"/>
              </w:rPr>
            </w:pPr>
            <w:r w:rsidRPr="00AA209C">
              <w:rPr>
                <w:b/>
                <w:bCs/>
                <w:sz w:val="22"/>
                <w:szCs w:val="22"/>
                <w:lang w:val="en-US"/>
              </w:rPr>
              <w:t>Authors, year, study name</w:t>
            </w:r>
            <w:r w:rsidR="00AE0233" w:rsidRPr="00AA209C">
              <w:rPr>
                <w:b/>
                <w:bCs/>
                <w:sz w:val="22"/>
                <w:szCs w:val="22"/>
                <w:lang w:val="en-US"/>
              </w:rPr>
              <w:t xml:space="preserve"> if </w:t>
            </w:r>
            <w:r w:rsidR="007220BE" w:rsidRPr="00AA209C">
              <w:rPr>
                <w:b/>
                <w:bCs/>
                <w:sz w:val="22"/>
                <w:szCs w:val="22"/>
                <w:lang w:val="en-US"/>
              </w:rPr>
              <w:t>available</w:t>
            </w:r>
          </w:p>
        </w:tc>
        <w:tc>
          <w:tcPr>
            <w:tcW w:w="1512" w:type="dxa"/>
            <w:tcBorders>
              <w:top w:val="single" w:sz="4" w:space="0" w:color="auto"/>
              <w:bottom w:val="single" w:sz="4" w:space="0" w:color="auto"/>
            </w:tcBorders>
            <w:shd w:val="clear" w:color="auto" w:fill="F2F2F2" w:themeFill="background1" w:themeFillShade="F2"/>
            <w:noWrap/>
            <w:hideMark/>
          </w:tcPr>
          <w:p w14:paraId="23B4FFCF" w14:textId="40124E96" w:rsidR="00DC29DF" w:rsidRPr="00AA209C" w:rsidRDefault="006D3A28" w:rsidP="007B029E">
            <w:pPr>
              <w:rPr>
                <w:b/>
                <w:bCs/>
                <w:sz w:val="22"/>
                <w:szCs w:val="22"/>
                <w:lang w:val="en-US"/>
              </w:rPr>
            </w:pPr>
            <w:r w:rsidRPr="00AA209C">
              <w:rPr>
                <w:b/>
                <w:bCs/>
                <w:sz w:val="22"/>
                <w:szCs w:val="22"/>
                <w:lang w:val="en-US"/>
              </w:rPr>
              <w:t>A</w:t>
            </w:r>
            <w:r w:rsidR="00DC29DF" w:rsidRPr="00AA209C">
              <w:rPr>
                <w:b/>
                <w:bCs/>
                <w:sz w:val="22"/>
                <w:szCs w:val="22"/>
                <w:lang w:val="en-US"/>
              </w:rPr>
              <w:t>ge (mean/range), outcome verification</w:t>
            </w:r>
          </w:p>
        </w:tc>
        <w:tc>
          <w:tcPr>
            <w:tcW w:w="3150" w:type="dxa"/>
            <w:tcBorders>
              <w:top w:val="single" w:sz="4" w:space="0" w:color="auto"/>
              <w:bottom w:val="single" w:sz="4" w:space="0" w:color="auto"/>
            </w:tcBorders>
            <w:shd w:val="clear" w:color="auto" w:fill="F2F2F2" w:themeFill="background1" w:themeFillShade="F2"/>
            <w:noWrap/>
            <w:hideMark/>
          </w:tcPr>
          <w:p w14:paraId="6383B8D3" w14:textId="47AAF88D" w:rsidR="00DC29DF" w:rsidRPr="00AA209C" w:rsidRDefault="006D3A28" w:rsidP="007B029E">
            <w:pPr>
              <w:rPr>
                <w:b/>
                <w:bCs/>
                <w:sz w:val="22"/>
                <w:szCs w:val="22"/>
                <w:lang w:val="en-US"/>
              </w:rPr>
            </w:pPr>
            <w:r w:rsidRPr="00AA209C">
              <w:rPr>
                <w:b/>
                <w:bCs/>
                <w:sz w:val="22"/>
                <w:szCs w:val="22"/>
                <w:lang w:val="en-US"/>
              </w:rPr>
              <w:t>M</w:t>
            </w:r>
            <w:r w:rsidR="00DC29DF" w:rsidRPr="00AA209C">
              <w:rPr>
                <w:b/>
                <w:bCs/>
                <w:sz w:val="22"/>
                <w:szCs w:val="22"/>
                <w:lang w:val="en-US"/>
              </w:rPr>
              <w:t>ode</w:t>
            </w:r>
            <w:r w:rsidR="00C55605" w:rsidRPr="00AA209C">
              <w:rPr>
                <w:b/>
                <w:bCs/>
                <w:sz w:val="22"/>
                <w:szCs w:val="22"/>
                <w:lang w:val="en-US"/>
              </w:rPr>
              <w:t>*</w:t>
            </w:r>
            <w:r w:rsidR="00DC29DF" w:rsidRPr="00AA209C">
              <w:rPr>
                <w:b/>
                <w:bCs/>
                <w:sz w:val="22"/>
                <w:szCs w:val="22"/>
                <w:lang w:val="en-US"/>
              </w:rPr>
              <w:t>, measurement unit, PA measurement tool and validation (if mentioned)</w:t>
            </w:r>
            <w:r w:rsidR="00D32D5A" w:rsidRPr="00AA209C">
              <w:rPr>
                <w:b/>
                <w:bCs/>
                <w:sz w:val="22"/>
                <w:szCs w:val="22"/>
                <w:lang w:val="en-US"/>
              </w:rPr>
              <w:t>,</w:t>
            </w:r>
            <w:r w:rsidR="007220BE" w:rsidRPr="00AA209C">
              <w:rPr>
                <w:b/>
                <w:bCs/>
                <w:sz w:val="22"/>
                <w:szCs w:val="22"/>
                <w:lang w:val="en-US"/>
              </w:rPr>
              <w:t xml:space="preserve"> </w:t>
            </w:r>
            <w:r w:rsidR="00DC29DF" w:rsidRPr="00AA209C">
              <w:rPr>
                <w:b/>
                <w:bCs/>
                <w:sz w:val="22"/>
                <w:szCs w:val="22"/>
                <w:lang w:val="en-US"/>
              </w:rPr>
              <w:t>PA period asked</w:t>
            </w:r>
          </w:p>
          <w:p w14:paraId="4F566F5C" w14:textId="77777777" w:rsidR="00DC29DF" w:rsidRPr="00AA209C" w:rsidRDefault="00DC29DF" w:rsidP="007B029E">
            <w:pPr>
              <w:rPr>
                <w:b/>
                <w:bCs/>
                <w:sz w:val="22"/>
                <w:szCs w:val="22"/>
                <w:lang w:val="en-US"/>
              </w:rPr>
            </w:pPr>
          </w:p>
        </w:tc>
        <w:tc>
          <w:tcPr>
            <w:tcW w:w="2520" w:type="dxa"/>
            <w:tcBorders>
              <w:top w:val="single" w:sz="4" w:space="0" w:color="auto"/>
              <w:bottom w:val="single" w:sz="4" w:space="0" w:color="auto"/>
            </w:tcBorders>
            <w:shd w:val="clear" w:color="auto" w:fill="F2F2F2" w:themeFill="background1" w:themeFillShade="F2"/>
            <w:noWrap/>
            <w:hideMark/>
          </w:tcPr>
          <w:p w14:paraId="5E459DAF" w14:textId="229B00AF" w:rsidR="00366575" w:rsidRPr="00AA209C" w:rsidRDefault="00E24164" w:rsidP="007B029E">
            <w:pPr>
              <w:rPr>
                <w:b/>
                <w:bCs/>
                <w:sz w:val="22"/>
                <w:szCs w:val="22"/>
                <w:lang w:val="en-US"/>
              </w:rPr>
            </w:pPr>
            <w:r w:rsidRPr="00AA209C">
              <w:rPr>
                <w:b/>
                <w:bCs/>
                <w:sz w:val="22"/>
                <w:szCs w:val="22"/>
                <w:lang w:val="en-US"/>
              </w:rPr>
              <w:t xml:space="preserve">Effect </w:t>
            </w:r>
            <w:r w:rsidR="00047714" w:rsidRPr="00AA209C">
              <w:rPr>
                <w:b/>
                <w:bCs/>
                <w:sz w:val="22"/>
                <w:szCs w:val="22"/>
                <w:lang w:val="en-US"/>
              </w:rPr>
              <w:t>measures/relative risk</w:t>
            </w:r>
            <w:r w:rsidR="00DC29DF" w:rsidRPr="00AA209C">
              <w:rPr>
                <w:b/>
                <w:bCs/>
                <w:sz w:val="22"/>
                <w:szCs w:val="22"/>
                <w:lang w:val="en-US"/>
              </w:rPr>
              <w:t xml:space="preserve"> </w:t>
            </w:r>
            <w:r w:rsidR="00366575" w:rsidRPr="00AA209C">
              <w:rPr>
                <w:b/>
                <w:bCs/>
                <w:sz w:val="22"/>
                <w:szCs w:val="22"/>
                <w:lang w:val="en-US"/>
              </w:rPr>
              <w:t>(95% CI)</w:t>
            </w:r>
          </w:p>
          <w:p w14:paraId="41FB0E2A" w14:textId="6DCB25C5" w:rsidR="00DC29DF" w:rsidRPr="00AA209C" w:rsidRDefault="00DC29DF" w:rsidP="007B029E">
            <w:pPr>
              <w:rPr>
                <w:b/>
                <w:bCs/>
                <w:sz w:val="22"/>
                <w:szCs w:val="22"/>
                <w:lang w:val="en-US"/>
              </w:rPr>
            </w:pPr>
          </w:p>
        </w:tc>
        <w:tc>
          <w:tcPr>
            <w:tcW w:w="4590" w:type="dxa"/>
            <w:tcBorders>
              <w:top w:val="single" w:sz="4" w:space="0" w:color="auto"/>
              <w:bottom w:val="single" w:sz="4" w:space="0" w:color="auto"/>
            </w:tcBorders>
            <w:shd w:val="clear" w:color="auto" w:fill="F2F2F2" w:themeFill="background1" w:themeFillShade="F2"/>
            <w:noWrap/>
            <w:hideMark/>
          </w:tcPr>
          <w:p w14:paraId="606A5199" w14:textId="4151050F" w:rsidR="00DC29DF" w:rsidRPr="00AA209C" w:rsidRDefault="00DC29DF" w:rsidP="007B029E">
            <w:pPr>
              <w:rPr>
                <w:b/>
                <w:bCs/>
                <w:sz w:val="22"/>
                <w:szCs w:val="22"/>
                <w:lang w:val="en-US"/>
              </w:rPr>
            </w:pPr>
            <w:r w:rsidRPr="00AA209C">
              <w:rPr>
                <w:b/>
                <w:bCs/>
                <w:sz w:val="22"/>
                <w:szCs w:val="22"/>
                <w:lang w:val="en-US"/>
              </w:rPr>
              <w:t>Covariate</w:t>
            </w:r>
            <w:r w:rsidR="003B2D82" w:rsidRPr="00AA209C">
              <w:rPr>
                <w:b/>
                <w:bCs/>
                <w:sz w:val="22"/>
                <w:szCs w:val="22"/>
                <w:lang w:val="en-US"/>
              </w:rPr>
              <w:t>s</w:t>
            </w:r>
          </w:p>
        </w:tc>
      </w:tr>
      <w:tr w:rsidR="00DC29DF" w:rsidRPr="00AA209C" w14:paraId="4C317740" w14:textId="77777777" w:rsidTr="002A68E4">
        <w:trPr>
          <w:trHeight w:val="206"/>
        </w:trPr>
        <w:tc>
          <w:tcPr>
            <w:tcW w:w="2263" w:type="dxa"/>
            <w:tcBorders>
              <w:top w:val="single" w:sz="4" w:space="0" w:color="auto"/>
              <w:bottom w:val="single" w:sz="4" w:space="0" w:color="auto"/>
            </w:tcBorders>
            <w:shd w:val="clear" w:color="auto" w:fill="E2EFD9" w:themeFill="accent6" w:themeFillTint="33"/>
            <w:noWrap/>
          </w:tcPr>
          <w:p w14:paraId="6B98AF1B" w14:textId="77777777" w:rsidR="00DC29DF" w:rsidRPr="00AA209C" w:rsidRDefault="00DC29DF" w:rsidP="007B029E">
            <w:pPr>
              <w:rPr>
                <w:b/>
                <w:bCs/>
                <w:sz w:val="22"/>
                <w:szCs w:val="22"/>
                <w:lang w:val="en-US"/>
              </w:rPr>
            </w:pPr>
            <w:r w:rsidRPr="00AA209C">
              <w:rPr>
                <w:b/>
                <w:bCs/>
                <w:sz w:val="22"/>
                <w:szCs w:val="22"/>
                <w:lang w:val="en-US"/>
              </w:rPr>
              <w:t>Breast cancer</w:t>
            </w:r>
          </w:p>
        </w:tc>
        <w:tc>
          <w:tcPr>
            <w:tcW w:w="1512" w:type="dxa"/>
            <w:tcBorders>
              <w:top w:val="single" w:sz="4" w:space="0" w:color="auto"/>
              <w:bottom w:val="single" w:sz="4" w:space="0" w:color="auto"/>
            </w:tcBorders>
            <w:shd w:val="clear" w:color="auto" w:fill="E2EFD9" w:themeFill="accent6" w:themeFillTint="33"/>
            <w:noWrap/>
          </w:tcPr>
          <w:p w14:paraId="5B82842F" w14:textId="77777777" w:rsidR="00DC29DF" w:rsidRPr="00AA209C" w:rsidRDefault="00DC29DF" w:rsidP="007B029E">
            <w:pPr>
              <w:jc w:val="center"/>
              <w:rPr>
                <w:b/>
                <w:bCs/>
                <w:sz w:val="22"/>
                <w:szCs w:val="22"/>
                <w:lang w:val="en-US"/>
              </w:rPr>
            </w:pPr>
          </w:p>
        </w:tc>
        <w:tc>
          <w:tcPr>
            <w:tcW w:w="3150" w:type="dxa"/>
            <w:tcBorders>
              <w:top w:val="single" w:sz="4" w:space="0" w:color="auto"/>
              <w:bottom w:val="single" w:sz="4" w:space="0" w:color="auto"/>
            </w:tcBorders>
            <w:shd w:val="clear" w:color="auto" w:fill="E2EFD9" w:themeFill="accent6" w:themeFillTint="33"/>
            <w:noWrap/>
          </w:tcPr>
          <w:p w14:paraId="3915F623" w14:textId="77777777" w:rsidR="00DC29DF" w:rsidRPr="00AA209C" w:rsidRDefault="00DC29DF" w:rsidP="007B029E">
            <w:pPr>
              <w:jc w:val="center"/>
              <w:rPr>
                <w:b/>
                <w:bCs/>
                <w:sz w:val="22"/>
                <w:szCs w:val="22"/>
              </w:rPr>
            </w:pPr>
          </w:p>
        </w:tc>
        <w:tc>
          <w:tcPr>
            <w:tcW w:w="2520" w:type="dxa"/>
            <w:tcBorders>
              <w:top w:val="single" w:sz="4" w:space="0" w:color="auto"/>
              <w:bottom w:val="single" w:sz="4" w:space="0" w:color="auto"/>
            </w:tcBorders>
            <w:shd w:val="clear" w:color="auto" w:fill="E2EFD9" w:themeFill="accent6" w:themeFillTint="33"/>
            <w:noWrap/>
          </w:tcPr>
          <w:p w14:paraId="1A90683F" w14:textId="77777777" w:rsidR="00DC29DF" w:rsidRPr="00AA209C" w:rsidRDefault="00DC29DF" w:rsidP="007B029E">
            <w:pPr>
              <w:jc w:val="center"/>
              <w:rPr>
                <w:b/>
                <w:bCs/>
                <w:sz w:val="22"/>
                <w:szCs w:val="22"/>
                <w:lang w:val="en-US"/>
              </w:rPr>
            </w:pPr>
          </w:p>
        </w:tc>
        <w:tc>
          <w:tcPr>
            <w:tcW w:w="4590" w:type="dxa"/>
            <w:tcBorders>
              <w:top w:val="single" w:sz="4" w:space="0" w:color="auto"/>
              <w:bottom w:val="single" w:sz="4" w:space="0" w:color="auto"/>
            </w:tcBorders>
            <w:shd w:val="clear" w:color="auto" w:fill="E2EFD9" w:themeFill="accent6" w:themeFillTint="33"/>
            <w:noWrap/>
          </w:tcPr>
          <w:p w14:paraId="30FBEFF6" w14:textId="77777777" w:rsidR="00DC29DF" w:rsidRPr="00AA209C" w:rsidRDefault="00DC29DF" w:rsidP="007B029E">
            <w:pPr>
              <w:pStyle w:val="NormalWeb"/>
              <w:jc w:val="center"/>
              <w:rPr>
                <w:b/>
                <w:bCs/>
                <w:sz w:val="22"/>
                <w:szCs w:val="22"/>
                <w:lang w:val="en-US"/>
              </w:rPr>
            </w:pPr>
          </w:p>
        </w:tc>
      </w:tr>
      <w:tr w:rsidR="00AF74BD" w:rsidRPr="00AA209C" w14:paraId="75180E8D" w14:textId="77777777" w:rsidTr="002A68E4">
        <w:trPr>
          <w:trHeight w:val="320"/>
        </w:trPr>
        <w:tc>
          <w:tcPr>
            <w:tcW w:w="2263" w:type="dxa"/>
            <w:tcBorders>
              <w:top w:val="single" w:sz="4" w:space="0" w:color="auto"/>
              <w:bottom w:val="single" w:sz="4" w:space="0" w:color="auto"/>
            </w:tcBorders>
            <w:shd w:val="clear" w:color="auto" w:fill="auto"/>
            <w:noWrap/>
          </w:tcPr>
          <w:p w14:paraId="77F7E1BA" w14:textId="77777777" w:rsidR="00AF74BD" w:rsidRPr="00AA209C" w:rsidRDefault="00AF74BD" w:rsidP="0070560F">
            <w:pPr>
              <w:rPr>
                <w:sz w:val="22"/>
                <w:szCs w:val="22"/>
              </w:rPr>
            </w:pPr>
            <w:bookmarkStart w:id="30" w:name="_Hlk162353687"/>
            <w:r w:rsidRPr="00AA209C">
              <w:rPr>
                <w:sz w:val="22"/>
                <w:szCs w:val="22"/>
              </w:rPr>
              <w:t>Panter et al. 2018</w:t>
            </w:r>
          </w:p>
          <w:p w14:paraId="7B9B99D9" w14:textId="357BE175" w:rsidR="00AF74BD" w:rsidRPr="00AA209C" w:rsidRDefault="00AF74BD" w:rsidP="00654BB7">
            <w:pPr>
              <w:rPr>
                <w:sz w:val="22"/>
                <w:szCs w:val="22"/>
              </w:rPr>
            </w:pPr>
            <w:r w:rsidRPr="00AA209C">
              <w:rPr>
                <w:sz w:val="22"/>
                <w:szCs w:val="22"/>
              </w:rPr>
              <w:t>U</w:t>
            </w:r>
            <w:r w:rsidR="00654BB7" w:rsidRPr="00AA209C">
              <w:rPr>
                <w:sz w:val="22"/>
                <w:szCs w:val="22"/>
              </w:rPr>
              <w:t>K</w:t>
            </w:r>
            <w:r w:rsidRPr="00AA209C">
              <w:rPr>
                <w:sz w:val="22"/>
                <w:szCs w:val="22"/>
              </w:rPr>
              <w:t xml:space="preserve"> Biobank (UKB)</w:t>
            </w:r>
          </w:p>
        </w:tc>
        <w:tc>
          <w:tcPr>
            <w:tcW w:w="1512" w:type="dxa"/>
            <w:tcBorders>
              <w:top w:val="single" w:sz="4" w:space="0" w:color="auto"/>
              <w:bottom w:val="single" w:sz="4" w:space="0" w:color="auto"/>
            </w:tcBorders>
            <w:shd w:val="clear" w:color="auto" w:fill="auto"/>
            <w:noWrap/>
          </w:tcPr>
          <w:p w14:paraId="52DC2378" w14:textId="77777777" w:rsidR="002A68E4" w:rsidRPr="00AA209C" w:rsidRDefault="00AF74BD" w:rsidP="0070560F">
            <w:pPr>
              <w:rPr>
                <w:sz w:val="22"/>
                <w:szCs w:val="22"/>
              </w:rPr>
            </w:pPr>
            <w:r w:rsidRPr="00AA209C">
              <w:rPr>
                <w:sz w:val="22"/>
                <w:szCs w:val="22"/>
              </w:rPr>
              <w:t xml:space="preserve">40-69 years, </w:t>
            </w:r>
          </w:p>
          <w:p w14:paraId="1B6A0EA6" w14:textId="10239313" w:rsidR="00AF74BD" w:rsidRPr="00AA209C" w:rsidRDefault="00D869F8" w:rsidP="0070560F">
            <w:pPr>
              <w:rPr>
                <w:sz w:val="22"/>
                <w:szCs w:val="22"/>
                <w:lang w:val="en-US"/>
              </w:rPr>
            </w:pPr>
            <w:r>
              <w:rPr>
                <w:sz w:val="22"/>
                <w:szCs w:val="22"/>
                <w:lang w:val="en-US"/>
              </w:rPr>
              <w:t>C</w:t>
            </w:r>
            <w:r w:rsidR="00AF74BD" w:rsidRPr="00AA209C">
              <w:rPr>
                <w:sz w:val="22"/>
                <w:szCs w:val="22"/>
                <w:lang w:val="en-US"/>
              </w:rPr>
              <w:t>ancer registr</w:t>
            </w:r>
            <w:r w:rsidR="008A7325">
              <w:rPr>
                <w:sz w:val="22"/>
                <w:szCs w:val="22"/>
                <w:lang w:val="en-US"/>
              </w:rPr>
              <w:t>ies</w:t>
            </w:r>
          </w:p>
          <w:p w14:paraId="4EC0B0AC" w14:textId="77777777" w:rsidR="00AF74BD" w:rsidRPr="00AA209C" w:rsidRDefault="00AF74BD" w:rsidP="0070560F">
            <w:pPr>
              <w:rPr>
                <w:sz w:val="22"/>
                <w:szCs w:val="22"/>
              </w:rPr>
            </w:pPr>
          </w:p>
        </w:tc>
        <w:tc>
          <w:tcPr>
            <w:tcW w:w="3150" w:type="dxa"/>
            <w:tcBorders>
              <w:top w:val="single" w:sz="4" w:space="0" w:color="auto"/>
              <w:bottom w:val="single" w:sz="4" w:space="0" w:color="auto"/>
            </w:tcBorders>
            <w:shd w:val="clear" w:color="auto" w:fill="auto"/>
            <w:noWrap/>
          </w:tcPr>
          <w:p w14:paraId="5146A36E" w14:textId="050E135E" w:rsidR="00AF74BD" w:rsidRPr="00AA209C" w:rsidRDefault="00AF74BD" w:rsidP="0070560F">
            <w:pPr>
              <w:rPr>
                <w:sz w:val="22"/>
                <w:szCs w:val="22"/>
              </w:rPr>
            </w:pPr>
            <w:r w:rsidRPr="00AA209C">
              <w:rPr>
                <w:sz w:val="22"/>
                <w:szCs w:val="22"/>
              </w:rPr>
              <w:t>Active patterns of commuting</w:t>
            </w:r>
            <w:r w:rsidR="007220BE" w:rsidRPr="00AA209C">
              <w:rPr>
                <w:sz w:val="22"/>
                <w:szCs w:val="22"/>
              </w:rPr>
              <w:t>*</w:t>
            </w:r>
            <w:r w:rsidR="00C55605" w:rsidRPr="00AA209C">
              <w:rPr>
                <w:sz w:val="22"/>
                <w:szCs w:val="22"/>
              </w:rPr>
              <w:t>*</w:t>
            </w:r>
            <w:r w:rsidRPr="00AA209C">
              <w:rPr>
                <w:sz w:val="22"/>
                <w:szCs w:val="22"/>
              </w:rPr>
              <w:t xml:space="preserve"> (compared to car mode)</w:t>
            </w:r>
          </w:p>
          <w:p w14:paraId="1DF890D9" w14:textId="77777777" w:rsidR="00AF74BD" w:rsidRPr="00AA209C" w:rsidRDefault="00AF74BD" w:rsidP="0070560F">
            <w:pPr>
              <w:rPr>
                <w:sz w:val="22"/>
                <w:szCs w:val="22"/>
              </w:rPr>
            </w:pPr>
          </w:p>
        </w:tc>
        <w:tc>
          <w:tcPr>
            <w:tcW w:w="2520" w:type="dxa"/>
            <w:tcBorders>
              <w:top w:val="single" w:sz="4" w:space="0" w:color="auto"/>
              <w:bottom w:val="single" w:sz="4" w:space="0" w:color="auto"/>
            </w:tcBorders>
            <w:shd w:val="clear" w:color="auto" w:fill="auto"/>
            <w:noWrap/>
          </w:tcPr>
          <w:p w14:paraId="63D99F29" w14:textId="77777777" w:rsidR="00AF74BD" w:rsidRPr="00AA209C" w:rsidRDefault="00AF74BD" w:rsidP="0070560F">
            <w:pPr>
              <w:rPr>
                <w:sz w:val="22"/>
                <w:szCs w:val="22"/>
              </w:rPr>
            </w:pPr>
            <w:r w:rsidRPr="00AA209C">
              <w:rPr>
                <w:sz w:val="22"/>
                <w:szCs w:val="22"/>
              </w:rPr>
              <w:t>1.04 (0.91, 1.19)</w:t>
            </w:r>
          </w:p>
        </w:tc>
        <w:tc>
          <w:tcPr>
            <w:tcW w:w="4590" w:type="dxa"/>
            <w:tcBorders>
              <w:top w:val="single" w:sz="4" w:space="0" w:color="auto"/>
              <w:bottom w:val="single" w:sz="4" w:space="0" w:color="auto"/>
            </w:tcBorders>
            <w:shd w:val="clear" w:color="auto" w:fill="auto"/>
            <w:noWrap/>
          </w:tcPr>
          <w:p w14:paraId="2EBBC8EE" w14:textId="77777777" w:rsidR="00AF74BD" w:rsidRPr="00AA209C" w:rsidRDefault="00AF74BD" w:rsidP="0070560F">
            <w:pPr>
              <w:rPr>
                <w:sz w:val="22"/>
                <w:szCs w:val="22"/>
              </w:rPr>
            </w:pPr>
            <w:r w:rsidRPr="00AA209C">
              <w:rPr>
                <w:sz w:val="22"/>
                <w:szCs w:val="22"/>
              </w:rPr>
              <w:t>Age, sex, ethnicity, urban/rural, area-level deprivation, education, occupation, household income, cars owned, sleep time, screen time. fresh fruit, raw vegetables, cooked vegetables, smoking, PA at work, strenuous sport duration, other exercise duration, leisure walking duration, DIY duration, shift work, alcohol consumption, longstanding limiting illness/disability, BMI</w:t>
            </w:r>
          </w:p>
        </w:tc>
      </w:tr>
      <w:bookmarkEnd w:id="30"/>
      <w:tr w:rsidR="00AF74BD" w:rsidRPr="00AA209C" w14:paraId="0038D569" w14:textId="77777777" w:rsidTr="002A68E4">
        <w:trPr>
          <w:trHeight w:val="521"/>
        </w:trPr>
        <w:tc>
          <w:tcPr>
            <w:tcW w:w="2263" w:type="dxa"/>
            <w:tcBorders>
              <w:top w:val="single" w:sz="4" w:space="0" w:color="auto"/>
              <w:bottom w:val="single" w:sz="4" w:space="0" w:color="auto"/>
            </w:tcBorders>
            <w:noWrap/>
            <w:hideMark/>
          </w:tcPr>
          <w:p w14:paraId="043B77CD" w14:textId="77777777" w:rsidR="00AF74BD" w:rsidRPr="00AA209C" w:rsidRDefault="00AF74BD" w:rsidP="0070560F">
            <w:pPr>
              <w:rPr>
                <w:sz w:val="22"/>
                <w:szCs w:val="22"/>
                <w:lang w:val="en-US"/>
              </w:rPr>
            </w:pPr>
            <w:r w:rsidRPr="00AA209C">
              <w:rPr>
                <w:sz w:val="22"/>
                <w:szCs w:val="22"/>
              </w:rPr>
              <w:t>Pronk et al</w:t>
            </w:r>
            <w:r w:rsidRPr="00AA209C">
              <w:rPr>
                <w:sz w:val="22"/>
                <w:szCs w:val="22"/>
                <w:lang w:val="en-US"/>
              </w:rPr>
              <w:t>.</w:t>
            </w:r>
          </w:p>
          <w:p w14:paraId="786FA260" w14:textId="77777777" w:rsidR="00AF74BD" w:rsidRPr="00AA209C" w:rsidRDefault="00AF74BD" w:rsidP="0070560F">
            <w:pPr>
              <w:rPr>
                <w:sz w:val="22"/>
                <w:szCs w:val="22"/>
              </w:rPr>
            </w:pPr>
            <w:r w:rsidRPr="00AA209C">
              <w:rPr>
                <w:sz w:val="22"/>
                <w:szCs w:val="22"/>
              </w:rPr>
              <w:t>2011</w:t>
            </w:r>
          </w:p>
          <w:p w14:paraId="6DB531D6" w14:textId="77777777" w:rsidR="00AF74BD" w:rsidRPr="00AA209C" w:rsidRDefault="00AF74BD" w:rsidP="0070560F">
            <w:pPr>
              <w:rPr>
                <w:sz w:val="22"/>
                <w:szCs w:val="22"/>
              </w:rPr>
            </w:pPr>
            <w:r w:rsidRPr="00AA209C">
              <w:rPr>
                <w:sz w:val="22"/>
                <w:szCs w:val="22"/>
              </w:rPr>
              <w:t xml:space="preserve">Shanghai Women Health Study </w:t>
            </w:r>
          </w:p>
        </w:tc>
        <w:tc>
          <w:tcPr>
            <w:tcW w:w="1512" w:type="dxa"/>
            <w:tcBorders>
              <w:top w:val="single" w:sz="4" w:space="0" w:color="auto"/>
              <w:bottom w:val="single" w:sz="4" w:space="0" w:color="auto"/>
            </w:tcBorders>
            <w:noWrap/>
            <w:hideMark/>
          </w:tcPr>
          <w:p w14:paraId="5B45CD69" w14:textId="1915BB42" w:rsidR="00AF74BD" w:rsidRPr="00AA209C" w:rsidRDefault="00AF74BD" w:rsidP="0070560F">
            <w:pPr>
              <w:rPr>
                <w:sz w:val="22"/>
                <w:szCs w:val="22"/>
                <w:lang w:val="en-US"/>
              </w:rPr>
            </w:pPr>
            <w:r w:rsidRPr="00AA209C">
              <w:rPr>
                <w:sz w:val="22"/>
                <w:szCs w:val="22"/>
              </w:rPr>
              <w:t>40-70</w:t>
            </w:r>
            <w:r w:rsidRPr="00AA209C">
              <w:rPr>
                <w:sz w:val="22"/>
                <w:szCs w:val="22"/>
                <w:lang w:val="en-US"/>
              </w:rPr>
              <w:t xml:space="preserve"> years, </w:t>
            </w:r>
            <w:r w:rsidR="00D869F8">
              <w:rPr>
                <w:sz w:val="22"/>
                <w:szCs w:val="22"/>
              </w:rPr>
              <w:t>M</w:t>
            </w:r>
            <w:r w:rsidRPr="00AA209C">
              <w:rPr>
                <w:sz w:val="22"/>
                <w:szCs w:val="22"/>
              </w:rPr>
              <w:t>edical records</w:t>
            </w:r>
          </w:p>
        </w:tc>
        <w:tc>
          <w:tcPr>
            <w:tcW w:w="3150" w:type="dxa"/>
            <w:tcBorders>
              <w:top w:val="single" w:sz="4" w:space="0" w:color="auto"/>
              <w:bottom w:val="single" w:sz="4" w:space="0" w:color="auto"/>
            </w:tcBorders>
            <w:noWrap/>
            <w:hideMark/>
          </w:tcPr>
          <w:p w14:paraId="1FE619ED" w14:textId="5D44BB88" w:rsidR="00AF74BD" w:rsidRPr="00AA209C" w:rsidRDefault="00AF74BD" w:rsidP="0070560F">
            <w:pPr>
              <w:rPr>
                <w:sz w:val="22"/>
                <w:szCs w:val="22"/>
              </w:rPr>
            </w:pPr>
            <w:r w:rsidRPr="00AA209C">
              <w:rPr>
                <w:sz w:val="22"/>
                <w:szCs w:val="22"/>
              </w:rPr>
              <w:t>Walking</w:t>
            </w:r>
            <w:r w:rsidR="007220BE" w:rsidRPr="00AA209C">
              <w:rPr>
                <w:sz w:val="22"/>
                <w:szCs w:val="22"/>
              </w:rPr>
              <w:t xml:space="preserve"> and cycling </w:t>
            </w:r>
            <w:proofErr w:type="gramStart"/>
            <w:r w:rsidR="007220BE" w:rsidRPr="00AA209C">
              <w:rPr>
                <w:sz w:val="22"/>
                <w:szCs w:val="22"/>
              </w:rPr>
              <w:t>separately</w:t>
            </w:r>
            <w:proofErr w:type="gramEnd"/>
          </w:p>
          <w:p w14:paraId="597D5856" w14:textId="567F3E8C" w:rsidR="00AF74BD" w:rsidRPr="00AA209C" w:rsidRDefault="00AF74BD" w:rsidP="0070560F">
            <w:pPr>
              <w:rPr>
                <w:sz w:val="22"/>
                <w:szCs w:val="22"/>
              </w:rPr>
            </w:pPr>
            <w:r w:rsidRPr="00AA209C">
              <w:rPr>
                <w:sz w:val="22"/>
                <w:szCs w:val="22"/>
              </w:rPr>
              <w:t xml:space="preserve">MET hour per week </w:t>
            </w:r>
            <w:r w:rsidR="007220BE" w:rsidRPr="00AA209C">
              <w:rPr>
                <w:sz w:val="22"/>
                <w:szCs w:val="22"/>
              </w:rPr>
              <w:t>(</w:t>
            </w:r>
            <w:r w:rsidRPr="00AA209C">
              <w:rPr>
                <w:sz w:val="22"/>
                <w:szCs w:val="22"/>
              </w:rPr>
              <w:t>MET h/</w:t>
            </w:r>
            <w:proofErr w:type="spellStart"/>
            <w:r w:rsidRPr="00AA209C">
              <w:rPr>
                <w:sz w:val="22"/>
                <w:szCs w:val="22"/>
              </w:rPr>
              <w:t>wk</w:t>
            </w:r>
            <w:proofErr w:type="spellEnd"/>
            <w:r w:rsidR="007220BE" w:rsidRPr="00AA209C">
              <w:rPr>
                <w:sz w:val="22"/>
                <w:szCs w:val="22"/>
              </w:rPr>
              <w:t>)</w:t>
            </w:r>
            <w:r w:rsidRPr="00AA209C">
              <w:rPr>
                <w:sz w:val="22"/>
                <w:szCs w:val="22"/>
              </w:rPr>
              <w:t>, validation of the tool</w:t>
            </w:r>
            <w:r w:rsidRPr="00AA209C">
              <w:rPr>
                <w:sz w:val="22"/>
                <w:szCs w:val="22"/>
                <w:lang w:val="en-US"/>
              </w:rPr>
              <w:t xml:space="preserve"> (yes), previous </w:t>
            </w:r>
            <w:proofErr w:type="gramStart"/>
            <w:r w:rsidRPr="00AA209C">
              <w:rPr>
                <w:sz w:val="22"/>
                <w:szCs w:val="22"/>
              </w:rPr>
              <w:t>year</w:t>
            </w:r>
            <w:proofErr w:type="gramEnd"/>
          </w:p>
          <w:p w14:paraId="38B2C0C5" w14:textId="77777777" w:rsidR="00AF74BD" w:rsidRPr="00AA209C" w:rsidRDefault="00AF74BD" w:rsidP="0070560F">
            <w:pPr>
              <w:rPr>
                <w:sz w:val="22"/>
                <w:szCs w:val="22"/>
                <w:lang w:val="en-US"/>
              </w:rPr>
            </w:pPr>
          </w:p>
        </w:tc>
        <w:tc>
          <w:tcPr>
            <w:tcW w:w="2520" w:type="dxa"/>
            <w:tcBorders>
              <w:top w:val="single" w:sz="4" w:space="0" w:color="auto"/>
              <w:bottom w:val="single" w:sz="4" w:space="0" w:color="auto"/>
            </w:tcBorders>
            <w:noWrap/>
            <w:hideMark/>
          </w:tcPr>
          <w:p w14:paraId="3C9A2420" w14:textId="77777777" w:rsidR="00AF74BD" w:rsidRPr="00AA209C" w:rsidRDefault="00AF74BD" w:rsidP="0070560F">
            <w:pPr>
              <w:rPr>
                <w:sz w:val="22"/>
                <w:szCs w:val="22"/>
              </w:rPr>
            </w:pPr>
            <w:r w:rsidRPr="00AA209C">
              <w:rPr>
                <w:sz w:val="22"/>
                <w:szCs w:val="22"/>
              </w:rPr>
              <w:t>Walking: 0·95 (0·77,1·16)</w:t>
            </w:r>
          </w:p>
          <w:p w14:paraId="0068C24F" w14:textId="77777777" w:rsidR="00AF74BD" w:rsidRPr="00AA209C" w:rsidRDefault="00AF74BD" w:rsidP="0070560F">
            <w:pPr>
              <w:rPr>
                <w:sz w:val="22"/>
                <w:szCs w:val="22"/>
              </w:rPr>
            </w:pPr>
            <w:r w:rsidRPr="00AA209C">
              <w:rPr>
                <w:sz w:val="22"/>
                <w:szCs w:val="22"/>
              </w:rPr>
              <w:t>Cycling: 0·89 (0·63,1·25)</w:t>
            </w:r>
          </w:p>
        </w:tc>
        <w:tc>
          <w:tcPr>
            <w:tcW w:w="4590" w:type="dxa"/>
            <w:tcBorders>
              <w:top w:val="single" w:sz="4" w:space="0" w:color="auto"/>
              <w:bottom w:val="single" w:sz="4" w:space="0" w:color="auto"/>
            </w:tcBorders>
            <w:noWrap/>
            <w:hideMark/>
          </w:tcPr>
          <w:p w14:paraId="4DF30CA4" w14:textId="77777777" w:rsidR="00AF74BD" w:rsidRPr="00AA209C" w:rsidRDefault="00AF74BD" w:rsidP="0070560F">
            <w:pPr>
              <w:pStyle w:val="NormalWeb"/>
              <w:rPr>
                <w:sz w:val="22"/>
                <w:szCs w:val="22"/>
                <w:lang w:val="en-US"/>
              </w:rPr>
            </w:pPr>
            <w:r w:rsidRPr="00AA209C">
              <w:rPr>
                <w:sz w:val="22"/>
                <w:szCs w:val="22"/>
                <w:lang w:val="en-US"/>
              </w:rPr>
              <w:t xml:space="preserve">Age, education, family history of breast cancer, age at first birth, and number of pregnancies </w:t>
            </w:r>
          </w:p>
        </w:tc>
      </w:tr>
      <w:tr w:rsidR="00AF74BD" w:rsidRPr="00AA209C" w14:paraId="48D3FAEA" w14:textId="77777777" w:rsidTr="002A68E4">
        <w:trPr>
          <w:trHeight w:val="863"/>
        </w:trPr>
        <w:tc>
          <w:tcPr>
            <w:tcW w:w="2263" w:type="dxa"/>
            <w:tcBorders>
              <w:top w:val="single" w:sz="4" w:space="0" w:color="auto"/>
              <w:bottom w:val="single" w:sz="4" w:space="0" w:color="auto"/>
            </w:tcBorders>
            <w:noWrap/>
            <w:hideMark/>
          </w:tcPr>
          <w:p w14:paraId="1EC8B1AC" w14:textId="77777777" w:rsidR="00AF74BD" w:rsidRPr="00AA209C" w:rsidRDefault="00AF74BD" w:rsidP="0070560F">
            <w:pPr>
              <w:rPr>
                <w:sz w:val="22"/>
                <w:szCs w:val="22"/>
              </w:rPr>
            </w:pPr>
            <w:r w:rsidRPr="00AA209C">
              <w:rPr>
                <w:sz w:val="22"/>
                <w:szCs w:val="22"/>
              </w:rPr>
              <w:t>George et al</w:t>
            </w:r>
            <w:r w:rsidRPr="00AA209C">
              <w:rPr>
                <w:sz w:val="22"/>
                <w:szCs w:val="22"/>
                <w:lang w:val="en-US"/>
              </w:rPr>
              <w:t>.</w:t>
            </w:r>
          </w:p>
          <w:p w14:paraId="1454E409" w14:textId="77777777" w:rsidR="00AF74BD" w:rsidRPr="00AA209C" w:rsidRDefault="00AF74BD" w:rsidP="0070560F">
            <w:pPr>
              <w:rPr>
                <w:sz w:val="22"/>
                <w:szCs w:val="22"/>
              </w:rPr>
            </w:pPr>
            <w:r w:rsidRPr="00AA209C">
              <w:rPr>
                <w:sz w:val="22"/>
                <w:szCs w:val="22"/>
              </w:rPr>
              <w:t>2010,</w:t>
            </w:r>
          </w:p>
          <w:p w14:paraId="17BCEADD" w14:textId="77777777" w:rsidR="00AF74BD" w:rsidRPr="00AA209C" w:rsidRDefault="00AF74BD" w:rsidP="0070560F">
            <w:pPr>
              <w:rPr>
                <w:sz w:val="22"/>
                <w:szCs w:val="22"/>
              </w:rPr>
            </w:pPr>
            <w:r w:rsidRPr="00AA209C">
              <w:rPr>
                <w:sz w:val="22"/>
                <w:szCs w:val="22"/>
              </w:rPr>
              <w:t>NIH-AARP (</w:t>
            </w:r>
            <w:r w:rsidRPr="00AA209C">
              <w:rPr>
                <w:sz w:val="22"/>
                <w:szCs w:val="22"/>
                <w:lang w:val="en-US"/>
              </w:rPr>
              <w:t>National Institutes of Health-formerly the American Association of Retired Persons)</w:t>
            </w:r>
            <w:r w:rsidRPr="00AA209C">
              <w:rPr>
                <w:sz w:val="22"/>
                <w:szCs w:val="22"/>
              </w:rPr>
              <w:t xml:space="preserve"> Diet and Health Study</w:t>
            </w:r>
          </w:p>
        </w:tc>
        <w:tc>
          <w:tcPr>
            <w:tcW w:w="1512" w:type="dxa"/>
            <w:tcBorders>
              <w:top w:val="single" w:sz="4" w:space="0" w:color="auto"/>
              <w:bottom w:val="single" w:sz="4" w:space="0" w:color="auto"/>
            </w:tcBorders>
            <w:noWrap/>
            <w:hideMark/>
          </w:tcPr>
          <w:p w14:paraId="458ADF99" w14:textId="77777777" w:rsidR="00AF74BD" w:rsidRPr="00AA209C" w:rsidRDefault="00AF74BD" w:rsidP="0070560F">
            <w:pPr>
              <w:rPr>
                <w:sz w:val="22"/>
                <w:szCs w:val="22"/>
              </w:rPr>
            </w:pPr>
            <w:r w:rsidRPr="00AA209C">
              <w:rPr>
                <w:sz w:val="22"/>
                <w:szCs w:val="22"/>
              </w:rPr>
              <w:t>50-71</w:t>
            </w:r>
            <w:r w:rsidRPr="00AA209C">
              <w:rPr>
                <w:sz w:val="22"/>
                <w:szCs w:val="22"/>
                <w:lang w:val="en-US"/>
              </w:rPr>
              <w:t xml:space="preserve"> years</w:t>
            </w:r>
            <w:r w:rsidRPr="00AA209C">
              <w:rPr>
                <w:sz w:val="22"/>
                <w:szCs w:val="22"/>
              </w:rPr>
              <w:t>,</w:t>
            </w:r>
            <w:r w:rsidRPr="00AA209C">
              <w:rPr>
                <w:sz w:val="22"/>
                <w:szCs w:val="22"/>
                <w:lang w:val="en-US"/>
              </w:rPr>
              <w:t xml:space="preserve"> </w:t>
            </w:r>
          </w:p>
          <w:p w14:paraId="7BB0DD13" w14:textId="1E05FD17" w:rsidR="00AF74BD" w:rsidRPr="00AA209C" w:rsidRDefault="00D869F8" w:rsidP="0070560F">
            <w:pPr>
              <w:rPr>
                <w:sz w:val="22"/>
                <w:szCs w:val="22"/>
              </w:rPr>
            </w:pPr>
            <w:r>
              <w:rPr>
                <w:sz w:val="22"/>
                <w:szCs w:val="22"/>
              </w:rPr>
              <w:t>M</w:t>
            </w:r>
            <w:r w:rsidR="00AF74BD" w:rsidRPr="00AA209C">
              <w:rPr>
                <w:sz w:val="22"/>
                <w:szCs w:val="22"/>
              </w:rPr>
              <w:t>edical records</w:t>
            </w:r>
          </w:p>
        </w:tc>
        <w:tc>
          <w:tcPr>
            <w:tcW w:w="3150" w:type="dxa"/>
            <w:tcBorders>
              <w:top w:val="single" w:sz="4" w:space="0" w:color="auto"/>
              <w:bottom w:val="single" w:sz="4" w:space="0" w:color="auto"/>
            </w:tcBorders>
            <w:noWrap/>
            <w:hideMark/>
          </w:tcPr>
          <w:p w14:paraId="4B1E22B4" w14:textId="6EAFE770" w:rsidR="00AF74BD" w:rsidRPr="00AA209C" w:rsidRDefault="00AF74BD" w:rsidP="0070560F">
            <w:pPr>
              <w:rPr>
                <w:sz w:val="22"/>
                <w:szCs w:val="22"/>
              </w:rPr>
            </w:pPr>
            <w:r w:rsidRPr="00AA209C">
              <w:rPr>
                <w:sz w:val="22"/>
                <w:szCs w:val="22"/>
              </w:rPr>
              <w:t>Walking</w:t>
            </w:r>
            <w:r w:rsidR="002A68E4" w:rsidRPr="00AA209C">
              <w:rPr>
                <w:sz w:val="22"/>
                <w:szCs w:val="22"/>
              </w:rPr>
              <w:t xml:space="preserve"> and cycling combined </w:t>
            </w:r>
            <w:proofErr w:type="gramStart"/>
            <w:r w:rsidR="002A68E4" w:rsidRPr="00AA209C">
              <w:rPr>
                <w:sz w:val="22"/>
                <w:szCs w:val="22"/>
              </w:rPr>
              <w:t>mode</w:t>
            </w:r>
            <w:proofErr w:type="gramEnd"/>
          </w:p>
          <w:p w14:paraId="5E263685" w14:textId="736F8B90" w:rsidR="00AF74BD" w:rsidRPr="00AA209C" w:rsidRDefault="002A68E4" w:rsidP="0070560F">
            <w:pPr>
              <w:rPr>
                <w:sz w:val="22"/>
                <w:szCs w:val="22"/>
              </w:rPr>
            </w:pPr>
            <w:r w:rsidRPr="00AA209C">
              <w:rPr>
                <w:sz w:val="22"/>
                <w:szCs w:val="22"/>
              </w:rPr>
              <w:t>D</w:t>
            </w:r>
            <w:r w:rsidR="00AF74BD" w:rsidRPr="00AA209C">
              <w:rPr>
                <w:sz w:val="22"/>
                <w:szCs w:val="22"/>
              </w:rPr>
              <w:t>uration (years commuted)</w:t>
            </w:r>
            <w:r w:rsidR="00AF74BD" w:rsidRPr="00AA209C">
              <w:rPr>
                <w:sz w:val="22"/>
                <w:szCs w:val="22"/>
                <w:lang w:val="en-US"/>
              </w:rPr>
              <w:t>, previous</w:t>
            </w:r>
            <w:r w:rsidR="00AF74BD" w:rsidRPr="00AA209C">
              <w:rPr>
                <w:sz w:val="22"/>
                <w:szCs w:val="22"/>
              </w:rPr>
              <w:t xml:space="preserve"> </w:t>
            </w:r>
            <w:proofErr w:type="gramStart"/>
            <w:r w:rsidR="00AF74BD" w:rsidRPr="00AA209C">
              <w:rPr>
                <w:sz w:val="22"/>
                <w:szCs w:val="22"/>
              </w:rPr>
              <w:t>year</w:t>
            </w:r>
            <w:proofErr w:type="gramEnd"/>
          </w:p>
          <w:p w14:paraId="7B067211" w14:textId="77777777" w:rsidR="00AF74BD" w:rsidRPr="00AA209C" w:rsidRDefault="00AF74BD" w:rsidP="0070560F">
            <w:pPr>
              <w:rPr>
                <w:sz w:val="22"/>
                <w:szCs w:val="22"/>
                <w:lang w:val="en-US"/>
              </w:rPr>
            </w:pPr>
          </w:p>
        </w:tc>
        <w:tc>
          <w:tcPr>
            <w:tcW w:w="2520" w:type="dxa"/>
            <w:tcBorders>
              <w:top w:val="single" w:sz="4" w:space="0" w:color="auto"/>
              <w:bottom w:val="single" w:sz="4" w:space="0" w:color="auto"/>
            </w:tcBorders>
            <w:noWrap/>
            <w:hideMark/>
          </w:tcPr>
          <w:p w14:paraId="4152E9A4" w14:textId="77777777" w:rsidR="00AF74BD" w:rsidRPr="00AA209C" w:rsidRDefault="00AF74BD" w:rsidP="0070560F">
            <w:pPr>
              <w:rPr>
                <w:sz w:val="22"/>
                <w:szCs w:val="22"/>
              </w:rPr>
            </w:pPr>
            <w:r w:rsidRPr="00AA209C">
              <w:rPr>
                <w:sz w:val="22"/>
                <w:szCs w:val="22"/>
                <w:lang w:val="en-US"/>
              </w:rPr>
              <w:t xml:space="preserve">Postmenopausal: </w:t>
            </w:r>
            <w:r w:rsidRPr="00AA209C">
              <w:rPr>
                <w:sz w:val="22"/>
                <w:szCs w:val="22"/>
              </w:rPr>
              <w:t>0·86 (0·67,1·11)</w:t>
            </w:r>
          </w:p>
        </w:tc>
        <w:tc>
          <w:tcPr>
            <w:tcW w:w="4590" w:type="dxa"/>
            <w:tcBorders>
              <w:top w:val="single" w:sz="4" w:space="0" w:color="auto"/>
              <w:bottom w:val="single" w:sz="4" w:space="0" w:color="auto"/>
            </w:tcBorders>
            <w:noWrap/>
            <w:hideMark/>
          </w:tcPr>
          <w:p w14:paraId="24DA0EF9" w14:textId="77777777" w:rsidR="00AF74BD" w:rsidRPr="00AA209C" w:rsidRDefault="00AF74BD" w:rsidP="0070560F">
            <w:pPr>
              <w:pStyle w:val="NormalWeb"/>
              <w:rPr>
                <w:sz w:val="22"/>
                <w:szCs w:val="22"/>
                <w:lang w:val="en-US"/>
              </w:rPr>
            </w:pPr>
            <w:r w:rsidRPr="00AA209C">
              <w:rPr>
                <w:sz w:val="22"/>
                <w:szCs w:val="22"/>
                <w:lang w:val="en-US"/>
              </w:rPr>
              <w:t xml:space="preserve">Age, energy intake, recreational moderate–vigorous physical activity, parity or age at first live birth, menopausal hormone therapy use, number of breast biopsies, smoking, alcohol intake in grams per day, race, education, Body Mass Index (BMI) </w:t>
            </w:r>
          </w:p>
          <w:p w14:paraId="5C7D2A7E" w14:textId="77777777" w:rsidR="00AF74BD" w:rsidRPr="00AA209C" w:rsidRDefault="00AF74BD" w:rsidP="0070560F">
            <w:pPr>
              <w:rPr>
                <w:sz w:val="22"/>
                <w:szCs w:val="22"/>
              </w:rPr>
            </w:pPr>
          </w:p>
        </w:tc>
      </w:tr>
      <w:tr w:rsidR="0031163C" w:rsidRPr="00AA209C" w14:paraId="0798E771" w14:textId="77777777" w:rsidTr="002A68E4">
        <w:trPr>
          <w:trHeight w:val="359"/>
        </w:trPr>
        <w:tc>
          <w:tcPr>
            <w:tcW w:w="2263" w:type="dxa"/>
            <w:tcBorders>
              <w:top w:val="single" w:sz="4" w:space="0" w:color="auto"/>
              <w:bottom w:val="single" w:sz="4" w:space="0" w:color="auto"/>
            </w:tcBorders>
            <w:noWrap/>
            <w:hideMark/>
          </w:tcPr>
          <w:p w14:paraId="5F60D6CE" w14:textId="77777777" w:rsidR="0031163C" w:rsidRPr="00AA209C" w:rsidRDefault="0031163C" w:rsidP="0070560F">
            <w:pPr>
              <w:rPr>
                <w:sz w:val="22"/>
                <w:szCs w:val="22"/>
              </w:rPr>
            </w:pPr>
            <w:r w:rsidRPr="00AA209C">
              <w:rPr>
                <w:sz w:val="22"/>
                <w:szCs w:val="22"/>
              </w:rPr>
              <w:t>Luoto</w:t>
            </w:r>
            <w:r w:rsidRPr="00AA209C">
              <w:rPr>
                <w:sz w:val="22"/>
                <w:szCs w:val="22"/>
                <w:lang w:val="en-US"/>
              </w:rPr>
              <w:t xml:space="preserve"> et al.</w:t>
            </w:r>
            <w:r w:rsidRPr="00AA209C">
              <w:rPr>
                <w:sz w:val="22"/>
                <w:szCs w:val="22"/>
              </w:rPr>
              <w:t xml:space="preserve"> 2000</w:t>
            </w:r>
          </w:p>
        </w:tc>
        <w:tc>
          <w:tcPr>
            <w:tcW w:w="1512" w:type="dxa"/>
            <w:tcBorders>
              <w:top w:val="single" w:sz="4" w:space="0" w:color="auto"/>
              <w:bottom w:val="single" w:sz="4" w:space="0" w:color="auto"/>
            </w:tcBorders>
            <w:noWrap/>
            <w:hideMark/>
          </w:tcPr>
          <w:p w14:paraId="211D98B2" w14:textId="77777777" w:rsidR="0031163C" w:rsidRPr="00AA209C" w:rsidRDefault="0031163C" w:rsidP="0070560F">
            <w:pPr>
              <w:rPr>
                <w:sz w:val="22"/>
                <w:szCs w:val="22"/>
                <w:lang w:val="en-US"/>
              </w:rPr>
            </w:pPr>
            <w:r w:rsidRPr="00AA209C">
              <w:rPr>
                <w:sz w:val="22"/>
                <w:szCs w:val="22"/>
                <w:lang w:val="en-US"/>
              </w:rPr>
              <w:t>1</w:t>
            </w:r>
            <w:r w:rsidRPr="00AA209C">
              <w:rPr>
                <w:sz w:val="22"/>
                <w:szCs w:val="22"/>
              </w:rPr>
              <w:t>5-64</w:t>
            </w:r>
            <w:r w:rsidRPr="00AA209C">
              <w:rPr>
                <w:sz w:val="22"/>
                <w:szCs w:val="22"/>
                <w:lang w:val="en-US"/>
              </w:rPr>
              <w:t xml:space="preserve"> years</w:t>
            </w:r>
          </w:p>
          <w:p w14:paraId="0777A1CF" w14:textId="77777777" w:rsidR="0031163C" w:rsidRPr="00AA209C" w:rsidRDefault="0031163C" w:rsidP="0070560F">
            <w:pPr>
              <w:rPr>
                <w:sz w:val="22"/>
                <w:szCs w:val="22"/>
                <w:lang w:val="en-US"/>
              </w:rPr>
            </w:pPr>
          </w:p>
        </w:tc>
        <w:tc>
          <w:tcPr>
            <w:tcW w:w="3150" w:type="dxa"/>
            <w:tcBorders>
              <w:top w:val="single" w:sz="4" w:space="0" w:color="auto"/>
              <w:bottom w:val="single" w:sz="4" w:space="0" w:color="auto"/>
            </w:tcBorders>
            <w:noWrap/>
            <w:hideMark/>
          </w:tcPr>
          <w:p w14:paraId="67726103" w14:textId="77777777" w:rsidR="002A68E4" w:rsidRPr="00AA209C" w:rsidRDefault="002A68E4" w:rsidP="002A68E4">
            <w:pPr>
              <w:rPr>
                <w:sz w:val="22"/>
                <w:szCs w:val="22"/>
              </w:rPr>
            </w:pPr>
            <w:r w:rsidRPr="00AA209C">
              <w:rPr>
                <w:sz w:val="22"/>
                <w:szCs w:val="22"/>
              </w:rPr>
              <w:t xml:space="preserve">Walking and cycling combined </w:t>
            </w:r>
            <w:proofErr w:type="gramStart"/>
            <w:r w:rsidRPr="00AA209C">
              <w:rPr>
                <w:sz w:val="22"/>
                <w:szCs w:val="22"/>
              </w:rPr>
              <w:t>mode</w:t>
            </w:r>
            <w:proofErr w:type="gramEnd"/>
          </w:p>
          <w:p w14:paraId="4664F109" w14:textId="733BCA69" w:rsidR="0031163C" w:rsidRPr="00AA209C" w:rsidRDefault="002A68E4" w:rsidP="0070560F">
            <w:pPr>
              <w:rPr>
                <w:sz w:val="22"/>
                <w:szCs w:val="22"/>
                <w:lang w:val="en-US"/>
              </w:rPr>
            </w:pPr>
            <w:r w:rsidRPr="00AA209C">
              <w:rPr>
                <w:sz w:val="22"/>
                <w:szCs w:val="22"/>
              </w:rPr>
              <w:t>D</w:t>
            </w:r>
            <w:r w:rsidR="0031163C" w:rsidRPr="00AA209C">
              <w:rPr>
                <w:sz w:val="22"/>
                <w:szCs w:val="22"/>
              </w:rPr>
              <w:t>uration (min</w:t>
            </w:r>
            <w:r w:rsidRPr="00AA209C">
              <w:rPr>
                <w:sz w:val="22"/>
                <w:szCs w:val="22"/>
              </w:rPr>
              <w:t>ute per day – min/day)</w:t>
            </w:r>
          </w:p>
        </w:tc>
        <w:tc>
          <w:tcPr>
            <w:tcW w:w="2520" w:type="dxa"/>
            <w:tcBorders>
              <w:top w:val="single" w:sz="4" w:space="0" w:color="auto"/>
              <w:bottom w:val="single" w:sz="4" w:space="0" w:color="auto"/>
            </w:tcBorders>
            <w:noWrap/>
            <w:hideMark/>
          </w:tcPr>
          <w:p w14:paraId="297FBE76" w14:textId="77777777" w:rsidR="0031163C" w:rsidRPr="00AA209C" w:rsidRDefault="0031163C" w:rsidP="0070560F">
            <w:pPr>
              <w:rPr>
                <w:sz w:val="22"/>
                <w:szCs w:val="22"/>
                <w:lang w:val="en-US"/>
              </w:rPr>
            </w:pPr>
            <w:r w:rsidRPr="00AA209C">
              <w:rPr>
                <w:sz w:val="22"/>
                <w:szCs w:val="22"/>
              </w:rPr>
              <w:t>0·87 (0·62,1·24)</w:t>
            </w:r>
          </w:p>
        </w:tc>
        <w:tc>
          <w:tcPr>
            <w:tcW w:w="4590" w:type="dxa"/>
            <w:tcBorders>
              <w:top w:val="single" w:sz="4" w:space="0" w:color="auto"/>
              <w:bottom w:val="single" w:sz="4" w:space="0" w:color="auto"/>
            </w:tcBorders>
            <w:noWrap/>
            <w:hideMark/>
          </w:tcPr>
          <w:p w14:paraId="24BA86B1" w14:textId="77777777" w:rsidR="0031163C" w:rsidRPr="00AA209C" w:rsidRDefault="0031163C" w:rsidP="0070560F">
            <w:pPr>
              <w:rPr>
                <w:sz w:val="22"/>
                <w:szCs w:val="22"/>
                <w:lang w:val="en-US"/>
              </w:rPr>
            </w:pPr>
            <w:r w:rsidRPr="00AA209C">
              <w:rPr>
                <w:sz w:val="22"/>
                <w:szCs w:val="22"/>
                <w:lang w:val="en-US"/>
              </w:rPr>
              <w:t xml:space="preserve">Physical activity at leisure time, </w:t>
            </w:r>
          </w:p>
          <w:p w14:paraId="22CDF544" w14:textId="77777777" w:rsidR="0031163C" w:rsidRPr="00AA209C" w:rsidRDefault="0031163C" w:rsidP="0070560F">
            <w:pPr>
              <w:rPr>
                <w:sz w:val="22"/>
                <w:szCs w:val="22"/>
                <w:lang w:val="en-US"/>
              </w:rPr>
            </w:pPr>
            <w:r w:rsidRPr="00AA209C">
              <w:rPr>
                <w:sz w:val="22"/>
                <w:szCs w:val="22"/>
                <w:lang w:val="en-US"/>
              </w:rPr>
              <w:t xml:space="preserve">education, parity, BMI </w:t>
            </w:r>
          </w:p>
          <w:p w14:paraId="5246F7AF" w14:textId="77777777" w:rsidR="0031163C" w:rsidRPr="00AA209C" w:rsidRDefault="0031163C" w:rsidP="0070560F">
            <w:pPr>
              <w:rPr>
                <w:sz w:val="22"/>
                <w:szCs w:val="22"/>
              </w:rPr>
            </w:pPr>
          </w:p>
        </w:tc>
      </w:tr>
      <w:tr w:rsidR="0031163C" w:rsidRPr="00AA209C" w14:paraId="26EC124F" w14:textId="77777777" w:rsidTr="002A68E4">
        <w:trPr>
          <w:trHeight w:val="620"/>
        </w:trPr>
        <w:tc>
          <w:tcPr>
            <w:tcW w:w="2263" w:type="dxa"/>
            <w:tcBorders>
              <w:top w:val="single" w:sz="4" w:space="0" w:color="auto"/>
              <w:bottom w:val="single" w:sz="4" w:space="0" w:color="auto"/>
            </w:tcBorders>
            <w:noWrap/>
            <w:hideMark/>
          </w:tcPr>
          <w:p w14:paraId="2F1CD539" w14:textId="77777777" w:rsidR="0031163C" w:rsidRPr="00AA209C" w:rsidRDefault="0031163C" w:rsidP="0070560F">
            <w:pPr>
              <w:rPr>
                <w:sz w:val="22"/>
                <w:szCs w:val="22"/>
              </w:rPr>
            </w:pPr>
            <w:r w:rsidRPr="00AA209C">
              <w:rPr>
                <w:sz w:val="22"/>
                <w:szCs w:val="22"/>
              </w:rPr>
              <w:t>Gomes</w:t>
            </w:r>
            <w:r w:rsidRPr="00AA209C">
              <w:rPr>
                <w:sz w:val="22"/>
                <w:szCs w:val="22"/>
                <w:lang w:val="en-US"/>
              </w:rPr>
              <w:t xml:space="preserve"> et al.</w:t>
            </w:r>
          </w:p>
          <w:p w14:paraId="002CB25E" w14:textId="77777777" w:rsidR="0031163C" w:rsidRPr="00AA209C" w:rsidRDefault="0031163C" w:rsidP="0070560F">
            <w:pPr>
              <w:rPr>
                <w:sz w:val="22"/>
                <w:szCs w:val="22"/>
              </w:rPr>
            </w:pPr>
            <w:r w:rsidRPr="00AA209C">
              <w:rPr>
                <w:sz w:val="22"/>
                <w:szCs w:val="22"/>
              </w:rPr>
              <w:t>2022</w:t>
            </w:r>
          </w:p>
        </w:tc>
        <w:tc>
          <w:tcPr>
            <w:tcW w:w="1512" w:type="dxa"/>
            <w:tcBorders>
              <w:top w:val="single" w:sz="4" w:space="0" w:color="auto"/>
              <w:bottom w:val="single" w:sz="4" w:space="0" w:color="auto"/>
            </w:tcBorders>
            <w:noWrap/>
            <w:hideMark/>
          </w:tcPr>
          <w:p w14:paraId="219DA4EA" w14:textId="4404A1D9" w:rsidR="004C33E5" w:rsidRDefault="004C33E5" w:rsidP="0070560F">
            <w:pPr>
              <w:rPr>
                <w:ins w:id="31" w:author="Win Thu" w:date="2024-03-26T14:11:00Z"/>
                <w:sz w:val="22"/>
                <w:szCs w:val="22"/>
              </w:rPr>
            </w:pPr>
            <w:ins w:id="32" w:author="Win Thu" w:date="2024-03-26T14:11:00Z">
              <w:r>
                <w:rPr>
                  <w:sz w:val="22"/>
                  <w:szCs w:val="22"/>
                </w:rPr>
                <w:t xml:space="preserve">mean age: 60 </w:t>
              </w:r>
              <w:proofErr w:type="gramStart"/>
              <w:r>
                <w:rPr>
                  <w:sz w:val="22"/>
                  <w:szCs w:val="22"/>
                </w:rPr>
                <w:t>year</w:t>
              </w:r>
              <w:proofErr w:type="gramEnd"/>
            </w:ins>
          </w:p>
          <w:p w14:paraId="637DF2D4" w14:textId="0AE07B0F" w:rsidR="0031163C" w:rsidRDefault="00D869F8" w:rsidP="0070560F">
            <w:pPr>
              <w:rPr>
                <w:sz w:val="22"/>
                <w:szCs w:val="22"/>
              </w:rPr>
            </w:pPr>
            <w:r>
              <w:rPr>
                <w:sz w:val="22"/>
                <w:szCs w:val="22"/>
              </w:rPr>
              <w:lastRenderedPageBreak/>
              <w:t>H</w:t>
            </w:r>
            <w:r w:rsidR="0031163C" w:rsidRPr="00AA209C">
              <w:rPr>
                <w:sz w:val="22"/>
                <w:szCs w:val="22"/>
              </w:rPr>
              <w:t>ospital record</w:t>
            </w:r>
          </w:p>
          <w:p w14:paraId="4DC37EA3" w14:textId="4D9CD011" w:rsidR="003E2CCD" w:rsidRPr="00AA209C" w:rsidRDefault="003E2CCD" w:rsidP="0070560F">
            <w:pPr>
              <w:rPr>
                <w:sz w:val="22"/>
                <w:szCs w:val="22"/>
              </w:rPr>
            </w:pPr>
          </w:p>
        </w:tc>
        <w:tc>
          <w:tcPr>
            <w:tcW w:w="3150" w:type="dxa"/>
            <w:tcBorders>
              <w:top w:val="single" w:sz="4" w:space="0" w:color="auto"/>
              <w:bottom w:val="single" w:sz="4" w:space="0" w:color="auto"/>
            </w:tcBorders>
            <w:noWrap/>
            <w:hideMark/>
          </w:tcPr>
          <w:p w14:paraId="677651CF" w14:textId="25C77C8A" w:rsidR="0031163C" w:rsidRPr="00AA209C" w:rsidRDefault="0031163C" w:rsidP="002A68E4">
            <w:pPr>
              <w:rPr>
                <w:sz w:val="22"/>
                <w:szCs w:val="22"/>
              </w:rPr>
            </w:pPr>
            <w:r w:rsidRPr="00AA209C">
              <w:rPr>
                <w:sz w:val="22"/>
                <w:szCs w:val="22"/>
              </w:rPr>
              <w:lastRenderedPageBreak/>
              <w:t>Commuting PA, lifetime total physical activity questionnaire,</w:t>
            </w:r>
            <w:r w:rsidRPr="00AA209C">
              <w:rPr>
                <w:sz w:val="22"/>
                <w:szCs w:val="22"/>
                <w:lang w:val="en-US"/>
              </w:rPr>
              <w:t xml:space="preserve"> </w:t>
            </w:r>
            <w:r w:rsidRPr="00AA209C">
              <w:rPr>
                <w:sz w:val="22"/>
                <w:szCs w:val="22"/>
              </w:rPr>
              <w:lastRenderedPageBreak/>
              <w:t>validation of the tool (yes),</w:t>
            </w:r>
            <w:r w:rsidRPr="00AA209C">
              <w:rPr>
                <w:sz w:val="22"/>
                <w:szCs w:val="22"/>
                <w:lang w:val="en-US"/>
              </w:rPr>
              <w:t xml:space="preserve"> </w:t>
            </w:r>
            <w:r w:rsidRPr="00AA209C">
              <w:rPr>
                <w:sz w:val="22"/>
                <w:szCs w:val="22"/>
              </w:rPr>
              <w:t>lifetime</w:t>
            </w:r>
          </w:p>
        </w:tc>
        <w:tc>
          <w:tcPr>
            <w:tcW w:w="2520" w:type="dxa"/>
            <w:tcBorders>
              <w:top w:val="single" w:sz="4" w:space="0" w:color="auto"/>
              <w:bottom w:val="single" w:sz="4" w:space="0" w:color="auto"/>
            </w:tcBorders>
            <w:noWrap/>
            <w:hideMark/>
          </w:tcPr>
          <w:p w14:paraId="412D72B4" w14:textId="77777777" w:rsidR="0031163C" w:rsidRPr="00AA209C" w:rsidRDefault="0031163C" w:rsidP="0070560F">
            <w:pPr>
              <w:rPr>
                <w:sz w:val="22"/>
                <w:szCs w:val="22"/>
                <w:lang w:val="en-US"/>
              </w:rPr>
            </w:pPr>
            <w:r w:rsidRPr="00AA209C">
              <w:rPr>
                <w:sz w:val="22"/>
                <w:szCs w:val="22"/>
              </w:rPr>
              <w:lastRenderedPageBreak/>
              <w:t>1·34</w:t>
            </w:r>
            <w:r w:rsidRPr="00AA209C">
              <w:rPr>
                <w:sz w:val="22"/>
                <w:szCs w:val="22"/>
                <w:lang w:val="en-US"/>
              </w:rPr>
              <w:t xml:space="preserve"> (</w:t>
            </w:r>
            <w:r w:rsidRPr="00AA209C">
              <w:rPr>
                <w:sz w:val="22"/>
                <w:szCs w:val="22"/>
              </w:rPr>
              <w:t>0·77,2·31</w:t>
            </w:r>
            <w:r w:rsidRPr="00AA209C">
              <w:rPr>
                <w:sz w:val="22"/>
                <w:szCs w:val="22"/>
                <w:lang w:val="en-US"/>
              </w:rPr>
              <w:t>)</w:t>
            </w:r>
          </w:p>
        </w:tc>
        <w:tc>
          <w:tcPr>
            <w:tcW w:w="4590" w:type="dxa"/>
            <w:tcBorders>
              <w:top w:val="single" w:sz="4" w:space="0" w:color="auto"/>
              <w:bottom w:val="single" w:sz="4" w:space="0" w:color="auto"/>
            </w:tcBorders>
            <w:noWrap/>
            <w:hideMark/>
          </w:tcPr>
          <w:p w14:paraId="07962A94" w14:textId="77777777" w:rsidR="0031163C" w:rsidRPr="00AA209C" w:rsidRDefault="0031163C" w:rsidP="0070560F">
            <w:pPr>
              <w:rPr>
                <w:sz w:val="22"/>
                <w:szCs w:val="22"/>
              </w:rPr>
            </w:pPr>
            <w:r w:rsidRPr="00AA209C">
              <w:rPr>
                <w:sz w:val="22"/>
                <w:szCs w:val="22"/>
              </w:rPr>
              <w:t>Family history, age of menarche, hormonal therapy, age</w:t>
            </w:r>
            <w:r w:rsidRPr="00AA209C">
              <w:rPr>
                <w:sz w:val="22"/>
                <w:szCs w:val="22"/>
                <w:lang w:val="en-US"/>
              </w:rPr>
              <w:t xml:space="preserve"> </w:t>
            </w:r>
            <w:r w:rsidRPr="00AA209C">
              <w:rPr>
                <w:sz w:val="22"/>
                <w:szCs w:val="22"/>
              </w:rPr>
              <w:t>of the first child and breastfeeding, smoking, monthly consumption of pork and fish.</w:t>
            </w:r>
          </w:p>
        </w:tc>
      </w:tr>
      <w:tr w:rsidR="0031163C" w:rsidRPr="00AA209C" w14:paraId="1E354685" w14:textId="77777777" w:rsidTr="002A68E4">
        <w:trPr>
          <w:trHeight w:val="320"/>
        </w:trPr>
        <w:tc>
          <w:tcPr>
            <w:tcW w:w="2263" w:type="dxa"/>
            <w:tcBorders>
              <w:top w:val="single" w:sz="4" w:space="0" w:color="auto"/>
              <w:bottom w:val="single" w:sz="4" w:space="0" w:color="auto"/>
            </w:tcBorders>
            <w:shd w:val="clear" w:color="auto" w:fill="auto"/>
            <w:noWrap/>
          </w:tcPr>
          <w:p w14:paraId="7C77D681" w14:textId="77777777" w:rsidR="0031163C" w:rsidRPr="00AA209C" w:rsidRDefault="0031163C" w:rsidP="0070560F">
            <w:pPr>
              <w:rPr>
                <w:sz w:val="22"/>
                <w:szCs w:val="22"/>
                <w:lang w:val="en-US"/>
              </w:rPr>
            </w:pPr>
            <w:r w:rsidRPr="00AA209C">
              <w:rPr>
                <w:sz w:val="22"/>
                <w:szCs w:val="22"/>
              </w:rPr>
              <w:t>Azubuike</w:t>
            </w:r>
            <w:r w:rsidRPr="00AA209C">
              <w:rPr>
                <w:sz w:val="22"/>
                <w:szCs w:val="22"/>
                <w:lang w:val="en-US"/>
              </w:rPr>
              <w:t xml:space="preserve"> et al.,</w:t>
            </w:r>
          </w:p>
          <w:p w14:paraId="1C6D05E1" w14:textId="77777777" w:rsidR="0031163C" w:rsidRPr="00AA209C" w:rsidRDefault="0031163C" w:rsidP="0070560F">
            <w:pPr>
              <w:rPr>
                <w:sz w:val="22"/>
                <w:szCs w:val="22"/>
                <w:lang w:val="en-US"/>
              </w:rPr>
            </w:pPr>
            <w:r w:rsidRPr="00AA209C">
              <w:rPr>
                <w:sz w:val="22"/>
                <w:szCs w:val="22"/>
                <w:lang w:val="en-US"/>
              </w:rPr>
              <w:t>2022, Nigeria</w:t>
            </w:r>
          </w:p>
        </w:tc>
        <w:tc>
          <w:tcPr>
            <w:tcW w:w="1512" w:type="dxa"/>
            <w:tcBorders>
              <w:top w:val="single" w:sz="4" w:space="0" w:color="auto"/>
              <w:bottom w:val="single" w:sz="4" w:space="0" w:color="auto"/>
            </w:tcBorders>
            <w:shd w:val="clear" w:color="auto" w:fill="auto"/>
            <w:noWrap/>
          </w:tcPr>
          <w:p w14:paraId="1D875BB0" w14:textId="0D44AE39" w:rsidR="0031163C" w:rsidRPr="00AA209C" w:rsidRDefault="0031163C" w:rsidP="0070560F">
            <w:pPr>
              <w:rPr>
                <w:sz w:val="22"/>
                <w:szCs w:val="22"/>
                <w:lang w:val="en-US"/>
              </w:rPr>
            </w:pPr>
            <w:r w:rsidRPr="00AA209C">
              <w:rPr>
                <w:sz w:val="22"/>
                <w:szCs w:val="22"/>
                <w:lang w:val="en-US"/>
              </w:rPr>
              <w:t xml:space="preserve">20-82 years, </w:t>
            </w:r>
            <w:r w:rsidR="00D869F8">
              <w:rPr>
                <w:sz w:val="22"/>
                <w:szCs w:val="22"/>
                <w:lang w:val="en-US"/>
              </w:rPr>
              <w:t>H</w:t>
            </w:r>
            <w:r w:rsidRPr="00AA209C">
              <w:rPr>
                <w:sz w:val="22"/>
                <w:szCs w:val="22"/>
                <w:lang w:val="en-US"/>
              </w:rPr>
              <w:t>ospital records</w:t>
            </w:r>
          </w:p>
        </w:tc>
        <w:tc>
          <w:tcPr>
            <w:tcW w:w="3150" w:type="dxa"/>
            <w:tcBorders>
              <w:top w:val="single" w:sz="4" w:space="0" w:color="auto"/>
              <w:bottom w:val="single" w:sz="4" w:space="0" w:color="auto"/>
            </w:tcBorders>
            <w:shd w:val="clear" w:color="auto" w:fill="auto"/>
            <w:noWrap/>
          </w:tcPr>
          <w:p w14:paraId="6CD52555" w14:textId="70D38FFA" w:rsidR="0031163C" w:rsidRPr="00AA209C" w:rsidRDefault="0031163C" w:rsidP="0070560F">
            <w:pPr>
              <w:rPr>
                <w:sz w:val="22"/>
                <w:szCs w:val="22"/>
                <w:lang w:val="en-US"/>
              </w:rPr>
            </w:pPr>
            <w:r w:rsidRPr="00AA209C">
              <w:rPr>
                <w:sz w:val="22"/>
                <w:szCs w:val="22"/>
                <w:lang w:val="en-US"/>
              </w:rPr>
              <w:t>Walking</w:t>
            </w:r>
            <w:r w:rsidR="002A68E4" w:rsidRPr="00AA209C">
              <w:rPr>
                <w:sz w:val="22"/>
                <w:szCs w:val="22"/>
                <w:lang w:val="en-US"/>
              </w:rPr>
              <w:t xml:space="preserve"> only</w:t>
            </w:r>
          </w:p>
          <w:p w14:paraId="48062923" w14:textId="4542A784" w:rsidR="0031163C" w:rsidRPr="00AA209C" w:rsidRDefault="0031163C" w:rsidP="0070560F">
            <w:pPr>
              <w:rPr>
                <w:sz w:val="22"/>
                <w:szCs w:val="22"/>
                <w:lang w:val="en-US"/>
              </w:rPr>
            </w:pPr>
            <w:r w:rsidRPr="00AA209C">
              <w:rPr>
                <w:sz w:val="22"/>
                <w:szCs w:val="22"/>
                <w:lang w:val="en-US"/>
              </w:rPr>
              <w:t xml:space="preserve">MET </w:t>
            </w:r>
            <w:proofErr w:type="spellStart"/>
            <w:r w:rsidRPr="00AA209C">
              <w:rPr>
                <w:sz w:val="22"/>
                <w:szCs w:val="22"/>
                <w:lang w:val="en-US"/>
              </w:rPr>
              <w:t>hr</w:t>
            </w:r>
            <w:proofErr w:type="spellEnd"/>
            <w:r w:rsidRPr="00AA209C">
              <w:rPr>
                <w:sz w:val="22"/>
                <w:szCs w:val="22"/>
                <w:lang w:val="en-US"/>
              </w:rPr>
              <w:t>/week</w:t>
            </w:r>
            <w:r w:rsidR="002A68E4" w:rsidRPr="00AA209C">
              <w:rPr>
                <w:sz w:val="22"/>
                <w:szCs w:val="22"/>
                <w:lang w:val="en-US"/>
              </w:rPr>
              <w:t>, previous year</w:t>
            </w:r>
          </w:p>
        </w:tc>
        <w:tc>
          <w:tcPr>
            <w:tcW w:w="2520" w:type="dxa"/>
            <w:tcBorders>
              <w:top w:val="single" w:sz="4" w:space="0" w:color="auto"/>
              <w:bottom w:val="single" w:sz="4" w:space="0" w:color="auto"/>
            </w:tcBorders>
            <w:shd w:val="clear" w:color="auto" w:fill="auto"/>
            <w:noWrap/>
          </w:tcPr>
          <w:p w14:paraId="2F64F5EA" w14:textId="77777777" w:rsidR="0031163C" w:rsidRPr="00AA209C" w:rsidRDefault="0031163C" w:rsidP="0070560F">
            <w:pPr>
              <w:rPr>
                <w:sz w:val="22"/>
                <w:szCs w:val="22"/>
                <w:lang w:val="en-US"/>
              </w:rPr>
            </w:pPr>
            <w:r w:rsidRPr="00AA209C">
              <w:rPr>
                <w:sz w:val="22"/>
                <w:szCs w:val="22"/>
                <w:lang w:val="en-US"/>
              </w:rPr>
              <w:t>0.84 (0.47-1.35)</w:t>
            </w:r>
          </w:p>
        </w:tc>
        <w:tc>
          <w:tcPr>
            <w:tcW w:w="4590" w:type="dxa"/>
            <w:tcBorders>
              <w:top w:val="single" w:sz="4" w:space="0" w:color="auto"/>
              <w:bottom w:val="single" w:sz="4" w:space="0" w:color="auto"/>
            </w:tcBorders>
            <w:shd w:val="clear" w:color="auto" w:fill="auto"/>
            <w:noWrap/>
          </w:tcPr>
          <w:p w14:paraId="4F3ACF73" w14:textId="77777777" w:rsidR="0031163C" w:rsidRPr="00AA209C" w:rsidRDefault="0031163C" w:rsidP="0070560F">
            <w:pPr>
              <w:rPr>
                <w:sz w:val="22"/>
                <w:szCs w:val="22"/>
              </w:rPr>
            </w:pPr>
            <w:r w:rsidRPr="00AA209C">
              <w:rPr>
                <w:sz w:val="22"/>
                <w:szCs w:val="22"/>
              </w:rPr>
              <w:t xml:space="preserve">Age, study sites, ethnicity, family history of breast cancer, additionally adjusted for income, urbanicity, education, menopausal status, total months of breastfeeding, BMI, Household </w:t>
            </w:r>
            <w:proofErr w:type="gramStart"/>
            <w:r w:rsidRPr="00AA209C">
              <w:rPr>
                <w:sz w:val="22"/>
                <w:szCs w:val="22"/>
              </w:rPr>
              <w:t>PA</w:t>
            </w:r>
            <w:proofErr w:type="gramEnd"/>
            <w:r w:rsidRPr="00AA209C">
              <w:rPr>
                <w:sz w:val="22"/>
                <w:szCs w:val="22"/>
              </w:rPr>
              <w:t xml:space="preserve"> and occupational PA</w:t>
            </w:r>
          </w:p>
        </w:tc>
      </w:tr>
      <w:tr w:rsidR="0031163C" w:rsidRPr="00AA209C" w14:paraId="0BE2E21C" w14:textId="77777777" w:rsidTr="002A68E4">
        <w:trPr>
          <w:trHeight w:val="809"/>
        </w:trPr>
        <w:tc>
          <w:tcPr>
            <w:tcW w:w="2263" w:type="dxa"/>
            <w:tcBorders>
              <w:top w:val="single" w:sz="4" w:space="0" w:color="auto"/>
              <w:bottom w:val="single" w:sz="4" w:space="0" w:color="auto"/>
            </w:tcBorders>
            <w:noWrap/>
            <w:hideMark/>
          </w:tcPr>
          <w:p w14:paraId="6C46DBD6" w14:textId="77777777" w:rsidR="0031163C" w:rsidRPr="00AA209C" w:rsidRDefault="0031163C" w:rsidP="0070560F">
            <w:pPr>
              <w:rPr>
                <w:sz w:val="22"/>
                <w:szCs w:val="22"/>
              </w:rPr>
            </w:pPr>
            <w:r w:rsidRPr="00AA209C">
              <w:rPr>
                <w:sz w:val="22"/>
                <w:szCs w:val="22"/>
              </w:rPr>
              <w:t>Si</w:t>
            </w:r>
            <w:r w:rsidRPr="00AA209C">
              <w:rPr>
                <w:sz w:val="22"/>
                <w:szCs w:val="22"/>
                <w:lang w:val="en-US"/>
              </w:rPr>
              <w:t xml:space="preserve"> et al.</w:t>
            </w:r>
          </w:p>
          <w:p w14:paraId="756C97F3" w14:textId="77777777" w:rsidR="0031163C" w:rsidRPr="00AA209C" w:rsidRDefault="0031163C" w:rsidP="0070560F">
            <w:pPr>
              <w:rPr>
                <w:sz w:val="22"/>
                <w:szCs w:val="22"/>
              </w:rPr>
            </w:pPr>
            <w:r w:rsidRPr="00AA209C">
              <w:rPr>
                <w:sz w:val="22"/>
                <w:szCs w:val="22"/>
              </w:rPr>
              <w:t>2015,</w:t>
            </w:r>
            <w:r w:rsidRPr="00AA209C">
              <w:rPr>
                <w:sz w:val="22"/>
                <w:szCs w:val="22"/>
                <w:lang w:val="en-US"/>
              </w:rPr>
              <w:t xml:space="preserve"> </w:t>
            </w:r>
            <w:r w:rsidRPr="00AA209C">
              <w:rPr>
                <w:sz w:val="22"/>
                <w:szCs w:val="22"/>
              </w:rPr>
              <w:t>Australia,</w:t>
            </w:r>
            <w:r w:rsidRPr="00AA209C">
              <w:rPr>
                <w:sz w:val="22"/>
                <w:szCs w:val="22"/>
                <w:lang w:val="en-US"/>
              </w:rPr>
              <w:t xml:space="preserve"> </w:t>
            </w:r>
            <w:r w:rsidRPr="00AA209C">
              <w:rPr>
                <w:sz w:val="22"/>
                <w:szCs w:val="22"/>
              </w:rPr>
              <w:t xml:space="preserve">Breast Cancer Employment and Environment Study </w:t>
            </w:r>
          </w:p>
        </w:tc>
        <w:tc>
          <w:tcPr>
            <w:tcW w:w="1512" w:type="dxa"/>
            <w:tcBorders>
              <w:top w:val="single" w:sz="4" w:space="0" w:color="auto"/>
              <w:bottom w:val="single" w:sz="4" w:space="0" w:color="auto"/>
            </w:tcBorders>
            <w:noWrap/>
            <w:hideMark/>
          </w:tcPr>
          <w:p w14:paraId="620E452E" w14:textId="74586A2C" w:rsidR="0031163C" w:rsidRPr="00AA209C" w:rsidRDefault="0031163C" w:rsidP="0070560F">
            <w:pPr>
              <w:rPr>
                <w:sz w:val="22"/>
                <w:szCs w:val="22"/>
              </w:rPr>
            </w:pPr>
            <w:r w:rsidRPr="00AA209C">
              <w:rPr>
                <w:sz w:val="22"/>
                <w:szCs w:val="22"/>
              </w:rPr>
              <w:t>18-80</w:t>
            </w:r>
            <w:r w:rsidRPr="00AA209C">
              <w:rPr>
                <w:sz w:val="22"/>
                <w:szCs w:val="22"/>
                <w:lang w:val="en-US"/>
              </w:rPr>
              <w:t xml:space="preserve"> years</w:t>
            </w:r>
            <w:r w:rsidRPr="00AA209C">
              <w:rPr>
                <w:sz w:val="22"/>
                <w:szCs w:val="22"/>
              </w:rPr>
              <w:t>,</w:t>
            </w:r>
            <w:r w:rsidRPr="00AA209C">
              <w:rPr>
                <w:sz w:val="22"/>
                <w:szCs w:val="22"/>
                <w:lang w:val="en-US"/>
              </w:rPr>
              <w:t xml:space="preserve"> </w:t>
            </w:r>
            <w:r w:rsidR="00D869F8">
              <w:rPr>
                <w:sz w:val="22"/>
                <w:szCs w:val="22"/>
              </w:rPr>
              <w:t>C</w:t>
            </w:r>
            <w:r w:rsidRPr="00AA209C">
              <w:rPr>
                <w:sz w:val="22"/>
                <w:szCs w:val="22"/>
              </w:rPr>
              <w:t>ancer registries</w:t>
            </w:r>
          </w:p>
        </w:tc>
        <w:tc>
          <w:tcPr>
            <w:tcW w:w="3150" w:type="dxa"/>
            <w:tcBorders>
              <w:top w:val="single" w:sz="4" w:space="0" w:color="auto"/>
              <w:bottom w:val="single" w:sz="4" w:space="0" w:color="auto"/>
            </w:tcBorders>
            <w:noWrap/>
            <w:hideMark/>
          </w:tcPr>
          <w:p w14:paraId="5880D1F2" w14:textId="2A7DC945" w:rsidR="0031163C" w:rsidRPr="00AA209C" w:rsidRDefault="002A68E4" w:rsidP="0070560F">
            <w:pPr>
              <w:rPr>
                <w:sz w:val="22"/>
                <w:szCs w:val="22"/>
                <w:lang w:val="en-US"/>
              </w:rPr>
            </w:pPr>
            <w:r w:rsidRPr="00AA209C">
              <w:rPr>
                <w:sz w:val="22"/>
                <w:szCs w:val="22"/>
                <w:lang w:val="en-US"/>
              </w:rPr>
              <w:t>Transport related p</w:t>
            </w:r>
            <w:r w:rsidR="0031163C" w:rsidRPr="00AA209C">
              <w:rPr>
                <w:sz w:val="22"/>
                <w:szCs w:val="22"/>
                <w:lang w:val="en-US"/>
              </w:rPr>
              <w:t>hysical activity</w:t>
            </w:r>
            <w:r w:rsidR="0031163C" w:rsidRPr="00AA209C">
              <w:rPr>
                <w:sz w:val="22"/>
                <w:szCs w:val="22"/>
              </w:rPr>
              <w:t>,</w:t>
            </w:r>
          </w:p>
          <w:p w14:paraId="610321C1" w14:textId="77777777" w:rsidR="0031163C" w:rsidRPr="00AA209C" w:rsidRDefault="0031163C" w:rsidP="0070560F">
            <w:pPr>
              <w:rPr>
                <w:sz w:val="22"/>
                <w:szCs w:val="22"/>
              </w:rPr>
            </w:pPr>
            <w:r w:rsidRPr="00AA209C">
              <w:rPr>
                <w:sz w:val="22"/>
                <w:szCs w:val="22"/>
              </w:rPr>
              <w:t>MET h/</w:t>
            </w:r>
            <w:proofErr w:type="spellStart"/>
            <w:r w:rsidRPr="00AA209C">
              <w:rPr>
                <w:sz w:val="22"/>
                <w:szCs w:val="22"/>
              </w:rPr>
              <w:t>wk</w:t>
            </w:r>
            <w:proofErr w:type="spellEnd"/>
            <w:r w:rsidRPr="00AA209C">
              <w:rPr>
                <w:sz w:val="22"/>
                <w:szCs w:val="22"/>
                <w:lang w:val="en-US"/>
              </w:rPr>
              <w:t>, modified</w:t>
            </w:r>
            <w:r w:rsidRPr="00AA209C">
              <w:rPr>
                <w:sz w:val="22"/>
                <w:szCs w:val="22"/>
              </w:rPr>
              <w:t xml:space="preserve"> Chasan-Taber Physical Activity Questionnaire</w:t>
            </w:r>
            <w:r w:rsidRPr="00AA209C">
              <w:rPr>
                <w:sz w:val="22"/>
                <w:szCs w:val="22"/>
                <w:lang w:val="en-US"/>
              </w:rPr>
              <w:t xml:space="preserve">, </w:t>
            </w:r>
            <w:r w:rsidRPr="00AA209C">
              <w:rPr>
                <w:sz w:val="22"/>
                <w:szCs w:val="22"/>
              </w:rPr>
              <w:t>lifetime</w:t>
            </w:r>
          </w:p>
        </w:tc>
        <w:tc>
          <w:tcPr>
            <w:tcW w:w="2520" w:type="dxa"/>
            <w:tcBorders>
              <w:top w:val="single" w:sz="4" w:space="0" w:color="auto"/>
              <w:bottom w:val="single" w:sz="4" w:space="0" w:color="auto"/>
            </w:tcBorders>
            <w:noWrap/>
            <w:hideMark/>
          </w:tcPr>
          <w:p w14:paraId="5032D815" w14:textId="77777777" w:rsidR="0031163C" w:rsidRPr="00AA209C" w:rsidRDefault="0031163C" w:rsidP="0070560F">
            <w:pPr>
              <w:rPr>
                <w:sz w:val="22"/>
                <w:szCs w:val="22"/>
                <w:lang w:val="en-US"/>
              </w:rPr>
            </w:pPr>
            <w:r w:rsidRPr="00AA209C">
              <w:rPr>
                <w:sz w:val="22"/>
                <w:szCs w:val="22"/>
                <w:lang w:val="en-US"/>
              </w:rPr>
              <w:t xml:space="preserve">Premenopausal: </w:t>
            </w:r>
            <w:r w:rsidRPr="00AA209C">
              <w:rPr>
                <w:sz w:val="22"/>
                <w:szCs w:val="22"/>
              </w:rPr>
              <w:t>1.34</w:t>
            </w:r>
            <w:r w:rsidRPr="00AA209C">
              <w:rPr>
                <w:sz w:val="22"/>
                <w:szCs w:val="22"/>
                <w:lang w:val="en-US"/>
              </w:rPr>
              <w:t xml:space="preserve"> (</w:t>
            </w:r>
            <w:r w:rsidRPr="00AA209C">
              <w:rPr>
                <w:sz w:val="22"/>
                <w:szCs w:val="22"/>
              </w:rPr>
              <w:t>0.89,2.00</w:t>
            </w:r>
            <w:r w:rsidRPr="00AA209C">
              <w:rPr>
                <w:sz w:val="22"/>
                <w:szCs w:val="22"/>
                <w:lang w:val="en-US"/>
              </w:rPr>
              <w:t>)</w:t>
            </w:r>
          </w:p>
          <w:p w14:paraId="499877D8" w14:textId="77777777" w:rsidR="0031163C" w:rsidRPr="00AA209C" w:rsidRDefault="0031163C" w:rsidP="0070560F">
            <w:pPr>
              <w:rPr>
                <w:sz w:val="22"/>
                <w:szCs w:val="22"/>
                <w:lang w:val="en-US"/>
              </w:rPr>
            </w:pPr>
            <w:r w:rsidRPr="00AA209C">
              <w:rPr>
                <w:sz w:val="22"/>
                <w:szCs w:val="22"/>
                <w:lang w:val="en-US"/>
              </w:rPr>
              <w:t>Postmenopausal:</w:t>
            </w:r>
          </w:p>
          <w:p w14:paraId="793A679E" w14:textId="77777777" w:rsidR="0031163C" w:rsidRPr="00AA209C" w:rsidRDefault="0031163C" w:rsidP="0070560F">
            <w:pPr>
              <w:rPr>
                <w:sz w:val="22"/>
                <w:szCs w:val="22"/>
                <w:lang w:val="en-US"/>
              </w:rPr>
            </w:pPr>
            <w:r w:rsidRPr="00AA209C">
              <w:rPr>
                <w:sz w:val="22"/>
                <w:szCs w:val="22"/>
              </w:rPr>
              <w:t>1.03</w:t>
            </w:r>
            <w:r w:rsidRPr="00AA209C">
              <w:rPr>
                <w:sz w:val="22"/>
                <w:szCs w:val="22"/>
                <w:lang w:val="en-US"/>
              </w:rPr>
              <w:t xml:space="preserve"> (</w:t>
            </w:r>
            <w:r w:rsidRPr="00AA209C">
              <w:rPr>
                <w:sz w:val="22"/>
                <w:szCs w:val="22"/>
              </w:rPr>
              <w:t>0.8,1.33</w:t>
            </w:r>
            <w:r w:rsidRPr="00AA209C">
              <w:rPr>
                <w:sz w:val="22"/>
                <w:szCs w:val="22"/>
                <w:lang w:val="en-US"/>
              </w:rPr>
              <w:t>)</w:t>
            </w:r>
          </w:p>
        </w:tc>
        <w:tc>
          <w:tcPr>
            <w:tcW w:w="4590" w:type="dxa"/>
            <w:tcBorders>
              <w:top w:val="single" w:sz="4" w:space="0" w:color="auto"/>
              <w:bottom w:val="single" w:sz="4" w:space="0" w:color="auto"/>
            </w:tcBorders>
            <w:noWrap/>
            <w:hideMark/>
          </w:tcPr>
          <w:p w14:paraId="50A6038C" w14:textId="77777777" w:rsidR="0031163C" w:rsidRPr="00AA209C" w:rsidRDefault="0031163C" w:rsidP="0070560F">
            <w:pPr>
              <w:rPr>
                <w:sz w:val="22"/>
                <w:szCs w:val="22"/>
              </w:rPr>
            </w:pPr>
            <w:r w:rsidRPr="00AA209C">
              <w:rPr>
                <w:sz w:val="22"/>
                <w:szCs w:val="22"/>
              </w:rPr>
              <w:t>Age, menopausal status, family history of breast cancer, education levels, type of HRT, age at menarche, age at first birth, and other types of physical activity, breast feeding</w:t>
            </w:r>
          </w:p>
        </w:tc>
      </w:tr>
      <w:tr w:rsidR="0031163C" w:rsidRPr="00AA209C" w14:paraId="7EB6E7BF" w14:textId="77777777" w:rsidTr="002A68E4">
        <w:trPr>
          <w:trHeight w:val="782"/>
        </w:trPr>
        <w:tc>
          <w:tcPr>
            <w:tcW w:w="2263" w:type="dxa"/>
            <w:tcBorders>
              <w:top w:val="single" w:sz="4" w:space="0" w:color="auto"/>
              <w:bottom w:val="single" w:sz="4" w:space="0" w:color="auto"/>
            </w:tcBorders>
            <w:noWrap/>
            <w:hideMark/>
          </w:tcPr>
          <w:p w14:paraId="7358AFAB" w14:textId="77777777" w:rsidR="0031163C" w:rsidRPr="00AA209C" w:rsidRDefault="0031163C" w:rsidP="0070560F">
            <w:pPr>
              <w:rPr>
                <w:sz w:val="22"/>
                <w:szCs w:val="22"/>
              </w:rPr>
            </w:pPr>
            <w:r w:rsidRPr="00AA209C">
              <w:rPr>
                <w:sz w:val="22"/>
                <w:szCs w:val="22"/>
              </w:rPr>
              <w:t>Mathew</w:t>
            </w:r>
            <w:r w:rsidRPr="00AA209C">
              <w:rPr>
                <w:sz w:val="22"/>
                <w:szCs w:val="22"/>
                <w:lang w:val="en-US"/>
              </w:rPr>
              <w:t xml:space="preserve"> et al.</w:t>
            </w:r>
          </w:p>
          <w:p w14:paraId="2C582C22" w14:textId="77777777" w:rsidR="0031163C" w:rsidRPr="00AA209C" w:rsidRDefault="0031163C" w:rsidP="0070560F">
            <w:pPr>
              <w:rPr>
                <w:sz w:val="22"/>
                <w:szCs w:val="22"/>
              </w:rPr>
            </w:pPr>
            <w:r w:rsidRPr="00AA209C">
              <w:rPr>
                <w:sz w:val="22"/>
                <w:szCs w:val="22"/>
              </w:rPr>
              <w:t>2009</w:t>
            </w:r>
          </w:p>
        </w:tc>
        <w:tc>
          <w:tcPr>
            <w:tcW w:w="1512" w:type="dxa"/>
            <w:tcBorders>
              <w:top w:val="single" w:sz="4" w:space="0" w:color="auto"/>
              <w:bottom w:val="single" w:sz="4" w:space="0" w:color="auto"/>
            </w:tcBorders>
            <w:noWrap/>
            <w:hideMark/>
          </w:tcPr>
          <w:p w14:paraId="49FD2E0C" w14:textId="77777777" w:rsidR="0031163C" w:rsidRDefault="0031163C" w:rsidP="0070560F">
            <w:pPr>
              <w:rPr>
                <w:ins w:id="33" w:author="Win Thu" w:date="2024-03-26T12:57:00Z"/>
                <w:sz w:val="22"/>
                <w:szCs w:val="22"/>
                <w:lang w:val="en-US"/>
              </w:rPr>
            </w:pPr>
            <w:r w:rsidRPr="00AA209C">
              <w:rPr>
                <w:sz w:val="22"/>
                <w:szCs w:val="22"/>
                <w:lang w:val="en-US"/>
              </w:rPr>
              <w:t>Hospital records</w:t>
            </w:r>
          </w:p>
          <w:p w14:paraId="4DA1D550" w14:textId="4E0F2885" w:rsidR="00D27A78" w:rsidRPr="00AA209C" w:rsidRDefault="00D27A78" w:rsidP="0070560F">
            <w:pPr>
              <w:rPr>
                <w:sz w:val="22"/>
                <w:szCs w:val="22"/>
              </w:rPr>
            </w:pPr>
            <w:ins w:id="34" w:author="Win Thu" w:date="2024-03-26T12:57:00Z">
              <w:r>
                <w:rPr>
                  <w:sz w:val="22"/>
                  <w:szCs w:val="22"/>
                  <w:lang w:val="en-US"/>
                </w:rPr>
                <w:t>(provided age groups</w:t>
              </w:r>
            </w:ins>
            <w:r w:rsidR="00C05F4A">
              <w:rPr>
                <w:sz w:val="22"/>
                <w:szCs w:val="22"/>
                <w:lang w:val="en-US"/>
              </w:rPr>
              <w:t>:</w:t>
            </w:r>
            <w:ins w:id="35" w:author="Win Thu" w:date="2024-03-26T12:57:00Z">
              <w:r>
                <w:rPr>
                  <w:sz w:val="22"/>
                  <w:szCs w:val="22"/>
                  <w:lang w:val="en-US"/>
                </w:rPr>
                <w:t xml:space="preserve"> &lt;</w:t>
              </w:r>
            </w:ins>
            <w:ins w:id="36" w:author="Win Thu" w:date="2024-03-26T12:58:00Z">
              <w:r w:rsidR="002E5B3B">
                <w:rPr>
                  <w:sz w:val="22"/>
                  <w:szCs w:val="22"/>
                  <w:lang w:val="en-US"/>
                </w:rPr>
                <w:t>= 34 to &gt;64 years)</w:t>
              </w:r>
            </w:ins>
          </w:p>
        </w:tc>
        <w:tc>
          <w:tcPr>
            <w:tcW w:w="3150" w:type="dxa"/>
            <w:tcBorders>
              <w:top w:val="single" w:sz="4" w:space="0" w:color="auto"/>
              <w:bottom w:val="single" w:sz="4" w:space="0" w:color="auto"/>
            </w:tcBorders>
            <w:noWrap/>
            <w:hideMark/>
          </w:tcPr>
          <w:p w14:paraId="54814A68" w14:textId="3E192876" w:rsidR="0031163C" w:rsidRPr="00AA209C" w:rsidRDefault="0031163C" w:rsidP="0070560F">
            <w:pPr>
              <w:rPr>
                <w:sz w:val="22"/>
                <w:szCs w:val="22"/>
              </w:rPr>
            </w:pPr>
            <w:r w:rsidRPr="00AA209C">
              <w:rPr>
                <w:sz w:val="22"/>
                <w:szCs w:val="22"/>
              </w:rPr>
              <w:t>Walking</w:t>
            </w:r>
            <w:r w:rsidR="00B52D68" w:rsidRPr="00AA209C">
              <w:rPr>
                <w:sz w:val="22"/>
                <w:szCs w:val="22"/>
              </w:rPr>
              <w:t xml:space="preserve"> only</w:t>
            </w:r>
          </w:p>
          <w:p w14:paraId="7F106AA5" w14:textId="77777777" w:rsidR="0031163C" w:rsidRPr="00AA209C" w:rsidRDefault="0031163C" w:rsidP="0070560F">
            <w:pPr>
              <w:rPr>
                <w:sz w:val="22"/>
                <w:szCs w:val="22"/>
                <w:lang w:val="en-US"/>
              </w:rPr>
            </w:pPr>
            <w:r w:rsidRPr="00AA209C">
              <w:rPr>
                <w:sz w:val="22"/>
                <w:szCs w:val="22"/>
              </w:rPr>
              <w:t>duration (min/day)</w:t>
            </w:r>
            <w:r w:rsidRPr="00AA209C">
              <w:rPr>
                <w:sz w:val="22"/>
                <w:szCs w:val="22"/>
                <w:lang w:val="en-US"/>
              </w:rPr>
              <w:t xml:space="preserve">, </w:t>
            </w:r>
            <w:r w:rsidRPr="00AA209C">
              <w:rPr>
                <w:sz w:val="22"/>
                <w:szCs w:val="22"/>
              </w:rPr>
              <w:t>previous year</w:t>
            </w:r>
          </w:p>
        </w:tc>
        <w:tc>
          <w:tcPr>
            <w:tcW w:w="2520" w:type="dxa"/>
            <w:tcBorders>
              <w:top w:val="single" w:sz="4" w:space="0" w:color="auto"/>
              <w:bottom w:val="single" w:sz="4" w:space="0" w:color="auto"/>
            </w:tcBorders>
            <w:noWrap/>
            <w:hideMark/>
          </w:tcPr>
          <w:p w14:paraId="33D8273D" w14:textId="77777777" w:rsidR="0031163C" w:rsidRPr="00AA209C" w:rsidRDefault="0031163C" w:rsidP="0070560F">
            <w:pPr>
              <w:rPr>
                <w:sz w:val="22"/>
                <w:szCs w:val="22"/>
                <w:lang w:val="en-US"/>
              </w:rPr>
            </w:pPr>
            <w:r w:rsidRPr="00AA209C">
              <w:rPr>
                <w:sz w:val="22"/>
                <w:szCs w:val="22"/>
                <w:lang w:val="en-US"/>
              </w:rPr>
              <w:t xml:space="preserve">Premenopausal: </w:t>
            </w:r>
            <w:r w:rsidRPr="00AA209C">
              <w:rPr>
                <w:sz w:val="22"/>
                <w:szCs w:val="22"/>
              </w:rPr>
              <w:t>0.77</w:t>
            </w:r>
            <w:r w:rsidRPr="00AA209C">
              <w:rPr>
                <w:sz w:val="22"/>
                <w:szCs w:val="22"/>
                <w:lang w:val="en-US"/>
              </w:rPr>
              <w:t xml:space="preserve"> (</w:t>
            </w:r>
            <w:r w:rsidRPr="00AA209C">
              <w:rPr>
                <w:sz w:val="22"/>
                <w:szCs w:val="22"/>
              </w:rPr>
              <w:t>0.56,1.05</w:t>
            </w:r>
            <w:r w:rsidRPr="00AA209C">
              <w:rPr>
                <w:sz w:val="22"/>
                <w:szCs w:val="22"/>
                <w:lang w:val="en-US"/>
              </w:rPr>
              <w:t>)</w:t>
            </w:r>
          </w:p>
          <w:p w14:paraId="06662D33" w14:textId="77777777" w:rsidR="0031163C" w:rsidRPr="00AA209C" w:rsidRDefault="0031163C" w:rsidP="0070560F">
            <w:pPr>
              <w:rPr>
                <w:sz w:val="22"/>
                <w:szCs w:val="22"/>
                <w:lang w:val="en-US"/>
              </w:rPr>
            </w:pPr>
            <w:r w:rsidRPr="00AA209C">
              <w:rPr>
                <w:sz w:val="22"/>
                <w:szCs w:val="22"/>
                <w:lang w:val="en-US"/>
              </w:rPr>
              <w:t xml:space="preserve">Postmenopausal: </w:t>
            </w:r>
            <w:r w:rsidRPr="00AA209C">
              <w:rPr>
                <w:sz w:val="22"/>
                <w:szCs w:val="22"/>
              </w:rPr>
              <w:t>0.66</w:t>
            </w:r>
            <w:r w:rsidRPr="00AA209C">
              <w:rPr>
                <w:sz w:val="22"/>
                <w:szCs w:val="22"/>
                <w:lang w:val="en-US"/>
              </w:rPr>
              <w:t xml:space="preserve"> (</w:t>
            </w:r>
            <w:r w:rsidRPr="00AA209C">
              <w:rPr>
                <w:sz w:val="22"/>
                <w:szCs w:val="22"/>
              </w:rPr>
              <w:t>0.46,0.95</w:t>
            </w:r>
            <w:r w:rsidRPr="00AA209C">
              <w:rPr>
                <w:sz w:val="22"/>
                <w:szCs w:val="22"/>
                <w:lang w:val="en-US"/>
              </w:rPr>
              <w:t>)</w:t>
            </w:r>
          </w:p>
        </w:tc>
        <w:tc>
          <w:tcPr>
            <w:tcW w:w="4590" w:type="dxa"/>
            <w:tcBorders>
              <w:top w:val="single" w:sz="4" w:space="0" w:color="auto"/>
              <w:bottom w:val="single" w:sz="4" w:space="0" w:color="auto"/>
            </w:tcBorders>
            <w:noWrap/>
            <w:hideMark/>
          </w:tcPr>
          <w:p w14:paraId="18E0AF6F" w14:textId="77777777" w:rsidR="0031163C" w:rsidRPr="00AA209C" w:rsidRDefault="0031163C" w:rsidP="0070560F">
            <w:pPr>
              <w:rPr>
                <w:sz w:val="22"/>
                <w:szCs w:val="22"/>
              </w:rPr>
            </w:pPr>
            <w:r w:rsidRPr="00AA209C">
              <w:rPr>
                <w:sz w:val="22"/>
                <w:szCs w:val="22"/>
              </w:rPr>
              <w:t xml:space="preserve">Age and </w:t>
            </w:r>
            <w:proofErr w:type="spellStart"/>
            <w:r w:rsidRPr="00AA209C">
              <w:rPr>
                <w:sz w:val="22"/>
                <w:szCs w:val="22"/>
              </w:rPr>
              <w:t>center</w:t>
            </w:r>
            <w:proofErr w:type="spellEnd"/>
            <w:r w:rsidRPr="00AA209C">
              <w:rPr>
                <w:sz w:val="22"/>
                <w:szCs w:val="22"/>
              </w:rPr>
              <w:t>, religion, marital status, education, socioeconomic status, residence status, body mass index, waist and hip sizes, parity, age at first child- birth, and duration of breast feeding and other PA variables</w:t>
            </w:r>
          </w:p>
        </w:tc>
      </w:tr>
      <w:tr w:rsidR="0031163C" w:rsidRPr="00AA209C" w14:paraId="31F78285" w14:textId="77777777" w:rsidTr="002A68E4">
        <w:trPr>
          <w:trHeight w:val="629"/>
        </w:trPr>
        <w:tc>
          <w:tcPr>
            <w:tcW w:w="2263" w:type="dxa"/>
            <w:tcBorders>
              <w:top w:val="single" w:sz="4" w:space="0" w:color="auto"/>
              <w:bottom w:val="single" w:sz="4" w:space="0" w:color="auto"/>
            </w:tcBorders>
            <w:noWrap/>
            <w:hideMark/>
          </w:tcPr>
          <w:p w14:paraId="71318A1D" w14:textId="77777777" w:rsidR="0031163C" w:rsidRPr="00AA209C" w:rsidRDefault="0031163C" w:rsidP="0070560F">
            <w:pPr>
              <w:rPr>
                <w:sz w:val="22"/>
                <w:szCs w:val="22"/>
              </w:rPr>
            </w:pPr>
            <w:r w:rsidRPr="00AA209C">
              <w:rPr>
                <w:sz w:val="22"/>
                <w:szCs w:val="22"/>
              </w:rPr>
              <w:t>Steindorf</w:t>
            </w:r>
            <w:r w:rsidRPr="00AA209C">
              <w:rPr>
                <w:sz w:val="22"/>
                <w:szCs w:val="22"/>
                <w:lang w:val="en-US"/>
              </w:rPr>
              <w:t xml:space="preserve"> et al.</w:t>
            </w:r>
            <w:r w:rsidRPr="00AA209C">
              <w:rPr>
                <w:sz w:val="22"/>
                <w:szCs w:val="22"/>
              </w:rPr>
              <w:t xml:space="preserve">  2003</w:t>
            </w:r>
          </w:p>
        </w:tc>
        <w:tc>
          <w:tcPr>
            <w:tcW w:w="1512" w:type="dxa"/>
            <w:tcBorders>
              <w:top w:val="single" w:sz="4" w:space="0" w:color="auto"/>
              <w:bottom w:val="single" w:sz="4" w:space="0" w:color="auto"/>
            </w:tcBorders>
            <w:noWrap/>
            <w:hideMark/>
          </w:tcPr>
          <w:p w14:paraId="47B0E1F7" w14:textId="49AD1F1F" w:rsidR="0076212C" w:rsidRDefault="0076212C" w:rsidP="0076212C">
            <w:pPr>
              <w:rPr>
                <w:ins w:id="37" w:author="Win Thu" w:date="2024-03-26T12:59:00Z"/>
                <w:sz w:val="22"/>
                <w:szCs w:val="22"/>
              </w:rPr>
            </w:pPr>
            <w:ins w:id="38" w:author="Win Thu" w:date="2024-03-26T12:59:00Z">
              <w:r>
                <w:rPr>
                  <w:sz w:val="22"/>
                  <w:szCs w:val="22"/>
                </w:rPr>
                <w:t>mean age:</w:t>
              </w:r>
              <w:r>
                <w:rPr>
                  <w:sz w:val="22"/>
                  <w:szCs w:val="22"/>
                </w:rPr>
                <w:br/>
                <w:t>cases – 41.9 year,</w:t>
              </w:r>
            </w:ins>
          </w:p>
          <w:p w14:paraId="413FCD39" w14:textId="5956228E" w:rsidR="0076212C" w:rsidRDefault="0076212C" w:rsidP="0076212C">
            <w:pPr>
              <w:rPr>
                <w:sz w:val="22"/>
                <w:szCs w:val="22"/>
              </w:rPr>
            </w:pPr>
            <w:ins w:id="39" w:author="Win Thu" w:date="2024-03-26T12:59:00Z">
              <w:r>
                <w:rPr>
                  <w:sz w:val="22"/>
                  <w:szCs w:val="22"/>
                </w:rPr>
                <w:t>Controls – 42.5 year</w:t>
              </w:r>
            </w:ins>
          </w:p>
          <w:p w14:paraId="4E38DC18" w14:textId="326195D8" w:rsidR="0031163C" w:rsidRDefault="00D869F8" w:rsidP="0070560F">
            <w:pPr>
              <w:rPr>
                <w:ins w:id="40" w:author="Win Thu" w:date="2024-03-26T12:59:00Z"/>
                <w:sz w:val="22"/>
                <w:szCs w:val="22"/>
              </w:rPr>
            </w:pPr>
            <w:r>
              <w:rPr>
                <w:sz w:val="22"/>
                <w:szCs w:val="22"/>
              </w:rPr>
              <w:t>H</w:t>
            </w:r>
            <w:r w:rsidR="0031163C" w:rsidRPr="00AA209C">
              <w:rPr>
                <w:sz w:val="22"/>
                <w:szCs w:val="22"/>
              </w:rPr>
              <w:t>ospital records</w:t>
            </w:r>
          </w:p>
          <w:p w14:paraId="148C7FD6" w14:textId="79F1D509" w:rsidR="006623A6" w:rsidRPr="00AA209C" w:rsidRDefault="006623A6" w:rsidP="0070560F">
            <w:pPr>
              <w:rPr>
                <w:sz w:val="22"/>
                <w:szCs w:val="22"/>
              </w:rPr>
            </w:pPr>
          </w:p>
        </w:tc>
        <w:tc>
          <w:tcPr>
            <w:tcW w:w="3150" w:type="dxa"/>
            <w:tcBorders>
              <w:top w:val="single" w:sz="4" w:space="0" w:color="auto"/>
              <w:bottom w:val="single" w:sz="4" w:space="0" w:color="auto"/>
            </w:tcBorders>
            <w:noWrap/>
            <w:hideMark/>
          </w:tcPr>
          <w:p w14:paraId="6D10ED9C" w14:textId="730D5C99" w:rsidR="0031163C" w:rsidRPr="00AA209C" w:rsidRDefault="0031163C" w:rsidP="0070560F">
            <w:pPr>
              <w:rPr>
                <w:sz w:val="22"/>
                <w:szCs w:val="22"/>
                <w:lang w:val="en-US"/>
              </w:rPr>
            </w:pPr>
            <w:r w:rsidRPr="00AA209C">
              <w:rPr>
                <w:sz w:val="22"/>
                <w:szCs w:val="22"/>
              </w:rPr>
              <w:t>Walking</w:t>
            </w:r>
            <w:r w:rsidR="00B52D68" w:rsidRPr="00AA209C">
              <w:rPr>
                <w:sz w:val="22"/>
                <w:szCs w:val="22"/>
              </w:rPr>
              <w:t xml:space="preserve"> and cycling </w:t>
            </w:r>
            <w:proofErr w:type="gramStart"/>
            <w:r w:rsidR="00B52D68" w:rsidRPr="00AA209C">
              <w:rPr>
                <w:sz w:val="22"/>
                <w:szCs w:val="22"/>
              </w:rPr>
              <w:t>separately</w:t>
            </w:r>
            <w:proofErr w:type="gramEnd"/>
          </w:p>
          <w:p w14:paraId="3D7874B4" w14:textId="77777777" w:rsidR="0031163C" w:rsidRPr="00AA209C" w:rsidRDefault="0031163C" w:rsidP="0070560F">
            <w:pPr>
              <w:rPr>
                <w:sz w:val="22"/>
                <w:szCs w:val="22"/>
                <w:lang w:val="en-US"/>
              </w:rPr>
            </w:pPr>
            <w:r w:rsidRPr="00AA209C">
              <w:rPr>
                <w:sz w:val="22"/>
                <w:szCs w:val="22"/>
              </w:rPr>
              <w:t>MET h/</w:t>
            </w:r>
            <w:proofErr w:type="spellStart"/>
            <w:r w:rsidRPr="00AA209C">
              <w:rPr>
                <w:sz w:val="22"/>
                <w:szCs w:val="22"/>
              </w:rPr>
              <w:t>wk</w:t>
            </w:r>
            <w:proofErr w:type="spellEnd"/>
          </w:p>
        </w:tc>
        <w:tc>
          <w:tcPr>
            <w:tcW w:w="2520" w:type="dxa"/>
            <w:tcBorders>
              <w:top w:val="single" w:sz="4" w:space="0" w:color="auto"/>
              <w:bottom w:val="single" w:sz="4" w:space="0" w:color="auto"/>
            </w:tcBorders>
            <w:noWrap/>
            <w:hideMark/>
          </w:tcPr>
          <w:p w14:paraId="5122011F" w14:textId="77777777" w:rsidR="0031163C" w:rsidRPr="00AA209C" w:rsidRDefault="0031163C" w:rsidP="0070560F">
            <w:pPr>
              <w:rPr>
                <w:sz w:val="22"/>
                <w:szCs w:val="22"/>
                <w:lang w:val="en-US"/>
              </w:rPr>
            </w:pPr>
            <w:r w:rsidRPr="00AA209C">
              <w:rPr>
                <w:sz w:val="22"/>
                <w:szCs w:val="22"/>
                <w:lang w:val="en-US"/>
              </w:rPr>
              <w:t xml:space="preserve">Walking: </w:t>
            </w:r>
            <w:r w:rsidRPr="00AA209C">
              <w:rPr>
                <w:sz w:val="22"/>
                <w:szCs w:val="22"/>
              </w:rPr>
              <w:t>0.93</w:t>
            </w:r>
            <w:r w:rsidRPr="00AA209C">
              <w:rPr>
                <w:sz w:val="22"/>
                <w:szCs w:val="22"/>
                <w:lang w:val="en-US"/>
              </w:rPr>
              <w:t xml:space="preserve"> (</w:t>
            </w:r>
            <w:r w:rsidRPr="00AA209C">
              <w:rPr>
                <w:sz w:val="22"/>
                <w:szCs w:val="22"/>
              </w:rPr>
              <w:t>0.63,1.39</w:t>
            </w:r>
            <w:r w:rsidRPr="00AA209C">
              <w:rPr>
                <w:sz w:val="22"/>
                <w:szCs w:val="22"/>
                <w:lang w:val="en-US"/>
              </w:rPr>
              <w:t>)</w:t>
            </w:r>
          </w:p>
          <w:p w14:paraId="2091D309" w14:textId="77777777" w:rsidR="0031163C" w:rsidRPr="00AA209C" w:rsidRDefault="0031163C" w:rsidP="0070560F">
            <w:pPr>
              <w:rPr>
                <w:sz w:val="22"/>
                <w:szCs w:val="22"/>
                <w:lang w:val="en-US"/>
              </w:rPr>
            </w:pPr>
            <w:r w:rsidRPr="00AA209C">
              <w:rPr>
                <w:sz w:val="22"/>
                <w:szCs w:val="22"/>
                <w:lang w:val="en-US"/>
              </w:rPr>
              <w:t xml:space="preserve">Cycling: </w:t>
            </w:r>
            <w:r w:rsidRPr="00AA209C">
              <w:rPr>
                <w:sz w:val="22"/>
                <w:szCs w:val="22"/>
              </w:rPr>
              <w:t>0.66</w:t>
            </w:r>
            <w:r w:rsidRPr="00AA209C">
              <w:rPr>
                <w:sz w:val="22"/>
                <w:szCs w:val="22"/>
                <w:lang w:val="en-US"/>
              </w:rPr>
              <w:t xml:space="preserve"> (</w:t>
            </w:r>
            <w:r w:rsidRPr="00AA209C">
              <w:rPr>
                <w:sz w:val="22"/>
                <w:szCs w:val="22"/>
              </w:rPr>
              <w:t>0.45,0.97</w:t>
            </w:r>
            <w:r w:rsidRPr="00AA209C">
              <w:rPr>
                <w:sz w:val="22"/>
                <w:szCs w:val="22"/>
                <w:lang w:val="en-US"/>
              </w:rPr>
              <w:t>)</w:t>
            </w:r>
          </w:p>
        </w:tc>
        <w:tc>
          <w:tcPr>
            <w:tcW w:w="4590" w:type="dxa"/>
            <w:tcBorders>
              <w:top w:val="single" w:sz="4" w:space="0" w:color="auto"/>
              <w:bottom w:val="single" w:sz="4" w:space="0" w:color="auto"/>
            </w:tcBorders>
            <w:noWrap/>
            <w:hideMark/>
          </w:tcPr>
          <w:p w14:paraId="1559D2C5" w14:textId="77777777" w:rsidR="0031163C" w:rsidRPr="00AA209C" w:rsidRDefault="0031163C" w:rsidP="0070560F">
            <w:pPr>
              <w:rPr>
                <w:sz w:val="22"/>
                <w:szCs w:val="22"/>
              </w:rPr>
            </w:pPr>
            <w:r w:rsidRPr="00AA209C">
              <w:rPr>
                <w:sz w:val="22"/>
                <w:szCs w:val="22"/>
              </w:rPr>
              <w:t>First degree family history of breast cancer, number of full-term pregnancies, height, change in BMI, total months of breastfeeding and mean daily alcohol consumption</w:t>
            </w:r>
          </w:p>
        </w:tc>
      </w:tr>
      <w:tr w:rsidR="0031163C" w:rsidRPr="00AA209C" w14:paraId="2EA5164A" w14:textId="77777777" w:rsidTr="002A68E4">
        <w:trPr>
          <w:trHeight w:val="620"/>
        </w:trPr>
        <w:tc>
          <w:tcPr>
            <w:tcW w:w="2263" w:type="dxa"/>
            <w:tcBorders>
              <w:top w:val="single" w:sz="4" w:space="0" w:color="auto"/>
              <w:bottom w:val="single" w:sz="4" w:space="0" w:color="auto"/>
            </w:tcBorders>
            <w:noWrap/>
            <w:hideMark/>
          </w:tcPr>
          <w:p w14:paraId="7BCB6639" w14:textId="77777777" w:rsidR="0031163C" w:rsidRPr="00AA209C" w:rsidRDefault="0031163C" w:rsidP="0070560F">
            <w:pPr>
              <w:rPr>
                <w:sz w:val="22"/>
                <w:szCs w:val="22"/>
              </w:rPr>
            </w:pPr>
            <w:r w:rsidRPr="00AA209C">
              <w:rPr>
                <w:sz w:val="22"/>
                <w:szCs w:val="22"/>
              </w:rPr>
              <w:t>John</w:t>
            </w:r>
            <w:r w:rsidRPr="00AA209C">
              <w:rPr>
                <w:sz w:val="22"/>
                <w:szCs w:val="22"/>
                <w:lang w:val="en-US"/>
              </w:rPr>
              <w:t xml:space="preserve"> et al.</w:t>
            </w:r>
            <w:r w:rsidRPr="00AA209C">
              <w:rPr>
                <w:sz w:val="22"/>
                <w:szCs w:val="22"/>
              </w:rPr>
              <w:t xml:space="preserve"> 2003</w:t>
            </w:r>
          </w:p>
        </w:tc>
        <w:tc>
          <w:tcPr>
            <w:tcW w:w="1512" w:type="dxa"/>
            <w:tcBorders>
              <w:top w:val="single" w:sz="4" w:space="0" w:color="auto"/>
              <w:bottom w:val="single" w:sz="4" w:space="0" w:color="auto"/>
            </w:tcBorders>
            <w:noWrap/>
            <w:hideMark/>
          </w:tcPr>
          <w:p w14:paraId="451D9730" w14:textId="49E4CF15" w:rsidR="0031163C" w:rsidRPr="00AA209C" w:rsidRDefault="0031163C" w:rsidP="0070560F">
            <w:pPr>
              <w:rPr>
                <w:sz w:val="22"/>
                <w:szCs w:val="22"/>
              </w:rPr>
            </w:pPr>
            <w:r w:rsidRPr="00AA209C">
              <w:rPr>
                <w:sz w:val="22"/>
                <w:szCs w:val="22"/>
              </w:rPr>
              <w:t>35-79</w:t>
            </w:r>
            <w:r w:rsidRPr="00AA209C">
              <w:rPr>
                <w:sz w:val="22"/>
                <w:szCs w:val="22"/>
                <w:lang w:val="en-US"/>
              </w:rPr>
              <w:t xml:space="preserve"> years</w:t>
            </w:r>
            <w:r w:rsidRPr="00AA209C">
              <w:rPr>
                <w:sz w:val="22"/>
                <w:szCs w:val="22"/>
              </w:rPr>
              <w:t>,</w:t>
            </w:r>
            <w:r w:rsidRPr="00AA209C">
              <w:rPr>
                <w:sz w:val="22"/>
                <w:szCs w:val="22"/>
                <w:lang w:val="en-US"/>
              </w:rPr>
              <w:t xml:space="preserve"> </w:t>
            </w:r>
            <w:r w:rsidR="00D869F8">
              <w:rPr>
                <w:sz w:val="22"/>
                <w:szCs w:val="22"/>
              </w:rPr>
              <w:t>C</w:t>
            </w:r>
            <w:r w:rsidRPr="00AA209C">
              <w:rPr>
                <w:sz w:val="22"/>
                <w:szCs w:val="22"/>
              </w:rPr>
              <w:t>ancer registry</w:t>
            </w:r>
          </w:p>
        </w:tc>
        <w:tc>
          <w:tcPr>
            <w:tcW w:w="3150" w:type="dxa"/>
            <w:tcBorders>
              <w:top w:val="single" w:sz="4" w:space="0" w:color="auto"/>
              <w:bottom w:val="single" w:sz="4" w:space="0" w:color="auto"/>
            </w:tcBorders>
            <w:noWrap/>
            <w:hideMark/>
          </w:tcPr>
          <w:p w14:paraId="1B3DD74B" w14:textId="34758849" w:rsidR="0031163C" w:rsidRPr="00AA209C" w:rsidRDefault="0031163C" w:rsidP="0070560F">
            <w:pPr>
              <w:rPr>
                <w:sz w:val="22"/>
                <w:szCs w:val="22"/>
              </w:rPr>
            </w:pPr>
            <w:r w:rsidRPr="00AA209C">
              <w:rPr>
                <w:sz w:val="22"/>
                <w:szCs w:val="22"/>
              </w:rPr>
              <w:t>Walking and</w:t>
            </w:r>
            <w:r w:rsidRPr="00AA209C">
              <w:rPr>
                <w:sz w:val="22"/>
                <w:szCs w:val="22"/>
                <w:lang w:val="en-US"/>
              </w:rPr>
              <w:t xml:space="preserve"> </w:t>
            </w:r>
            <w:r w:rsidRPr="00AA209C">
              <w:rPr>
                <w:sz w:val="22"/>
                <w:szCs w:val="22"/>
              </w:rPr>
              <w:t>cycling</w:t>
            </w:r>
            <w:r w:rsidR="00B52D68" w:rsidRPr="00AA209C">
              <w:rPr>
                <w:sz w:val="22"/>
                <w:szCs w:val="22"/>
              </w:rPr>
              <w:t xml:space="preserve"> combined </w:t>
            </w:r>
            <w:proofErr w:type="gramStart"/>
            <w:r w:rsidR="00B52D68" w:rsidRPr="00AA209C">
              <w:rPr>
                <w:sz w:val="22"/>
                <w:szCs w:val="22"/>
              </w:rPr>
              <w:t>mode</w:t>
            </w:r>
            <w:proofErr w:type="gramEnd"/>
          </w:p>
          <w:p w14:paraId="2E791D55" w14:textId="1892004F" w:rsidR="0031163C" w:rsidRPr="00AA209C" w:rsidRDefault="00B52D68" w:rsidP="0070560F">
            <w:pPr>
              <w:rPr>
                <w:sz w:val="22"/>
                <w:szCs w:val="22"/>
                <w:lang w:val="en-US"/>
              </w:rPr>
            </w:pPr>
            <w:r w:rsidRPr="00AA209C">
              <w:rPr>
                <w:sz w:val="22"/>
                <w:szCs w:val="22"/>
              </w:rPr>
              <w:t>D</w:t>
            </w:r>
            <w:proofErr w:type="spellStart"/>
            <w:r w:rsidR="0031163C" w:rsidRPr="00AA209C">
              <w:rPr>
                <w:sz w:val="22"/>
                <w:szCs w:val="22"/>
                <w:lang w:val="en-US"/>
              </w:rPr>
              <w:t>uration</w:t>
            </w:r>
            <w:proofErr w:type="spellEnd"/>
            <w:r w:rsidR="0031163C" w:rsidRPr="00AA209C">
              <w:rPr>
                <w:sz w:val="22"/>
                <w:szCs w:val="22"/>
                <w:lang w:val="en-US"/>
              </w:rPr>
              <w:t xml:space="preserve"> (</w:t>
            </w:r>
            <w:r w:rsidR="0031163C" w:rsidRPr="00AA209C">
              <w:rPr>
                <w:sz w:val="22"/>
                <w:szCs w:val="22"/>
              </w:rPr>
              <w:t>hours/week</w:t>
            </w:r>
            <w:r w:rsidR="0031163C" w:rsidRPr="00AA209C">
              <w:rPr>
                <w:sz w:val="22"/>
                <w:szCs w:val="22"/>
                <w:lang w:val="en-US"/>
              </w:rPr>
              <w:t>)</w:t>
            </w:r>
          </w:p>
        </w:tc>
        <w:tc>
          <w:tcPr>
            <w:tcW w:w="2520" w:type="dxa"/>
            <w:tcBorders>
              <w:top w:val="single" w:sz="4" w:space="0" w:color="auto"/>
              <w:bottom w:val="single" w:sz="4" w:space="0" w:color="auto"/>
            </w:tcBorders>
            <w:noWrap/>
            <w:hideMark/>
          </w:tcPr>
          <w:p w14:paraId="77670B7C" w14:textId="77777777" w:rsidR="0031163C" w:rsidRPr="00AA209C" w:rsidRDefault="0031163C" w:rsidP="0070560F">
            <w:pPr>
              <w:rPr>
                <w:sz w:val="22"/>
                <w:szCs w:val="22"/>
                <w:lang w:val="en-US"/>
              </w:rPr>
            </w:pPr>
            <w:r w:rsidRPr="00AA209C">
              <w:rPr>
                <w:sz w:val="22"/>
                <w:szCs w:val="22"/>
                <w:lang w:val="en-US"/>
              </w:rPr>
              <w:t xml:space="preserve">Premenopausal: </w:t>
            </w:r>
            <w:r w:rsidRPr="00AA209C">
              <w:rPr>
                <w:sz w:val="22"/>
                <w:szCs w:val="22"/>
              </w:rPr>
              <w:t>0·73</w:t>
            </w:r>
            <w:r w:rsidRPr="00AA209C">
              <w:rPr>
                <w:sz w:val="22"/>
                <w:szCs w:val="22"/>
                <w:lang w:val="en-US"/>
              </w:rPr>
              <w:t xml:space="preserve"> (</w:t>
            </w:r>
            <w:r w:rsidRPr="00AA209C">
              <w:rPr>
                <w:sz w:val="22"/>
                <w:szCs w:val="22"/>
              </w:rPr>
              <w:t>0·51,1·03</w:t>
            </w:r>
            <w:r w:rsidRPr="00AA209C">
              <w:rPr>
                <w:sz w:val="22"/>
                <w:szCs w:val="22"/>
                <w:lang w:val="en-US"/>
              </w:rPr>
              <w:t>)</w:t>
            </w:r>
          </w:p>
          <w:p w14:paraId="47308A6F" w14:textId="77777777" w:rsidR="0031163C" w:rsidRPr="00AA209C" w:rsidRDefault="0031163C" w:rsidP="0070560F">
            <w:pPr>
              <w:rPr>
                <w:sz w:val="22"/>
                <w:szCs w:val="22"/>
                <w:lang w:val="en-US"/>
              </w:rPr>
            </w:pPr>
            <w:r w:rsidRPr="00AA209C">
              <w:rPr>
                <w:sz w:val="22"/>
                <w:szCs w:val="22"/>
                <w:lang w:val="en-US"/>
              </w:rPr>
              <w:t xml:space="preserve">Postmenopausal: </w:t>
            </w:r>
            <w:r w:rsidRPr="00AA209C">
              <w:rPr>
                <w:sz w:val="22"/>
                <w:szCs w:val="22"/>
              </w:rPr>
              <w:t>1·03</w:t>
            </w:r>
            <w:r w:rsidRPr="00AA209C">
              <w:rPr>
                <w:sz w:val="22"/>
                <w:szCs w:val="22"/>
                <w:lang w:val="en-US"/>
              </w:rPr>
              <w:t xml:space="preserve"> (</w:t>
            </w:r>
            <w:r w:rsidRPr="00AA209C">
              <w:rPr>
                <w:sz w:val="22"/>
                <w:szCs w:val="22"/>
              </w:rPr>
              <w:t>0·81,1·3</w:t>
            </w:r>
            <w:r w:rsidRPr="00AA209C">
              <w:rPr>
                <w:sz w:val="22"/>
                <w:szCs w:val="22"/>
                <w:lang w:val="en-US"/>
              </w:rPr>
              <w:t>)</w:t>
            </w:r>
          </w:p>
        </w:tc>
        <w:tc>
          <w:tcPr>
            <w:tcW w:w="4590" w:type="dxa"/>
            <w:tcBorders>
              <w:top w:val="single" w:sz="4" w:space="0" w:color="auto"/>
              <w:bottom w:val="single" w:sz="4" w:space="0" w:color="auto"/>
            </w:tcBorders>
            <w:noWrap/>
            <w:hideMark/>
          </w:tcPr>
          <w:p w14:paraId="2C3B9DDD" w14:textId="77777777" w:rsidR="0031163C" w:rsidRPr="00AA209C" w:rsidRDefault="0031163C" w:rsidP="0070560F">
            <w:pPr>
              <w:pStyle w:val="NormalWeb"/>
              <w:rPr>
                <w:sz w:val="22"/>
                <w:szCs w:val="22"/>
              </w:rPr>
            </w:pPr>
            <w:r w:rsidRPr="00AA209C">
              <w:rPr>
                <w:sz w:val="22"/>
                <w:szCs w:val="22"/>
              </w:rPr>
              <w:t xml:space="preserve">Age, race/ethnicity, country of birth, education, family history of breast cancer, prior biopsy for benign breast disease, age at menarche, parity, age at first full-term pregnancy, breast- feeding, BMI, and other components of total activity. </w:t>
            </w:r>
          </w:p>
          <w:p w14:paraId="06240373" w14:textId="77777777" w:rsidR="0031163C" w:rsidRPr="00AA209C" w:rsidRDefault="0031163C" w:rsidP="0070560F">
            <w:pPr>
              <w:pStyle w:val="NormalWeb"/>
              <w:rPr>
                <w:sz w:val="22"/>
                <w:szCs w:val="22"/>
              </w:rPr>
            </w:pPr>
          </w:p>
        </w:tc>
      </w:tr>
      <w:tr w:rsidR="00DC29DF" w:rsidRPr="00AA209C" w14:paraId="4561558F" w14:textId="77777777" w:rsidTr="009F07B5">
        <w:trPr>
          <w:trHeight w:val="769"/>
        </w:trPr>
        <w:tc>
          <w:tcPr>
            <w:tcW w:w="2263" w:type="dxa"/>
            <w:tcBorders>
              <w:top w:val="single" w:sz="4" w:space="0" w:color="auto"/>
              <w:bottom w:val="single" w:sz="4" w:space="0" w:color="auto"/>
            </w:tcBorders>
            <w:noWrap/>
            <w:hideMark/>
          </w:tcPr>
          <w:p w14:paraId="20B8A5A6" w14:textId="77777777" w:rsidR="00DC29DF" w:rsidRPr="00AA209C" w:rsidRDefault="00DC29DF" w:rsidP="007B029E">
            <w:pPr>
              <w:rPr>
                <w:sz w:val="22"/>
                <w:szCs w:val="22"/>
                <w:lang w:val="en-US"/>
              </w:rPr>
            </w:pPr>
            <w:r w:rsidRPr="00AA209C">
              <w:rPr>
                <w:sz w:val="22"/>
                <w:szCs w:val="22"/>
              </w:rPr>
              <w:t>Matthews</w:t>
            </w:r>
            <w:r w:rsidRPr="00AA209C">
              <w:rPr>
                <w:sz w:val="22"/>
                <w:szCs w:val="22"/>
                <w:lang w:val="en-US"/>
              </w:rPr>
              <w:t xml:space="preserve"> et al.</w:t>
            </w:r>
          </w:p>
          <w:p w14:paraId="66B78B26" w14:textId="77777777" w:rsidR="00DC29DF" w:rsidRPr="00AA209C" w:rsidRDefault="00DC29DF" w:rsidP="007B029E">
            <w:pPr>
              <w:rPr>
                <w:sz w:val="22"/>
                <w:szCs w:val="22"/>
                <w:lang w:val="en-US"/>
              </w:rPr>
            </w:pPr>
            <w:r w:rsidRPr="00AA209C">
              <w:rPr>
                <w:sz w:val="22"/>
                <w:szCs w:val="22"/>
              </w:rPr>
              <w:t>2001</w:t>
            </w:r>
            <w:r w:rsidRPr="00AA209C">
              <w:rPr>
                <w:sz w:val="22"/>
                <w:szCs w:val="22"/>
                <w:lang w:val="en-US"/>
              </w:rPr>
              <w:t xml:space="preserve">, </w:t>
            </w:r>
            <w:r w:rsidRPr="00AA209C">
              <w:rPr>
                <w:sz w:val="22"/>
                <w:szCs w:val="22"/>
              </w:rPr>
              <w:t>China</w:t>
            </w:r>
          </w:p>
          <w:p w14:paraId="2A621356" w14:textId="77777777" w:rsidR="00DC29DF" w:rsidRPr="00AA209C" w:rsidRDefault="00DC29DF" w:rsidP="007B029E">
            <w:pPr>
              <w:rPr>
                <w:sz w:val="22"/>
                <w:szCs w:val="22"/>
              </w:rPr>
            </w:pPr>
            <w:r w:rsidRPr="00AA209C">
              <w:rPr>
                <w:sz w:val="22"/>
                <w:szCs w:val="22"/>
              </w:rPr>
              <w:t>Shanghai Breast Cancer Study</w:t>
            </w:r>
          </w:p>
        </w:tc>
        <w:tc>
          <w:tcPr>
            <w:tcW w:w="1512" w:type="dxa"/>
            <w:tcBorders>
              <w:top w:val="single" w:sz="4" w:space="0" w:color="auto"/>
              <w:bottom w:val="single" w:sz="4" w:space="0" w:color="auto"/>
            </w:tcBorders>
            <w:noWrap/>
            <w:hideMark/>
          </w:tcPr>
          <w:p w14:paraId="20ADB4BE" w14:textId="727DF0C8" w:rsidR="00DC29DF" w:rsidRPr="00AA209C" w:rsidRDefault="00DC29DF" w:rsidP="007B029E">
            <w:pPr>
              <w:rPr>
                <w:sz w:val="22"/>
                <w:szCs w:val="22"/>
                <w:lang w:val="en-US"/>
              </w:rPr>
            </w:pPr>
            <w:r w:rsidRPr="00AA209C">
              <w:rPr>
                <w:sz w:val="22"/>
                <w:szCs w:val="22"/>
              </w:rPr>
              <w:t>25-64</w:t>
            </w:r>
            <w:r w:rsidRPr="00AA209C">
              <w:rPr>
                <w:sz w:val="22"/>
                <w:szCs w:val="22"/>
                <w:lang w:val="en-US"/>
              </w:rPr>
              <w:t xml:space="preserve"> year</w:t>
            </w:r>
            <w:r w:rsidR="00AE0233" w:rsidRPr="00AA209C">
              <w:rPr>
                <w:sz w:val="22"/>
                <w:szCs w:val="22"/>
                <w:lang w:val="en-US"/>
              </w:rPr>
              <w:t>s</w:t>
            </w:r>
            <w:r w:rsidR="00AE0233" w:rsidRPr="00AA209C">
              <w:rPr>
                <w:sz w:val="22"/>
                <w:szCs w:val="22"/>
              </w:rPr>
              <w:t xml:space="preserve">, </w:t>
            </w:r>
            <w:r w:rsidR="00D869F8">
              <w:rPr>
                <w:sz w:val="22"/>
                <w:szCs w:val="22"/>
              </w:rPr>
              <w:t>C</w:t>
            </w:r>
            <w:r w:rsidR="00BB0D52" w:rsidRPr="00AA209C">
              <w:rPr>
                <w:sz w:val="22"/>
                <w:szCs w:val="22"/>
              </w:rPr>
              <w:t>ancer</w:t>
            </w:r>
            <w:r w:rsidRPr="00AA209C">
              <w:rPr>
                <w:sz w:val="22"/>
                <w:szCs w:val="22"/>
              </w:rPr>
              <w:t xml:space="preserve"> </w:t>
            </w:r>
            <w:r w:rsidR="00632CFF" w:rsidRPr="00AA209C">
              <w:rPr>
                <w:sz w:val="22"/>
                <w:szCs w:val="22"/>
              </w:rPr>
              <w:t>registry</w:t>
            </w:r>
          </w:p>
        </w:tc>
        <w:tc>
          <w:tcPr>
            <w:tcW w:w="3150" w:type="dxa"/>
            <w:tcBorders>
              <w:top w:val="single" w:sz="4" w:space="0" w:color="auto"/>
              <w:bottom w:val="single" w:sz="4" w:space="0" w:color="auto"/>
            </w:tcBorders>
            <w:noWrap/>
            <w:hideMark/>
          </w:tcPr>
          <w:p w14:paraId="0548222A" w14:textId="1967F159" w:rsidR="00632CFF" w:rsidRPr="00AA209C" w:rsidRDefault="00DC29DF" w:rsidP="007B029E">
            <w:pPr>
              <w:rPr>
                <w:sz w:val="22"/>
                <w:szCs w:val="22"/>
              </w:rPr>
            </w:pPr>
            <w:r w:rsidRPr="00AA209C">
              <w:rPr>
                <w:sz w:val="22"/>
                <w:szCs w:val="22"/>
              </w:rPr>
              <w:t>Walking</w:t>
            </w:r>
            <w:r w:rsidR="00B52D68" w:rsidRPr="00AA209C">
              <w:rPr>
                <w:sz w:val="22"/>
                <w:szCs w:val="22"/>
              </w:rPr>
              <w:t xml:space="preserve"> and cycling </w:t>
            </w:r>
            <w:proofErr w:type="gramStart"/>
            <w:r w:rsidR="00B52D68" w:rsidRPr="00AA209C">
              <w:rPr>
                <w:sz w:val="22"/>
                <w:szCs w:val="22"/>
              </w:rPr>
              <w:t>se</w:t>
            </w:r>
            <w:r w:rsidR="006557A4" w:rsidRPr="00AA209C">
              <w:rPr>
                <w:sz w:val="22"/>
                <w:szCs w:val="22"/>
              </w:rPr>
              <w:t>parately</w:t>
            </w:r>
            <w:proofErr w:type="gramEnd"/>
          </w:p>
          <w:p w14:paraId="4CA8F935" w14:textId="053DBC1F" w:rsidR="00DC29DF" w:rsidRPr="00AA209C" w:rsidRDefault="006557A4" w:rsidP="007B029E">
            <w:pPr>
              <w:rPr>
                <w:sz w:val="22"/>
                <w:szCs w:val="22"/>
                <w:lang w:val="en-US"/>
              </w:rPr>
            </w:pPr>
            <w:r w:rsidRPr="00AA209C">
              <w:rPr>
                <w:sz w:val="22"/>
                <w:szCs w:val="22"/>
              </w:rPr>
              <w:t>D</w:t>
            </w:r>
            <w:r w:rsidR="00DC29DF" w:rsidRPr="00AA209C">
              <w:rPr>
                <w:sz w:val="22"/>
                <w:szCs w:val="22"/>
              </w:rPr>
              <w:t>uration (</w:t>
            </w:r>
            <w:r w:rsidR="003F6573" w:rsidRPr="00AA209C">
              <w:rPr>
                <w:sz w:val="22"/>
                <w:szCs w:val="22"/>
              </w:rPr>
              <w:t>min/day</w:t>
            </w:r>
            <w:r w:rsidR="00DC29DF" w:rsidRPr="00AA209C">
              <w:rPr>
                <w:sz w:val="22"/>
                <w:szCs w:val="22"/>
              </w:rPr>
              <w:t>)</w:t>
            </w:r>
          </w:p>
          <w:p w14:paraId="57DE5305" w14:textId="73374027" w:rsidR="00DC29DF" w:rsidRPr="00AA209C" w:rsidRDefault="00632CFF" w:rsidP="007B029E">
            <w:pPr>
              <w:rPr>
                <w:sz w:val="22"/>
                <w:szCs w:val="22"/>
              </w:rPr>
            </w:pPr>
            <w:r w:rsidRPr="00AA209C">
              <w:rPr>
                <w:sz w:val="22"/>
                <w:szCs w:val="22"/>
              </w:rPr>
              <w:lastRenderedPageBreak/>
              <w:t>adolescence</w:t>
            </w:r>
            <w:r w:rsidR="00DC29DF" w:rsidRPr="00AA209C">
              <w:rPr>
                <w:sz w:val="22"/>
                <w:szCs w:val="22"/>
                <w:lang w:val="en-US"/>
              </w:rPr>
              <w:t xml:space="preserve">e and </w:t>
            </w:r>
            <w:r w:rsidR="00DC29DF" w:rsidRPr="00AA209C">
              <w:rPr>
                <w:sz w:val="22"/>
                <w:szCs w:val="22"/>
              </w:rPr>
              <w:t xml:space="preserve">10 years </w:t>
            </w:r>
            <w:r w:rsidR="008F4BBA" w:rsidRPr="00AA209C">
              <w:rPr>
                <w:sz w:val="22"/>
                <w:szCs w:val="22"/>
                <w:lang w:val="en-US"/>
              </w:rPr>
              <w:t>befor</w:t>
            </w:r>
            <w:r w:rsidR="006557A4" w:rsidRPr="00AA209C">
              <w:rPr>
                <w:sz w:val="22"/>
                <w:szCs w:val="22"/>
                <w:lang w:val="en-US"/>
              </w:rPr>
              <w:t>e the assessment</w:t>
            </w:r>
            <w:r w:rsidR="00DC29DF" w:rsidRPr="00AA209C">
              <w:rPr>
                <w:sz w:val="22"/>
                <w:szCs w:val="22"/>
              </w:rPr>
              <w:t xml:space="preserve"> (adulthood)</w:t>
            </w:r>
          </w:p>
        </w:tc>
        <w:tc>
          <w:tcPr>
            <w:tcW w:w="2520" w:type="dxa"/>
            <w:tcBorders>
              <w:top w:val="single" w:sz="4" w:space="0" w:color="auto"/>
              <w:bottom w:val="single" w:sz="4" w:space="0" w:color="auto"/>
            </w:tcBorders>
            <w:noWrap/>
            <w:hideMark/>
          </w:tcPr>
          <w:p w14:paraId="03BF2665" w14:textId="77777777" w:rsidR="00DC29DF" w:rsidRPr="00AA209C" w:rsidRDefault="00DC29DF" w:rsidP="007B029E">
            <w:pPr>
              <w:rPr>
                <w:sz w:val="22"/>
                <w:szCs w:val="22"/>
                <w:lang w:val="en-US"/>
              </w:rPr>
            </w:pPr>
            <w:r w:rsidRPr="00AA209C">
              <w:rPr>
                <w:sz w:val="22"/>
                <w:szCs w:val="22"/>
                <w:lang w:val="en-US"/>
              </w:rPr>
              <w:lastRenderedPageBreak/>
              <w:t xml:space="preserve">Walking (adult): </w:t>
            </w:r>
          </w:p>
          <w:p w14:paraId="57309C39" w14:textId="2348749F" w:rsidR="00DC29DF" w:rsidRPr="00AA209C" w:rsidRDefault="00DC29DF" w:rsidP="007B029E">
            <w:pPr>
              <w:rPr>
                <w:sz w:val="22"/>
                <w:szCs w:val="22"/>
                <w:lang w:val="en-US"/>
              </w:rPr>
            </w:pPr>
            <w:r w:rsidRPr="00AA209C">
              <w:rPr>
                <w:sz w:val="22"/>
                <w:szCs w:val="22"/>
              </w:rPr>
              <w:t>1</w:t>
            </w:r>
            <w:r w:rsidR="00366575" w:rsidRPr="00AA209C">
              <w:rPr>
                <w:sz w:val="22"/>
                <w:szCs w:val="22"/>
              </w:rPr>
              <w:t>·</w:t>
            </w:r>
            <w:r w:rsidR="00E24164" w:rsidRPr="00AA209C">
              <w:rPr>
                <w:sz w:val="22"/>
                <w:szCs w:val="22"/>
              </w:rPr>
              <w:t>00</w:t>
            </w:r>
            <w:r w:rsidRPr="00AA209C">
              <w:rPr>
                <w:sz w:val="22"/>
                <w:szCs w:val="22"/>
                <w:lang w:val="en-US"/>
              </w:rPr>
              <w:t xml:space="preserve"> (</w:t>
            </w:r>
            <w:r w:rsidRPr="00AA209C">
              <w:rPr>
                <w:sz w:val="22"/>
                <w:szCs w:val="22"/>
              </w:rPr>
              <w:t>0</w:t>
            </w:r>
            <w:r w:rsidR="00366575" w:rsidRPr="00AA209C">
              <w:rPr>
                <w:sz w:val="22"/>
                <w:szCs w:val="22"/>
              </w:rPr>
              <w:t>·</w:t>
            </w:r>
            <w:r w:rsidRPr="00AA209C">
              <w:rPr>
                <w:sz w:val="22"/>
                <w:szCs w:val="22"/>
              </w:rPr>
              <w:t>78</w:t>
            </w:r>
            <w:r w:rsidRPr="00AA209C">
              <w:rPr>
                <w:sz w:val="22"/>
                <w:szCs w:val="22"/>
                <w:lang w:val="en-US"/>
              </w:rPr>
              <w:t>,</w:t>
            </w:r>
            <w:r w:rsidRPr="00AA209C">
              <w:rPr>
                <w:sz w:val="22"/>
                <w:szCs w:val="22"/>
              </w:rPr>
              <w:t>1</w:t>
            </w:r>
            <w:r w:rsidR="00366575" w:rsidRPr="00AA209C">
              <w:rPr>
                <w:sz w:val="22"/>
                <w:szCs w:val="22"/>
              </w:rPr>
              <w:t>·</w:t>
            </w:r>
            <w:r w:rsidRPr="00AA209C">
              <w:rPr>
                <w:sz w:val="22"/>
                <w:szCs w:val="22"/>
              </w:rPr>
              <w:t>28</w:t>
            </w:r>
            <w:r w:rsidRPr="00AA209C">
              <w:rPr>
                <w:sz w:val="22"/>
                <w:szCs w:val="22"/>
                <w:lang w:val="en-US"/>
              </w:rPr>
              <w:t>)</w:t>
            </w:r>
          </w:p>
          <w:p w14:paraId="7EE624FF" w14:textId="79A6D3CC" w:rsidR="00DC29DF" w:rsidRPr="00AA209C" w:rsidRDefault="00DC29DF" w:rsidP="007B029E">
            <w:pPr>
              <w:rPr>
                <w:sz w:val="22"/>
                <w:szCs w:val="22"/>
                <w:lang w:val="en-US"/>
              </w:rPr>
            </w:pPr>
            <w:r w:rsidRPr="00AA209C">
              <w:rPr>
                <w:sz w:val="22"/>
                <w:szCs w:val="22"/>
                <w:lang w:val="en-US"/>
              </w:rPr>
              <w:t xml:space="preserve">Cycling: </w:t>
            </w:r>
            <w:r w:rsidRPr="00AA209C">
              <w:rPr>
                <w:sz w:val="22"/>
                <w:szCs w:val="22"/>
              </w:rPr>
              <w:t>0</w:t>
            </w:r>
            <w:r w:rsidR="00366575" w:rsidRPr="00AA209C">
              <w:rPr>
                <w:sz w:val="22"/>
                <w:szCs w:val="22"/>
              </w:rPr>
              <w:t>·</w:t>
            </w:r>
            <w:r w:rsidRPr="00AA209C">
              <w:rPr>
                <w:sz w:val="22"/>
                <w:szCs w:val="22"/>
              </w:rPr>
              <w:t>97</w:t>
            </w:r>
            <w:r w:rsidRPr="00AA209C">
              <w:rPr>
                <w:sz w:val="22"/>
                <w:szCs w:val="22"/>
                <w:lang w:val="en-US"/>
              </w:rPr>
              <w:t xml:space="preserve"> (</w:t>
            </w:r>
            <w:r w:rsidRPr="00AA209C">
              <w:rPr>
                <w:sz w:val="22"/>
                <w:szCs w:val="22"/>
              </w:rPr>
              <w:t>0</w:t>
            </w:r>
            <w:r w:rsidR="00366575" w:rsidRPr="00AA209C">
              <w:rPr>
                <w:sz w:val="22"/>
                <w:szCs w:val="22"/>
              </w:rPr>
              <w:t>·7</w:t>
            </w:r>
            <w:r w:rsidRPr="00AA209C">
              <w:rPr>
                <w:sz w:val="22"/>
                <w:szCs w:val="22"/>
              </w:rPr>
              <w:t>7</w:t>
            </w:r>
            <w:r w:rsidRPr="00AA209C">
              <w:rPr>
                <w:sz w:val="22"/>
                <w:szCs w:val="22"/>
                <w:lang w:val="en-US"/>
              </w:rPr>
              <w:t>,</w:t>
            </w:r>
            <w:r w:rsidRPr="00AA209C">
              <w:rPr>
                <w:sz w:val="22"/>
                <w:szCs w:val="22"/>
              </w:rPr>
              <w:t>1</w:t>
            </w:r>
            <w:r w:rsidR="00366575" w:rsidRPr="00AA209C">
              <w:rPr>
                <w:sz w:val="22"/>
                <w:szCs w:val="22"/>
              </w:rPr>
              <w:t>·</w:t>
            </w:r>
            <w:r w:rsidRPr="00AA209C">
              <w:rPr>
                <w:sz w:val="22"/>
                <w:szCs w:val="22"/>
              </w:rPr>
              <w:t>22</w:t>
            </w:r>
            <w:r w:rsidRPr="00AA209C">
              <w:rPr>
                <w:sz w:val="22"/>
                <w:szCs w:val="22"/>
                <w:lang w:val="en-US"/>
              </w:rPr>
              <w:t>)</w:t>
            </w:r>
          </w:p>
        </w:tc>
        <w:tc>
          <w:tcPr>
            <w:tcW w:w="4590" w:type="dxa"/>
            <w:tcBorders>
              <w:top w:val="single" w:sz="4" w:space="0" w:color="auto"/>
              <w:bottom w:val="single" w:sz="4" w:space="0" w:color="auto"/>
            </w:tcBorders>
            <w:noWrap/>
            <w:hideMark/>
          </w:tcPr>
          <w:p w14:paraId="5E265939" w14:textId="77777777" w:rsidR="00DC29DF" w:rsidRPr="00AA209C" w:rsidRDefault="00DC29DF" w:rsidP="007B029E">
            <w:pPr>
              <w:pStyle w:val="NormalWeb"/>
              <w:rPr>
                <w:sz w:val="22"/>
                <w:szCs w:val="22"/>
              </w:rPr>
            </w:pPr>
            <w:r w:rsidRPr="00AA209C">
              <w:rPr>
                <w:sz w:val="22"/>
                <w:szCs w:val="22"/>
                <w:lang w:val="en-US"/>
              </w:rPr>
              <w:t xml:space="preserve">Age, education, </w:t>
            </w:r>
            <w:r w:rsidRPr="00AA209C">
              <w:rPr>
                <w:sz w:val="22"/>
                <w:szCs w:val="22"/>
              </w:rPr>
              <w:t xml:space="preserve">household income, first-degree family history of breast cancer, history of breast fibroadenoma, age at menarche, age at first live birth, and age at menopause. </w:t>
            </w:r>
          </w:p>
          <w:p w14:paraId="0039D307" w14:textId="77777777" w:rsidR="00DC29DF" w:rsidRPr="00AA209C" w:rsidRDefault="00DC29DF" w:rsidP="007B029E">
            <w:pPr>
              <w:rPr>
                <w:sz w:val="22"/>
                <w:szCs w:val="22"/>
              </w:rPr>
            </w:pPr>
          </w:p>
        </w:tc>
      </w:tr>
      <w:tr w:rsidR="00DC29DF" w:rsidRPr="00AA209C" w14:paraId="7A70AA57" w14:textId="77777777" w:rsidTr="002A68E4">
        <w:trPr>
          <w:trHeight w:val="320"/>
        </w:trPr>
        <w:tc>
          <w:tcPr>
            <w:tcW w:w="2263" w:type="dxa"/>
            <w:tcBorders>
              <w:top w:val="single" w:sz="4" w:space="0" w:color="auto"/>
              <w:bottom w:val="single" w:sz="4" w:space="0" w:color="auto"/>
            </w:tcBorders>
            <w:noWrap/>
            <w:hideMark/>
          </w:tcPr>
          <w:p w14:paraId="0E04BB42" w14:textId="77777777" w:rsidR="00DC29DF" w:rsidRPr="00AA209C" w:rsidRDefault="00DC29DF" w:rsidP="007B029E">
            <w:pPr>
              <w:rPr>
                <w:sz w:val="22"/>
                <w:szCs w:val="22"/>
              </w:rPr>
            </w:pPr>
            <w:r w:rsidRPr="00AA209C">
              <w:rPr>
                <w:sz w:val="22"/>
                <w:szCs w:val="22"/>
              </w:rPr>
              <w:lastRenderedPageBreak/>
              <w:t>Marcus</w:t>
            </w:r>
            <w:r w:rsidRPr="00AA209C">
              <w:rPr>
                <w:sz w:val="22"/>
                <w:szCs w:val="22"/>
                <w:lang w:val="en-US"/>
              </w:rPr>
              <w:t xml:space="preserve"> et al.</w:t>
            </w:r>
          </w:p>
          <w:p w14:paraId="66909210" w14:textId="10B2A1F2" w:rsidR="00DC29DF" w:rsidRPr="00AA209C" w:rsidRDefault="00DC29DF" w:rsidP="007B029E">
            <w:pPr>
              <w:rPr>
                <w:sz w:val="22"/>
                <w:szCs w:val="22"/>
              </w:rPr>
            </w:pPr>
            <w:r w:rsidRPr="00AA209C">
              <w:rPr>
                <w:sz w:val="22"/>
                <w:szCs w:val="22"/>
              </w:rPr>
              <w:t>1999,</w:t>
            </w:r>
          </w:p>
        </w:tc>
        <w:tc>
          <w:tcPr>
            <w:tcW w:w="1512" w:type="dxa"/>
            <w:tcBorders>
              <w:top w:val="single" w:sz="4" w:space="0" w:color="auto"/>
              <w:bottom w:val="single" w:sz="4" w:space="0" w:color="auto"/>
            </w:tcBorders>
            <w:noWrap/>
            <w:hideMark/>
          </w:tcPr>
          <w:p w14:paraId="2F6B98AA" w14:textId="77777777" w:rsidR="00DC29DF" w:rsidRDefault="00DC29DF" w:rsidP="007B029E">
            <w:pPr>
              <w:rPr>
                <w:sz w:val="22"/>
                <w:szCs w:val="22"/>
                <w:lang w:val="en-US"/>
              </w:rPr>
            </w:pPr>
            <w:r w:rsidRPr="00AA209C">
              <w:rPr>
                <w:sz w:val="22"/>
                <w:szCs w:val="22"/>
              </w:rPr>
              <w:t>20-70</w:t>
            </w:r>
            <w:r w:rsidRPr="00AA209C">
              <w:rPr>
                <w:sz w:val="22"/>
                <w:szCs w:val="22"/>
                <w:lang w:val="en-US"/>
              </w:rPr>
              <w:t xml:space="preserve"> year</w:t>
            </w:r>
            <w:r w:rsidR="002421B4" w:rsidRPr="00AA209C">
              <w:rPr>
                <w:sz w:val="22"/>
                <w:szCs w:val="22"/>
                <w:lang w:val="en-US"/>
              </w:rPr>
              <w:t>s</w:t>
            </w:r>
          </w:p>
          <w:p w14:paraId="00DB0B4C" w14:textId="24E2B8F5" w:rsidR="00B16146" w:rsidRPr="00AA209C" w:rsidRDefault="00D869F8" w:rsidP="007B029E">
            <w:pPr>
              <w:rPr>
                <w:sz w:val="22"/>
                <w:szCs w:val="22"/>
                <w:lang w:val="en-US"/>
              </w:rPr>
            </w:pPr>
            <w:r>
              <w:rPr>
                <w:sz w:val="22"/>
                <w:szCs w:val="22"/>
                <w:lang w:val="en-US"/>
              </w:rPr>
              <w:t>C</w:t>
            </w:r>
            <w:r w:rsidR="00B16146">
              <w:rPr>
                <w:sz w:val="22"/>
                <w:szCs w:val="22"/>
                <w:lang w:val="en-US"/>
              </w:rPr>
              <w:t>ancer registry</w:t>
            </w:r>
          </w:p>
        </w:tc>
        <w:tc>
          <w:tcPr>
            <w:tcW w:w="3150" w:type="dxa"/>
            <w:tcBorders>
              <w:top w:val="single" w:sz="4" w:space="0" w:color="auto"/>
              <w:bottom w:val="single" w:sz="4" w:space="0" w:color="auto"/>
            </w:tcBorders>
            <w:noWrap/>
            <w:hideMark/>
          </w:tcPr>
          <w:p w14:paraId="18D03451" w14:textId="0B6E176F" w:rsidR="009F07B5" w:rsidRPr="00AA209C" w:rsidRDefault="00DC29DF" w:rsidP="007B029E">
            <w:pPr>
              <w:rPr>
                <w:sz w:val="22"/>
                <w:szCs w:val="22"/>
              </w:rPr>
            </w:pPr>
            <w:r w:rsidRPr="00AA209C">
              <w:rPr>
                <w:sz w:val="22"/>
                <w:szCs w:val="22"/>
              </w:rPr>
              <w:t>Walking</w:t>
            </w:r>
            <w:r w:rsidRPr="00AA209C">
              <w:rPr>
                <w:sz w:val="22"/>
                <w:szCs w:val="22"/>
                <w:lang w:val="en-US"/>
              </w:rPr>
              <w:t xml:space="preserve"> </w:t>
            </w:r>
            <w:r w:rsidR="009F07B5" w:rsidRPr="00AA209C">
              <w:rPr>
                <w:sz w:val="22"/>
                <w:szCs w:val="22"/>
                <w:lang w:val="en-US"/>
              </w:rPr>
              <w:t xml:space="preserve">and cycling </w:t>
            </w:r>
            <w:proofErr w:type="gramStart"/>
            <w:r w:rsidR="009F07B5" w:rsidRPr="00AA209C">
              <w:rPr>
                <w:sz w:val="22"/>
                <w:szCs w:val="22"/>
                <w:lang w:val="en-US"/>
              </w:rPr>
              <w:t>separately</w:t>
            </w:r>
            <w:proofErr w:type="gramEnd"/>
          </w:p>
          <w:p w14:paraId="6E4D2598" w14:textId="1985C735" w:rsidR="00DC29DF" w:rsidRPr="00AA209C" w:rsidRDefault="00DC29DF" w:rsidP="007B029E">
            <w:pPr>
              <w:rPr>
                <w:sz w:val="22"/>
                <w:szCs w:val="22"/>
                <w:lang w:val="en-US"/>
              </w:rPr>
            </w:pPr>
            <w:r w:rsidRPr="00AA209C">
              <w:rPr>
                <w:sz w:val="22"/>
                <w:szCs w:val="22"/>
                <w:lang w:val="en-US"/>
              </w:rPr>
              <w:t>distance (</w:t>
            </w:r>
            <w:r w:rsidRPr="00AA209C">
              <w:rPr>
                <w:sz w:val="22"/>
                <w:szCs w:val="22"/>
              </w:rPr>
              <w:t>mile</w:t>
            </w:r>
            <w:r w:rsidRPr="00AA209C">
              <w:rPr>
                <w:sz w:val="22"/>
                <w:szCs w:val="22"/>
                <w:lang w:val="en-US"/>
              </w:rPr>
              <w:t xml:space="preserve">), </w:t>
            </w:r>
            <w:r w:rsidR="00261E9B" w:rsidRPr="00AA209C">
              <w:rPr>
                <w:sz w:val="22"/>
                <w:szCs w:val="22"/>
                <w:lang w:val="en-US"/>
              </w:rPr>
              <w:t>validation of the tool (yes)</w:t>
            </w:r>
          </w:p>
          <w:p w14:paraId="6D02CD20" w14:textId="77777777" w:rsidR="00DC29DF" w:rsidRPr="00AA209C" w:rsidRDefault="00DC29DF" w:rsidP="007B029E">
            <w:pPr>
              <w:rPr>
                <w:sz w:val="22"/>
                <w:szCs w:val="22"/>
              </w:rPr>
            </w:pPr>
          </w:p>
        </w:tc>
        <w:tc>
          <w:tcPr>
            <w:tcW w:w="2520" w:type="dxa"/>
            <w:tcBorders>
              <w:top w:val="single" w:sz="4" w:space="0" w:color="auto"/>
              <w:bottom w:val="single" w:sz="4" w:space="0" w:color="auto"/>
            </w:tcBorders>
            <w:noWrap/>
            <w:hideMark/>
          </w:tcPr>
          <w:p w14:paraId="1F843FF6" w14:textId="77777777" w:rsidR="00DC29DF" w:rsidRPr="00AA209C" w:rsidRDefault="00DC29DF" w:rsidP="007B029E">
            <w:pPr>
              <w:rPr>
                <w:sz w:val="22"/>
                <w:szCs w:val="22"/>
                <w:lang w:val="en-US"/>
              </w:rPr>
            </w:pPr>
            <w:r w:rsidRPr="00AA209C">
              <w:rPr>
                <w:sz w:val="22"/>
                <w:szCs w:val="22"/>
                <w:lang w:val="en-US"/>
              </w:rPr>
              <w:t xml:space="preserve">Walking: </w:t>
            </w:r>
            <w:r w:rsidRPr="00AA209C">
              <w:rPr>
                <w:sz w:val="22"/>
                <w:szCs w:val="22"/>
              </w:rPr>
              <w:t>0.8</w:t>
            </w:r>
            <w:r w:rsidRPr="00AA209C">
              <w:rPr>
                <w:sz w:val="22"/>
                <w:szCs w:val="22"/>
                <w:lang w:val="en-US"/>
              </w:rPr>
              <w:t xml:space="preserve"> (</w:t>
            </w:r>
            <w:r w:rsidRPr="00AA209C">
              <w:rPr>
                <w:sz w:val="22"/>
                <w:szCs w:val="22"/>
              </w:rPr>
              <w:t>0.6,1.2</w:t>
            </w:r>
            <w:r w:rsidRPr="00AA209C">
              <w:rPr>
                <w:sz w:val="22"/>
                <w:szCs w:val="22"/>
                <w:lang w:val="en-US"/>
              </w:rPr>
              <w:t>)</w:t>
            </w:r>
          </w:p>
          <w:p w14:paraId="2F96733F" w14:textId="05FE5C5F" w:rsidR="00DC29DF" w:rsidRPr="00AA209C" w:rsidRDefault="00DC29DF" w:rsidP="007B029E">
            <w:pPr>
              <w:rPr>
                <w:sz w:val="22"/>
                <w:szCs w:val="22"/>
                <w:lang w:val="en-US"/>
              </w:rPr>
            </w:pPr>
            <w:r w:rsidRPr="00AA209C">
              <w:rPr>
                <w:sz w:val="22"/>
                <w:szCs w:val="22"/>
                <w:lang w:val="en-US"/>
              </w:rPr>
              <w:t xml:space="preserve">Cycling: </w:t>
            </w:r>
            <w:r w:rsidRPr="00AA209C">
              <w:rPr>
                <w:sz w:val="22"/>
                <w:szCs w:val="22"/>
              </w:rPr>
              <w:t>1</w:t>
            </w:r>
            <w:r w:rsidR="002421B4" w:rsidRPr="00AA209C">
              <w:rPr>
                <w:sz w:val="22"/>
                <w:szCs w:val="22"/>
              </w:rPr>
              <w:t>.00</w:t>
            </w:r>
            <w:r w:rsidRPr="00AA209C">
              <w:rPr>
                <w:sz w:val="22"/>
                <w:szCs w:val="22"/>
                <w:lang w:val="en-US"/>
              </w:rPr>
              <w:t xml:space="preserve"> (</w:t>
            </w:r>
            <w:r w:rsidRPr="00AA209C">
              <w:rPr>
                <w:sz w:val="22"/>
                <w:szCs w:val="22"/>
              </w:rPr>
              <w:t>0.7,1.5</w:t>
            </w:r>
            <w:r w:rsidRPr="00AA209C">
              <w:rPr>
                <w:sz w:val="22"/>
                <w:szCs w:val="22"/>
                <w:lang w:val="en-US"/>
              </w:rPr>
              <w:t>)</w:t>
            </w:r>
          </w:p>
        </w:tc>
        <w:tc>
          <w:tcPr>
            <w:tcW w:w="4590" w:type="dxa"/>
            <w:tcBorders>
              <w:top w:val="single" w:sz="4" w:space="0" w:color="auto"/>
              <w:bottom w:val="single" w:sz="4" w:space="0" w:color="auto"/>
            </w:tcBorders>
            <w:noWrap/>
            <w:hideMark/>
          </w:tcPr>
          <w:p w14:paraId="39CFF82D" w14:textId="060B3056" w:rsidR="00DC29DF" w:rsidRPr="00AA209C" w:rsidRDefault="002421B4" w:rsidP="007B029E">
            <w:pPr>
              <w:rPr>
                <w:sz w:val="22"/>
                <w:szCs w:val="22"/>
              </w:rPr>
            </w:pPr>
            <w:r w:rsidRPr="00AA209C">
              <w:rPr>
                <w:sz w:val="22"/>
                <w:szCs w:val="22"/>
              </w:rPr>
              <w:t>Ra</w:t>
            </w:r>
            <w:r w:rsidR="00DC29DF" w:rsidRPr="00AA209C">
              <w:rPr>
                <w:sz w:val="22"/>
                <w:szCs w:val="22"/>
              </w:rPr>
              <w:t>ce and age at diagnosis/selection, sampling design.</w:t>
            </w:r>
          </w:p>
        </w:tc>
      </w:tr>
      <w:tr w:rsidR="00FB2B3F" w:rsidRPr="00AA209C" w14:paraId="42C69A13" w14:textId="77777777" w:rsidTr="002A68E4">
        <w:trPr>
          <w:trHeight w:val="215"/>
        </w:trPr>
        <w:tc>
          <w:tcPr>
            <w:tcW w:w="2263" w:type="dxa"/>
            <w:tcBorders>
              <w:top w:val="single" w:sz="4" w:space="0" w:color="auto"/>
              <w:bottom w:val="single" w:sz="4" w:space="0" w:color="auto"/>
            </w:tcBorders>
            <w:shd w:val="clear" w:color="auto" w:fill="E2EFD9" w:themeFill="accent6" w:themeFillTint="33"/>
            <w:noWrap/>
          </w:tcPr>
          <w:p w14:paraId="7B78FB41" w14:textId="4381777A" w:rsidR="00FB2B3F" w:rsidRPr="00AA209C" w:rsidRDefault="00FB2B3F" w:rsidP="00C66A96">
            <w:pPr>
              <w:rPr>
                <w:b/>
                <w:bCs/>
                <w:sz w:val="22"/>
                <w:szCs w:val="22"/>
              </w:rPr>
            </w:pPr>
            <w:r w:rsidRPr="00AA209C">
              <w:rPr>
                <w:b/>
                <w:bCs/>
                <w:sz w:val="22"/>
                <w:szCs w:val="22"/>
              </w:rPr>
              <w:t>Endometrial</w:t>
            </w:r>
          </w:p>
        </w:tc>
        <w:tc>
          <w:tcPr>
            <w:tcW w:w="1512" w:type="dxa"/>
            <w:tcBorders>
              <w:top w:val="single" w:sz="4" w:space="0" w:color="auto"/>
              <w:bottom w:val="single" w:sz="4" w:space="0" w:color="auto"/>
            </w:tcBorders>
            <w:shd w:val="clear" w:color="auto" w:fill="E2EFD9" w:themeFill="accent6" w:themeFillTint="33"/>
            <w:noWrap/>
          </w:tcPr>
          <w:p w14:paraId="6B4BDB48" w14:textId="77777777" w:rsidR="00FB2B3F" w:rsidRPr="00AA209C" w:rsidRDefault="00FB2B3F" w:rsidP="00FB2B3F">
            <w:pPr>
              <w:rPr>
                <w:b/>
                <w:bCs/>
                <w:sz w:val="22"/>
                <w:szCs w:val="22"/>
                <w:lang w:val="en-US"/>
              </w:rPr>
            </w:pPr>
          </w:p>
        </w:tc>
        <w:tc>
          <w:tcPr>
            <w:tcW w:w="3150" w:type="dxa"/>
            <w:tcBorders>
              <w:top w:val="single" w:sz="4" w:space="0" w:color="auto"/>
              <w:bottom w:val="single" w:sz="4" w:space="0" w:color="auto"/>
            </w:tcBorders>
            <w:shd w:val="clear" w:color="auto" w:fill="E2EFD9" w:themeFill="accent6" w:themeFillTint="33"/>
            <w:noWrap/>
          </w:tcPr>
          <w:p w14:paraId="58283DEF" w14:textId="77777777" w:rsidR="00FB2B3F" w:rsidRPr="00AA209C" w:rsidRDefault="00FB2B3F" w:rsidP="00C66A96">
            <w:pPr>
              <w:rPr>
                <w:b/>
                <w:bCs/>
                <w:sz w:val="22"/>
                <w:szCs w:val="22"/>
                <w:lang w:val="en-US"/>
              </w:rPr>
            </w:pPr>
          </w:p>
        </w:tc>
        <w:tc>
          <w:tcPr>
            <w:tcW w:w="2520" w:type="dxa"/>
            <w:tcBorders>
              <w:top w:val="single" w:sz="4" w:space="0" w:color="auto"/>
              <w:bottom w:val="single" w:sz="4" w:space="0" w:color="auto"/>
            </w:tcBorders>
            <w:shd w:val="clear" w:color="auto" w:fill="E2EFD9" w:themeFill="accent6" w:themeFillTint="33"/>
            <w:noWrap/>
          </w:tcPr>
          <w:p w14:paraId="1ADCDF81" w14:textId="77777777" w:rsidR="00FB2B3F" w:rsidRPr="00AA209C" w:rsidRDefault="00FB2B3F" w:rsidP="00C66A96">
            <w:pPr>
              <w:rPr>
                <w:b/>
                <w:bCs/>
                <w:sz w:val="22"/>
                <w:szCs w:val="22"/>
                <w:lang w:val="en-US"/>
              </w:rPr>
            </w:pPr>
          </w:p>
        </w:tc>
        <w:tc>
          <w:tcPr>
            <w:tcW w:w="4590" w:type="dxa"/>
            <w:tcBorders>
              <w:top w:val="single" w:sz="4" w:space="0" w:color="auto"/>
              <w:bottom w:val="single" w:sz="4" w:space="0" w:color="auto"/>
            </w:tcBorders>
            <w:shd w:val="clear" w:color="auto" w:fill="E2EFD9" w:themeFill="accent6" w:themeFillTint="33"/>
            <w:noWrap/>
          </w:tcPr>
          <w:p w14:paraId="26771E00" w14:textId="77777777" w:rsidR="00FB2B3F" w:rsidRPr="00AA209C" w:rsidRDefault="00FB2B3F" w:rsidP="00C66A96">
            <w:pPr>
              <w:rPr>
                <w:b/>
                <w:bCs/>
                <w:sz w:val="22"/>
                <w:szCs w:val="22"/>
              </w:rPr>
            </w:pPr>
          </w:p>
        </w:tc>
      </w:tr>
      <w:tr w:rsidR="0031163C" w:rsidRPr="00AA209C" w14:paraId="6C65C920" w14:textId="77777777" w:rsidTr="002A68E4">
        <w:trPr>
          <w:trHeight w:val="320"/>
        </w:trPr>
        <w:tc>
          <w:tcPr>
            <w:tcW w:w="2263" w:type="dxa"/>
            <w:tcBorders>
              <w:top w:val="single" w:sz="4" w:space="0" w:color="auto"/>
              <w:bottom w:val="single" w:sz="4" w:space="0" w:color="auto"/>
            </w:tcBorders>
            <w:shd w:val="clear" w:color="auto" w:fill="auto"/>
            <w:noWrap/>
          </w:tcPr>
          <w:p w14:paraId="5F9281C9" w14:textId="77777777" w:rsidR="0031163C" w:rsidRPr="00AA209C" w:rsidRDefault="0031163C" w:rsidP="0070560F">
            <w:pPr>
              <w:rPr>
                <w:sz w:val="22"/>
                <w:szCs w:val="22"/>
                <w:lang w:val="en-US"/>
              </w:rPr>
            </w:pPr>
            <w:r w:rsidRPr="00AA209C">
              <w:rPr>
                <w:sz w:val="22"/>
                <w:szCs w:val="22"/>
              </w:rPr>
              <w:t>Gierach</w:t>
            </w:r>
            <w:r w:rsidRPr="00AA209C">
              <w:rPr>
                <w:sz w:val="22"/>
                <w:szCs w:val="22"/>
                <w:lang w:val="en-US"/>
              </w:rPr>
              <w:t xml:space="preserve"> et al. </w:t>
            </w:r>
            <w:r w:rsidRPr="00AA209C">
              <w:rPr>
                <w:sz w:val="22"/>
                <w:szCs w:val="22"/>
              </w:rPr>
              <w:t>2009</w:t>
            </w:r>
          </w:p>
          <w:p w14:paraId="1289F016" w14:textId="77777777" w:rsidR="0031163C" w:rsidRPr="00AA209C" w:rsidRDefault="0031163C" w:rsidP="0070560F">
            <w:pPr>
              <w:rPr>
                <w:sz w:val="22"/>
                <w:szCs w:val="22"/>
              </w:rPr>
            </w:pPr>
            <w:r w:rsidRPr="00AA209C">
              <w:rPr>
                <w:sz w:val="22"/>
                <w:szCs w:val="22"/>
              </w:rPr>
              <w:t>NIH-AARP Diet and Health Study</w:t>
            </w:r>
          </w:p>
        </w:tc>
        <w:tc>
          <w:tcPr>
            <w:tcW w:w="1512" w:type="dxa"/>
            <w:tcBorders>
              <w:top w:val="single" w:sz="4" w:space="0" w:color="auto"/>
              <w:bottom w:val="single" w:sz="4" w:space="0" w:color="auto"/>
            </w:tcBorders>
            <w:shd w:val="clear" w:color="auto" w:fill="auto"/>
            <w:noWrap/>
          </w:tcPr>
          <w:p w14:paraId="50CC3D54" w14:textId="2AA070F5" w:rsidR="0031163C" w:rsidRPr="00AA209C" w:rsidRDefault="0031163C" w:rsidP="0070560F">
            <w:pPr>
              <w:rPr>
                <w:sz w:val="22"/>
                <w:szCs w:val="22"/>
                <w:lang w:val="en-US"/>
              </w:rPr>
            </w:pPr>
            <w:r w:rsidRPr="00AA209C">
              <w:rPr>
                <w:sz w:val="22"/>
                <w:szCs w:val="22"/>
              </w:rPr>
              <w:t>50</w:t>
            </w:r>
            <w:r w:rsidRPr="00AA209C">
              <w:rPr>
                <w:sz w:val="22"/>
                <w:szCs w:val="22"/>
                <w:lang w:val="en-US"/>
              </w:rPr>
              <w:t>-</w:t>
            </w:r>
            <w:r w:rsidRPr="00AA209C">
              <w:rPr>
                <w:sz w:val="22"/>
                <w:szCs w:val="22"/>
              </w:rPr>
              <w:t xml:space="preserve">71 years, </w:t>
            </w:r>
            <w:r w:rsidR="00D869F8">
              <w:rPr>
                <w:sz w:val="22"/>
                <w:szCs w:val="22"/>
              </w:rPr>
              <w:t>C</w:t>
            </w:r>
            <w:r w:rsidRPr="00AA209C">
              <w:rPr>
                <w:sz w:val="22"/>
                <w:szCs w:val="22"/>
              </w:rPr>
              <w:t>ancer</w:t>
            </w:r>
            <w:r w:rsidRPr="00AA209C">
              <w:rPr>
                <w:sz w:val="22"/>
                <w:szCs w:val="22"/>
                <w:lang w:val="en-US"/>
              </w:rPr>
              <w:t xml:space="preserve"> </w:t>
            </w:r>
            <w:r w:rsidRPr="00AA209C">
              <w:rPr>
                <w:sz w:val="22"/>
                <w:szCs w:val="22"/>
              </w:rPr>
              <w:t>register</w:t>
            </w:r>
            <w:r w:rsidRPr="00AA209C">
              <w:rPr>
                <w:sz w:val="22"/>
                <w:szCs w:val="22"/>
                <w:lang w:val="en-US"/>
              </w:rPr>
              <w:t>y</w:t>
            </w:r>
          </w:p>
        </w:tc>
        <w:tc>
          <w:tcPr>
            <w:tcW w:w="3150" w:type="dxa"/>
            <w:tcBorders>
              <w:top w:val="single" w:sz="4" w:space="0" w:color="auto"/>
              <w:bottom w:val="single" w:sz="4" w:space="0" w:color="auto"/>
            </w:tcBorders>
            <w:shd w:val="clear" w:color="auto" w:fill="auto"/>
            <w:noWrap/>
          </w:tcPr>
          <w:p w14:paraId="789BEFDD" w14:textId="49013BCA" w:rsidR="0031163C" w:rsidRPr="00AA209C" w:rsidRDefault="0031163C" w:rsidP="0070560F">
            <w:pPr>
              <w:rPr>
                <w:sz w:val="22"/>
                <w:szCs w:val="22"/>
              </w:rPr>
            </w:pPr>
            <w:r w:rsidRPr="00AA209C">
              <w:rPr>
                <w:sz w:val="22"/>
                <w:szCs w:val="22"/>
                <w:lang w:val="en-US"/>
              </w:rPr>
              <w:t xml:space="preserve">Walking </w:t>
            </w:r>
            <w:r w:rsidR="00D97DE6" w:rsidRPr="00AA209C">
              <w:rPr>
                <w:sz w:val="22"/>
                <w:szCs w:val="22"/>
              </w:rPr>
              <w:t xml:space="preserve">and </w:t>
            </w:r>
            <w:r w:rsidRPr="00AA209C">
              <w:rPr>
                <w:sz w:val="22"/>
                <w:szCs w:val="22"/>
              </w:rPr>
              <w:t>cycling</w:t>
            </w:r>
            <w:r w:rsidR="00D97DE6" w:rsidRPr="00AA209C">
              <w:rPr>
                <w:sz w:val="22"/>
                <w:szCs w:val="22"/>
              </w:rPr>
              <w:t xml:space="preserve"> combined mode </w:t>
            </w:r>
            <w:r w:rsidRPr="00AA209C">
              <w:rPr>
                <w:sz w:val="22"/>
                <w:szCs w:val="22"/>
                <w:lang w:val="en-US"/>
              </w:rPr>
              <w:t>Duration (</w:t>
            </w:r>
            <w:r w:rsidRPr="00AA209C">
              <w:rPr>
                <w:sz w:val="22"/>
                <w:szCs w:val="22"/>
              </w:rPr>
              <w:t>n</w:t>
            </w:r>
            <w:r w:rsidR="00D97DE6" w:rsidRPr="00AA209C">
              <w:rPr>
                <w:sz w:val="22"/>
                <w:szCs w:val="22"/>
              </w:rPr>
              <w:t>umber</w:t>
            </w:r>
            <w:r w:rsidRPr="00AA209C">
              <w:rPr>
                <w:sz w:val="22"/>
                <w:szCs w:val="22"/>
              </w:rPr>
              <w:t xml:space="preserve"> of years)</w:t>
            </w:r>
          </w:p>
        </w:tc>
        <w:tc>
          <w:tcPr>
            <w:tcW w:w="2520" w:type="dxa"/>
            <w:tcBorders>
              <w:top w:val="single" w:sz="4" w:space="0" w:color="auto"/>
              <w:bottom w:val="single" w:sz="4" w:space="0" w:color="auto"/>
            </w:tcBorders>
            <w:shd w:val="clear" w:color="auto" w:fill="auto"/>
            <w:noWrap/>
          </w:tcPr>
          <w:p w14:paraId="114DDE75" w14:textId="1920563F" w:rsidR="0031163C" w:rsidRPr="00AA209C" w:rsidRDefault="0031163C" w:rsidP="0070560F">
            <w:pPr>
              <w:rPr>
                <w:sz w:val="22"/>
                <w:szCs w:val="22"/>
                <w:lang w:val="en-US"/>
              </w:rPr>
            </w:pPr>
            <w:r w:rsidRPr="00AA209C">
              <w:rPr>
                <w:sz w:val="22"/>
                <w:szCs w:val="22"/>
              </w:rPr>
              <w:t>0.66</w:t>
            </w:r>
            <w:r w:rsidRPr="00AA209C">
              <w:rPr>
                <w:sz w:val="22"/>
                <w:szCs w:val="22"/>
                <w:lang w:val="en-US"/>
              </w:rPr>
              <w:t xml:space="preserve"> (</w:t>
            </w:r>
            <w:r w:rsidRPr="00AA209C">
              <w:rPr>
                <w:sz w:val="22"/>
                <w:szCs w:val="22"/>
              </w:rPr>
              <w:t>0.38, 1.15</w:t>
            </w:r>
            <w:r w:rsidRPr="00AA209C">
              <w:rPr>
                <w:sz w:val="22"/>
                <w:szCs w:val="22"/>
                <w:lang w:val="en-US"/>
              </w:rPr>
              <w:t>)</w:t>
            </w:r>
          </w:p>
          <w:p w14:paraId="1FF2716F" w14:textId="77777777" w:rsidR="0031163C" w:rsidRPr="00AA209C" w:rsidRDefault="0031163C" w:rsidP="00D97DE6">
            <w:pPr>
              <w:rPr>
                <w:sz w:val="22"/>
                <w:szCs w:val="22"/>
                <w:lang w:val="en-US"/>
              </w:rPr>
            </w:pPr>
          </w:p>
        </w:tc>
        <w:tc>
          <w:tcPr>
            <w:tcW w:w="4590" w:type="dxa"/>
            <w:tcBorders>
              <w:top w:val="single" w:sz="4" w:space="0" w:color="auto"/>
              <w:bottom w:val="single" w:sz="4" w:space="0" w:color="auto"/>
            </w:tcBorders>
            <w:shd w:val="clear" w:color="auto" w:fill="auto"/>
            <w:noWrap/>
          </w:tcPr>
          <w:p w14:paraId="32F6613A" w14:textId="77777777" w:rsidR="0031163C" w:rsidRPr="00AA209C" w:rsidRDefault="0031163C" w:rsidP="0070560F">
            <w:pPr>
              <w:rPr>
                <w:sz w:val="22"/>
                <w:szCs w:val="22"/>
              </w:rPr>
            </w:pPr>
            <w:r w:rsidRPr="00AA209C">
              <w:rPr>
                <w:sz w:val="22"/>
                <w:szCs w:val="22"/>
              </w:rPr>
              <w:t>Age, race, smoking status, parity, ever use of oral contraceptives, age at menopause, and hormone therapy formulation, BMI</w:t>
            </w:r>
          </w:p>
          <w:p w14:paraId="30FCC6DD" w14:textId="77777777" w:rsidR="0031163C" w:rsidRPr="00AA209C" w:rsidRDefault="0031163C" w:rsidP="0070560F">
            <w:pPr>
              <w:rPr>
                <w:sz w:val="22"/>
                <w:szCs w:val="22"/>
              </w:rPr>
            </w:pPr>
          </w:p>
        </w:tc>
      </w:tr>
      <w:tr w:rsidR="0031163C" w:rsidRPr="00AA209C" w14:paraId="1A244083" w14:textId="77777777" w:rsidTr="002A68E4">
        <w:trPr>
          <w:trHeight w:val="320"/>
        </w:trPr>
        <w:tc>
          <w:tcPr>
            <w:tcW w:w="2263" w:type="dxa"/>
            <w:tcBorders>
              <w:top w:val="single" w:sz="4" w:space="0" w:color="auto"/>
              <w:bottom w:val="single" w:sz="4" w:space="0" w:color="auto"/>
            </w:tcBorders>
            <w:shd w:val="clear" w:color="auto" w:fill="auto"/>
            <w:noWrap/>
          </w:tcPr>
          <w:p w14:paraId="3003C7B3" w14:textId="77777777" w:rsidR="0031163C" w:rsidRPr="00AA209C" w:rsidRDefault="0031163C" w:rsidP="0070560F">
            <w:pPr>
              <w:rPr>
                <w:sz w:val="22"/>
                <w:szCs w:val="22"/>
                <w:lang w:val="en-US"/>
              </w:rPr>
            </w:pPr>
            <w:r w:rsidRPr="00AA209C">
              <w:rPr>
                <w:sz w:val="22"/>
                <w:szCs w:val="22"/>
              </w:rPr>
              <w:t>Friberg</w:t>
            </w:r>
            <w:r w:rsidRPr="00AA209C">
              <w:rPr>
                <w:sz w:val="22"/>
                <w:szCs w:val="22"/>
                <w:lang w:val="en-US"/>
              </w:rPr>
              <w:t xml:space="preserve"> et al. </w:t>
            </w:r>
            <w:r w:rsidRPr="00AA209C">
              <w:rPr>
                <w:sz w:val="22"/>
                <w:szCs w:val="22"/>
              </w:rPr>
              <w:t>2006</w:t>
            </w:r>
          </w:p>
        </w:tc>
        <w:tc>
          <w:tcPr>
            <w:tcW w:w="1512" w:type="dxa"/>
            <w:tcBorders>
              <w:top w:val="single" w:sz="4" w:space="0" w:color="auto"/>
              <w:bottom w:val="single" w:sz="4" w:space="0" w:color="auto"/>
            </w:tcBorders>
            <w:shd w:val="clear" w:color="auto" w:fill="auto"/>
            <w:noWrap/>
          </w:tcPr>
          <w:p w14:paraId="4F27EAB9" w14:textId="250A0DA4" w:rsidR="006E2ED7" w:rsidRDefault="006E2ED7" w:rsidP="0070560F">
            <w:pPr>
              <w:rPr>
                <w:sz w:val="22"/>
                <w:szCs w:val="22"/>
                <w:lang w:val="en-US"/>
              </w:rPr>
            </w:pPr>
            <w:ins w:id="41" w:author="Win Thu" w:date="2024-03-26T13:04:00Z">
              <w:r>
                <w:rPr>
                  <w:sz w:val="22"/>
                  <w:szCs w:val="22"/>
                  <w:lang w:val="en-US"/>
                </w:rPr>
                <w:t>39-70 years</w:t>
              </w:r>
            </w:ins>
          </w:p>
          <w:p w14:paraId="782E6F78" w14:textId="7010CA25" w:rsidR="0031163C" w:rsidRDefault="0031163C" w:rsidP="0070560F">
            <w:pPr>
              <w:rPr>
                <w:ins w:id="42" w:author="Win Thu" w:date="2024-03-26T13:02:00Z"/>
                <w:sz w:val="22"/>
                <w:szCs w:val="22"/>
                <w:lang w:val="en-US"/>
              </w:rPr>
            </w:pPr>
            <w:r w:rsidRPr="00AA209C">
              <w:rPr>
                <w:sz w:val="22"/>
                <w:szCs w:val="22"/>
                <w:lang w:val="en-US"/>
              </w:rPr>
              <w:t>Cancer registry</w:t>
            </w:r>
          </w:p>
          <w:p w14:paraId="1C10DAF2" w14:textId="33200FF4" w:rsidR="00187D40" w:rsidRPr="00AA209C" w:rsidRDefault="00187D40" w:rsidP="0070560F">
            <w:pPr>
              <w:rPr>
                <w:sz w:val="22"/>
                <w:szCs w:val="22"/>
                <w:lang w:val="en-US"/>
              </w:rPr>
            </w:pPr>
          </w:p>
        </w:tc>
        <w:tc>
          <w:tcPr>
            <w:tcW w:w="3150" w:type="dxa"/>
            <w:tcBorders>
              <w:top w:val="single" w:sz="4" w:space="0" w:color="auto"/>
              <w:bottom w:val="single" w:sz="4" w:space="0" w:color="auto"/>
            </w:tcBorders>
            <w:shd w:val="clear" w:color="auto" w:fill="auto"/>
            <w:noWrap/>
          </w:tcPr>
          <w:p w14:paraId="304B67E3" w14:textId="77777777" w:rsidR="00D97DE6" w:rsidRPr="00AA209C" w:rsidRDefault="0031163C" w:rsidP="0070560F">
            <w:pPr>
              <w:rPr>
                <w:sz w:val="22"/>
                <w:szCs w:val="22"/>
              </w:rPr>
            </w:pPr>
            <w:r w:rsidRPr="00AA209C">
              <w:rPr>
                <w:sz w:val="22"/>
                <w:szCs w:val="22"/>
              </w:rPr>
              <w:t>Walking and cycling</w:t>
            </w:r>
            <w:r w:rsidR="00D97DE6" w:rsidRPr="00AA209C">
              <w:rPr>
                <w:sz w:val="22"/>
                <w:szCs w:val="22"/>
              </w:rPr>
              <w:t xml:space="preserve"> combined </w:t>
            </w:r>
            <w:proofErr w:type="gramStart"/>
            <w:r w:rsidR="00D97DE6" w:rsidRPr="00AA209C">
              <w:rPr>
                <w:sz w:val="22"/>
                <w:szCs w:val="22"/>
              </w:rPr>
              <w:t>mode</w:t>
            </w:r>
            <w:proofErr w:type="gramEnd"/>
          </w:p>
          <w:p w14:paraId="4DAC433D" w14:textId="35343E6B" w:rsidR="0031163C" w:rsidRPr="00AA209C" w:rsidRDefault="0031163C" w:rsidP="0070560F">
            <w:pPr>
              <w:rPr>
                <w:sz w:val="22"/>
                <w:szCs w:val="22"/>
                <w:lang w:val="en-US"/>
              </w:rPr>
            </w:pPr>
            <w:r w:rsidRPr="00AA209C">
              <w:rPr>
                <w:sz w:val="22"/>
                <w:szCs w:val="22"/>
              </w:rPr>
              <w:t>duration (hr/day</w:t>
            </w:r>
            <w:r w:rsidRPr="00AA209C">
              <w:rPr>
                <w:sz w:val="22"/>
                <w:szCs w:val="22"/>
                <w:lang w:val="en-US"/>
              </w:rPr>
              <w:t>)</w:t>
            </w:r>
          </w:p>
        </w:tc>
        <w:tc>
          <w:tcPr>
            <w:tcW w:w="2520" w:type="dxa"/>
            <w:tcBorders>
              <w:top w:val="single" w:sz="4" w:space="0" w:color="auto"/>
              <w:bottom w:val="single" w:sz="4" w:space="0" w:color="auto"/>
            </w:tcBorders>
            <w:shd w:val="clear" w:color="auto" w:fill="auto"/>
            <w:noWrap/>
          </w:tcPr>
          <w:p w14:paraId="649C6661" w14:textId="77777777" w:rsidR="0031163C" w:rsidRPr="00AA209C" w:rsidRDefault="0031163C" w:rsidP="0070560F">
            <w:pPr>
              <w:rPr>
                <w:sz w:val="22"/>
                <w:szCs w:val="22"/>
                <w:lang w:val="en-US"/>
              </w:rPr>
            </w:pPr>
            <w:r w:rsidRPr="00AA209C">
              <w:rPr>
                <w:sz w:val="22"/>
                <w:szCs w:val="22"/>
              </w:rPr>
              <w:t>0.71</w:t>
            </w:r>
            <w:r w:rsidRPr="00AA209C">
              <w:rPr>
                <w:sz w:val="22"/>
                <w:szCs w:val="22"/>
                <w:lang w:val="en-US"/>
              </w:rPr>
              <w:t xml:space="preserve"> (</w:t>
            </w:r>
            <w:r w:rsidRPr="00AA209C">
              <w:rPr>
                <w:sz w:val="22"/>
                <w:szCs w:val="22"/>
              </w:rPr>
              <w:t>0.45, 1.1</w:t>
            </w:r>
            <w:r w:rsidRPr="00AA209C">
              <w:rPr>
                <w:sz w:val="22"/>
                <w:szCs w:val="22"/>
                <w:lang w:val="en-US"/>
              </w:rPr>
              <w:t>)</w:t>
            </w:r>
          </w:p>
        </w:tc>
        <w:tc>
          <w:tcPr>
            <w:tcW w:w="4590" w:type="dxa"/>
            <w:tcBorders>
              <w:top w:val="single" w:sz="4" w:space="0" w:color="auto"/>
              <w:bottom w:val="single" w:sz="4" w:space="0" w:color="auto"/>
            </w:tcBorders>
            <w:shd w:val="clear" w:color="auto" w:fill="auto"/>
            <w:noWrap/>
          </w:tcPr>
          <w:p w14:paraId="5F1094AB" w14:textId="77777777" w:rsidR="0031163C" w:rsidRPr="00AA209C" w:rsidRDefault="0031163C" w:rsidP="0070560F">
            <w:pPr>
              <w:rPr>
                <w:sz w:val="22"/>
                <w:szCs w:val="22"/>
              </w:rPr>
            </w:pPr>
            <w:r w:rsidRPr="00AA209C">
              <w:rPr>
                <w:sz w:val="22"/>
                <w:szCs w:val="22"/>
              </w:rPr>
              <w:t>Age in months, parity</w:t>
            </w:r>
            <w:r w:rsidRPr="00AA209C">
              <w:rPr>
                <w:sz w:val="22"/>
                <w:szCs w:val="22"/>
                <w:lang w:val="en-US"/>
              </w:rPr>
              <w:t>,</w:t>
            </w:r>
            <w:r w:rsidRPr="00AA209C">
              <w:rPr>
                <w:sz w:val="22"/>
                <w:szCs w:val="22"/>
              </w:rPr>
              <w:t xml:space="preserve"> history of diabetes, total fruit and vegetable</w:t>
            </w:r>
            <w:r w:rsidRPr="00AA209C">
              <w:rPr>
                <w:sz w:val="22"/>
                <w:szCs w:val="22"/>
                <w:lang w:val="en-US"/>
              </w:rPr>
              <w:t xml:space="preserve">, </w:t>
            </w:r>
            <w:r w:rsidRPr="00AA209C">
              <w:rPr>
                <w:sz w:val="22"/>
                <w:szCs w:val="22"/>
              </w:rPr>
              <w:t>education, and work/occupation, walking/bicycling, household work, leisure time activity, and leisure time inactivity (watching TV/sitting) simultaneously, BMI</w:t>
            </w:r>
          </w:p>
        </w:tc>
      </w:tr>
      <w:tr w:rsidR="0031163C" w:rsidRPr="00AA209C" w14:paraId="2C48B902" w14:textId="77777777" w:rsidTr="002A68E4">
        <w:trPr>
          <w:trHeight w:val="320"/>
        </w:trPr>
        <w:tc>
          <w:tcPr>
            <w:tcW w:w="2263" w:type="dxa"/>
            <w:tcBorders>
              <w:top w:val="single" w:sz="4" w:space="0" w:color="auto"/>
              <w:bottom w:val="single" w:sz="4" w:space="0" w:color="auto"/>
            </w:tcBorders>
            <w:shd w:val="clear" w:color="auto" w:fill="auto"/>
            <w:noWrap/>
          </w:tcPr>
          <w:p w14:paraId="4C60142B" w14:textId="77777777" w:rsidR="0031163C" w:rsidRPr="00AA209C" w:rsidRDefault="0031163C" w:rsidP="0070560F">
            <w:pPr>
              <w:rPr>
                <w:sz w:val="22"/>
                <w:szCs w:val="22"/>
                <w:lang w:val="en-US"/>
              </w:rPr>
            </w:pPr>
            <w:r w:rsidRPr="00AA209C">
              <w:rPr>
                <w:sz w:val="22"/>
                <w:szCs w:val="22"/>
              </w:rPr>
              <w:t>Schouten</w:t>
            </w:r>
            <w:r w:rsidRPr="00AA209C">
              <w:rPr>
                <w:sz w:val="22"/>
                <w:szCs w:val="22"/>
                <w:lang w:val="en-US"/>
              </w:rPr>
              <w:t xml:space="preserve"> et al. </w:t>
            </w:r>
            <w:r w:rsidRPr="00AA209C">
              <w:rPr>
                <w:sz w:val="22"/>
                <w:szCs w:val="22"/>
              </w:rPr>
              <w:t>2004</w:t>
            </w:r>
          </w:p>
        </w:tc>
        <w:tc>
          <w:tcPr>
            <w:tcW w:w="1512" w:type="dxa"/>
            <w:tcBorders>
              <w:top w:val="single" w:sz="4" w:space="0" w:color="auto"/>
              <w:bottom w:val="single" w:sz="4" w:space="0" w:color="auto"/>
            </w:tcBorders>
            <w:shd w:val="clear" w:color="auto" w:fill="auto"/>
            <w:noWrap/>
          </w:tcPr>
          <w:p w14:paraId="773D8012" w14:textId="77777777" w:rsidR="00077703" w:rsidRDefault="00077703" w:rsidP="0070560F">
            <w:pPr>
              <w:rPr>
                <w:sz w:val="22"/>
                <w:szCs w:val="22"/>
                <w:lang w:val="en-US"/>
              </w:rPr>
            </w:pPr>
            <w:ins w:id="43" w:author="Win Thu" w:date="2024-03-26T13:05:00Z">
              <w:r>
                <w:rPr>
                  <w:sz w:val="22"/>
                  <w:szCs w:val="22"/>
                  <w:lang w:val="en-US"/>
                </w:rPr>
                <w:t>55-69 years</w:t>
              </w:r>
            </w:ins>
          </w:p>
          <w:p w14:paraId="1CF28E1D" w14:textId="630B0862" w:rsidR="0076212C" w:rsidRPr="00AA209C" w:rsidRDefault="0076212C" w:rsidP="0070560F">
            <w:pPr>
              <w:rPr>
                <w:sz w:val="22"/>
                <w:szCs w:val="22"/>
                <w:lang w:val="en-US"/>
              </w:rPr>
            </w:pPr>
            <w:r w:rsidRPr="00AA209C">
              <w:rPr>
                <w:sz w:val="22"/>
                <w:szCs w:val="22"/>
                <w:lang w:val="en-US"/>
              </w:rPr>
              <w:t>Cancer and pathology registries</w:t>
            </w:r>
          </w:p>
        </w:tc>
        <w:tc>
          <w:tcPr>
            <w:tcW w:w="3150" w:type="dxa"/>
            <w:tcBorders>
              <w:top w:val="single" w:sz="4" w:space="0" w:color="auto"/>
              <w:bottom w:val="single" w:sz="4" w:space="0" w:color="auto"/>
            </w:tcBorders>
            <w:shd w:val="clear" w:color="auto" w:fill="auto"/>
            <w:noWrap/>
          </w:tcPr>
          <w:p w14:paraId="2042B5DF" w14:textId="2E69A007" w:rsidR="0031163C" w:rsidRPr="00AA209C" w:rsidRDefault="0031163C" w:rsidP="0070560F">
            <w:pPr>
              <w:rPr>
                <w:sz w:val="22"/>
                <w:szCs w:val="22"/>
              </w:rPr>
            </w:pPr>
            <w:r w:rsidRPr="00AA209C">
              <w:rPr>
                <w:sz w:val="22"/>
                <w:szCs w:val="22"/>
              </w:rPr>
              <w:t>Walking and cycling</w:t>
            </w:r>
            <w:r w:rsidR="00D97DE6" w:rsidRPr="00AA209C">
              <w:rPr>
                <w:sz w:val="22"/>
                <w:szCs w:val="22"/>
              </w:rPr>
              <w:t xml:space="preserve"> combined </w:t>
            </w:r>
            <w:proofErr w:type="gramStart"/>
            <w:r w:rsidR="00D97DE6" w:rsidRPr="00AA209C">
              <w:rPr>
                <w:sz w:val="22"/>
                <w:szCs w:val="22"/>
              </w:rPr>
              <w:t>mode</w:t>
            </w:r>
            <w:proofErr w:type="gramEnd"/>
          </w:p>
          <w:p w14:paraId="3A47DC7E" w14:textId="2FF66D12" w:rsidR="0031163C" w:rsidRPr="00AA209C" w:rsidRDefault="00D97DE6" w:rsidP="0070560F">
            <w:pPr>
              <w:rPr>
                <w:sz w:val="22"/>
                <w:szCs w:val="22"/>
                <w:lang w:val="en-US"/>
              </w:rPr>
            </w:pPr>
            <w:r w:rsidRPr="00AA209C">
              <w:rPr>
                <w:sz w:val="22"/>
                <w:szCs w:val="22"/>
              </w:rPr>
              <w:t>D</w:t>
            </w:r>
            <w:r w:rsidR="0031163C" w:rsidRPr="00AA209C">
              <w:rPr>
                <w:sz w:val="22"/>
                <w:szCs w:val="22"/>
              </w:rPr>
              <w:t>uration (min/day)</w:t>
            </w:r>
          </w:p>
        </w:tc>
        <w:tc>
          <w:tcPr>
            <w:tcW w:w="2520" w:type="dxa"/>
            <w:tcBorders>
              <w:top w:val="single" w:sz="4" w:space="0" w:color="auto"/>
              <w:bottom w:val="single" w:sz="4" w:space="0" w:color="auto"/>
            </w:tcBorders>
            <w:shd w:val="clear" w:color="auto" w:fill="auto"/>
            <w:noWrap/>
          </w:tcPr>
          <w:p w14:paraId="71E29541" w14:textId="77777777" w:rsidR="0031163C" w:rsidRPr="00AA209C" w:rsidRDefault="0031163C" w:rsidP="0070560F">
            <w:pPr>
              <w:rPr>
                <w:sz w:val="22"/>
                <w:szCs w:val="22"/>
                <w:lang w:val="en-US"/>
              </w:rPr>
            </w:pPr>
            <w:r w:rsidRPr="00AA209C">
              <w:rPr>
                <w:sz w:val="22"/>
                <w:szCs w:val="22"/>
              </w:rPr>
              <w:t xml:space="preserve">0.5 </w:t>
            </w:r>
            <w:r w:rsidRPr="00AA209C">
              <w:rPr>
                <w:sz w:val="22"/>
                <w:szCs w:val="22"/>
                <w:lang w:val="en-US"/>
              </w:rPr>
              <w:t>(</w:t>
            </w:r>
            <w:r w:rsidRPr="00AA209C">
              <w:rPr>
                <w:sz w:val="22"/>
                <w:szCs w:val="22"/>
              </w:rPr>
              <w:t>0.29, 0.86</w:t>
            </w:r>
            <w:r w:rsidRPr="00AA209C">
              <w:rPr>
                <w:sz w:val="22"/>
                <w:szCs w:val="22"/>
                <w:lang w:val="en-US"/>
              </w:rPr>
              <w:t>)</w:t>
            </w:r>
          </w:p>
        </w:tc>
        <w:tc>
          <w:tcPr>
            <w:tcW w:w="4590" w:type="dxa"/>
            <w:tcBorders>
              <w:top w:val="single" w:sz="4" w:space="0" w:color="auto"/>
              <w:bottom w:val="single" w:sz="4" w:space="0" w:color="auto"/>
            </w:tcBorders>
            <w:shd w:val="clear" w:color="auto" w:fill="auto"/>
            <w:noWrap/>
          </w:tcPr>
          <w:p w14:paraId="1C84C365" w14:textId="77777777" w:rsidR="0031163C" w:rsidRPr="00AA209C" w:rsidRDefault="0031163C" w:rsidP="0070560F">
            <w:pPr>
              <w:rPr>
                <w:sz w:val="22"/>
                <w:szCs w:val="22"/>
              </w:rPr>
            </w:pPr>
            <w:r w:rsidRPr="00AA209C">
              <w:rPr>
                <w:sz w:val="22"/>
                <w:szCs w:val="22"/>
              </w:rPr>
              <w:t>Age</w:t>
            </w:r>
            <w:r w:rsidRPr="00AA209C">
              <w:rPr>
                <w:sz w:val="22"/>
                <w:szCs w:val="22"/>
                <w:lang w:val="en-US"/>
              </w:rPr>
              <w:t xml:space="preserve">, </w:t>
            </w:r>
            <w:r w:rsidRPr="00AA209C">
              <w:rPr>
                <w:sz w:val="22"/>
                <w:szCs w:val="22"/>
              </w:rPr>
              <w:t>body mass index</w:t>
            </w:r>
            <w:r w:rsidRPr="00AA209C">
              <w:rPr>
                <w:sz w:val="22"/>
                <w:szCs w:val="22"/>
                <w:lang w:val="en-US"/>
              </w:rPr>
              <w:t>,</w:t>
            </w:r>
            <w:r w:rsidRPr="00AA209C">
              <w:rPr>
                <w:sz w:val="22"/>
                <w:szCs w:val="22"/>
              </w:rPr>
              <w:t xml:space="preserve"> age at menarche</w:t>
            </w:r>
            <w:r w:rsidRPr="00AA209C">
              <w:rPr>
                <w:sz w:val="22"/>
                <w:szCs w:val="22"/>
                <w:lang w:val="en-US"/>
              </w:rPr>
              <w:t xml:space="preserve">, </w:t>
            </w:r>
            <w:r w:rsidRPr="00AA209C">
              <w:rPr>
                <w:sz w:val="22"/>
                <w:szCs w:val="22"/>
              </w:rPr>
              <w:t>use of oral contraceptives</w:t>
            </w:r>
            <w:r w:rsidRPr="00AA209C">
              <w:rPr>
                <w:sz w:val="22"/>
                <w:szCs w:val="22"/>
                <w:lang w:val="en-US"/>
              </w:rPr>
              <w:t>,</w:t>
            </w:r>
            <w:r w:rsidRPr="00AA209C">
              <w:rPr>
                <w:sz w:val="22"/>
                <w:szCs w:val="22"/>
              </w:rPr>
              <w:t xml:space="preserve"> age at menopause</w:t>
            </w:r>
            <w:r w:rsidRPr="00AA209C">
              <w:rPr>
                <w:sz w:val="22"/>
                <w:szCs w:val="22"/>
                <w:lang w:val="en-US"/>
              </w:rPr>
              <w:t xml:space="preserve">, </w:t>
            </w:r>
            <w:r w:rsidRPr="00AA209C">
              <w:rPr>
                <w:sz w:val="22"/>
                <w:szCs w:val="22"/>
              </w:rPr>
              <w:t>parity</w:t>
            </w:r>
            <w:r w:rsidRPr="00AA209C">
              <w:rPr>
                <w:sz w:val="22"/>
                <w:szCs w:val="22"/>
                <w:lang w:val="en-US"/>
              </w:rPr>
              <w:t xml:space="preserve">, </w:t>
            </w:r>
            <w:r w:rsidRPr="00AA209C">
              <w:rPr>
                <w:sz w:val="22"/>
                <w:szCs w:val="22"/>
              </w:rPr>
              <w:t>and cigarette smoking</w:t>
            </w:r>
            <w:r w:rsidRPr="00AA209C">
              <w:rPr>
                <w:sz w:val="22"/>
                <w:szCs w:val="22"/>
                <w:lang w:val="en-US"/>
              </w:rPr>
              <w:t>.</w:t>
            </w:r>
          </w:p>
        </w:tc>
      </w:tr>
      <w:tr w:rsidR="0031163C" w:rsidRPr="00AA209C" w14:paraId="060E4458" w14:textId="77777777" w:rsidTr="002A68E4">
        <w:trPr>
          <w:trHeight w:val="320"/>
        </w:trPr>
        <w:tc>
          <w:tcPr>
            <w:tcW w:w="2263" w:type="dxa"/>
            <w:tcBorders>
              <w:top w:val="single" w:sz="4" w:space="0" w:color="auto"/>
              <w:bottom w:val="single" w:sz="4" w:space="0" w:color="auto"/>
            </w:tcBorders>
            <w:shd w:val="clear" w:color="auto" w:fill="auto"/>
            <w:noWrap/>
          </w:tcPr>
          <w:p w14:paraId="3C243827" w14:textId="77777777" w:rsidR="0031163C" w:rsidRPr="00AA209C" w:rsidRDefault="0031163C" w:rsidP="0070560F">
            <w:pPr>
              <w:rPr>
                <w:sz w:val="22"/>
                <w:szCs w:val="22"/>
                <w:lang w:val="en-US"/>
              </w:rPr>
            </w:pPr>
            <w:r w:rsidRPr="00AA209C">
              <w:rPr>
                <w:sz w:val="22"/>
                <w:szCs w:val="22"/>
              </w:rPr>
              <w:t>John</w:t>
            </w:r>
            <w:r w:rsidRPr="00AA209C">
              <w:rPr>
                <w:sz w:val="22"/>
                <w:szCs w:val="22"/>
                <w:lang w:val="en-US"/>
              </w:rPr>
              <w:t xml:space="preserve"> et al. </w:t>
            </w:r>
            <w:r w:rsidRPr="00AA209C">
              <w:rPr>
                <w:sz w:val="22"/>
                <w:szCs w:val="22"/>
              </w:rPr>
              <w:t>2010</w:t>
            </w:r>
          </w:p>
        </w:tc>
        <w:tc>
          <w:tcPr>
            <w:tcW w:w="1512" w:type="dxa"/>
            <w:tcBorders>
              <w:top w:val="single" w:sz="4" w:space="0" w:color="auto"/>
              <w:bottom w:val="single" w:sz="4" w:space="0" w:color="auto"/>
            </w:tcBorders>
            <w:shd w:val="clear" w:color="auto" w:fill="auto"/>
            <w:noWrap/>
          </w:tcPr>
          <w:p w14:paraId="3588E509" w14:textId="2DCBF5BC" w:rsidR="006E2ED7" w:rsidRDefault="006E2ED7" w:rsidP="0070560F">
            <w:pPr>
              <w:rPr>
                <w:sz w:val="22"/>
                <w:szCs w:val="22"/>
              </w:rPr>
            </w:pPr>
            <w:ins w:id="44" w:author="Win Thu" w:date="2024-03-26T13:06:00Z">
              <w:r>
                <w:rPr>
                  <w:sz w:val="22"/>
                  <w:szCs w:val="22"/>
                </w:rPr>
                <w:t>35-79 years</w:t>
              </w:r>
            </w:ins>
          </w:p>
          <w:p w14:paraId="548B0B6E" w14:textId="1947A778" w:rsidR="005B4182" w:rsidRPr="00D869F8" w:rsidRDefault="00D869F8" w:rsidP="0070560F">
            <w:pPr>
              <w:rPr>
                <w:sz w:val="22"/>
                <w:szCs w:val="22"/>
              </w:rPr>
            </w:pPr>
            <w:r>
              <w:rPr>
                <w:sz w:val="22"/>
                <w:szCs w:val="22"/>
              </w:rPr>
              <w:t>C</w:t>
            </w:r>
            <w:r w:rsidR="0031163C" w:rsidRPr="00AA209C">
              <w:rPr>
                <w:sz w:val="22"/>
                <w:szCs w:val="22"/>
              </w:rPr>
              <w:t>ancer registr</w:t>
            </w:r>
            <w:r w:rsidR="00250C22">
              <w:rPr>
                <w:sz w:val="22"/>
                <w:szCs w:val="22"/>
              </w:rPr>
              <w:t>y</w:t>
            </w:r>
          </w:p>
        </w:tc>
        <w:tc>
          <w:tcPr>
            <w:tcW w:w="3150" w:type="dxa"/>
            <w:tcBorders>
              <w:top w:val="single" w:sz="4" w:space="0" w:color="auto"/>
              <w:bottom w:val="single" w:sz="4" w:space="0" w:color="auto"/>
            </w:tcBorders>
            <w:shd w:val="clear" w:color="auto" w:fill="auto"/>
            <w:noWrap/>
          </w:tcPr>
          <w:p w14:paraId="087DB525" w14:textId="77777777" w:rsidR="00D97DE6" w:rsidRPr="00AA209C" w:rsidRDefault="0031163C" w:rsidP="0070560F">
            <w:pPr>
              <w:rPr>
                <w:sz w:val="22"/>
                <w:szCs w:val="22"/>
              </w:rPr>
            </w:pPr>
            <w:r w:rsidRPr="00AA209C">
              <w:rPr>
                <w:sz w:val="22"/>
                <w:szCs w:val="22"/>
                <w:lang w:val="en-US"/>
              </w:rPr>
              <w:t xml:space="preserve">Walking </w:t>
            </w:r>
            <w:r w:rsidRPr="00AA209C">
              <w:rPr>
                <w:sz w:val="22"/>
                <w:szCs w:val="22"/>
              </w:rPr>
              <w:t>/cycling</w:t>
            </w:r>
            <w:r w:rsidR="00D97DE6" w:rsidRPr="00AA209C">
              <w:rPr>
                <w:sz w:val="22"/>
                <w:szCs w:val="22"/>
              </w:rPr>
              <w:t xml:space="preserve"> combined mode </w:t>
            </w:r>
          </w:p>
          <w:p w14:paraId="75425DF0" w14:textId="285BE2EF" w:rsidR="0031163C" w:rsidRPr="00AA209C" w:rsidRDefault="00D97DE6" w:rsidP="0070560F">
            <w:pPr>
              <w:rPr>
                <w:sz w:val="22"/>
                <w:szCs w:val="22"/>
                <w:lang w:val="en-US"/>
              </w:rPr>
            </w:pPr>
            <w:r w:rsidRPr="00AA209C">
              <w:rPr>
                <w:sz w:val="22"/>
                <w:szCs w:val="22"/>
              </w:rPr>
              <w:t>D</w:t>
            </w:r>
            <w:r w:rsidR="0031163C" w:rsidRPr="00AA209C">
              <w:rPr>
                <w:sz w:val="22"/>
                <w:szCs w:val="22"/>
              </w:rPr>
              <w:t>uration (hr/week), lifetime</w:t>
            </w:r>
          </w:p>
        </w:tc>
        <w:tc>
          <w:tcPr>
            <w:tcW w:w="2520" w:type="dxa"/>
            <w:tcBorders>
              <w:top w:val="single" w:sz="4" w:space="0" w:color="auto"/>
              <w:bottom w:val="single" w:sz="4" w:space="0" w:color="auto"/>
            </w:tcBorders>
            <w:shd w:val="clear" w:color="auto" w:fill="auto"/>
            <w:noWrap/>
          </w:tcPr>
          <w:p w14:paraId="0E1ABE5F" w14:textId="77777777" w:rsidR="0031163C" w:rsidRPr="00AA209C" w:rsidRDefault="0031163C" w:rsidP="0070560F">
            <w:pPr>
              <w:rPr>
                <w:sz w:val="22"/>
                <w:szCs w:val="22"/>
                <w:lang w:val="en-US"/>
              </w:rPr>
            </w:pPr>
            <w:r w:rsidRPr="00AA209C">
              <w:rPr>
                <w:sz w:val="22"/>
                <w:szCs w:val="22"/>
              </w:rPr>
              <w:t>0.8</w:t>
            </w:r>
            <w:r w:rsidRPr="00AA209C">
              <w:rPr>
                <w:sz w:val="22"/>
                <w:szCs w:val="22"/>
                <w:lang w:val="en-US"/>
              </w:rPr>
              <w:t xml:space="preserve"> (</w:t>
            </w:r>
            <w:r w:rsidRPr="00AA209C">
              <w:rPr>
                <w:sz w:val="22"/>
                <w:szCs w:val="22"/>
              </w:rPr>
              <w:t>0.57, 1.13</w:t>
            </w:r>
            <w:r w:rsidRPr="00AA209C">
              <w:rPr>
                <w:sz w:val="22"/>
                <w:szCs w:val="22"/>
                <w:lang w:val="en-US"/>
              </w:rPr>
              <w:t>)</w:t>
            </w:r>
          </w:p>
        </w:tc>
        <w:tc>
          <w:tcPr>
            <w:tcW w:w="4590" w:type="dxa"/>
            <w:tcBorders>
              <w:top w:val="single" w:sz="4" w:space="0" w:color="auto"/>
              <w:bottom w:val="single" w:sz="4" w:space="0" w:color="auto"/>
            </w:tcBorders>
            <w:shd w:val="clear" w:color="auto" w:fill="auto"/>
            <w:noWrap/>
          </w:tcPr>
          <w:p w14:paraId="3305F17E" w14:textId="77777777" w:rsidR="0031163C" w:rsidRPr="00AA209C" w:rsidRDefault="0031163C" w:rsidP="0070560F">
            <w:pPr>
              <w:rPr>
                <w:sz w:val="22"/>
                <w:szCs w:val="22"/>
              </w:rPr>
            </w:pPr>
            <w:r w:rsidRPr="00AA209C">
              <w:rPr>
                <w:sz w:val="22"/>
                <w:szCs w:val="22"/>
              </w:rPr>
              <w:t>Age, race/ethnicity, education, family history of endometrial cancer, age at menarche, full-term pregnancies, duration of oral contraceptive use, duration of hormonal therapy use, menopausal status, BMI, and height.</w:t>
            </w:r>
          </w:p>
        </w:tc>
      </w:tr>
      <w:tr w:rsidR="00FB2B3F" w:rsidRPr="00AA209C" w14:paraId="5AF32665" w14:textId="77777777" w:rsidTr="002A68E4">
        <w:trPr>
          <w:trHeight w:val="320"/>
        </w:trPr>
        <w:tc>
          <w:tcPr>
            <w:tcW w:w="2263" w:type="dxa"/>
            <w:tcBorders>
              <w:top w:val="single" w:sz="4" w:space="0" w:color="auto"/>
              <w:bottom w:val="single" w:sz="4" w:space="0" w:color="auto"/>
            </w:tcBorders>
            <w:shd w:val="clear" w:color="auto" w:fill="auto"/>
            <w:noWrap/>
          </w:tcPr>
          <w:p w14:paraId="5811ADF5" w14:textId="7D0CB98B" w:rsidR="00FB2B3F" w:rsidRPr="00AA209C" w:rsidRDefault="00FB2B3F" w:rsidP="00FB2B3F">
            <w:pPr>
              <w:rPr>
                <w:sz w:val="22"/>
                <w:szCs w:val="22"/>
                <w:lang w:val="en-US"/>
              </w:rPr>
            </w:pPr>
            <w:r w:rsidRPr="00AA209C">
              <w:rPr>
                <w:sz w:val="22"/>
                <w:szCs w:val="22"/>
              </w:rPr>
              <w:t>Matthews</w:t>
            </w:r>
            <w:r w:rsidRPr="00AA209C">
              <w:rPr>
                <w:sz w:val="22"/>
                <w:szCs w:val="22"/>
                <w:lang w:val="en-US"/>
              </w:rPr>
              <w:t xml:space="preserve"> et al. </w:t>
            </w:r>
            <w:r w:rsidRPr="00AA209C">
              <w:rPr>
                <w:sz w:val="22"/>
                <w:szCs w:val="22"/>
              </w:rPr>
              <w:t>2005</w:t>
            </w:r>
          </w:p>
        </w:tc>
        <w:tc>
          <w:tcPr>
            <w:tcW w:w="1512" w:type="dxa"/>
            <w:tcBorders>
              <w:top w:val="single" w:sz="4" w:space="0" w:color="auto"/>
              <w:bottom w:val="single" w:sz="4" w:space="0" w:color="auto"/>
            </w:tcBorders>
            <w:shd w:val="clear" w:color="auto" w:fill="auto"/>
            <w:noWrap/>
          </w:tcPr>
          <w:p w14:paraId="05EB7B05" w14:textId="1380496E" w:rsidR="006E2ED7" w:rsidRDefault="006E2ED7" w:rsidP="00FB2B3F">
            <w:pPr>
              <w:rPr>
                <w:sz w:val="22"/>
                <w:szCs w:val="22"/>
                <w:lang w:val="en-US"/>
              </w:rPr>
            </w:pPr>
            <w:ins w:id="45" w:author="Win Thu" w:date="2024-03-26T13:43:00Z">
              <w:r>
                <w:rPr>
                  <w:sz w:val="22"/>
                  <w:szCs w:val="22"/>
                  <w:lang w:val="en-US"/>
                </w:rPr>
                <w:t>30-69 years</w:t>
              </w:r>
            </w:ins>
          </w:p>
          <w:p w14:paraId="3F976905" w14:textId="23FAC424" w:rsidR="00FB2B3F" w:rsidRDefault="00D869F8" w:rsidP="00FB2B3F">
            <w:pPr>
              <w:rPr>
                <w:sz w:val="22"/>
                <w:szCs w:val="22"/>
                <w:lang w:val="en-US"/>
              </w:rPr>
            </w:pPr>
            <w:r>
              <w:rPr>
                <w:sz w:val="22"/>
                <w:szCs w:val="22"/>
                <w:lang w:val="en-US"/>
              </w:rPr>
              <w:t>C</w:t>
            </w:r>
            <w:r w:rsidR="00FB2B3F" w:rsidRPr="00AA209C">
              <w:rPr>
                <w:sz w:val="22"/>
                <w:szCs w:val="22"/>
                <w:lang w:val="en-US"/>
              </w:rPr>
              <w:t>ancer registr</w:t>
            </w:r>
            <w:r w:rsidR="003A4B0F">
              <w:rPr>
                <w:sz w:val="22"/>
                <w:szCs w:val="22"/>
                <w:lang w:val="en-US"/>
              </w:rPr>
              <w:t>y</w:t>
            </w:r>
          </w:p>
          <w:p w14:paraId="394B6ECA" w14:textId="45C85EC1" w:rsidR="0076212C" w:rsidRPr="00AA209C" w:rsidRDefault="0076212C" w:rsidP="006E2ED7">
            <w:pPr>
              <w:rPr>
                <w:sz w:val="22"/>
                <w:szCs w:val="22"/>
                <w:lang w:val="en-US"/>
              </w:rPr>
            </w:pPr>
          </w:p>
        </w:tc>
        <w:tc>
          <w:tcPr>
            <w:tcW w:w="3150" w:type="dxa"/>
            <w:tcBorders>
              <w:top w:val="single" w:sz="4" w:space="0" w:color="auto"/>
              <w:bottom w:val="single" w:sz="4" w:space="0" w:color="auto"/>
            </w:tcBorders>
            <w:shd w:val="clear" w:color="auto" w:fill="auto"/>
            <w:noWrap/>
          </w:tcPr>
          <w:p w14:paraId="1BF81EE9" w14:textId="225E6D0E" w:rsidR="00FB2B3F" w:rsidRPr="00AA209C" w:rsidRDefault="00FB2B3F" w:rsidP="00FB2B3F">
            <w:pPr>
              <w:rPr>
                <w:sz w:val="22"/>
                <w:szCs w:val="22"/>
                <w:lang w:val="en-US"/>
              </w:rPr>
            </w:pPr>
            <w:r w:rsidRPr="00AA209C">
              <w:rPr>
                <w:sz w:val="22"/>
                <w:szCs w:val="22"/>
              </w:rPr>
              <w:t>Walking</w:t>
            </w:r>
            <w:r w:rsidR="00D97DE6" w:rsidRPr="00AA209C">
              <w:rPr>
                <w:sz w:val="22"/>
                <w:szCs w:val="22"/>
              </w:rPr>
              <w:t xml:space="preserve"> and cycling </w:t>
            </w:r>
            <w:proofErr w:type="gramStart"/>
            <w:r w:rsidR="00D97DE6" w:rsidRPr="00AA209C">
              <w:rPr>
                <w:sz w:val="22"/>
                <w:szCs w:val="22"/>
              </w:rPr>
              <w:t>separately</w:t>
            </w:r>
            <w:proofErr w:type="gramEnd"/>
          </w:p>
          <w:p w14:paraId="1DE60C9C" w14:textId="78FB3008" w:rsidR="00FB2B3F" w:rsidRPr="00AA209C" w:rsidRDefault="00382191" w:rsidP="00FB2B3F">
            <w:pPr>
              <w:rPr>
                <w:sz w:val="22"/>
                <w:szCs w:val="22"/>
                <w:lang w:val="en-US"/>
              </w:rPr>
            </w:pPr>
            <w:r w:rsidRPr="00AA209C">
              <w:rPr>
                <w:sz w:val="22"/>
                <w:szCs w:val="22"/>
              </w:rPr>
              <w:t>D</w:t>
            </w:r>
            <w:r w:rsidR="00FB2B3F" w:rsidRPr="00AA209C">
              <w:rPr>
                <w:sz w:val="22"/>
                <w:szCs w:val="22"/>
              </w:rPr>
              <w:t>uration (min/day)</w:t>
            </w:r>
          </w:p>
        </w:tc>
        <w:tc>
          <w:tcPr>
            <w:tcW w:w="2520" w:type="dxa"/>
            <w:tcBorders>
              <w:top w:val="single" w:sz="4" w:space="0" w:color="auto"/>
              <w:bottom w:val="single" w:sz="4" w:space="0" w:color="auto"/>
            </w:tcBorders>
            <w:shd w:val="clear" w:color="auto" w:fill="auto"/>
            <w:noWrap/>
          </w:tcPr>
          <w:p w14:paraId="4C8CC026" w14:textId="7C4DFB4D" w:rsidR="00FB2B3F" w:rsidRPr="00AA209C" w:rsidRDefault="00FB2B3F" w:rsidP="00FB2B3F">
            <w:pPr>
              <w:rPr>
                <w:sz w:val="22"/>
                <w:szCs w:val="22"/>
                <w:lang w:val="en-US"/>
              </w:rPr>
            </w:pPr>
            <w:r w:rsidRPr="00AA209C">
              <w:rPr>
                <w:sz w:val="22"/>
                <w:szCs w:val="22"/>
                <w:lang w:val="en-US"/>
              </w:rPr>
              <w:t xml:space="preserve">Walk: </w:t>
            </w:r>
            <w:r w:rsidRPr="00AA209C">
              <w:rPr>
                <w:sz w:val="22"/>
                <w:szCs w:val="22"/>
              </w:rPr>
              <w:t>0.64</w:t>
            </w:r>
            <w:r w:rsidRPr="00AA209C">
              <w:rPr>
                <w:sz w:val="22"/>
                <w:szCs w:val="22"/>
                <w:lang w:val="en-US"/>
              </w:rPr>
              <w:t xml:space="preserve"> (</w:t>
            </w:r>
            <w:r w:rsidRPr="00AA209C">
              <w:rPr>
                <w:sz w:val="22"/>
                <w:szCs w:val="22"/>
              </w:rPr>
              <w:t>0.47, 0.87</w:t>
            </w:r>
            <w:r w:rsidRPr="00AA209C">
              <w:rPr>
                <w:sz w:val="22"/>
                <w:szCs w:val="22"/>
                <w:lang w:val="en-US"/>
              </w:rPr>
              <w:t>)</w:t>
            </w:r>
          </w:p>
          <w:p w14:paraId="1D7E6C41" w14:textId="4EB460B3" w:rsidR="00FB2B3F" w:rsidRPr="00AA209C" w:rsidRDefault="00FB2B3F" w:rsidP="00FB2B3F">
            <w:pPr>
              <w:rPr>
                <w:sz w:val="22"/>
                <w:szCs w:val="22"/>
                <w:lang w:val="en-US"/>
              </w:rPr>
            </w:pPr>
            <w:r w:rsidRPr="00AA209C">
              <w:rPr>
                <w:sz w:val="22"/>
                <w:szCs w:val="22"/>
                <w:lang w:val="en-US"/>
              </w:rPr>
              <w:t xml:space="preserve">Cycling: </w:t>
            </w:r>
            <w:r w:rsidRPr="00AA209C">
              <w:rPr>
                <w:sz w:val="22"/>
                <w:szCs w:val="22"/>
              </w:rPr>
              <w:t>1.24</w:t>
            </w:r>
            <w:r w:rsidRPr="00AA209C">
              <w:rPr>
                <w:sz w:val="22"/>
                <w:szCs w:val="22"/>
                <w:lang w:val="en-US"/>
              </w:rPr>
              <w:t xml:space="preserve"> (</w:t>
            </w:r>
            <w:r w:rsidRPr="00AA209C">
              <w:rPr>
                <w:sz w:val="22"/>
                <w:szCs w:val="22"/>
              </w:rPr>
              <w:t>0.86, 1.81</w:t>
            </w:r>
            <w:r w:rsidRPr="00AA209C">
              <w:rPr>
                <w:sz w:val="22"/>
                <w:szCs w:val="22"/>
                <w:lang w:val="en-US"/>
              </w:rPr>
              <w:t>)</w:t>
            </w:r>
          </w:p>
        </w:tc>
        <w:tc>
          <w:tcPr>
            <w:tcW w:w="4590" w:type="dxa"/>
            <w:tcBorders>
              <w:top w:val="single" w:sz="4" w:space="0" w:color="auto"/>
              <w:bottom w:val="single" w:sz="4" w:space="0" w:color="auto"/>
            </w:tcBorders>
            <w:shd w:val="clear" w:color="auto" w:fill="auto"/>
            <w:noWrap/>
          </w:tcPr>
          <w:p w14:paraId="160BBA34" w14:textId="0842580E" w:rsidR="00FB2B3F" w:rsidRPr="00AA209C" w:rsidRDefault="00FB2B3F" w:rsidP="00FB2B3F">
            <w:pPr>
              <w:rPr>
                <w:sz w:val="22"/>
                <w:szCs w:val="22"/>
              </w:rPr>
            </w:pPr>
            <w:r w:rsidRPr="00AA209C">
              <w:rPr>
                <w:sz w:val="22"/>
                <w:szCs w:val="22"/>
              </w:rPr>
              <w:t>Age, age at menarche, menopausal status and age, number of pregnancies, oral contraceptive use, current smoking, ever drinking, family history of cancer, education, height, and body mass index.</w:t>
            </w:r>
          </w:p>
        </w:tc>
      </w:tr>
      <w:tr w:rsidR="009B4525" w:rsidRPr="00AA209C" w14:paraId="096FC03D" w14:textId="77777777" w:rsidTr="009B4525">
        <w:tblPrEx>
          <w:tblBorders>
            <w:insideH w:val="single" w:sz="4" w:space="0" w:color="auto"/>
            <w:insideV w:val="single" w:sz="4" w:space="0" w:color="auto"/>
          </w:tblBorders>
        </w:tblPrEx>
        <w:trPr>
          <w:trHeight w:val="170"/>
        </w:trPr>
        <w:tc>
          <w:tcPr>
            <w:tcW w:w="2263" w:type="dxa"/>
            <w:shd w:val="clear" w:color="auto" w:fill="C5E0B3" w:themeFill="accent6" w:themeFillTint="66"/>
            <w:noWrap/>
          </w:tcPr>
          <w:p w14:paraId="63E2E574" w14:textId="77777777" w:rsidR="009B4525" w:rsidRPr="00AA209C" w:rsidRDefault="009B4525" w:rsidP="00B368D8">
            <w:pPr>
              <w:rPr>
                <w:b/>
                <w:bCs/>
                <w:sz w:val="22"/>
                <w:szCs w:val="22"/>
              </w:rPr>
            </w:pPr>
            <w:r w:rsidRPr="00AA209C">
              <w:rPr>
                <w:b/>
                <w:bCs/>
                <w:sz w:val="22"/>
                <w:szCs w:val="22"/>
              </w:rPr>
              <w:t>Colorectal</w:t>
            </w:r>
          </w:p>
        </w:tc>
        <w:tc>
          <w:tcPr>
            <w:tcW w:w="1512" w:type="dxa"/>
            <w:shd w:val="clear" w:color="auto" w:fill="C5E0B3" w:themeFill="accent6" w:themeFillTint="66"/>
            <w:noWrap/>
          </w:tcPr>
          <w:p w14:paraId="12898DCD" w14:textId="77777777" w:rsidR="009B4525" w:rsidRPr="00AA209C" w:rsidRDefault="009B4525" w:rsidP="00B368D8">
            <w:pPr>
              <w:rPr>
                <w:b/>
                <w:bCs/>
                <w:sz w:val="22"/>
                <w:szCs w:val="22"/>
                <w:lang w:val="en-US"/>
              </w:rPr>
            </w:pPr>
          </w:p>
        </w:tc>
        <w:tc>
          <w:tcPr>
            <w:tcW w:w="3150" w:type="dxa"/>
            <w:shd w:val="clear" w:color="auto" w:fill="C5E0B3" w:themeFill="accent6" w:themeFillTint="66"/>
            <w:noWrap/>
          </w:tcPr>
          <w:p w14:paraId="4211B236" w14:textId="77777777" w:rsidR="009B4525" w:rsidRPr="00AA209C" w:rsidRDefault="009B4525" w:rsidP="00B368D8">
            <w:pPr>
              <w:rPr>
                <w:b/>
                <w:bCs/>
                <w:sz w:val="22"/>
                <w:szCs w:val="22"/>
                <w:lang w:val="en-US"/>
              </w:rPr>
            </w:pPr>
          </w:p>
        </w:tc>
        <w:tc>
          <w:tcPr>
            <w:tcW w:w="2520" w:type="dxa"/>
            <w:shd w:val="clear" w:color="auto" w:fill="C5E0B3" w:themeFill="accent6" w:themeFillTint="66"/>
            <w:noWrap/>
          </w:tcPr>
          <w:p w14:paraId="3BEE990F" w14:textId="77777777" w:rsidR="009B4525" w:rsidRPr="00AA209C" w:rsidRDefault="009B4525" w:rsidP="00B368D8">
            <w:pPr>
              <w:rPr>
                <w:b/>
                <w:bCs/>
                <w:sz w:val="22"/>
                <w:szCs w:val="22"/>
                <w:lang w:val="en-US"/>
              </w:rPr>
            </w:pPr>
          </w:p>
        </w:tc>
        <w:tc>
          <w:tcPr>
            <w:tcW w:w="4590" w:type="dxa"/>
            <w:shd w:val="clear" w:color="auto" w:fill="C5E0B3" w:themeFill="accent6" w:themeFillTint="66"/>
            <w:noWrap/>
          </w:tcPr>
          <w:p w14:paraId="4B72AD50" w14:textId="77777777" w:rsidR="009B4525" w:rsidRPr="00AA209C" w:rsidRDefault="009B4525" w:rsidP="00B368D8">
            <w:pPr>
              <w:rPr>
                <w:b/>
                <w:bCs/>
                <w:sz w:val="22"/>
                <w:szCs w:val="22"/>
              </w:rPr>
            </w:pPr>
          </w:p>
        </w:tc>
      </w:tr>
      <w:tr w:rsidR="009B4525" w:rsidRPr="00AA209C" w14:paraId="7ADB8894" w14:textId="77777777" w:rsidTr="009B4525">
        <w:tblPrEx>
          <w:tblBorders>
            <w:insideH w:val="single" w:sz="4" w:space="0" w:color="auto"/>
            <w:insideV w:val="single" w:sz="4" w:space="0" w:color="auto"/>
          </w:tblBorders>
        </w:tblPrEx>
        <w:trPr>
          <w:trHeight w:val="320"/>
        </w:trPr>
        <w:tc>
          <w:tcPr>
            <w:tcW w:w="2263" w:type="dxa"/>
            <w:noWrap/>
          </w:tcPr>
          <w:p w14:paraId="1F2EA666" w14:textId="77777777" w:rsidR="009B4525" w:rsidRPr="00AA209C" w:rsidRDefault="009B4525" w:rsidP="00B368D8">
            <w:pPr>
              <w:rPr>
                <w:sz w:val="22"/>
                <w:szCs w:val="22"/>
              </w:rPr>
            </w:pPr>
            <w:r w:rsidRPr="00AA209C">
              <w:rPr>
                <w:sz w:val="22"/>
                <w:szCs w:val="22"/>
              </w:rPr>
              <w:t>Panter</w:t>
            </w:r>
            <w:r w:rsidRPr="00AA209C">
              <w:rPr>
                <w:sz w:val="22"/>
                <w:szCs w:val="22"/>
                <w:lang w:val="en-US"/>
              </w:rPr>
              <w:t xml:space="preserve"> et al.</w:t>
            </w:r>
            <w:r w:rsidRPr="00AA209C">
              <w:rPr>
                <w:sz w:val="22"/>
                <w:szCs w:val="22"/>
              </w:rPr>
              <w:t xml:space="preserve"> 2018</w:t>
            </w:r>
          </w:p>
          <w:p w14:paraId="5BB26068" w14:textId="77777777" w:rsidR="009B4525" w:rsidRPr="00AA209C" w:rsidRDefault="009B4525" w:rsidP="00B368D8">
            <w:pPr>
              <w:rPr>
                <w:sz w:val="22"/>
                <w:szCs w:val="22"/>
              </w:rPr>
            </w:pPr>
            <w:r w:rsidRPr="00AA209C">
              <w:rPr>
                <w:sz w:val="22"/>
                <w:szCs w:val="22"/>
                <w:lang w:val="en-US"/>
              </w:rPr>
              <w:t>UK</w:t>
            </w:r>
            <w:r w:rsidRPr="00AA209C">
              <w:rPr>
                <w:sz w:val="22"/>
                <w:szCs w:val="22"/>
              </w:rPr>
              <w:t>B</w:t>
            </w:r>
          </w:p>
        </w:tc>
        <w:tc>
          <w:tcPr>
            <w:tcW w:w="1512" w:type="dxa"/>
            <w:noWrap/>
          </w:tcPr>
          <w:p w14:paraId="65296F50" w14:textId="77777777" w:rsidR="009B4525" w:rsidRPr="00AA209C" w:rsidRDefault="009B4525" w:rsidP="00B368D8">
            <w:pPr>
              <w:rPr>
                <w:sz w:val="22"/>
                <w:szCs w:val="22"/>
                <w:lang w:val="en-US"/>
              </w:rPr>
            </w:pPr>
            <w:r w:rsidRPr="00AA209C">
              <w:rPr>
                <w:sz w:val="22"/>
                <w:szCs w:val="22"/>
                <w:lang w:val="en-US"/>
              </w:rPr>
              <w:t xml:space="preserve">40-69 years, </w:t>
            </w:r>
            <w:r>
              <w:rPr>
                <w:sz w:val="22"/>
                <w:szCs w:val="22"/>
                <w:lang w:val="en-US"/>
              </w:rPr>
              <w:t>C</w:t>
            </w:r>
            <w:r w:rsidRPr="00AA209C">
              <w:rPr>
                <w:sz w:val="22"/>
                <w:szCs w:val="22"/>
                <w:lang w:val="en-US"/>
              </w:rPr>
              <w:t>ancer registries</w:t>
            </w:r>
          </w:p>
        </w:tc>
        <w:tc>
          <w:tcPr>
            <w:tcW w:w="3150" w:type="dxa"/>
            <w:noWrap/>
          </w:tcPr>
          <w:p w14:paraId="01A041BC" w14:textId="77777777" w:rsidR="009B4525" w:rsidRPr="00AA209C" w:rsidRDefault="009B4525" w:rsidP="00B368D8">
            <w:pPr>
              <w:rPr>
                <w:sz w:val="22"/>
                <w:szCs w:val="22"/>
              </w:rPr>
            </w:pPr>
            <w:r w:rsidRPr="00AA209C">
              <w:rPr>
                <w:sz w:val="22"/>
                <w:szCs w:val="22"/>
                <w:lang w:val="en-US"/>
              </w:rPr>
              <w:t>Active patterns of commuting*</w:t>
            </w:r>
            <w:r>
              <w:rPr>
                <w:sz w:val="22"/>
                <w:szCs w:val="22"/>
                <w:lang w:val="en-US"/>
              </w:rPr>
              <w:t>*</w:t>
            </w:r>
            <w:r w:rsidRPr="00AA209C">
              <w:rPr>
                <w:sz w:val="22"/>
                <w:szCs w:val="22"/>
                <w:lang w:val="en-US"/>
              </w:rPr>
              <w:t xml:space="preserve"> (compared to car mode)</w:t>
            </w:r>
          </w:p>
          <w:p w14:paraId="7C066B76" w14:textId="77777777" w:rsidR="009B4525" w:rsidRPr="00AA209C" w:rsidRDefault="009B4525" w:rsidP="00B368D8">
            <w:pPr>
              <w:rPr>
                <w:sz w:val="22"/>
                <w:szCs w:val="22"/>
                <w:lang w:val="en-US"/>
              </w:rPr>
            </w:pPr>
          </w:p>
        </w:tc>
        <w:tc>
          <w:tcPr>
            <w:tcW w:w="2520" w:type="dxa"/>
            <w:noWrap/>
          </w:tcPr>
          <w:p w14:paraId="1D55877B" w14:textId="77777777" w:rsidR="009B4525" w:rsidRPr="00AA209C" w:rsidRDefault="009B4525" w:rsidP="00B368D8">
            <w:pPr>
              <w:rPr>
                <w:sz w:val="22"/>
                <w:szCs w:val="22"/>
                <w:lang w:val="en-US"/>
              </w:rPr>
            </w:pPr>
            <w:r w:rsidRPr="00AA209C">
              <w:rPr>
                <w:sz w:val="22"/>
                <w:szCs w:val="22"/>
                <w:lang w:val="en-US"/>
              </w:rPr>
              <w:t xml:space="preserve">Colon: </w:t>
            </w:r>
            <w:r w:rsidRPr="00AA209C">
              <w:rPr>
                <w:sz w:val="22"/>
                <w:szCs w:val="22"/>
              </w:rPr>
              <w:t>1.18</w:t>
            </w:r>
            <w:r w:rsidRPr="00AA209C">
              <w:rPr>
                <w:sz w:val="22"/>
                <w:szCs w:val="22"/>
                <w:lang w:val="en-US"/>
              </w:rPr>
              <w:t xml:space="preserve"> (</w:t>
            </w:r>
            <w:r w:rsidRPr="00AA209C">
              <w:rPr>
                <w:sz w:val="22"/>
                <w:szCs w:val="22"/>
              </w:rPr>
              <w:t>0.93, 1.5</w:t>
            </w:r>
            <w:r w:rsidRPr="00AA209C">
              <w:rPr>
                <w:sz w:val="22"/>
                <w:szCs w:val="22"/>
                <w:lang w:val="en-US"/>
              </w:rPr>
              <w:t>)</w:t>
            </w:r>
          </w:p>
        </w:tc>
        <w:tc>
          <w:tcPr>
            <w:tcW w:w="4590" w:type="dxa"/>
            <w:noWrap/>
          </w:tcPr>
          <w:p w14:paraId="753B3134" w14:textId="77777777" w:rsidR="009B4525" w:rsidRPr="00AA209C" w:rsidRDefault="009B4525" w:rsidP="00B368D8">
            <w:pPr>
              <w:rPr>
                <w:sz w:val="22"/>
                <w:szCs w:val="22"/>
              </w:rPr>
            </w:pPr>
            <w:r w:rsidRPr="00AA209C">
              <w:rPr>
                <w:sz w:val="22"/>
                <w:szCs w:val="22"/>
              </w:rPr>
              <w:t xml:space="preserve">Age, sex, ethnicity, urban/rural, area-level deprivation, education, occupation, household income, cars owned, sleep time, screen time. </w:t>
            </w:r>
            <w:r w:rsidRPr="00AA209C">
              <w:rPr>
                <w:sz w:val="22"/>
                <w:szCs w:val="22"/>
              </w:rPr>
              <w:lastRenderedPageBreak/>
              <w:t>fresh fruit, raw vegetables, cooked vegetables, smoking, PA at work, strenuous sport duration, other exercise duration, leisure walking duration, DIY duration, shift work, alcohol consumption, longstanding limiting illness/disability, BMI</w:t>
            </w:r>
          </w:p>
        </w:tc>
      </w:tr>
      <w:tr w:rsidR="009B4525" w:rsidRPr="00AA209C" w14:paraId="0AC89B87" w14:textId="77777777" w:rsidTr="009B4525">
        <w:tblPrEx>
          <w:tblBorders>
            <w:insideH w:val="single" w:sz="4" w:space="0" w:color="auto"/>
            <w:insideV w:val="single" w:sz="4" w:space="0" w:color="auto"/>
          </w:tblBorders>
        </w:tblPrEx>
        <w:trPr>
          <w:trHeight w:val="320"/>
        </w:trPr>
        <w:tc>
          <w:tcPr>
            <w:tcW w:w="2263" w:type="dxa"/>
            <w:noWrap/>
          </w:tcPr>
          <w:p w14:paraId="53139D29" w14:textId="77777777" w:rsidR="009B4525" w:rsidRPr="00AA209C" w:rsidRDefault="009B4525" w:rsidP="00B368D8">
            <w:pPr>
              <w:rPr>
                <w:sz w:val="22"/>
                <w:szCs w:val="22"/>
              </w:rPr>
            </w:pPr>
            <w:r w:rsidRPr="00AA209C">
              <w:rPr>
                <w:sz w:val="22"/>
                <w:szCs w:val="22"/>
              </w:rPr>
              <w:lastRenderedPageBreak/>
              <w:t>Mahmood</w:t>
            </w:r>
            <w:r w:rsidRPr="00AA209C">
              <w:rPr>
                <w:sz w:val="22"/>
                <w:szCs w:val="22"/>
                <w:lang w:val="en-US"/>
              </w:rPr>
              <w:t xml:space="preserve"> et al.</w:t>
            </w:r>
            <w:r w:rsidRPr="00AA209C">
              <w:rPr>
                <w:sz w:val="22"/>
                <w:szCs w:val="22"/>
              </w:rPr>
              <w:t xml:space="preserve"> 2018</w:t>
            </w:r>
          </w:p>
          <w:p w14:paraId="3281106D" w14:textId="77777777" w:rsidR="009B4525" w:rsidRPr="00AA209C" w:rsidRDefault="009B4525" w:rsidP="00B368D8">
            <w:pPr>
              <w:rPr>
                <w:sz w:val="22"/>
                <w:szCs w:val="22"/>
              </w:rPr>
            </w:pPr>
            <w:r w:rsidRPr="00AA209C">
              <w:rPr>
                <w:sz w:val="22"/>
                <w:szCs w:val="22"/>
              </w:rPr>
              <w:t>Melbourne</w:t>
            </w:r>
            <w:r w:rsidRPr="00AA209C">
              <w:rPr>
                <w:sz w:val="22"/>
                <w:szCs w:val="22"/>
                <w:lang w:val="en-US"/>
              </w:rPr>
              <w:t xml:space="preserve"> </w:t>
            </w:r>
            <w:r w:rsidRPr="00AA209C">
              <w:rPr>
                <w:sz w:val="22"/>
                <w:szCs w:val="22"/>
              </w:rPr>
              <w:t>Collaborative Cohort Study</w:t>
            </w:r>
          </w:p>
        </w:tc>
        <w:tc>
          <w:tcPr>
            <w:tcW w:w="1512" w:type="dxa"/>
            <w:noWrap/>
          </w:tcPr>
          <w:p w14:paraId="1C5FF9F8" w14:textId="77777777" w:rsidR="009B4525" w:rsidRPr="00AA209C" w:rsidRDefault="009B4525" w:rsidP="00B368D8">
            <w:pPr>
              <w:rPr>
                <w:sz w:val="22"/>
                <w:szCs w:val="22"/>
                <w:lang w:val="en-US"/>
              </w:rPr>
            </w:pPr>
            <w:r w:rsidRPr="00AA209C">
              <w:rPr>
                <w:sz w:val="22"/>
                <w:szCs w:val="22"/>
              </w:rPr>
              <w:t>40-69</w:t>
            </w:r>
            <w:r w:rsidRPr="00AA209C">
              <w:rPr>
                <w:sz w:val="22"/>
                <w:szCs w:val="22"/>
                <w:lang w:val="en-US"/>
              </w:rPr>
              <w:t xml:space="preserve"> years</w:t>
            </w:r>
            <w:r w:rsidRPr="00AA209C">
              <w:rPr>
                <w:sz w:val="22"/>
                <w:szCs w:val="22"/>
              </w:rPr>
              <w:t xml:space="preserve">, </w:t>
            </w:r>
            <w:r>
              <w:rPr>
                <w:sz w:val="22"/>
                <w:szCs w:val="22"/>
                <w:lang w:val="en-US"/>
              </w:rPr>
              <w:t>C</w:t>
            </w:r>
            <w:r w:rsidRPr="00AA209C">
              <w:rPr>
                <w:sz w:val="22"/>
                <w:szCs w:val="22"/>
                <w:lang w:val="en-US"/>
              </w:rPr>
              <w:t>ancer</w:t>
            </w:r>
            <w:r w:rsidRPr="00AA209C">
              <w:rPr>
                <w:sz w:val="22"/>
                <w:szCs w:val="22"/>
              </w:rPr>
              <w:t xml:space="preserve"> registry</w:t>
            </w:r>
          </w:p>
        </w:tc>
        <w:tc>
          <w:tcPr>
            <w:tcW w:w="3150" w:type="dxa"/>
            <w:noWrap/>
          </w:tcPr>
          <w:p w14:paraId="290566CD" w14:textId="77777777" w:rsidR="009B4525" w:rsidRPr="00AA209C" w:rsidRDefault="009B4525" w:rsidP="00B368D8">
            <w:pPr>
              <w:rPr>
                <w:sz w:val="22"/>
                <w:szCs w:val="22"/>
              </w:rPr>
            </w:pPr>
            <w:r w:rsidRPr="00AA209C">
              <w:rPr>
                <w:sz w:val="22"/>
                <w:szCs w:val="22"/>
              </w:rPr>
              <w:t>Transport related PA, MET h/</w:t>
            </w:r>
            <w:proofErr w:type="spellStart"/>
            <w:r w:rsidRPr="00AA209C">
              <w:rPr>
                <w:sz w:val="22"/>
                <w:szCs w:val="22"/>
              </w:rPr>
              <w:t>wk</w:t>
            </w:r>
            <w:proofErr w:type="spellEnd"/>
            <w:r w:rsidRPr="00AA209C">
              <w:rPr>
                <w:sz w:val="22"/>
                <w:szCs w:val="22"/>
              </w:rPr>
              <w:t xml:space="preserve">, </w:t>
            </w:r>
          </w:p>
          <w:p w14:paraId="4F4599CB" w14:textId="77777777" w:rsidR="009B4525" w:rsidRPr="00AA209C" w:rsidRDefault="009B4525" w:rsidP="00B368D8">
            <w:pPr>
              <w:rPr>
                <w:sz w:val="22"/>
                <w:szCs w:val="22"/>
                <w:lang w:val="en-US"/>
              </w:rPr>
            </w:pPr>
            <w:r w:rsidRPr="00AA209C">
              <w:rPr>
                <w:sz w:val="22"/>
                <w:szCs w:val="22"/>
                <w:lang w:val="en-US"/>
              </w:rPr>
              <w:t>long</w:t>
            </w:r>
            <w:r w:rsidRPr="00AA209C">
              <w:rPr>
                <w:sz w:val="22"/>
                <w:szCs w:val="22"/>
              </w:rPr>
              <w:t xml:space="preserve">-form of </w:t>
            </w:r>
            <w:r w:rsidRPr="00AA209C">
              <w:rPr>
                <w:sz w:val="22"/>
                <w:szCs w:val="22"/>
                <w:lang w:val="en-US"/>
              </w:rPr>
              <w:t>International Physical Activity Questionnaire</w:t>
            </w:r>
            <w:r w:rsidRPr="00AA209C">
              <w:rPr>
                <w:sz w:val="22"/>
                <w:szCs w:val="22"/>
              </w:rPr>
              <w:t xml:space="preserve"> (IPAQ), validation of the tool (yes), last 3 months</w:t>
            </w:r>
          </w:p>
        </w:tc>
        <w:tc>
          <w:tcPr>
            <w:tcW w:w="2520" w:type="dxa"/>
            <w:noWrap/>
          </w:tcPr>
          <w:p w14:paraId="3C29D9FC" w14:textId="77777777" w:rsidR="009B4525" w:rsidRPr="00AA209C" w:rsidRDefault="009B4525" w:rsidP="00B368D8">
            <w:pPr>
              <w:rPr>
                <w:sz w:val="22"/>
                <w:szCs w:val="22"/>
                <w:lang w:val="en-US"/>
              </w:rPr>
            </w:pPr>
            <w:r w:rsidRPr="00AA209C">
              <w:rPr>
                <w:sz w:val="22"/>
                <w:szCs w:val="22"/>
              </w:rPr>
              <w:t>Colorectal</w:t>
            </w:r>
            <w:r w:rsidRPr="00AA209C">
              <w:rPr>
                <w:sz w:val="22"/>
                <w:szCs w:val="22"/>
                <w:lang w:val="en-US"/>
              </w:rPr>
              <w:t xml:space="preserve">: </w:t>
            </w:r>
            <w:r w:rsidRPr="00AA209C">
              <w:rPr>
                <w:sz w:val="22"/>
                <w:szCs w:val="22"/>
              </w:rPr>
              <w:t>0.9</w:t>
            </w:r>
            <w:r w:rsidRPr="00AA209C">
              <w:rPr>
                <w:sz w:val="22"/>
                <w:szCs w:val="22"/>
                <w:lang w:val="en-US"/>
              </w:rPr>
              <w:t xml:space="preserve"> (</w:t>
            </w:r>
            <w:r w:rsidRPr="00AA209C">
              <w:rPr>
                <w:sz w:val="22"/>
                <w:szCs w:val="22"/>
              </w:rPr>
              <w:t>0.69, 1.19</w:t>
            </w:r>
            <w:r w:rsidRPr="00AA209C">
              <w:rPr>
                <w:sz w:val="22"/>
                <w:szCs w:val="22"/>
                <w:lang w:val="en-US"/>
              </w:rPr>
              <w:t>)</w:t>
            </w:r>
          </w:p>
        </w:tc>
        <w:tc>
          <w:tcPr>
            <w:tcW w:w="4590" w:type="dxa"/>
            <w:noWrap/>
          </w:tcPr>
          <w:p w14:paraId="2C9C7F33" w14:textId="77777777" w:rsidR="009B4525" w:rsidRPr="00AA209C" w:rsidRDefault="009B4525" w:rsidP="00B368D8">
            <w:pPr>
              <w:rPr>
                <w:sz w:val="22"/>
                <w:szCs w:val="22"/>
              </w:rPr>
            </w:pPr>
            <w:r w:rsidRPr="00AA209C">
              <w:rPr>
                <w:sz w:val="22"/>
                <w:szCs w:val="22"/>
              </w:rPr>
              <w:t>Age, sex, country of birth, educational status, socioeconomic index, smoking status, alcohol intake, other physical activity domains, waist circumference</w:t>
            </w:r>
          </w:p>
        </w:tc>
      </w:tr>
      <w:tr w:rsidR="009B4525" w:rsidRPr="00AA209C" w14:paraId="37D89D5E" w14:textId="77777777" w:rsidTr="009B4525">
        <w:tblPrEx>
          <w:tblBorders>
            <w:insideH w:val="single" w:sz="4" w:space="0" w:color="auto"/>
            <w:insideV w:val="single" w:sz="4" w:space="0" w:color="auto"/>
          </w:tblBorders>
        </w:tblPrEx>
        <w:trPr>
          <w:trHeight w:val="320"/>
        </w:trPr>
        <w:tc>
          <w:tcPr>
            <w:tcW w:w="2263" w:type="dxa"/>
            <w:noWrap/>
          </w:tcPr>
          <w:p w14:paraId="4D032EE8" w14:textId="77777777" w:rsidR="009B4525" w:rsidRPr="00AA209C" w:rsidRDefault="009B4525" w:rsidP="00B368D8">
            <w:pPr>
              <w:rPr>
                <w:sz w:val="22"/>
                <w:szCs w:val="22"/>
                <w:lang w:val="en-US"/>
              </w:rPr>
            </w:pPr>
            <w:r w:rsidRPr="00AA209C">
              <w:rPr>
                <w:sz w:val="22"/>
                <w:szCs w:val="22"/>
              </w:rPr>
              <w:t>Simons</w:t>
            </w:r>
            <w:r w:rsidRPr="00AA209C">
              <w:rPr>
                <w:sz w:val="22"/>
                <w:szCs w:val="22"/>
                <w:lang w:val="en-US"/>
              </w:rPr>
              <w:t xml:space="preserve"> et al. </w:t>
            </w:r>
            <w:r w:rsidRPr="00AA209C">
              <w:rPr>
                <w:sz w:val="22"/>
                <w:szCs w:val="22"/>
              </w:rPr>
              <w:t>2013</w:t>
            </w:r>
          </w:p>
          <w:p w14:paraId="0E2B6236" w14:textId="77777777" w:rsidR="009B4525" w:rsidRPr="00AA209C" w:rsidRDefault="009B4525" w:rsidP="00B368D8">
            <w:pPr>
              <w:rPr>
                <w:sz w:val="22"/>
                <w:szCs w:val="22"/>
              </w:rPr>
            </w:pPr>
            <w:r w:rsidRPr="00AA209C">
              <w:rPr>
                <w:sz w:val="22"/>
                <w:szCs w:val="22"/>
              </w:rPr>
              <w:t>The Netherlands Cohort Study</w:t>
            </w:r>
          </w:p>
        </w:tc>
        <w:tc>
          <w:tcPr>
            <w:tcW w:w="1512" w:type="dxa"/>
            <w:noWrap/>
          </w:tcPr>
          <w:p w14:paraId="3163629F" w14:textId="77777777" w:rsidR="009B4525" w:rsidRPr="00AA209C" w:rsidRDefault="009B4525" w:rsidP="00B368D8">
            <w:pPr>
              <w:rPr>
                <w:sz w:val="22"/>
                <w:szCs w:val="22"/>
                <w:lang w:val="en-US"/>
              </w:rPr>
            </w:pPr>
            <w:r w:rsidRPr="00AA209C">
              <w:rPr>
                <w:sz w:val="22"/>
                <w:szCs w:val="22"/>
              </w:rPr>
              <w:t>55-69</w:t>
            </w:r>
            <w:r w:rsidRPr="00AA209C">
              <w:rPr>
                <w:sz w:val="22"/>
                <w:szCs w:val="22"/>
                <w:lang w:val="en-US"/>
              </w:rPr>
              <w:t xml:space="preserve"> year</w:t>
            </w:r>
            <w:r w:rsidRPr="00AA209C">
              <w:rPr>
                <w:sz w:val="22"/>
                <w:szCs w:val="22"/>
              </w:rPr>
              <w:t xml:space="preserve">, </w:t>
            </w:r>
            <w:r>
              <w:rPr>
                <w:sz w:val="22"/>
                <w:szCs w:val="22"/>
              </w:rPr>
              <w:t>C</w:t>
            </w:r>
            <w:r w:rsidRPr="00AA209C">
              <w:rPr>
                <w:sz w:val="22"/>
                <w:szCs w:val="22"/>
              </w:rPr>
              <w:t>ancer registry</w:t>
            </w:r>
          </w:p>
        </w:tc>
        <w:tc>
          <w:tcPr>
            <w:tcW w:w="3150" w:type="dxa"/>
            <w:noWrap/>
          </w:tcPr>
          <w:p w14:paraId="4CCB3FA8" w14:textId="77777777" w:rsidR="009B4525" w:rsidRPr="00AA209C" w:rsidRDefault="009B4525" w:rsidP="00B368D8">
            <w:pPr>
              <w:rPr>
                <w:sz w:val="22"/>
                <w:szCs w:val="22"/>
              </w:rPr>
            </w:pPr>
            <w:r w:rsidRPr="00AA209C">
              <w:rPr>
                <w:sz w:val="22"/>
                <w:szCs w:val="22"/>
                <w:lang w:val="en-US"/>
              </w:rPr>
              <w:t xml:space="preserve">Walking and </w:t>
            </w:r>
            <w:r w:rsidRPr="00AA209C">
              <w:rPr>
                <w:sz w:val="22"/>
                <w:szCs w:val="22"/>
              </w:rPr>
              <w:t>cycling combined mode</w:t>
            </w:r>
          </w:p>
          <w:p w14:paraId="2C55FE54" w14:textId="77777777" w:rsidR="009B4525" w:rsidRPr="00AA209C" w:rsidRDefault="009B4525" w:rsidP="00B368D8">
            <w:pPr>
              <w:rPr>
                <w:sz w:val="22"/>
                <w:szCs w:val="22"/>
                <w:lang w:val="en-US"/>
              </w:rPr>
            </w:pPr>
            <w:r w:rsidRPr="00AA209C">
              <w:rPr>
                <w:sz w:val="22"/>
                <w:szCs w:val="22"/>
              </w:rPr>
              <w:t>duration (min/day)</w:t>
            </w:r>
          </w:p>
        </w:tc>
        <w:tc>
          <w:tcPr>
            <w:tcW w:w="2520" w:type="dxa"/>
            <w:noWrap/>
          </w:tcPr>
          <w:p w14:paraId="7A0A9E60" w14:textId="77777777" w:rsidR="009B4525" w:rsidRPr="00AA209C" w:rsidRDefault="009B4525" w:rsidP="00B368D8">
            <w:pPr>
              <w:rPr>
                <w:b/>
                <w:bCs/>
                <w:sz w:val="22"/>
                <w:szCs w:val="22"/>
                <w:lang w:val="en-US"/>
              </w:rPr>
            </w:pPr>
            <w:r w:rsidRPr="00AA209C">
              <w:rPr>
                <w:b/>
                <w:bCs/>
                <w:sz w:val="22"/>
                <w:szCs w:val="22"/>
                <w:lang w:val="en-US"/>
              </w:rPr>
              <w:t>Men</w:t>
            </w:r>
          </w:p>
          <w:p w14:paraId="046ABC1E" w14:textId="77777777" w:rsidR="009B4525" w:rsidRPr="00AA209C" w:rsidRDefault="009B4525" w:rsidP="00B368D8">
            <w:pPr>
              <w:rPr>
                <w:sz w:val="22"/>
                <w:szCs w:val="22"/>
                <w:lang w:val="en-US"/>
              </w:rPr>
            </w:pPr>
            <w:r w:rsidRPr="00AA209C">
              <w:rPr>
                <w:sz w:val="22"/>
                <w:szCs w:val="22"/>
              </w:rPr>
              <w:t>Colon</w:t>
            </w:r>
            <w:r w:rsidRPr="00AA209C">
              <w:rPr>
                <w:sz w:val="22"/>
                <w:szCs w:val="22"/>
                <w:lang w:val="en-US"/>
              </w:rPr>
              <w:t xml:space="preserve">: </w:t>
            </w:r>
            <w:r w:rsidRPr="00AA209C">
              <w:rPr>
                <w:sz w:val="22"/>
                <w:szCs w:val="22"/>
              </w:rPr>
              <w:t>0.94</w:t>
            </w:r>
            <w:r w:rsidRPr="00AA209C">
              <w:rPr>
                <w:sz w:val="22"/>
                <w:szCs w:val="22"/>
                <w:lang w:val="en-US"/>
              </w:rPr>
              <w:t xml:space="preserve"> (</w:t>
            </w:r>
            <w:r w:rsidRPr="00AA209C">
              <w:rPr>
                <w:sz w:val="22"/>
                <w:szCs w:val="22"/>
              </w:rPr>
              <w:t>0.76, 1.17</w:t>
            </w:r>
            <w:r w:rsidRPr="00AA209C">
              <w:rPr>
                <w:sz w:val="22"/>
                <w:szCs w:val="22"/>
                <w:lang w:val="en-US"/>
              </w:rPr>
              <w:t>)</w:t>
            </w:r>
          </w:p>
          <w:p w14:paraId="0DBF8C77" w14:textId="77777777" w:rsidR="009B4525" w:rsidRPr="00AA209C" w:rsidRDefault="009B4525" w:rsidP="00B368D8">
            <w:pPr>
              <w:rPr>
                <w:sz w:val="22"/>
                <w:szCs w:val="22"/>
                <w:lang w:val="en-US"/>
              </w:rPr>
            </w:pPr>
            <w:r w:rsidRPr="00AA209C">
              <w:rPr>
                <w:sz w:val="22"/>
                <w:szCs w:val="22"/>
              </w:rPr>
              <w:t>Proximal colon</w:t>
            </w:r>
            <w:r w:rsidRPr="00AA209C">
              <w:rPr>
                <w:sz w:val="22"/>
                <w:szCs w:val="22"/>
                <w:lang w:val="en-US"/>
              </w:rPr>
              <w:t xml:space="preserve">: </w:t>
            </w:r>
            <w:r w:rsidRPr="00AA209C">
              <w:rPr>
                <w:sz w:val="22"/>
                <w:szCs w:val="22"/>
              </w:rPr>
              <w:t>0.92</w:t>
            </w:r>
            <w:r w:rsidRPr="00AA209C">
              <w:rPr>
                <w:sz w:val="22"/>
                <w:szCs w:val="22"/>
                <w:lang w:val="en-US"/>
              </w:rPr>
              <w:t xml:space="preserve"> (</w:t>
            </w:r>
            <w:r w:rsidRPr="00AA209C">
              <w:rPr>
                <w:sz w:val="22"/>
                <w:szCs w:val="22"/>
              </w:rPr>
              <w:t>0.68, 1.25</w:t>
            </w:r>
            <w:r w:rsidRPr="00AA209C">
              <w:rPr>
                <w:sz w:val="22"/>
                <w:szCs w:val="22"/>
                <w:lang w:val="en-US"/>
              </w:rPr>
              <w:t>)</w:t>
            </w:r>
          </w:p>
          <w:p w14:paraId="087C623D" w14:textId="77777777" w:rsidR="009B4525" w:rsidRPr="00AA209C" w:rsidRDefault="009B4525" w:rsidP="00B368D8">
            <w:pPr>
              <w:rPr>
                <w:sz w:val="22"/>
                <w:szCs w:val="22"/>
                <w:lang w:val="en-US"/>
              </w:rPr>
            </w:pPr>
            <w:r w:rsidRPr="00AA209C">
              <w:rPr>
                <w:sz w:val="22"/>
                <w:szCs w:val="22"/>
              </w:rPr>
              <w:t>Distal colon</w:t>
            </w:r>
            <w:r w:rsidRPr="00AA209C">
              <w:rPr>
                <w:sz w:val="22"/>
                <w:szCs w:val="22"/>
                <w:lang w:val="en-US"/>
              </w:rPr>
              <w:t xml:space="preserve">: </w:t>
            </w:r>
            <w:r w:rsidRPr="00AA209C">
              <w:rPr>
                <w:sz w:val="22"/>
                <w:szCs w:val="22"/>
              </w:rPr>
              <w:t>1.18</w:t>
            </w:r>
            <w:r w:rsidRPr="00AA209C">
              <w:rPr>
                <w:sz w:val="22"/>
                <w:szCs w:val="22"/>
                <w:lang w:val="en-US"/>
              </w:rPr>
              <w:t xml:space="preserve"> (</w:t>
            </w:r>
            <w:r w:rsidRPr="00AA209C">
              <w:rPr>
                <w:sz w:val="22"/>
                <w:szCs w:val="22"/>
              </w:rPr>
              <w:t>0.88, 1.6</w:t>
            </w:r>
            <w:r w:rsidRPr="00AA209C">
              <w:rPr>
                <w:sz w:val="22"/>
                <w:szCs w:val="22"/>
                <w:lang w:val="en-US"/>
              </w:rPr>
              <w:t>)</w:t>
            </w:r>
          </w:p>
          <w:p w14:paraId="26D169B2" w14:textId="77777777" w:rsidR="009B4525" w:rsidRPr="00AA209C" w:rsidRDefault="009B4525" w:rsidP="00B368D8">
            <w:pPr>
              <w:rPr>
                <w:sz w:val="22"/>
                <w:szCs w:val="22"/>
                <w:lang w:val="en-US"/>
              </w:rPr>
            </w:pPr>
            <w:proofErr w:type="spellStart"/>
            <w:r w:rsidRPr="00AA209C">
              <w:rPr>
                <w:sz w:val="22"/>
                <w:szCs w:val="22"/>
              </w:rPr>
              <w:t>Rectu</w:t>
            </w:r>
            <w:proofErr w:type="spellEnd"/>
            <w:r w:rsidRPr="00AA209C">
              <w:rPr>
                <w:sz w:val="22"/>
                <w:szCs w:val="22"/>
                <w:lang w:val="en-US"/>
              </w:rPr>
              <w:t xml:space="preserve">m: </w:t>
            </w:r>
            <w:r w:rsidRPr="00AA209C">
              <w:rPr>
                <w:sz w:val="22"/>
                <w:szCs w:val="22"/>
              </w:rPr>
              <w:t>1.1</w:t>
            </w:r>
            <w:r w:rsidRPr="00AA209C">
              <w:rPr>
                <w:sz w:val="22"/>
                <w:szCs w:val="22"/>
                <w:lang w:val="en-US"/>
              </w:rPr>
              <w:t xml:space="preserve"> (</w:t>
            </w:r>
            <w:r w:rsidRPr="00AA209C">
              <w:rPr>
                <w:sz w:val="22"/>
                <w:szCs w:val="22"/>
              </w:rPr>
              <w:t>0.8, 1.52</w:t>
            </w:r>
            <w:r w:rsidRPr="00AA209C">
              <w:rPr>
                <w:sz w:val="22"/>
                <w:szCs w:val="22"/>
                <w:lang w:val="en-US"/>
              </w:rPr>
              <w:t>)</w:t>
            </w:r>
          </w:p>
          <w:p w14:paraId="4AD09998" w14:textId="77777777" w:rsidR="009B4525" w:rsidRPr="00AA209C" w:rsidRDefault="009B4525" w:rsidP="00B368D8">
            <w:pPr>
              <w:rPr>
                <w:b/>
                <w:bCs/>
                <w:sz w:val="22"/>
                <w:szCs w:val="22"/>
                <w:lang w:val="en-US"/>
              </w:rPr>
            </w:pPr>
            <w:r w:rsidRPr="00AA209C">
              <w:rPr>
                <w:b/>
                <w:bCs/>
                <w:sz w:val="22"/>
                <w:szCs w:val="22"/>
                <w:lang w:val="en-US"/>
              </w:rPr>
              <w:t>Women</w:t>
            </w:r>
          </w:p>
          <w:p w14:paraId="3FA14472" w14:textId="77777777" w:rsidR="009B4525" w:rsidRPr="00AA209C" w:rsidRDefault="009B4525" w:rsidP="00B368D8">
            <w:pPr>
              <w:rPr>
                <w:sz w:val="22"/>
                <w:szCs w:val="22"/>
                <w:lang w:val="en-US"/>
              </w:rPr>
            </w:pPr>
            <w:r w:rsidRPr="00AA209C">
              <w:rPr>
                <w:sz w:val="22"/>
                <w:szCs w:val="22"/>
              </w:rPr>
              <w:t>Colon</w:t>
            </w:r>
            <w:r w:rsidRPr="00AA209C">
              <w:rPr>
                <w:sz w:val="22"/>
                <w:szCs w:val="22"/>
                <w:lang w:val="en-US"/>
              </w:rPr>
              <w:t xml:space="preserve">: </w:t>
            </w:r>
            <w:r w:rsidRPr="00AA209C">
              <w:rPr>
                <w:sz w:val="22"/>
                <w:szCs w:val="22"/>
              </w:rPr>
              <w:t>0.79</w:t>
            </w:r>
            <w:r w:rsidRPr="00AA209C">
              <w:rPr>
                <w:sz w:val="22"/>
                <w:szCs w:val="22"/>
                <w:lang w:val="en-US"/>
              </w:rPr>
              <w:t xml:space="preserve"> (</w:t>
            </w:r>
            <w:r w:rsidRPr="00AA209C">
              <w:rPr>
                <w:sz w:val="22"/>
                <w:szCs w:val="22"/>
              </w:rPr>
              <w:t>0.6, 1.04</w:t>
            </w:r>
            <w:r w:rsidRPr="00AA209C">
              <w:rPr>
                <w:sz w:val="22"/>
                <w:szCs w:val="22"/>
                <w:lang w:val="en-US"/>
              </w:rPr>
              <w:t>)</w:t>
            </w:r>
          </w:p>
          <w:p w14:paraId="28CB964B" w14:textId="77777777" w:rsidR="009B4525" w:rsidRPr="00AA209C" w:rsidRDefault="009B4525" w:rsidP="00B368D8">
            <w:pPr>
              <w:rPr>
                <w:sz w:val="22"/>
                <w:szCs w:val="22"/>
                <w:lang w:val="en-US"/>
              </w:rPr>
            </w:pPr>
            <w:r w:rsidRPr="00AA209C">
              <w:rPr>
                <w:sz w:val="22"/>
                <w:szCs w:val="22"/>
              </w:rPr>
              <w:t>Proximal colon</w:t>
            </w:r>
            <w:r w:rsidRPr="00AA209C">
              <w:rPr>
                <w:sz w:val="22"/>
                <w:szCs w:val="22"/>
                <w:lang w:val="en-US"/>
              </w:rPr>
              <w:t xml:space="preserve">: </w:t>
            </w:r>
            <w:r w:rsidRPr="00AA209C">
              <w:rPr>
                <w:sz w:val="22"/>
                <w:szCs w:val="22"/>
              </w:rPr>
              <w:t>0.85</w:t>
            </w:r>
            <w:r w:rsidRPr="00AA209C">
              <w:rPr>
                <w:sz w:val="22"/>
                <w:szCs w:val="22"/>
                <w:lang w:val="en-US"/>
              </w:rPr>
              <w:t xml:space="preserve"> (</w:t>
            </w:r>
            <w:r w:rsidRPr="00AA209C">
              <w:rPr>
                <w:sz w:val="22"/>
                <w:szCs w:val="22"/>
              </w:rPr>
              <w:t>0.6, 1.19</w:t>
            </w:r>
            <w:r w:rsidRPr="00AA209C">
              <w:rPr>
                <w:sz w:val="22"/>
                <w:szCs w:val="22"/>
                <w:lang w:val="en-US"/>
              </w:rPr>
              <w:t>)</w:t>
            </w:r>
          </w:p>
          <w:p w14:paraId="25517CA9" w14:textId="77777777" w:rsidR="009B4525" w:rsidRPr="00AA209C" w:rsidRDefault="009B4525" w:rsidP="00B368D8">
            <w:pPr>
              <w:rPr>
                <w:sz w:val="22"/>
                <w:szCs w:val="22"/>
                <w:lang w:val="en-US"/>
              </w:rPr>
            </w:pPr>
            <w:r w:rsidRPr="00AA209C">
              <w:rPr>
                <w:sz w:val="22"/>
                <w:szCs w:val="22"/>
              </w:rPr>
              <w:t xml:space="preserve">Distal </w:t>
            </w:r>
            <w:proofErr w:type="spellStart"/>
            <w:r w:rsidRPr="00AA209C">
              <w:rPr>
                <w:sz w:val="22"/>
                <w:szCs w:val="22"/>
              </w:rPr>
              <w:t>colo</w:t>
            </w:r>
            <w:proofErr w:type="spellEnd"/>
            <w:r w:rsidRPr="00AA209C">
              <w:rPr>
                <w:sz w:val="22"/>
                <w:szCs w:val="22"/>
                <w:lang w:val="en-US"/>
              </w:rPr>
              <w:t xml:space="preserve">n: </w:t>
            </w:r>
            <w:r w:rsidRPr="00AA209C">
              <w:rPr>
                <w:sz w:val="22"/>
                <w:szCs w:val="22"/>
              </w:rPr>
              <w:t>0.75</w:t>
            </w:r>
            <w:r w:rsidRPr="00AA209C">
              <w:rPr>
                <w:sz w:val="22"/>
                <w:szCs w:val="22"/>
                <w:lang w:val="en-US"/>
              </w:rPr>
              <w:t xml:space="preserve"> (</w:t>
            </w:r>
            <w:r w:rsidRPr="00AA209C">
              <w:rPr>
                <w:sz w:val="22"/>
                <w:szCs w:val="22"/>
              </w:rPr>
              <w:t>0.52, 1.1</w:t>
            </w:r>
            <w:r w:rsidRPr="00AA209C">
              <w:rPr>
                <w:sz w:val="22"/>
                <w:szCs w:val="22"/>
                <w:lang w:val="en-US"/>
              </w:rPr>
              <w:t>)</w:t>
            </w:r>
          </w:p>
          <w:p w14:paraId="422828D3" w14:textId="77777777" w:rsidR="009B4525" w:rsidRPr="00AA209C" w:rsidRDefault="009B4525" w:rsidP="00B368D8">
            <w:pPr>
              <w:rPr>
                <w:sz w:val="22"/>
                <w:szCs w:val="22"/>
                <w:lang w:val="en-US"/>
              </w:rPr>
            </w:pPr>
            <w:r w:rsidRPr="00AA209C">
              <w:rPr>
                <w:sz w:val="22"/>
                <w:szCs w:val="22"/>
              </w:rPr>
              <w:t>Rectum</w:t>
            </w:r>
            <w:r w:rsidRPr="00AA209C">
              <w:rPr>
                <w:sz w:val="22"/>
                <w:szCs w:val="22"/>
                <w:lang w:val="en-US"/>
              </w:rPr>
              <w:t xml:space="preserve">: </w:t>
            </w:r>
            <w:r w:rsidRPr="00AA209C">
              <w:rPr>
                <w:sz w:val="22"/>
                <w:szCs w:val="22"/>
              </w:rPr>
              <w:t>0.47</w:t>
            </w:r>
            <w:r w:rsidRPr="00AA209C">
              <w:rPr>
                <w:sz w:val="22"/>
                <w:szCs w:val="22"/>
                <w:lang w:val="en-US"/>
              </w:rPr>
              <w:t xml:space="preserve"> (</w:t>
            </w:r>
            <w:r w:rsidRPr="00AA209C">
              <w:rPr>
                <w:sz w:val="22"/>
                <w:szCs w:val="22"/>
              </w:rPr>
              <w:t>0.27, 0.83</w:t>
            </w:r>
            <w:r w:rsidRPr="00AA209C">
              <w:rPr>
                <w:sz w:val="22"/>
                <w:szCs w:val="22"/>
                <w:lang w:val="en-US"/>
              </w:rPr>
              <w:t>)</w:t>
            </w:r>
          </w:p>
          <w:p w14:paraId="19B300CB" w14:textId="77777777" w:rsidR="009B4525" w:rsidRPr="00AA209C" w:rsidRDefault="009B4525" w:rsidP="00B368D8">
            <w:pPr>
              <w:rPr>
                <w:sz w:val="22"/>
                <w:szCs w:val="22"/>
                <w:lang w:val="en-US"/>
              </w:rPr>
            </w:pPr>
          </w:p>
        </w:tc>
        <w:tc>
          <w:tcPr>
            <w:tcW w:w="4590" w:type="dxa"/>
            <w:noWrap/>
          </w:tcPr>
          <w:p w14:paraId="033232EF" w14:textId="77777777" w:rsidR="009B4525" w:rsidRPr="00AA209C" w:rsidRDefault="009B4525" w:rsidP="00B368D8">
            <w:pPr>
              <w:rPr>
                <w:sz w:val="22"/>
                <w:szCs w:val="22"/>
              </w:rPr>
            </w:pPr>
            <w:r w:rsidRPr="00AA209C">
              <w:rPr>
                <w:sz w:val="22"/>
                <w:szCs w:val="22"/>
              </w:rPr>
              <w:t>Age, family history of colorectal cancer, smoking status, alcohol intake, BMI, meat intake, processed meat intake, and total energy intake.</w:t>
            </w:r>
          </w:p>
        </w:tc>
      </w:tr>
      <w:tr w:rsidR="009B4525" w:rsidRPr="00AA209C" w14:paraId="0E158756" w14:textId="77777777" w:rsidTr="009B4525">
        <w:tblPrEx>
          <w:tblBorders>
            <w:insideH w:val="single" w:sz="4" w:space="0" w:color="auto"/>
            <w:insideV w:val="single" w:sz="4" w:space="0" w:color="auto"/>
          </w:tblBorders>
        </w:tblPrEx>
        <w:trPr>
          <w:trHeight w:val="1187"/>
        </w:trPr>
        <w:tc>
          <w:tcPr>
            <w:tcW w:w="2263" w:type="dxa"/>
            <w:noWrap/>
          </w:tcPr>
          <w:p w14:paraId="0C19EEE1" w14:textId="77777777" w:rsidR="009B4525" w:rsidRPr="00AA209C" w:rsidRDefault="009B4525" w:rsidP="00B368D8">
            <w:pPr>
              <w:rPr>
                <w:sz w:val="22"/>
                <w:szCs w:val="22"/>
                <w:lang w:val="en-US"/>
              </w:rPr>
            </w:pPr>
            <w:r w:rsidRPr="00AA209C">
              <w:rPr>
                <w:sz w:val="22"/>
                <w:szCs w:val="22"/>
              </w:rPr>
              <w:t>Hou</w:t>
            </w:r>
            <w:r w:rsidRPr="00AA209C">
              <w:rPr>
                <w:sz w:val="22"/>
                <w:szCs w:val="22"/>
                <w:lang w:val="en-US"/>
              </w:rPr>
              <w:t xml:space="preserve"> et al.</w:t>
            </w:r>
          </w:p>
          <w:p w14:paraId="59EDDC0B" w14:textId="77777777" w:rsidR="009B4525" w:rsidRPr="00AA209C" w:rsidRDefault="009B4525" w:rsidP="00B368D8">
            <w:pPr>
              <w:rPr>
                <w:sz w:val="22"/>
                <w:szCs w:val="22"/>
              </w:rPr>
            </w:pPr>
            <w:r w:rsidRPr="00AA209C">
              <w:rPr>
                <w:sz w:val="22"/>
                <w:szCs w:val="22"/>
              </w:rPr>
              <w:t>2004</w:t>
            </w:r>
          </w:p>
        </w:tc>
        <w:tc>
          <w:tcPr>
            <w:tcW w:w="1512" w:type="dxa"/>
            <w:noWrap/>
          </w:tcPr>
          <w:p w14:paraId="151F7594" w14:textId="77777777" w:rsidR="009B4525" w:rsidRPr="00AA209C" w:rsidRDefault="009B4525" w:rsidP="00B368D8">
            <w:pPr>
              <w:rPr>
                <w:sz w:val="22"/>
                <w:szCs w:val="22"/>
                <w:lang w:val="en-US"/>
              </w:rPr>
            </w:pPr>
            <w:r w:rsidRPr="00AA209C">
              <w:rPr>
                <w:sz w:val="22"/>
                <w:szCs w:val="22"/>
              </w:rPr>
              <w:t>30-74</w:t>
            </w:r>
            <w:r w:rsidRPr="00AA209C">
              <w:rPr>
                <w:sz w:val="22"/>
                <w:szCs w:val="22"/>
                <w:lang w:val="en-US"/>
              </w:rPr>
              <w:t xml:space="preserve"> years</w:t>
            </w:r>
            <w:r w:rsidRPr="00AA209C">
              <w:rPr>
                <w:sz w:val="22"/>
                <w:szCs w:val="22"/>
              </w:rPr>
              <w:t xml:space="preserve">, </w:t>
            </w:r>
            <w:r>
              <w:rPr>
                <w:sz w:val="22"/>
                <w:szCs w:val="22"/>
                <w:lang w:val="en-US"/>
              </w:rPr>
              <w:t>C</w:t>
            </w:r>
            <w:r w:rsidRPr="00AA209C">
              <w:rPr>
                <w:sz w:val="22"/>
                <w:szCs w:val="22"/>
                <w:lang w:val="en-US"/>
              </w:rPr>
              <w:t>ancer</w:t>
            </w:r>
            <w:r w:rsidRPr="00AA209C">
              <w:rPr>
                <w:sz w:val="22"/>
                <w:szCs w:val="22"/>
              </w:rPr>
              <w:t xml:space="preserve"> registry</w:t>
            </w:r>
          </w:p>
        </w:tc>
        <w:tc>
          <w:tcPr>
            <w:tcW w:w="3150" w:type="dxa"/>
            <w:noWrap/>
          </w:tcPr>
          <w:p w14:paraId="72EE7199" w14:textId="77777777" w:rsidR="009B4525" w:rsidRPr="00AA209C" w:rsidRDefault="009B4525" w:rsidP="00B368D8">
            <w:pPr>
              <w:rPr>
                <w:sz w:val="22"/>
                <w:szCs w:val="22"/>
              </w:rPr>
            </w:pPr>
            <w:r w:rsidRPr="00AA209C">
              <w:rPr>
                <w:sz w:val="22"/>
                <w:szCs w:val="22"/>
              </w:rPr>
              <w:t xml:space="preserve">Walking and </w:t>
            </w:r>
            <w:r w:rsidRPr="00AA209C">
              <w:rPr>
                <w:sz w:val="22"/>
                <w:szCs w:val="22"/>
                <w:lang w:val="en-US"/>
              </w:rPr>
              <w:t xml:space="preserve">cycling </w:t>
            </w:r>
            <w:proofErr w:type="gramStart"/>
            <w:r w:rsidRPr="00AA209C">
              <w:rPr>
                <w:sz w:val="22"/>
                <w:szCs w:val="22"/>
                <w:lang w:val="en-US"/>
              </w:rPr>
              <w:t>separately</w:t>
            </w:r>
            <w:proofErr w:type="gramEnd"/>
          </w:p>
          <w:p w14:paraId="4088FBAF" w14:textId="77777777" w:rsidR="009B4525" w:rsidRPr="00AA209C" w:rsidRDefault="009B4525" w:rsidP="00B368D8">
            <w:pPr>
              <w:rPr>
                <w:sz w:val="22"/>
                <w:szCs w:val="22"/>
                <w:lang w:val="en-US"/>
              </w:rPr>
            </w:pPr>
            <w:r w:rsidRPr="00AA209C">
              <w:rPr>
                <w:sz w:val="22"/>
                <w:szCs w:val="22"/>
              </w:rPr>
              <w:t>duration (min/day), lifetime</w:t>
            </w:r>
          </w:p>
        </w:tc>
        <w:tc>
          <w:tcPr>
            <w:tcW w:w="2520" w:type="dxa"/>
            <w:noWrap/>
          </w:tcPr>
          <w:p w14:paraId="622C4136" w14:textId="77777777" w:rsidR="009B4525" w:rsidRPr="00AA209C" w:rsidRDefault="009B4525" w:rsidP="00B368D8">
            <w:pPr>
              <w:rPr>
                <w:sz w:val="22"/>
                <w:szCs w:val="22"/>
                <w:lang w:val="en-US"/>
              </w:rPr>
            </w:pPr>
            <w:r w:rsidRPr="00AA209C">
              <w:rPr>
                <w:sz w:val="22"/>
                <w:szCs w:val="22"/>
                <w:lang w:val="en-US"/>
              </w:rPr>
              <w:t>Walking</w:t>
            </w:r>
          </w:p>
          <w:p w14:paraId="56CEB03F" w14:textId="77777777" w:rsidR="009B4525" w:rsidRPr="00AA209C" w:rsidRDefault="009B4525" w:rsidP="00B368D8">
            <w:pPr>
              <w:rPr>
                <w:sz w:val="22"/>
                <w:szCs w:val="22"/>
                <w:lang w:val="en-US"/>
              </w:rPr>
            </w:pPr>
            <w:r w:rsidRPr="00AA209C">
              <w:rPr>
                <w:sz w:val="22"/>
                <w:szCs w:val="22"/>
              </w:rPr>
              <w:t>Colon (men)</w:t>
            </w:r>
            <w:r w:rsidRPr="00AA209C">
              <w:rPr>
                <w:sz w:val="22"/>
                <w:szCs w:val="22"/>
                <w:lang w:val="en-US"/>
              </w:rPr>
              <w:t xml:space="preserve">: </w:t>
            </w:r>
            <w:r w:rsidRPr="00AA209C">
              <w:rPr>
                <w:sz w:val="22"/>
                <w:szCs w:val="22"/>
              </w:rPr>
              <w:t>0.71</w:t>
            </w:r>
            <w:r w:rsidRPr="00AA209C">
              <w:rPr>
                <w:sz w:val="22"/>
                <w:szCs w:val="22"/>
                <w:lang w:val="en-US"/>
              </w:rPr>
              <w:t xml:space="preserve"> (</w:t>
            </w:r>
            <w:r w:rsidRPr="00AA209C">
              <w:rPr>
                <w:sz w:val="22"/>
                <w:szCs w:val="22"/>
              </w:rPr>
              <w:t>0.38, 1.06</w:t>
            </w:r>
            <w:r w:rsidRPr="00AA209C">
              <w:rPr>
                <w:sz w:val="22"/>
                <w:szCs w:val="22"/>
                <w:lang w:val="en-US"/>
              </w:rPr>
              <w:t>)</w:t>
            </w:r>
          </w:p>
          <w:p w14:paraId="524C55D9" w14:textId="77777777" w:rsidR="009B4525" w:rsidRPr="00AA209C" w:rsidRDefault="009B4525" w:rsidP="00B368D8">
            <w:pPr>
              <w:rPr>
                <w:sz w:val="22"/>
                <w:szCs w:val="22"/>
                <w:lang w:val="en-US"/>
              </w:rPr>
            </w:pPr>
            <w:r w:rsidRPr="00AA209C">
              <w:rPr>
                <w:sz w:val="22"/>
                <w:szCs w:val="22"/>
              </w:rPr>
              <w:t>Colon (women)</w:t>
            </w:r>
            <w:r w:rsidRPr="00AA209C">
              <w:rPr>
                <w:sz w:val="22"/>
                <w:szCs w:val="22"/>
                <w:lang w:val="en-US"/>
              </w:rPr>
              <w:t xml:space="preserve">: </w:t>
            </w:r>
            <w:r w:rsidRPr="00AA209C">
              <w:rPr>
                <w:sz w:val="22"/>
                <w:szCs w:val="22"/>
              </w:rPr>
              <w:t>0.57</w:t>
            </w:r>
            <w:r w:rsidRPr="00AA209C">
              <w:rPr>
                <w:sz w:val="22"/>
                <w:szCs w:val="22"/>
                <w:lang w:val="en-US"/>
              </w:rPr>
              <w:t xml:space="preserve"> (</w:t>
            </w:r>
            <w:r w:rsidRPr="00AA209C">
              <w:rPr>
                <w:sz w:val="22"/>
                <w:szCs w:val="22"/>
              </w:rPr>
              <w:t>0.31, 0.93</w:t>
            </w:r>
            <w:r w:rsidRPr="00AA209C">
              <w:rPr>
                <w:sz w:val="22"/>
                <w:szCs w:val="22"/>
                <w:lang w:val="en-US"/>
              </w:rPr>
              <w:t>)</w:t>
            </w:r>
          </w:p>
          <w:p w14:paraId="5586546D" w14:textId="77777777" w:rsidR="009B4525" w:rsidRPr="00AA209C" w:rsidRDefault="009B4525" w:rsidP="00B368D8">
            <w:pPr>
              <w:rPr>
                <w:sz w:val="22"/>
                <w:szCs w:val="22"/>
                <w:lang w:val="en-US"/>
              </w:rPr>
            </w:pPr>
            <w:r w:rsidRPr="00AA209C">
              <w:rPr>
                <w:sz w:val="22"/>
                <w:szCs w:val="22"/>
                <w:lang w:val="en-US"/>
              </w:rPr>
              <w:t>Cycling</w:t>
            </w:r>
          </w:p>
          <w:p w14:paraId="1D61B756" w14:textId="77777777" w:rsidR="009B4525" w:rsidRPr="00AA209C" w:rsidRDefault="009B4525" w:rsidP="00B368D8">
            <w:pPr>
              <w:rPr>
                <w:sz w:val="22"/>
                <w:szCs w:val="22"/>
                <w:lang w:val="en-US"/>
              </w:rPr>
            </w:pPr>
            <w:r w:rsidRPr="00AA209C">
              <w:rPr>
                <w:sz w:val="22"/>
                <w:szCs w:val="22"/>
              </w:rPr>
              <w:t>Colon (men)</w:t>
            </w:r>
            <w:r w:rsidRPr="00AA209C">
              <w:rPr>
                <w:sz w:val="22"/>
                <w:szCs w:val="22"/>
                <w:lang w:val="en-US"/>
              </w:rPr>
              <w:t xml:space="preserve">: </w:t>
            </w:r>
            <w:r w:rsidRPr="00AA209C">
              <w:rPr>
                <w:sz w:val="22"/>
                <w:szCs w:val="22"/>
              </w:rPr>
              <w:t>0.41</w:t>
            </w:r>
            <w:r w:rsidRPr="00AA209C">
              <w:rPr>
                <w:sz w:val="22"/>
                <w:szCs w:val="22"/>
                <w:lang w:val="en-US"/>
              </w:rPr>
              <w:t xml:space="preserve"> (</w:t>
            </w:r>
            <w:r w:rsidRPr="00AA209C">
              <w:rPr>
                <w:sz w:val="22"/>
                <w:szCs w:val="22"/>
              </w:rPr>
              <w:t>0.21, 0.83</w:t>
            </w:r>
            <w:r w:rsidRPr="00AA209C">
              <w:rPr>
                <w:sz w:val="22"/>
                <w:szCs w:val="22"/>
                <w:lang w:val="en-US"/>
              </w:rPr>
              <w:t>)</w:t>
            </w:r>
          </w:p>
          <w:p w14:paraId="48C31AA2" w14:textId="77777777" w:rsidR="009B4525" w:rsidRPr="00AA209C" w:rsidRDefault="009B4525" w:rsidP="00B368D8">
            <w:pPr>
              <w:rPr>
                <w:sz w:val="22"/>
                <w:szCs w:val="22"/>
                <w:lang w:val="en-US"/>
              </w:rPr>
            </w:pPr>
            <w:r w:rsidRPr="00AA209C">
              <w:rPr>
                <w:sz w:val="22"/>
                <w:szCs w:val="22"/>
              </w:rPr>
              <w:t>Colon (women)</w:t>
            </w:r>
            <w:r w:rsidRPr="00AA209C">
              <w:rPr>
                <w:sz w:val="22"/>
                <w:szCs w:val="22"/>
                <w:lang w:val="en-US"/>
              </w:rPr>
              <w:t xml:space="preserve">: </w:t>
            </w:r>
            <w:r w:rsidRPr="00AA209C">
              <w:rPr>
                <w:sz w:val="22"/>
                <w:szCs w:val="22"/>
              </w:rPr>
              <w:t>0.44</w:t>
            </w:r>
            <w:r w:rsidRPr="00AA209C">
              <w:rPr>
                <w:sz w:val="22"/>
                <w:szCs w:val="22"/>
                <w:lang w:val="en-US"/>
              </w:rPr>
              <w:t xml:space="preserve"> (</w:t>
            </w:r>
            <w:r w:rsidRPr="00AA209C">
              <w:rPr>
                <w:sz w:val="22"/>
                <w:szCs w:val="22"/>
              </w:rPr>
              <w:t>0.12, 0.89</w:t>
            </w:r>
            <w:r w:rsidRPr="00AA209C">
              <w:rPr>
                <w:sz w:val="22"/>
                <w:szCs w:val="22"/>
                <w:lang w:val="en-US"/>
              </w:rPr>
              <w:t>)</w:t>
            </w:r>
          </w:p>
        </w:tc>
        <w:tc>
          <w:tcPr>
            <w:tcW w:w="4590" w:type="dxa"/>
            <w:noWrap/>
          </w:tcPr>
          <w:p w14:paraId="7FE1A21F" w14:textId="77777777" w:rsidR="009B4525" w:rsidRPr="00AA209C" w:rsidRDefault="009B4525" w:rsidP="00B368D8">
            <w:pPr>
              <w:rPr>
                <w:sz w:val="22"/>
                <w:szCs w:val="22"/>
              </w:rPr>
            </w:pPr>
            <w:r w:rsidRPr="00AA209C">
              <w:rPr>
                <w:sz w:val="22"/>
                <w:szCs w:val="22"/>
              </w:rPr>
              <w:t>Age, education, family income, marital status, total energy intake, intake of red meat, carotene, fibre, occupational physical activity, and leisure physical activity for both men and women and additional adjustment for number of pregnancies and menopausal status for women.</w:t>
            </w:r>
          </w:p>
        </w:tc>
      </w:tr>
      <w:tr w:rsidR="009B4525" w:rsidRPr="00AA209C" w14:paraId="42359753" w14:textId="77777777" w:rsidTr="009B4525">
        <w:tblPrEx>
          <w:tblBorders>
            <w:insideH w:val="single" w:sz="4" w:space="0" w:color="auto"/>
            <w:insideV w:val="single" w:sz="4" w:space="0" w:color="auto"/>
          </w:tblBorders>
        </w:tblPrEx>
        <w:trPr>
          <w:trHeight w:val="320"/>
        </w:trPr>
        <w:tc>
          <w:tcPr>
            <w:tcW w:w="2263" w:type="dxa"/>
            <w:shd w:val="clear" w:color="auto" w:fill="C5E0B3" w:themeFill="accent6" w:themeFillTint="66"/>
            <w:noWrap/>
          </w:tcPr>
          <w:p w14:paraId="4D1F7623" w14:textId="77777777" w:rsidR="009B4525" w:rsidRPr="00AA209C" w:rsidRDefault="009B4525" w:rsidP="00B368D8">
            <w:pPr>
              <w:rPr>
                <w:b/>
                <w:bCs/>
                <w:sz w:val="22"/>
                <w:szCs w:val="22"/>
                <w:lang w:val="en-US"/>
              </w:rPr>
            </w:pPr>
            <w:r w:rsidRPr="00AA209C">
              <w:rPr>
                <w:b/>
                <w:bCs/>
                <w:sz w:val="22"/>
                <w:szCs w:val="22"/>
                <w:lang w:val="en-US"/>
              </w:rPr>
              <w:lastRenderedPageBreak/>
              <w:t>Testicular</w:t>
            </w:r>
          </w:p>
        </w:tc>
        <w:tc>
          <w:tcPr>
            <w:tcW w:w="1512" w:type="dxa"/>
            <w:shd w:val="clear" w:color="auto" w:fill="C5E0B3" w:themeFill="accent6" w:themeFillTint="66"/>
            <w:noWrap/>
          </w:tcPr>
          <w:p w14:paraId="4B040623" w14:textId="77777777" w:rsidR="009B4525" w:rsidRPr="00AA209C" w:rsidRDefault="009B4525" w:rsidP="00B368D8">
            <w:pPr>
              <w:rPr>
                <w:b/>
                <w:bCs/>
                <w:sz w:val="22"/>
                <w:szCs w:val="22"/>
                <w:lang w:val="en-US"/>
              </w:rPr>
            </w:pPr>
          </w:p>
        </w:tc>
        <w:tc>
          <w:tcPr>
            <w:tcW w:w="3150" w:type="dxa"/>
            <w:shd w:val="clear" w:color="auto" w:fill="C5E0B3" w:themeFill="accent6" w:themeFillTint="66"/>
            <w:noWrap/>
          </w:tcPr>
          <w:p w14:paraId="746C5C5B" w14:textId="77777777" w:rsidR="009B4525" w:rsidRPr="00AA209C" w:rsidRDefault="009B4525" w:rsidP="00B368D8">
            <w:pPr>
              <w:rPr>
                <w:b/>
                <w:bCs/>
                <w:sz w:val="22"/>
                <w:szCs w:val="22"/>
                <w:lang w:val="en-US"/>
              </w:rPr>
            </w:pPr>
          </w:p>
        </w:tc>
        <w:tc>
          <w:tcPr>
            <w:tcW w:w="2520" w:type="dxa"/>
            <w:shd w:val="clear" w:color="auto" w:fill="C5E0B3" w:themeFill="accent6" w:themeFillTint="66"/>
            <w:noWrap/>
          </w:tcPr>
          <w:p w14:paraId="7C20019F" w14:textId="77777777" w:rsidR="009B4525" w:rsidRPr="00AA209C" w:rsidRDefault="009B4525" w:rsidP="00B368D8">
            <w:pPr>
              <w:rPr>
                <w:b/>
                <w:bCs/>
                <w:sz w:val="22"/>
                <w:szCs w:val="22"/>
                <w:lang w:val="en-US"/>
              </w:rPr>
            </w:pPr>
          </w:p>
        </w:tc>
        <w:tc>
          <w:tcPr>
            <w:tcW w:w="4590" w:type="dxa"/>
            <w:shd w:val="clear" w:color="auto" w:fill="C5E0B3" w:themeFill="accent6" w:themeFillTint="66"/>
            <w:noWrap/>
          </w:tcPr>
          <w:p w14:paraId="72EB269F" w14:textId="77777777" w:rsidR="009B4525" w:rsidRPr="00AA209C" w:rsidRDefault="009B4525" w:rsidP="00B368D8">
            <w:pPr>
              <w:rPr>
                <w:b/>
                <w:bCs/>
                <w:sz w:val="22"/>
                <w:szCs w:val="22"/>
                <w:lang w:val="en-US"/>
              </w:rPr>
            </w:pPr>
          </w:p>
        </w:tc>
      </w:tr>
      <w:tr w:rsidR="009B4525" w:rsidRPr="00AA209C" w14:paraId="0013DCC7" w14:textId="77777777" w:rsidTr="009B4525">
        <w:tblPrEx>
          <w:tblBorders>
            <w:insideH w:val="single" w:sz="4" w:space="0" w:color="auto"/>
            <w:insideV w:val="single" w:sz="4" w:space="0" w:color="auto"/>
          </w:tblBorders>
        </w:tblPrEx>
        <w:trPr>
          <w:trHeight w:val="431"/>
        </w:trPr>
        <w:tc>
          <w:tcPr>
            <w:tcW w:w="2263" w:type="dxa"/>
            <w:noWrap/>
          </w:tcPr>
          <w:p w14:paraId="1CFB24D8" w14:textId="77777777" w:rsidR="009B4525" w:rsidRPr="00AA209C" w:rsidRDefault="009B4525" w:rsidP="00B368D8">
            <w:pPr>
              <w:rPr>
                <w:sz w:val="22"/>
                <w:szCs w:val="22"/>
                <w:lang w:val="en-US"/>
              </w:rPr>
            </w:pPr>
            <w:r w:rsidRPr="00AA209C">
              <w:rPr>
                <w:sz w:val="22"/>
                <w:szCs w:val="22"/>
                <w:lang w:val="en-US"/>
              </w:rPr>
              <w:t>Littman et al. 2009</w:t>
            </w:r>
          </w:p>
          <w:p w14:paraId="69C13634" w14:textId="77777777" w:rsidR="009B4525" w:rsidRPr="00AA209C" w:rsidRDefault="009B4525" w:rsidP="00B368D8">
            <w:pPr>
              <w:rPr>
                <w:sz w:val="22"/>
                <w:szCs w:val="22"/>
                <w:lang w:val="en-US"/>
              </w:rPr>
            </w:pPr>
          </w:p>
        </w:tc>
        <w:tc>
          <w:tcPr>
            <w:tcW w:w="1512" w:type="dxa"/>
            <w:noWrap/>
          </w:tcPr>
          <w:p w14:paraId="34494A86" w14:textId="77777777" w:rsidR="009B4525" w:rsidRDefault="009B4525" w:rsidP="00B368D8">
            <w:pPr>
              <w:rPr>
                <w:sz w:val="22"/>
                <w:szCs w:val="22"/>
                <w:lang w:val="en-US"/>
              </w:rPr>
            </w:pPr>
            <w:ins w:id="46" w:author="Win Thu" w:date="2024-03-26T13:47:00Z">
              <w:r>
                <w:rPr>
                  <w:sz w:val="22"/>
                  <w:szCs w:val="22"/>
                  <w:lang w:val="en-US"/>
                </w:rPr>
                <w:t>18-44 years</w:t>
              </w:r>
            </w:ins>
          </w:p>
          <w:p w14:paraId="7ABCC427" w14:textId="77777777" w:rsidR="009B4525" w:rsidRPr="00AA209C" w:rsidRDefault="009B4525" w:rsidP="00B368D8">
            <w:pPr>
              <w:rPr>
                <w:sz w:val="22"/>
                <w:szCs w:val="22"/>
                <w:lang w:val="en-US"/>
              </w:rPr>
            </w:pPr>
            <w:r>
              <w:rPr>
                <w:sz w:val="22"/>
                <w:szCs w:val="22"/>
                <w:lang w:val="en-US"/>
              </w:rPr>
              <w:t>H</w:t>
            </w:r>
            <w:r w:rsidRPr="00AA209C">
              <w:rPr>
                <w:sz w:val="22"/>
                <w:szCs w:val="22"/>
                <w:lang w:val="en-US"/>
              </w:rPr>
              <w:t>ospital records</w:t>
            </w:r>
          </w:p>
        </w:tc>
        <w:tc>
          <w:tcPr>
            <w:tcW w:w="3150" w:type="dxa"/>
            <w:noWrap/>
          </w:tcPr>
          <w:p w14:paraId="36BE0554" w14:textId="77777777" w:rsidR="009B4525" w:rsidRPr="00AA209C" w:rsidRDefault="009B4525" w:rsidP="00B368D8">
            <w:pPr>
              <w:rPr>
                <w:sz w:val="22"/>
                <w:szCs w:val="22"/>
                <w:lang w:val="en-US"/>
              </w:rPr>
            </w:pPr>
            <w:r w:rsidRPr="00AA209C">
              <w:rPr>
                <w:sz w:val="22"/>
                <w:szCs w:val="22"/>
                <w:lang w:val="en-US"/>
              </w:rPr>
              <w:t>Cycling commute in adolescence</w:t>
            </w:r>
          </w:p>
        </w:tc>
        <w:tc>
          <w:tcPr>
            <w:tcW w:w="2520" w:type="dxa"/>
            <w:noWrap/>
          </w:tcPr>
          <w:p w14:paraId="32DF366B" w14:textId="77777777" w:rsidR="009B4525" w:rsidRPr="00AA209C" w:rsidRDefault="009B4525" w:rsidP="00B368D8">
            <w:pPr>
              <w:rPr>
                <w:sz w:val="22"/>
                <w:szCs w:val="22"/>
                <w:lang w:val="en-US"/>
              </w:rPr>
            </w:pPr>
            <w:r w:rsidRPr="00AA209C">
              <w:rPr>
                <w:sz w:val="22"/>
                <w:szCs w:val="22"/>
                <w:lang w:val="en-US"/>
              </w:rPr>
              <w:t>1.79 (0.91, 3.55)</w:t>
            </w:r>
          </w:p>
          <w:p w14:paraId="3837649D" w14:textId="77777777" w:rsidR="009B4525" w:rsidRPr="00AA209C" w:rsidRDefault="009B4525" w:rsidP="00B368D8">
            <w:pPr>
              <w:rPr>
                <w:sz w:val="22"/>
                <w:szCs w:val="22"/>
                <w:lang w:val="en-US"/>
              </w:rPr>
            </w:pPr>
          </w:p>
        </w:tc>
        <w:tc>
          <w:tcPr>
            <w:tcW w:w="4590" w:type="dxa"/>
            <w:noWrap/>
          </w:tcPr>
          <w:p w14:paraId="401BA849" w14:textId="77777777" w:rsidR="009B4525" w:rsidRPr="00AA209C" w:rsidRDefault="009B4525" w:rsidP="00B368D8">
            <w:pPr>
              <w:rPr>
                <w:sz w:val="22"/>
                <w:szCs w:val="22"/>
                <w:lang w:val="en-US"/>
              </w:rPr>
            </w:pPr>
            <w:r w:rsidRPr="00AA209C">
              <w:rPr>
                <w:sz w:val="22"/>
                <w:szCs w:val="22"/>
                <w:lang w:val="en-US"/>
              </w:rPr>
              <w:t xml:space="preserve">Age, income, race, history of undescended testes, and total months of participation in competitive sports during grades 7–12 </w:t>
            </w:r>
          </w:p>
        </w:tc>
      </w:tr>
      <w:tr w:rsidR="009B4525" w:rsidRPr="00AA209C" w14:paraId="7374187C" w14:textId="77777777" w:rsidTr="009B4525">
        <w:tblPrEx>
          <w:tblBorders>
            <w:insideH w:val="single" w:sz="4" w:space="0" w:color="auto"/>
            <w:insideV w:val="single" w:sz="4" w:space="0" w:color="auto"/>
          </w:tblBorders>
        </w:tblPrEx>
        <w:trPr>
          <w:trHeight w:val="320"/>
        </w:trPr>
        <w:tc>
          <w:tcPr>
            <w:tcW w:w="2263" w:type="dxa"/>
            <w:noWrap/>
          </w:tcPr>
          <w:p w14:paraId="1509731F" w14:textId="77777777" w:rsidR="009B4525" w:rsidRPr="00AA209C" w:rsidRDefault="009B4525" w:rsidP="00B368D8">
            <w:pPr>
              <w:rPr>
                <w:sz w:val="22"/>
                <w:szCs w:val="22"/>
                <w:lang w:val="en-US"/>
              </w:rPr>
            </w:pPr>
            <w:r w:rsidRPr="00AA209C">
              <w:rPr>
                <w:sz w:val="22"/>
                <w:szCs w:val="22"/>
                <w:lang w:val="en-US"/>
              </w:rPr>
              <w:t>Coldman et al. 1982</w:t>
            </w:r>
          </w:p>
        </w:tc>
        <w:tc>
          <w:tcPr>
            <w:tcW w:w="1512" w:type="dxa"/>
            <w:noWrap/>
          </w:tcPr>
          <w:p w14:paraId="269221EA" w14:textId="77777777" w:rsidR="009B4525" w:rsidRDefault="009B4525" w:rsidP="00B368D8">
            <w:pPr>
              <w:rPr>
                <w:ins w:id="47" w:author="Win Thu" w:date="2024-03-26T13:49:00Z"/>
                <w:sz w:val="22"/>
                <w:szCs w:val="22"/>
                <w:lang w:val="en-US"/>
              </w:rPr>
            </w:pPr>
            <w:r>
              <w:rPr>
                <w:sz w:val="22"/>
                <w:szCs w:val="22"/>
                <w:lang w:val="en-US"/>
              </w:rPr>
              <w:t>H</w:t>
            </w:r>
            <w:r w:rsidRPr="00AA209C">
              <w:rPr>
                <w:sz w:val="22"/>
                <w:szCs w:val="22"/>
                <w:lang w:val="en-US"/>
              </w:rPr>
              <w:t>ospital records</w:t>
            </w:r>
          </w:p>
          <w:p w14:paraId="3D91620A" w14:textId="7BB889A1" w:rsidR="009B4525" w:rsidRPr="00AA209C" w:rsidRDefault="009B4525" w:rsidP="00B368D8">
            <w:pPr>
              <w:rPr>
                <w:sz w:val="22"/>
                <w:szCs w:val="22"/>
                <w:lang w:val="en-US"/>
              </w:rPr>
            </w:pPr>
            <w:ins w:id="48" w:author="Win Thu" w:date="2024-03-26T13:49:00Z">
              <w:r>
                <w:rPr>
                  <w:sz w:val="22"/>
                  <w:szCs w:val="22"/>
                  <w:lang w:val="en-US"/>
                </w:rPr>
                <w:t>(mean age or age range not provided)</w:t>
              </w:r>
            </w:ins>
          </w:p>
        </w:tc>
        <w:tc>
          <w:tcPr>
            <w:tcW w:w="3150" w:type="dxa"/>
            <w:noWrap/>
          </w:tcPr>
          <w:p w14:paraId="0D6AED2E" w14:textId="77777777" w:rsidR="009B4525" w:rsidRPr="00AA209C" w:rsidRDefault="009B4525" w:rsidP="00B368D8">
            <w:pPr>
              <w:rPr>
                <w:sz w:val="22"/>
                <w:szCs w:val="22"/>
                <w:lang w:val="en-US"/>
              </w:rPr>
            </w:pPr>
            <w:r w:rsidRPr="00AA209C">
              <w:rPr>
                <w:sz w:val="22"/>
                <w:szCs w:val="22"/>
                <w:lang w:val="en-US"/>
              </w:rPr>
              <w:t>Cycling commute in adolescence</w:t>
            </w:r>
          </w:p>
        </w:tc>
        <w:tc>
          <w:tcPr>
            <w:tcW w:w="2520" w:type="dxa"/>
            <w:noWrap/>
          </w:tcPr>
          <w:p w14:paraId="5A19C57E" w14:textId="77777777" w:rsidR="009B4525" w:rsidRPr="00AA209C" w:rsidRDefault="009B4525" w:rsidP="00B368D8">
            <w:pPr>
              <w:rPr>
                <w:sz w:val="22"/>
                <w:szCs w:val="22"/>
                <w:lang w:val="en-US"/>
              </w:rPr>
            </w:pPr>
            <w:r w:rsidRPr="00AA209C">
              <w:rPr>
                <w:sz w:val="22"/>
                <w:szCs w:val="22"/>
                <w:lang w:val="en-US"/>
              </w:rPr>
              <w:t>1 (0.7, 1.30)</w:t>
            </w:r>
          </w:p>
          <w:p w14:paraId="29BA4D10" w14:textId="77777777" w:rsidR="009B4525" w:rsidRPr="00AA209C" w:rsidRDefault="009B4525" w:rsidP="00B368D8">
            <w:pPr>
              <w:rPr>
                <w:sz w:val="22"/>
                <w:szCs w:val="22"/>
                <w:lang w:val="en-US"/>
              </w:rPr>
            </w:pPr>
          </w:p>
        </w:tc>
        <w:tc>
          <w:tcPr>
            <w:tcW w:w="4590" w:type="dxa"/>
            <w:noWrap/>
          </w:tcPr>
          <w:p w14:paraId="6B2B33EE" w14:textId="77777777" w:rsidR="009B4525" w:rsidRPr="00AA209C" w:rsidRDefault="009B4525" w:rsidP="00B368D8">
            <w:pPr>
              <w:rPr>
                <w:sz w:val="22"/>
                <w:szCs w:val="22"/>
                <w:lang w:val="en-US"/>
              </w:rPr>
            </w:pPr>
          </w:p>
        </w:tc>
      </w:tr>
      <w:tr w:rsidR="009B4525" w:rsidRPr="00AA209C" w14:paraId="1E2FD55A" w14:textId="77777777" w:rsidTr="009B4525">
        <w:tblPrEx>
          <w:tblBorders>
            <w:insideH w:val="single" w:sz="4" w:space="0" w:color="auto"/>
            <w:insideV w:val="single" w:sz="4" w:space="0" w:color="auto"/>
          </w:tblBorders>
        </w:tblPrEx>
        <w:trPr>
          <w:trHeight w:val="206"/>
        </w:trPr>
        <w:tc>
          <w:tcPr>
            <w:tcW w:w="2263" w:type="dxa"/>
            <w:shd w:val="clear" w:color="auto" w:fill="C5E0B3" w:themeFill="accent6" w:themeFillTint="66"/>
            <w:noWrap/>
          </w:tcPr>
          <w:p w14:paraId="37014BDD" w14:textId="77777777" w:rsidR="009B4525" w:rsidRPr="00AA209C" w:rsidRDefault="009B4525" w:rsidP="00B368D8">
            <w:pPr>
              <w:rPr>
                <w:b/>
                <w:bCs/>
                <w:sz w:val="22"/>
                <w:szCs w:val="22"/>
                <w:lang w:val="en-US"/>
              </w:rPr>
            </w:pPr>
            <w:r w:rsidRPr="00AA209C">
              <w:rPr>
                <w:b/>
                <w:bCs/>
                <w:sz w:val="22"/>
                <w:szCs w:val="22"/>
                <w:lang w:val="en-US"/>
              </w:rPr>
              <w:t>Prostate</w:t>
            </w:r>
          </w:p>
        </w:tc>
        <w:tc>
          <w:tcPr>
            <w:tcW w:w="1512" w:type="dxa"/>
            <w:shd w:val="clear" w:color="auto" w:fill="C5E0B3" w:themeFill="accent6" w:themeFillTint="66"/>
            <w:noWrap/>
          </w:tcPr>
          <w:p w14:paraId="47C82285" w14:textId="77777777" w:rsidR="009B4525" w:rsidRPr="00AA209C" w:rsidRDefault="009B4525" w:rsidP="00B368D8">
            <w:pPr>
              <w:rPr>
                <w:b/>
                <w:bCs/>
                <w:sz w:val="22"/>
                <w:szCs w:val="22"/>
                <w:lang w:val="en-US"/>
              </w:rPr>
            </w:pPr>
          </w:p>
        </w:tc>
        <w:tc>
          <w:tcPr>
            <w:tcW w:w="3150" w:type="dxa"/>
            <w:shd w:val="clear" w:color="auto" w:fill="C5E0B3" w:themeFill="accent6" w:themeFillTint="66"/>
            <w:noWrap/>
          </w:tcPr>
          <w:p w14:paraId="63E11BDC" w14:textId="77777777" w:rsidR="009B4525" w:rsidRPr="00AA209C" w:rsidRDefault="009B4525" w:rsidP="00B368D8">
            <w:pPr>
              <w:rPr>
                <w:b/>
                <w:bCs/>
                <w:sz w:val="22"/>
                <w:szCs w:val="22"/>
                <w:lang w:val="en-US"/>
              </w:rPr>
            </w:pPr>
          </w:p>
        </w:tc>
        <w:tc>
          <w:tcPr>
            <w:tcW w:w="2520" w:type="dxa"/>
            <w:shd w:val="clear" w:color="auto" w:fill="C5E0B3" w:themeFill="accent6" w:themeFillTint="66"/>
            <w:noWrap/>
          </w:tcPr>
          <w:p w14:paraId="4DF6B511" w14:textId="77777777" w:rsidR="009B4525" w:rsidRPr="00AA209C" w:rsidRDefault="009B4525" w:rsidP="00B368D8">
            <w:pPr>
              <w:rPr>
                <w:b/>
                <w:bCs/>
                <w:sz w:val="22"/>
                <w:szCs w:val="22"/>
                <w:lang w:val="en-US"/>
              </w:rPr>
            </w:pPr>
          </w:p>
        </w:tc>
        <w:tc>
          <w:tcPr>
            <w:tcW w:w="4590" w:type="dxa"/>
            <w:shd w:val="clear" w:color="auto" w:fill="C5E0B3" w:themeFill="accent6" w:themeFillTint="66"/>
            <w:noWrap/>
          </w:tcPr>
          <w:p w14:paraId="0C8D2778" w14:textId="77777777" w:rsidR="009B4525" w:rsidRPr="00AA209C" w:rsidRDefault="009B4525" w:rsidP="00B368D8">
            <w:pPr>
              <w:rPr>
                <w:b/>
                <w:bCs/>
                <w:sz w:val="22"/>
                <w:szCs w:val="22"/>
                <w:lang w:val="en-US"/>
              </w:rPr>
            </w:pPr>
          </w:p>
        </w:tc>
      </w:tr>
      <w:tr w:rsidR="009B4525" w:rsidRPr="00AA209C" w14:paraId="498D4C39" w14:textId="77777777" w:rsidTr="009B4525">
        <w:tblPrEx>
          <w:tblBorders>
            <w:insideH w:val="single" w:sz="4" w:space="0" w:color="auto"/>
            <w:insideV w:val="single" w:sz="4" w:space="0" w:color="auto"/>
          </w:tblBorders>
        </w:tblPrEx>
        <w:trPr>
          <w:trHeight w:val="320"/>
        </w:trPr>
        <w:tc>
          <w:tcPr>
            <w:tcW w:w="2263" w:type="dxa"/>
            <w:noWrap/>
          </w:tcPr>
          <w:p w14:paraId="2C189E5C" w14:textId="77777777" w:rsidR="009B4525" w:rsidRPr="00AA209C" w:rsidRDefault="009B4525" w:rsidP="00B368D8">
            <w:pPr>
              <w:rPr>
                <w:sz w:val="22"/>
                <w:szCs w:val="22"/>
                <w:lang w:val="en-US"/>
              </w:rPr>
            </w:pPr>
            <w:r w:rsidRPr="00AA209C">
              <w:rPr>
                <w:sz w:val="22"/>
                <w:szCs w:val="22"/>
                <w:lang w:val="en-US"/>
              </w:rPr>
              <w:t>Zeegers et al 2005</w:t>
            </w:r>
          </w:p>
        </w:tc>
        <w:tc>
          <w:tcPr>
            <w:tcW w:w="1512" w:type="dxa"/>
            <w:noWrap/>
          </w:tcPr>
          <w:p w14:paraId="477FFFE5" w14:textId="77777777" w:rsidR="009B4525" w:rsidRDefault="009B4525" w:rsidP="00B368D8">
            <w:pPr>
              <w:rPr>
                <w:ins w:id="49" w:author="Win Thu" w:date="2024-03-26T13:50:00Z"/>
                <w:sz w:val="22"/>
                <w:szCs w:val="22"/>
                <w:lang w:val="en-US"/>
              </w:rPr>
            </w:pPr>
            <w:ins w:id="50" w:author="Win Thu" w:date="2024-03-26T13:50:00Z">
              <w:r>
                <w:rPr>
                  <w:sz w:val="22"/>
                  <w:szCs w:val="22"/>
                  <w:lang w:val="en-US"/>
                </w:rPr>
                <w:t>55-69 years</w:t>
              </w:r>
            </w:ins>
          </w:p>
          <w:p w14:paraId="1488D12E" w14:textId="77777777" w:rsidR="009B4525" w:rsidRPr="00AA209C" w:rsidRDefault="009B4525" w:rsidP="00B368D8">
            <w:pPr>
              <w:rPr>
                <w:sz w:val="22"/>
                <w:szCs w:val="22"/>
                <w:lang w:val="en-US"/>
              </w:rPr>
            </w:pPr>
            <w:r w:rsidRPr="00AA209C">
              <w:rPr>
                <w:sz w:val="22"/>
                <w:szCs w:val="22"/>
                <w:lang w:val="en-US"/>
              </w:rPr>
              <w:t>Cancer registries</w:t>
            </w:r>
          </w:p>
        </w:tc>
        <w:tc>
          <w:tcPr>
            <w:tcW w:w="3150" w:type="dxa"/>
            <w:noWrap/>
          </w:tcPr>
          <w:p w14:paraId="5FCD9525" w14:textId="77777777" w:rsidR="009B4525" w:rsidRPr="00AA209C" w:rsidRDefault="009B4525" w:rsidP="00B368D8">
            <w:pPr>
              <w:rPr>
                <w:sz w:val="22"/>
                <w:szCs w:val="22"/>
                <w:lang w:val="en-US"/>
              </w:rPr>
            </w:pPr>
            <w:r w:rsidRPr="00AA209C">
              <w:rPr>
                <w:sz w:val="22"/>
                <w:szCs w:val="22"/>
                <w:lang w:val="en-US"/>
              </w:rPr>
              <w:t>Walking and cycling combined mode</w:t>
            </w:r>
          </w:p>
          <w:p w14:paraId="6CDF988F" w14:textId="77777777" w:rsidR="009B4525" w:rsidRPr="00AA209C" w:rsidRDefault="009B4525" w:rsidP="00B368D8">
            <w:pPr>
              <w:rPr>
                <w:sz w:val="22"/>
                <w:szCs w:val="22"/>
                <w:lang w:val="en-US"/>
              </w:rPr>
            </w:pPr>
            <w:r w:rsidRPr="00AA209C">
              <w:rPr>
                <w:sz w:val="22"/>
                <w:szCs w:val="22"/>
                <w:lang w:val="en-US"/>
              </w:rPr>
              <w:t>duration (min/day)</w:t>
            </w:r>
          </w:p>
        </w:tc>
        <w:tc>
          <w:tcPr>
            <w:tcW w:w="2520" w:type="dxa"/>
            <w:noWrap/>
          </w:tcPr>
          <w:p w14:paraId="58ECAA45" w14:textId="77777777" w:rsidR="009B4525" w:rsidRPr="00AA209C" w:rsidRDefault="009B4525" w:rsidP="00B368D8">
            <w:pPr>
              <w:rPr>
                <w:sz w:val="22"/>
                <w:szCs w:val="22"/>
                <w:lang w:val="en-US"/>
              </w:rPr>
            </w:pPr>
            <w:r w:rsidRPr="00AA209C">
              <w:rPr>
                <w:sz w:val="22"/>
                <w:szCs w:val="22"/>
                <w:lang w:val="en-US"/>
              </w:rPr>
              <w:t>0.85 (0.69, 1.05)</w:t>
            </w:r>
          </w:p>
        </w:tc>
        <w:tc>
          <w:tcPr>
            <w:tcW w:w="4590" w:type="dxa"/>
            <w:noWrap/>
          </w:tcPr>
          <w:p w14:paraId="0A4D10E1" w14:textId="77777777" w:rsidR="009B4525" w:rsidRPr="00AA209C" w:rsidRDefault="009B4525" w:rsidP="00B368D8">
            <w:pPr>
              <w:rPr>
                <w:sz w:val="22"/>
                <w:szCs w:val="22"/>
                <w:lang w:val="en-US"/>
              </w:rPr>
            </w:pPr>
            <w:r w:rsidRPr="00AA209C">
              <w:rPr>
                <w:sz w:val="22"/>
                <w:szCs w:val="22"/>
                <w:lang w:val="en-US"/>
              </w:rPr>
              <w:t xml:space="preserve">Age, alcohol intake from wine, BMI, energy intake, family history, level of education, gardening/doing odd jobs and sport/gymnastics </w:t>
            </w:r>
          </w:p>
        </w:tc>
      </w:tr>
      <w:tr w:rsidR="009B4525" w:rsidRPr="00AA209C" w14:paraId="39EACE87" w14:textId="77777777" w:rsidTr="009B4525">
        <w:tblPrEx>
          <w:tblBorders>
            <w:insideH w:val="single" w:sz="4" w:space="0" w:color="auto"/>
            <w:insideV w:val="single" w:sz="4" w:space="0" w:color="auto"/>
          </w:tblBorders>
        </w:tblPrEx>
        <w:trPr>
          <w:trHeight w:val="320"/>
        </w:trPr>
        <w:tc>
          <w:tcPr>
            <w:tcW w:w="2263" w:type="dxa"/>
            <w:noWrap/>
          </w:tcPr>
          <w:p w14:paraId="4CB2014B" w14:textId="77777777" w:rsidR="009B4525" w:rsidRPr="00AA209C" w:rsidRDefault="009B4525" w:rsidP="00B368D8">
            <w:pPr>
              <w:rPr>
                <w:sz w:val="22"/>
                <w:szCs w:val="22"/>
                <w:lang w:val="en-US"/>
              </w:rPr>
            </w:pPr>
            <w:r w:rsidRPr="00AA209C">
              <w:rPr>
                <w:sz w:val="22"/>
                <w:szCs w:val="22"/>
                <w:lang w:val="en-US"/>
              </w:rPr>
              <w:t>Hosseini et al. 2009</w:t>
            </w:r>
          </w:p>
        </w:tc>
        <w:tc>
          <w:tcPr>
            <w:tcW w:w="1512" w:type="dxa"/>
            <w:noWrap/>
          </w:tcPr>
          <w:p w14:paraId="63E88B3C" w14:textId="77777777" w:rsidR="009B4525" w:rsidRDefault="009B4525" w:rsidP="00B368D8">
            <w:pPr>
              <w:rPr>
                <w:ins w:id="51" w:author="Win Thu" w:date="2024-03-26T13:52:00Z"/>
                <w:sz w:val="22"/>
                <w:szCs w:val="22"/>
                <w:lang w:val="en-US"/>
              </w:rPr>
            </w:pPr>
            <w:r>
              <w:rPr>
                <w:sz w:val="22"/>
                <w:szCs w:val="22"/>
                <w:lang w:val="en-US"/>
              </w:rPr>
              <w:t>C</w:t>
            </w:r>
            <w:r w:rsidRPr="00AA209C">
              <w:rPr>
                <w:sz w:val="22"/>
                <w:szCs w:val="22"/>
                <w:lang w:val="en-US"/>
              </w:rPr>
              <w:t>ancer registry</w:t>
            </w:r>
          </w:p>
          <w:p w14:paraId="6B3279B3" w14:textId="77777777" w:rsidR="009B4525" w:rsidRPr="00AA209C" w:rsidRDefault="009B4525" w:rsidP="00B368D8">
            <w:pPr>
              <w:rPr>
                <w:sz w:val="22"/>
                <w:szCs w:val="22"/>
                <w:lang w:val="en-US"/>
              </w:rPr>
            </w:pPr>
            <w:ins w:id="52" w:author="Win Thu" w:date="2024-03-26T13:52:00Z">
              <w:r>
                <w:rPr>
                  <w:sz w:val="22"/>
                  <w:szCs w:val="22"/>
                  <w:lang w:val="en-US"/>
                </w:rPr>
                <w:t>(mean age or age range not provided)</w:t>
              </w:r>
            </w:ins>
          </w:p>
        </w:tc>
        <w:tc>
          <w:tcPr>
            <w:tcW w:w="3150" w:type="dxa"/>
            <w:noWrap/>
          </w:tcPr>
          <w:p w14:paraId="0A73C05E" w14:textId="77777777" w:rsidR="009B4525" w:rsidRPr="00AA209C" w:rsidRDefault="009B4525" w:rsidP="00B368D8">
            <w:pPr>
              <w:rPr>
                <w:sz w:val="22"/>
                <w:szCs w:val="22"/>
                <w:lang w:val="en-US"/>
              </w:rPr>
            </w:pPr>
            <w:r w:rsidRPr="00AA209C">
              <w:rPr>
                <w:sz w:val="22"/>
                <w:szCs w:val="22"/>
                <w:lang w:val="en-US"/>
              </w:rPr>
              <w:t>Walking only</w:t>
            </w:r>
          </w:p>
          <w:p w14:paraId="15A77ED6" w14:textId="77777777" w:rsidR="009B4525" w:rsidRPr="00AA209C" w:rsidRDefault="009B4525" w:rsidP="00B368D8">
            <w:pPr>
              <w:rPr>
                <w:sz w:val="22"/>
                <w:szCs w:val="22"/>
                <w:lang w:val="en-US"/>
              </w:rPr>
            </w:pPr>
            <w:r w:rsidRPr="00AA209C">
              <w:rPr>
                <w:sz w:val="22"/>
                <w:szCs w:val="22"/>
                <w:lang w:val="en-US"/>
              </w:rPr>
              <w:t>Duration (</w:t>
            </w:r>
            <w:proofErr w:type="spellStart"/>
            <w:r w:rsidRPr="00AA209C">
              <w:rPr>
                <w:sz w:val="22"/>
                <w:szCs w:val="22"/>
                <w:lang w:val="en-US"/>
              </w:rPr>
              <w:t>hr</w:t>
            </w:r>
            <w:proofErr w:type="spellEnd"/>
            <w:r w:rsidRPr="00AA209C">
              <w:rPr>
                <w:sz w:val="22"/>
                <w:szCs w:val="22"/>
                <w:lang w:val="en-US"/>
              </w:rPr>
              <w:t>/week)</w:t>
            </w:r>
          </w:p>
        </w:tc>
        <w:tc>
          <w:tcPr>
            <w:tcW w:w="2520" w:type="dxa"/>
            <w:noWrap/>
          </w:tcPr>
          <w:p w14:paraId="55B9A36B" w14:textId="77777777" w:rsidR="009B4525" w:rsidRPr="00AA209C" w:rsidRDefault="009B4525" w:rsidP="00B368D8">
            <w:pPr>
              <w:rPr>
                <w:sz w:val="22"/>
                <w:szCs w:val="22"/>
                <w:lang w:val="en-US"/>
              </w:rPr>
            </w:pPr>
            <w:r w:rsidRPr="00AA209C">
              <w:rPr>
                <w:sz w:val="22"/>
                <w:szCs w:val="22"/>
                <w:lang w:val="en-US"/>
              </w:rPr>
              <w:t>0.7 (0.4, 1.2)</w:t>
            </w:r>
          </w:p>
        </w:tc>
        <w:tc>
          <w:tcPr>
            <w:tcW w:w="4590" w:type="dxa"/>
            <w:noWrap/>
          </w:tcPr>
          <w:p w14:paraId="4DBF2B3E" w14:textId="77777777" w:rsidR="009B4525" w:rsidRPr="00AA209C" w:rsidRDefault="009B4525" w:rsidP="00B368D8">
            <w:pPr>
              <w:rPr>
                <w:sz w:val="22"/>
                <w:szCs w:val="22"/>
                <w:lang w:val="en-US"/>
              </w:rPr>
            </w:pPr>
          </w:p>
        </w:tc>
      </w:tr>
      <w:tr w:rsidR="009B4525" w:rsidRPr="00AA209C" w14:paraId="50AAA8CD" w14:textId="77777777" w:rsidTr="009B4525">
        <w:tblPrEx>
          <w:tblBorders>
            <w:insideH w:val="single" w:sz="4" w:space="0" w:color="auto"/>
            <w:insideV w:val="single" w:sz="4" w:space="0" w:color="auto"/>
          </w:tblBorders>
        </w:tblPrEx>
        <w:trPr>
          <w:trHeight w:val="260"/>
        </w:trPr>
        <w:tc>
          <w:tcPr>
            <w:tcW w:w="2263" w:type="dxa"/>
            <w:shd w:val="clear" w:color="auto" w:fill="C5E0B3" w:themeFill="accent6" w:themeFillTint="66"/>
            <w:noWrap/>
          </w:tcPr>
          <w:p w14:paraId="2F98AAFC" w14:textId="77777777" w:rsidR="009B4525" w:rsidRPr="00AA209C" w:rsidRDefault="009B4525" w:rsidP="00B368D8">
            <w:pPr>
              <w:rPr>
                <w:b/>
                <w:bCs/>
                <w:sz w:val="22"/>
                <w:szCs w:val="22"/>
                <w:lang w:val="en-US"/>
              </w:rPr>
            </w:pPr>
            <w:r w:rsidRPr="00AA209C">
              <w:rPr>
                <w:b/>
                <w:bCs/>
                <w:sz w:val="22"/>
                <w:szCs w:val="22"/>
                <w:lang w:val="en-US"/>
              </w:rPr>
              <w:t>Ovarian</w:t>
            </w:r>
          </w:p>
        </w:tc>
        <w:tc>
          <w:tcPr>
            <w:tcW w:w="1512" w:type="dxa"/>
            <w:shd w:val="clear" w:color="auto" w:fill="C5E0B3" w:themeFill="accent6" w:themeFillTint="66"/>
            <w:noWrap/>
          </w:tcPr>
          <w:p w14:paraId="0EE44610" w14:textId="77777777" w:rsidR="009B4525" w:rsidRPr="00AA209C" w:rsidRDefault="009B4525" w:rsidP="00B368D8">
            <w:pPr>
              <w:rPr>
                <w:b/>
                <w:bCs/>
                <w:sz w:val="22"/>
                <w:szCs w:val="22"/>
                <w:lang w:val="en-US"/>
              </w:rPr>
            </w:pPr>
          </w:p>
        </w:tc>
        <w:tc>
          <w:tcPr>
            <w:tcW w:w="3150" w:type="dxa"/>
            <w:shd w:val="clear" w:color="auto" w:fill="C5E0B3" w:themeFill="accent6" w:themeFillTint="66"/>
            <w:noWrap/>
          </w:tcPr>
          <w:p w14:paraId="66609659" w14:textId="77777777" w:rsidR="009B4525" w:rsidRPr="00AA209C" w:rsidRDefault="009B4525" w:rsidP="00B368D8">
            <w:pPr>
              <w:rPr>
                <w:b/>
                <w:bCs/>
                <w:sz w:val="22"/>
                <w:szCs w:val="22"/>
                <w:lang w:val="en-US"/>
              </w:rPr>
            </w:pPr>
          </w:p>
        </w:tc>
        <w:tc>
          <w:tcPr>
            <w:tcW w:w="2520" w:type="dxa"/>
            <w:shd w:val="clear" w:color="auto" w:fill="C5E0B3" w:themeFill="accent6" w:themeFillTint="66"/>
            <w:noWrap/>
          </w:tcPr>
          <w:p w14:paraId="2274B990" w14:textId="77777777" w:rsidR="009B4525" w:rsidRPr="00AA209C" w:rsidRDefault="009B4525" w:rsidP="00B368D8">
            <w:pPr>
              <w:rPr>
                <w:b/>
                <w:bCs/>
                <w:sz w:val="22"/>
                <w:szCs w:val="22"/>
                <w:lang w:val="en-US"/>
              </w:rPr>
            </w:pPr>
          </w:p>
        </w:tc>
        <w:tc>
          <w:tcPr>
            <w:tcW w:w="4590" w:type="dxa"/>
            <w:shd w:val="clear" w:color="auto" w:fill="C5E0B3" w:themeFill="accent6" w:themeFillTint="66"/>
            <w:noWrap/>
          </w:tcPr>
          <w:p w14:paraId="72FF8BFF" w14:textId="77777777" w:rsidR="009B4525" w:rsidRPr="00AA209C" w:rsidRDefault="009B4525" w:rsidP="00B368D8">
            <w:pPr>
              <w:rPr>
                <w:b/>
                <w:bCs/>
                <w:sz w:val="22"/>
                <w:szCs w:val="22"/>
                <w:lang w:val="en-US"/>
              </w:rPr>
            </w:pPr>
          </w:p>
        </w:tc>
      </w:tr>
      <w:tr w:rsidR="009B4525" w:rsidRPr="00AA209C" w14:paraId="245E0F0A" w14:textId="77777777" w:rsidTr="009B4525">
        <w:tblPrEx>
          <w:tblBorders>
            <w:insideH w:val="single" w:sz="4" w:space="0" w:color="auto"/>
            <w:insideV w:val="single" w:sz="4" w:space="0" w:color="auto"/>
          </w:tblBorders>
        </w:tblPrEx>
        <w:trPr>
          <w:trHeight w:val="320"/>
        </w:trPr>
        <w:tc>
          <w:tcPr>
            <w:tcW w:w="2263" w:type="dxa"/>
            <w:noWrap/>
          </w:tcPr>
          <w:p w14:paraId="3E1AA15B" w14:textId="77777777" w:rsidR="009B4525" w:rsidRPr="00AA209C" w:rsidRDefault="009B4525" w:rsidP="00B368D8">
            <w:pPr>
              <w:rPr>
                <w:sz w:val="22"/>
                <w:szCs w:val="22"/>
                <w:lang w:val="en-US"/>
              </w:rPr>
            </w:pPr>
            <w:proofErr w:type="spellStart"/>
            <w:r w:rsidRPr="00AA209C">
              <w:rPr>
                <w:sz w:val="22"/>
                <w:szCs w:val="22"/>
                <w:lang w:val="en-US"/>
              </w:rPr>
              <w:t>Biesma</w:t>
            </w:r>
            <w:proofErr w:type="spellEnd"/>
            <w:r w:rsidRPr="00AA209C">
              <w:rPr>
                <w:sz w:val="22"/>
                <w:szCs w:val="22"/>
                <w:lang w:val="en-US"/>
              </w:rPr>
              <w:t xml:space="preserve"> et al. 2006</w:t>
            </w:r>
          </w:p>
        </w:tc>
        <w:tc>
          <w:tcPr>
            <w:tcW w:w="1512" w:type="dxa"/>
            <w:noWrap/>
          </w:tcPr>
          <w:p w14:paraId="1EACF494" w14:textId="77777777" w:rsidR="009B4525" w:rsidRDefault="009B4525" w:rsidP="00B368D8">
            <w:pPr>
              <w:rPr>
                <w:ins w:id="53" w:author="Win Thu" w:date="2024-03-26T13:50:00Z"/>
                <w:sz w:val="22"/>
                <w:szCs w:val="22"/>
                <w:lang w:val="en-US"/>
              </w:rPr>
            </w:pPr>
            <w:ins w:id="54" w:author="Win Thu" w:date="2024-03-26T13:50:00Z">
              <w:r>
                <w:rPr>
                  <w:sz w:val="22"/>
                  <w:szCs w:val="22"/>
                  <w:lang w:val="en-US"/>
                </w:rPr>
                <w:t>55-69 years</w:t>
              </w:r>
            </w:ins>
          </w:p>
          <w:p w14:paraId="6C2FA768" w14:textId="77777777" w:rsidR="009B4525" w:rsidRPr="00AA209C" w:rsidRDefault="009B4525" w:rsidP="00B368D8">
            <w:pPr>
              <w:rPr>
                <w:sz w:val="22"/>
                <w:szCs w:val="22"/>
                <w:lang w:val="en-US"/>
              </w:rPr>
            </w:pPr>
            <w:r>
              <w:rPr>
                <w:sz w:val="22"/>
                <w:szCs w:val="22"/>
                <w:lang w:val="en-US"/>
              </w:rPr>
              <w:t>C</w:t>
            </w:r>
            <w:r w:rsidRPr="00AA209C">
              <w:rPr>
                <w:sz w:val="22"/>
                <w:szCs w:val="22"/>
                <w:lang w:val="en-US"/>
              </w:rPr>
              <w:t>ancer registry</w:t>
            </w:r>
          </w:p>
        </w:tc>
        <w:tc>
          <w:tcPr>
            <w:tcW w:w="3150" w:type="dxa"/>
            <w:noWrap/>
          </w:tcPr>
          <w:p w14:paraId="7B363238" w14:textId="77777777" w:rsidR="009B4525" w:rsidRPr="00AA209C" w:rsidRDefault="009B4525" w:rsidP="00B368D8">
            <w:pPr>
              <w:rPr>
                <w:sz w:val="22"/>
                <w:szCs w:val="22"/>
                <w:lang w:val="en-US"/>
              </w:rPr>
            </w:pPr>
            <w:r w:rsidRPr="00AA209C">
              <w:rPr>
                <w:sz w:val="22"/>
                <w:szCs w:val="22"/>
                <w:lang w:val="en-US"/>
              </w:rPr>
              <w:t>Walking and cycling combined mode</w:t>
            </w:r>
          </w:p>
          <w:p w14:paraId="69318ED8" w14:textId="77777777" w:rsidR="009B4525" w:rsidRPr="00AA209C" w:rsidRDefault="009B4525" w:rsidP="00B368D8">
            <w:pPr>
              <w:rPr>
                <w:sz w:val="22"/>
                <w:szCs w:val="22"/>
                <w:lang w:val="en-US"/>
              </w:rPr>
            </w:pPr>
            <w:r w:rsidRPr="00AA209C">
              <w:rPr>
                <w:sz w:val="22"/>
                <w:szCs w:val="22"/>
                <w:lang w:val="en-US"/>
              </w:rPr>
              <w:t>Duration (min/day)</w:t>
            </w:r>
          </w:p>
        </w:tc>
        <w:tc>
          <w:tcPr>
            <w:tcW w:w="2520" w:type="dxa"/>
            <w:noWrap/>
          </w:tcPr>
          <w:p w14:paraId="2D41E217" w14:textId="77777777" w:rsidR="009B4525" w:rsidRPr="00AA209C" w:rsidRDefault="009B4525" w:rsidP="00B368D8">
            <w:pPr>
              <w:rPr>
                <w:sz w:val="22"/>
                <w:szCs w:val="22"/>
                <w:lang w:val="en-US"/>
              </w:rPr>
            </w:pPr>
            <w:r w:rsidRPr="00AA209C">
              <w:rPr>
                <w:sz w:val="22"/>
                <w:szCs w:val="22"/>
                <w:lang w:val="en-US"/>
              </w:rPr>
              <w:t>0.83 (0.52, 1.31)</w:t>
            </w:r>
          </w:p>
        </w:tc>
        <w:tc>
          <w:tcPr>
            <w:tcW w:w="4590" w:type="dxa"/>
            <w:noWrap/>
          </w:tcPr>
          <w:p w14:paraId="538B5C3A" w14:textId="77777777" w:rsidR="009B4525" w:rsidRPr="00AA209C" w:rsidRDefault="009B4525" w:rsidP="00B368D8">
            <w:pPr>
              <w:rPr>
                <w:sz w:val="22"/>
                <w:szCs w:val="22"/>
                <w:lang w:val="en-US"/>
              </w:rPr>
            </w:pPr>
            <w:r w:rsidRPr="00AA209C">
              <w:rPr>
                <w:sz w:val="22"/>
                <w:szCs w:val="22"/>
                <w:lang w:val="en-US"/>
              </w:rPr>
              <w:t xml:space="preserve">Age at baseline (years), height (cm), parity (number of children), age at first child (years), use of oral </w:t>
            </w:r>
            <w:proofErr w:type="spellStart"/>
            <w:r w:rsidRPr="00AA209C">
              <w:rPr>
                <w:sz w:val="22"/>
                <w:szCs w:val="22"/>
                <w:lang w:val="en-US"/>
              </w:rPr>
              <w:t>anticonceptives</w:t>
            </w:r>
            <w:proofErr w:type="spellEnd"/>
            <w:r w:rsidRPr="00AA209C">
              <w:rPr>
                <w:sz w:val="22"/>
                <w:szCs w:val="22"/>
                <w:lang w:val="en-US"/>
              </w:rPr>
              <w:t xml:space="preserve"> and BMI</w:t>
            </w:r>
          </w:p>
        </w:tc>
      </w:tr>
      <w:tr w:rsidR="00174656" w:rsidRPr="00F610C5" w14:paraId="077B2050" w14:textId="77777777" w:rsidTr="00F610C5">
        <w:trPr>
          <w:trHeight w:val="320"/>
        </w:trPr>
        <w:tc>
          <w:tcPr>
            <w:tcW w:w="2263" w:type="dxa"/>
            <w:tcBorders>
              <w:top w:val="single" w:sz="4" w:space="0" w:color="auto"/>
              <w:bottom w:val="single" w:sz="4" w:space="0" w:color="auto"/>
            </w:tcBorders>
            <w:shd w:val="clear" w:color="auto" w:fill="E2EFD9" w:themeFill="accent6" w:themeFillTint="33"/>
            <w:noWrap/>
          </w:tcPr>
          <w:p w14:paraId="1ABFBD89" w14:textId="6C60A814" w:rsidR="00174656" w:rsidRPr="00F610C5" w:rsidRDefault="00461297" w:rsidP="00174656">
            <w:pPr>
              <w:rPr>
                <w:b/>
                <w:bCs/>
                <w:sz w:val="22"/>
                <w:szCs w:val="22"/>
                <w:lang w:val="en-US"/>
              </w:rPr>
            </w:pPr>
            <w:r w:rsidRPr="00F610C5">
              <w:rPr>
                <w:b/>
                <w:bCs/>
                <w:sz w:val="22"/>
                <w:szCs w:val="22"/>
                <w:lang w:val="en-US"/>
              </w:rPr>
              <w:t>Liver, gallbladder and biliary tract</w:t>
            </w:r>
            <w:r w:rsidR="004866C4" w:rsidRPr="00F610C5">
              <w:rPr>
                <w:b/>
                <w:bCs/>
                <w:sz w:val="22"/>
                <w:szCs w:val="22"/>
                <w:lang w:val="en-US"/>
              </w:rPr>
              <w:t xml:space="preserve"> </w:t>
            </w:r>
          </w:p>
        </w:tc>
        <w:tc>
          <w:tcPr>
            <w:tcW w:w="1512" w:type="dxa"/>
            <w:tcBorders>
              <w:top w:val="single" w:sz="4" w:space="0" w:color="auto"/>
              <w:bottom w:val="single" w:sz="4" w:space="0" w:color="auto"/>
            </w:tcBorders>
            <w:shd w:val="clear" w:color="auto" w:fill="E2EFD9" w:themeFill="accent6" w:themeFillTint="33"/>
            <w:noWrap/>
          </w:tcPr>
          <w:p w14:paraId="48D6E9CA" w14:textId="77777777" w:rsidR="00174656" w:rsidRPr="00F610C5" w:rsidRDefault="00174656" w:rsidP="00174656">
            <w:pPr>
              <w:rPr>
                <w:b/>
                <w:bCs/>
                <w:sz w:val="22"/>
                <w:szCs w:val="22"/>
                <w:lang w:val="en-US"/>
              </w:rPr>
            </w:pPr>
          </w:p>
        </w:tc>
        <w:tc>
          <w:tcPr>
            <w:tcW w:w="3150" w:type="dxa"/>
            <w:tcBorders>
              <w:top w:val="single" w:sz="4" w:space="0" w:color="auto"/>
              <w:bottom w:val="single" w:sz="4" w:space="0" w:color="auto"/>
            </w:tcBorders>
            <w:shd w:val="clear" w:color="auto" w:fill="E2EFD9" w:themeFill="accent6" w:themeFillTint="33"/>
            <w:noWrap/>
          </w:tcPr>
          <w:p w14:paraId="77D3CCFC" w14:textId="77777777" w:rsidR="00174656" w:rsidRPr="00F610C5" w:rsidRDefault="00174656" w:rsidP="00174656">
            <w:pPr>
              <w:rPr>
                <w:b/>
                <w:bCs/>
                <w:sz w:val="22"/>
                <w:szCs w:val="22"/>
                <w:lang w:val="en-US"/>
              </w:rPr>
            </w:pPr>
          </w:p>
        </w:tc>
        <w:tc>
          <w:tcPr>
            <w:tcW w:w="2520" w:type="dxa"/>
            <w:tcBorders>
              <w:top w:val="single" w:sz="4" w:space="0" w:color="auto"/>
              <w:bottom w:val="single" w:sz="4" w:space="0" w:color="auto"/>
            </w:tcBorders>
            <w:shd w:val="clear" w:color="auto" w:fill="E2EFD9" w:themeFill="accent6" w:themeFillTint="33"/>
            <w:noWrap/>
          </w:tcPr>
          <w:p w14:paraId="136BE140" w14:textId="77777777" w:rsidR="00174656" w:rsidRPr="00F610C5" w:rsidRDefault="00174656" w:rsidP="00174656">
            <w:pPr>
              <w:rPr>
                <w:b/>
                <w:bCs/>
                <w:sz w:val="22"/>
                <w:szCs w:val="22"/>
                <w:lang w:val="en-US"/>
              </w:rPr>
            </w:pPr>
          </w:p>
        </w:tc>
        <w:tc>
          <w:tcPr>
            <w:tcW w:w="4590" w:type="dxa"/>
            <w:tcBorders>
              <w:top w:val="single" w:sz="4" w:space="0" w:color="auto"/>
              <w:bottom w:val="single" w:sz="4" w:space="0" w:color="auto"/>
            </w:tcBorders>
            <w:shd w:val="clear" w:color="auto" w:fill="E2EFD9" w:themeFill="accent6" w:themeFillTint="33"/>
            <w:noWrap/>
          </w:tcPr>
          <w:p w14:paraId="2CAD17E9" w14:textId="77777777" w:rsidR="00174656" w:rsidRPr="00F610C5" w:rsidRDefault="00174656" w:rsidP="00174656">
            <w:pPr>
              <w:rPr>
                <w:b/>
                <w:bCs/>
                <w:sz w:val="22"/>
                <w:szCs w:val="22"/>
                <w:lang w:val="en-US"/>
              </w:rPr>
            </w:pPr>
          </w:p>
        </w:tc>
      </w:tr>
      <w:tr w:rsidR="00461297" w:rsidRPr="00AA209C" w14:paraId="0076A467" w14:textId="77777777" w:rsidTr="002A68E4">
        <w:trPr>
          <w:trHeight w:val="320"/>
        </w:trPr>
        <w:tc>
          <w:tcPr>
            <w:tcW w:w="2263" w:type="dxa"/>
            <w:tcBorders>
              <w:top w:val="single" w:sz="4" w:space="0" w:color="auto"/>
              <w:bottom w:val="single" w:sz="4" w:space="0" w:color="auto"/>
            </w:tcBorders>
            <w:shd w:val="clear" w:color="auto" w:fill="auto"/>
            <w:noWrap/>
          </w:tcPr>
          <w:p w14:paraId="5F989385" w14:textId="494B1A32" w:rsidR="00461297" w:rsidRPr="00AA209C" w:rsidRDefault="00461297" w:rsidP="00461297">
            <w:pPr>
              <w:rPr>
                <w:sz w:val="22"/>
                <w:szCs w:val="22"/>
                <w:lang w:val="en-US"/>
              </w:rPr>
            </w:pPr>
            <w:r w:rsidRPr="00AA209C">
              <w:rPr>
                <w:sz w:val="22"/>
                <w:szCs w:val="22"/>
                <w:lang w:val="en-US"/>
              </w:rPr>
              <w:t>Pang et al. 202</w:t>
            </w:r>
            <w:r w:rsidR="00651DDD" w:rsidRPr="00AA209C">
              <w:rPr>
                <w:sz w:val="22"/>
                <w:szCs w:val="22"/>
                <w:lang w:val="en-US"/>
              </w:rPr>
              <w:t>1</w:t>
            </w:r>
          </w:p>
          <w:p w14:paraId="496D74BB" w14:textId="7B604E66" w:rsidR="00461297" w:rsidRPr="00AA209C" w:rsidRDefault="00461297" w:rsidP="00461297">
            <w:pPr>
              <w:rPr>
                <w:sz w:val="22"/>
                <w:szCs w:val="22"/>
                <w:lang w:val="en-US"/>
              </w:rPr>
            </w:pPr>
            <w:r w:rsidRPr="00AA209C">
              <w:rPr>
                <w:sz w:val="22"/>
                <w:szCs w:val="22"/>
                <w:lang w:val="en-US"/>
              </w:rPr>
              <w:t xml:space="preserve">China </w:t>
            </w:r>
            <w:proofErr w:type="spellStart"/>
            <w:r w:rsidRPr="00AA209C">
              <w:rPr>
                <w:sz w:val="22"/>
                <w:szCs w:val="22"/>
                <w:lang w:val="en-US"/>
              </w:rPr>
              <w:t>Kadoorie</w:t>
            </w:r>
            <w:proofErr w:type="spellEnd"/>
            <w:r w:rsidRPr="00AA209C">
              <w:rPr>
                <w:sz w:val="22"/>
                <w:szCs w:val="22"/>
                <w:lang w:val="en-US"/>
              </w:rPr>
              <w:t xml:space="preserve"> Biobank</w:t>
            </w:r>
          </w:p>
        </w:tc>
        <w:tc>
          <w:tcPr>
            <w:tcW w:w="1512" w:type="dxa"/>
            <w:tcBorders>
              <w:top w:val="single" w:sz="4" w:space="0" w:color="auto"/>
              <w:bottom w:val="single" w:sz="4" w:space="0" w:color="auto"/>
            </w:tcBorders>
            <w:shd w:val="clear" w:color="auto" w:fill="auto"/>
            <w:noWrap/>
          </w:tcPr>
          <w:p w14:paraId="07241130" w14:textId="23BF6887" w:rsidR="00461297" w:rsidRPr="00AA209C" w:rsidRDefault="00461297" w:rsidP="00461297">
            <w:pPr>
              <w:rPr>
                <w:sz w:val="22"/>
                <w:szCs w:val="22"/>
                <w:lang w:val="en-US"/>
              </w:rPr>
            </w:pPr>
            <w:r w:rsidRPr="00AA209C">
              <w:rPr>
                <w:sz w:val="22"/>
                <w:szCs w:val="22"/>
                <w:lang w:val="en-US"/>
              </w:rPr>
              <w:t>30-79 years, Surveillance system and national health insurance system</w:t>
            </w:r>
          </w:p>
        </w:tc>
        <w:tc>
          <w:tcPr>
            <w:tcW w:w="3150" w:type="dxa"/>
            <w:tcBorders>
              <w:top w:val="single" w:sz="4" w:space="0" w:color="auto"/>
              <w:bottom w:val="single" w:sz="4" w:space="0" w:color="auto"/>
            </w:tcBorders>
            <w:shd w:val="clear" w:color="auto" w:fill="auto"/>
            <w:noWrap/>
          </w:tcPr>
          <w:p w14:paraId="4EB497C3" w14:textId="07E19B52" w:rsidR="00461297" w:rsidRPr="00AA209C" w:rsidRDefault="00461297" w:rsidP="00461297">
            <w:pPr>
              <w:rPr>
                <w:sz w:val="22"/>
                <w:szCs w:val="22"/>
                <w:lang w:val="en-US"/>
              </w:rPr>
            </w:pPr>
            <w:r w:rsidRPr="00AA209C">
              <w:rPr>
                <w:sz w:val="22"/>
                <w:szCs w:val="22"/>
                <w:lang w:val="en-US"/>
              </w:rPr>
              <w:t>Commuting PA, MET h/day</w:t>
            </w:r>
          </w:p>
          <w:p w14:paraId="0DB41D75" w14:textId="56AEBFEB" w:rsidR="00461297" w:rsidRPr="00AA209C" w:rsidRDefault="00461297" w:rsidP="00461297">
            <w:pPr>
              <w:rPr>
                <w:sz w:val="22"/>
                <w:szCs w:val="22"/>
                <w:lang w:val="en-US"/>
              </w:rPr>
            </w:pPr>
            <w:r w:rsidRPr="00AA209C">
              <w:rPr>
                <w:sz w:val="22"/>
                <w:szCs w:val="22"/>
                <w:lang w:val="en-US"/>
              </w:rPr>
              <w:t>Questions from EPIC and Shanghai Women Health Study</w:t>
            </w:r>
            <w:r w:rsidR="000606C6" w:rsidRPr="00AA209C">
              <w:rPr>
                <w:sz w:val="22"/>
                <w:szCs w:val="22"/>
                <w:lang w:val="en-US"/>
              </w:rPr>
              <w:t xml:space="preserve">, </w:t>
            </w:r>
            <w:r w:rsidRPr="00AA209C">
              <w:rPr>
                <w:sz w:val="22"/>
                <w:szCs w:val="22"/>
                <w:lang w:val="en-US"/>
              </w:rPr>
              <w:t>Validation of the tool (yes), previous year</w:t>
            </w:r>
          </w:p>
        </w:tc>
        <w:tc>
          <w:tcPr>
            <w:tcW w:w="2520" w:type="dxa"/>
            <w:tcBorders>
              <w:top w:val="single" w:sz="4" w:space="0" w:color="auto"/>
              <w:bottom w:val="single" w:sz="4" w:space="0" w:color="auto"/>
            </w:tcBorders>
            <w:shd w:val="clear" w:color="auto" w:fill="auto"/>
            <w:noWrap/>
          </w:tcPr>
          <w:p w14:paraId="5E476E6E" w14:textId="77777777" w:rsidR="00B72E20" w:rsidRPr="00AA209C" w:rsidRDefault="00461297" w:rsidP="00461297">
            <w:pPr>
              <w:rPr>
                <w:sz w:val="22"/>
                <w:szCs w:val="22"/>
                <w:lang w:val="en-US"/>
              </w:rPr>
            </w:pPr>
            <w:r w:rsidRPr="00AA209C">
              <w:rPr>
                <w:sz w:val="22"/>
                <w:szCs w:val="22"/>
                <w:lang w:val="en-US"/>
              </w:rPr>
              <w:t xml:space="preserve">Liver </w:t>
            </w:r>
          </w:p>
          <w:p w14:paraId="41BE066E" w14:textId="7D9E4778" w:rsidR="00461297" w:rsidRPr="00AA209C" w:rsidRDefault="00B4145D" w:rsidP="00461297">
            <w:pPr>
              <w:rPr>
                <w:sz w:val="22"/>
                <w:szCs w:val="22"/>
                <w:lang w:val="en-US"/>
              </w:rPr>
            </w:pPr>
            <w:r w:rsidRPr="00AA209C">
              <w:rPr>
                <w:sz w:val="22"/>
                <w:szCs w:val="22"/>
                <w:lang w:val="en-US"/>
              </w:rPr>
              <w:t>M</w:t>
            </w:r>
            <w:r w:rsidR="00461297" w:rsidRPr="00AA209C">
              <w:rPr>
                <w:sz w:val="22"/>
                <w:szCs w:val="22"/>
                <w:lang w:val="en-US"/>
              </w:rPr>
              <w:t>en</w:t>
            </w:r>
            <w:r w:rsidRPr="00AA209C">
              <w:rPr>
                <w:sz w:val="22"/>
                <w:szCs w:val="22"/>
                <w:lang w:val="en-US"/>
              </w:rPr>
              <w:t xml:space="preserve">: </w:t>
            </w:r>
            <w:r w:rsidR="00461297" w:rsidRPr="00AA209C">
              <w:rPr>
                <w:sz w:val="22"/>
                <w:szCs w:val="22"/>
                <w:lang w:val="en-US"/>
              </w:rPr>
              <w:t>0.85 (0.71, 1.01)</w:t>
            </w:r>
          </w:p>
          <w:p w14:paraId="32097ACF" w14:textId="43D279B0" w:rsidR="00461297" w:rsidRPr="00AA209C" w:rsidRDefault="00B4145D" w:rsidP="00461297">
            <w:pPr>
              <w:rPr>
                <w:sz w:val="22"/>
                <w:szCs w:val="22"/>
                <w:lang w:val="en-US"/>
              </w:rPr>
            </w:pPr>
            <w:r w:rsidRPr="00AA209C">
              <w:rPr>
                <w:sz w:val="22"/>
                <w:szCs w:val="22"/>
                <w:lang w:val="en-US"/>
              </w:rPr>
              <w:t>W</w:t>
            </w:r>
            <w:r w:rsidR="00461297" w:rsidRPr="00AA209C">
              <w:rPr>
                <w:sz w:val="22"/>
                <w:szCs w:val="22"/>
                <w:lang w:val="en-US"/>
              </w:rPr>
              <w:t>omen</w:t>
            </w:r>
            <w:r w:rsidRPr="00AA209C">
              <w:rPr>
                <w:sz w:val="22"/>
                <w:szCs w:val="22"/>
                <w:lang w:val="en-US"/>
              </w:rPr>
              <w:t xml:space="preserve">: </w:t>
            </w:r>
            <w:r w:rsidR="00461297" w:rsidRPr="00AA209C">
              <w:rPr>
                <w:sz w:val="22"/>
                <w:szCs w:val="22"/>
                <w:lang w:val="en-US"/>
              </w:rPr>
              <w:t>0.82 (0.6, 1.11)</w:t>
            </w:r>
          </w:p>
          <w:p w14:paraId="1E42EE74" w14:textId="77777777" w:rsidR="00B72E20" w:rsidRPr="00AA209C" w:rsidRDefault="00B72E20" w:rsidP="00461297">
            <w:pPr>
              <w:rPr>
                <w:sz w:val="22"/>
                <w:szCs w:val="22"/>
                <w:lang w:val="en-US"/>
              </w:rPr>
            </w:pPr>
            <w:r w:rsidRPr="00AA209C">
              <w:rPr>
                <w:sz w:val="22"/>
                <w:szCs w:val="22"/>
                <w:lang w:val="en-US"/>
              </w:rPr>
              <w:t>Gallbladder and biliary tract cancer (</w:t>
            </w:r>
            <w:r w:rsidR="00461297" w:rsidRPr="00AA209C">
              <w:rPr>
                <w:sz w:val="22"/>
                <w:szCs w:val="22"/>
                <w:lang w:val="en-US"/>
              </w:rPr>
              <w:t>GBTC</w:t>
            </w:r>
            <w:r w:rsidRPr="00AA209C">
              <w:rPr>
                <w:sz w:val="22"/>
                <w:szCs w:val="22"/>
                <w:lang w:val="en-US"/>
              </w:rPr>
              <w:t>)</w:t>
            </w:r>
          </w:p>
          <w:p w14:paraId="30B930AA" w14:textId="347F2516" w:rsidR="00461297" w:rsidRPr="00AA209C" w:rsidRDefault="00B4145D" w:rsidP="00461297">
            <w:pPr>
              <w:rPr>
                <w:sz w:val="22"/>
                <w:szCs w:val="22"/>
                <w:lang w:val="en-US"/>
              </w:rPr>
            </w:pPr>
            <w:r w:rsidRPr="00AA209C">
              <w:rPr>
                <w:sz w:val="22"/>
                <w:szCs w:val="22"/>
                <w:lang w:val="en-US"/>
              </w:rPr>
              <w:t>M</w:t>
            </w:r>
            <w:r w:rsidR="00461297" w:rsidRPr="00AA209C">
              <w:rPr>
                <w:sz w:val="22"/>
                <w:szCs w:val="22"/>
                <w:lang w:val="en-US"/>
              </w:rPr>
              <w:t>en: 0.92 (0.61, 1.37)</w:t>
            </w:r>
          </w:p>
          <w:p w14:paraId="51DABBC3" w14:textId="07FAAC0D" w:rsidR="00461297" w:rsidRPr="00AA209C" w:rsidRDefault="00B4145D" w:rsidP="00461297">
            <w:pPr>
              <w:rPr>
                <w:sz w:val="22"/>
                <w:szCs w:val="22"/>
                <w:lang w:val="en-US"/>
              </w:rPr>
            </w:pPr>
            <w:r w:rsidRPr="00AA209C">
              <w:rPr>
                <w:sz w:val="22"/>
                <w:szCs w:val="22"/>
                <w:lang w:val="en-US"/>
              </w:rPr>
              <w:t>Women</w:t>
            </w:r>
            <w:r w:rsidR="00461297" w:rsidRPr="00AA209C">
              <w:rPr>
                <w:sz w:val="22"/>
                <w:szCs w:val="22"/>
                <w:lang w:val="en-US"/>
              </w:rPr>
              <w:t>: 0.51 (0.28, 0.94)</w:t>
            </w:r>
          </w:p>
        </w:tc>
        <w:tc>
          <w:tcPr>
            <w:tcW w:w="4590" w:type="dxa"/>
            <w:tcBorders>
              <w:top w:val="single" w:sz="4" w:space="0" w:color="auto"/>
              <w:bottom w:val="single" w:sz="4" w:space="0" w:color="auto"/>
            </w:tcBorders>
            <w:shd w:val="clear" w:color="auto" w:fill="auto"/>
            <w:noWrap/>
          </w:tcPr>
          <w:p w14:paraId="4F6212C3" w14:textId="2C6C28EE" w:rsidR="00461297" w:rsidRPr="00AA209C" w:rsidRDefault="00461297" w:rsidP="00461297">
            <w:pPr>
              <w:rPr>
                <w:sz w:val="22"/>
                <w:szCs w:val="22"/>
                <w:lang w:val="en-US"/>
              </w:rPr>
            </w:pPr>
            <w:r w:rsidRPr="00AA209C">
              <w:rPr>
                <w:sz w:val="22"/>
                <w:szCs w:val="22"/>
                <w:lang w:val="en-US"/>
              </w:rPr>
              <w:t>Sex and region, and adjusted for age at baseline, education, household income, smoking, alcohol, self-rated health, diabetes, cardiovascular disease, respiratory disease, rheumatoid arthritis, and sedentary leisure time.</w:t>
            </w:r>
          </w:p>
        </w:tc>
      </w:tr>
      <w:tr w:rsidR="000D03A2" w:rsidRPr="00AA209C" w14:paraId="7708ECF3" w14:textId="77777777" w:rsidTr="002A68E4">
        <w:trPr>
          <w:trHeight w:val="320"/>
        </w:trPr>
        <w:tc>
          <w:tcPr>
            <w:tcW w:w="2263" w:type="dxa"/>
            <w:tcBorders>
              <w:top w:val="single" w:sz="4" w:space="0" w:color="auto"/>
              <w:bottom w:val="single" w:sz="4" w:space="0" w:color="auto"/>
            </w:tcBorders>
            <w:shd w:val="clear" w:color="auto" w:fill="C5E0B3" w:themeFill="accent6" w:themeFillTint="66"/>
            <w:noWrap/>
          </w:tcPr>
          <w:p w14:paraId="500B7466" w14:textId="0DBEDE09" w:rsidR="000D03A2" w:rsidRPr="00AA209C" w:rsidRDefault="006A0571" w:rsidP="000D03A2">
            <w:pPr>
              <w:rPr>
                <w:b/>
                <w:bCs/>
                <w:sz w:val="22"/>
                <w:szCs w:val="22"/>
                <w:lang w:val="en-US"/>
              </w:rPr>
            </w:pPr>
            <w:r w:rsidRPr="00AA209C">
              <w:rPr>
                <w:b/>
                <w:bCs/>
                <w:sz w:val="22"/>
                <w:szCs w:val="22"/>
                <w:lang w:val="en-US"/>
              </w:rPr>
              <w:t>Renal</w:t>
            </w:r>
          </w:p>
        </w:tc>
        <w:tc>
          <w:tcPr>
            <w:tcW w:w="1512" w:type="dxa"/>
            <w:tcBorders>
              <w:top w:val="single" w:sz="4" w:space="0" w:color="auto"/>
              <w:bottom w:val="single" w:sz="4" w:space="0" w:color="auto"/>
            </w:tcBorders>
            <w:shd w:val="clear" w:color="auto" w:fill="C5E0B3" w:themeFill="accent6" w:themeFillTint="66"/>
            <w:noWrap/>
          </w:tcPr>
          <w:p w14:paraId="627D44B8" w14:textId="77777777" w:rsidR="000D03A2" w:rsidRPr="00AA209C" w:rsidRDefault="000D03A2" w:rsidP="000D03A2">
            <w:pPr>
              <w:rPr>
                <w:b/>
                <w:bCs/>
                <w:sz w:val="22"/>
                <w:szCs w:val="22"/>
                <w:lang w:val="en-US"/>
              </w:rPr>
            </w:pPr>
          </w:p>
        </w:tc>
        <w:tc>
          <w:tcPr>
            <w:tcW w:w="3150" w:type="dxa"/>
            <w:tcBorders>
              <w:top w:val="single" w:sz="4" w:space="0" w:color="auto"/>
              <w:bottom w:val="single" w:sz="4" w:space="0" w:color="auto"/>
            </w:tcBorders>
            <w:shd w:val="clear" w:color="auto" w:fill="C5E0B3" w:themeFill="accent6" w:themeFillTint="66"/>
            <w:noWrap/>
          </w:tcPr>
          <w:p w14:paraId="7AC2349C" w14:textId="77777777" w:rsidR="000D03A2" w:rsidRPr="00AA209C" w:rsidRDefault="000D03A2" w:rsidP="000D03A2">
            <w:pPr>
              <w:rPr>
                <w:b/>
                <w:bCs/>
                <w:sz w:val="22"/>
                <w:szCs w:val="22"/>
                <w:lang w:val="en-US"/>
              </w:rPr>
            </w:pPr>
          </w:p>
        </w:tc>
        <w:tc>
          <w:tcPr>
            <w:tcW w:w="2520" w:type="dxa"/>
            <w:tcBorders>
              <w:top w:val="single" w:sz="4" w:space="0" w:color="auto"/>
              <w:bottom w:val="single" w:sz="4" w:space="0" w:color="auto"/>
            </w:tcBorders>
            <w:shd w:val="clear" w:color="auto" w:fill="C5E0B3" w:themeFill="accent6" w:themeFillTint="66"/>
            <w:noWrap/>
          </w:tcPr>
          <w:p w14:paraId="076948D9" w14:textId="77777777" w:rsidR="000D03A2" w:rsidRPr="00AA209C" w:rsidRDefault="000D03A2" w:rsidP="000D03A2">
            <w:pPr>
              <w:rPr>
                <w:b/>
                <w:bCs/>
                <w:sz w:val="22"/>
                <w:szCs w:val="22"/>
                <w:lang w:val="en-US"/>
              </w:rPr>
            </w:pPr>
          </w:p>
        </w:tc>
        <w:tc>
          <w:tcPr>
            <w:tcW w:w="4590" w:type="dxa"/>
            <w:tcBorders>
              <w:top w:val="single" w:sz="4" w:space="0" w:color="auto"/>
              <w:bottom w:val="single" w:sz="4" w:space="0" w:color="auto"/>
            </w:tcBorders>
            <w:shd w:val="clear" w:color="auto" w:fill="C5E0B3" w:themeFill="accent6" w:themeFillTint="66"/>
            <w:noWrap/>
          </w:tcPr>
          <w:p w14:paraId="6D1C7031" w14:textId="77777777" w:rsidR="000D03A2" w:rsidRPr="00AA209C" w:rsidRDefault="000D03A2" w:rsidP="000D03A2">
            <w:pPr>
              <w:rPr>
                <w:b/>
                <w:bCs/>
                <w:sz w:val="22"/>
                <w:szCs w:val="22"/>
                <w:lang w:val="en-US"/>
              </w:rPr>
            </w:pPr>
          </w:p>
        </w:tc>
      </w:tr>
      <w:tr w:rsidR="00F60A65" w:rsidRPr="00AA209C" w14:paraId="7C98AC6D" w14:textId="77777777" w:rsidTr="002A68E4">
        <w:trPr>
          <w:trHeight w:val="320"/>
        </w:trPr>
        <w:tc>
          <w:tcPr>
            <w:tcW w:w="2263" w:type="dxa"/>
            <w:tcBorders>
              <w:top w:val="single" w:sz="4" w:space="0" w:color="auto"/>
              <w:bottom w:val="single" w:sz="4" w:space="0" w:color="auto"/>
            </w:tcBorders>
            <w:shd w:val="clear" w:color="auto" w:fill="auto"/>
            <w:noWrap/>
          </w:tcPr>
          <w:p w14:paraId="029AE32E" w14:textId="0514FA65" w:rsidR="00F60A65" w:rsidRPr="00AA209C" w:rsidRDefault="00F60A65" w:rsidP="00F60A65">
            <w:pPr>
              <w:rPr>
                <w:sz w:val="22"/>
                <w:szCs w:val="22"/>
                <w:lang w:val="en-US"/>
              </w:rPr>
            </w:pPr>
            <w:r w:rsidRPr="00AA209C">
              <w:rPr>
                <w:sz w:val="22"/>
                <w:szCs w:val="22"/>
                <w:lang w:val="en-US"/>
              </w:rPr>
              <w:t>Xiao et al.</w:t>
            </w:r>
            <w:r w:rsidR="00105C92" w:rsidRPr="00AA209C">
              <w:rPr>
                <w:sz w:val="22"/>
                <w:szCs w:val="22"/>
                <w:lang w:val="en-US"/>
              </w:rPr>
              <w:t xml:space="preserve"> </w:t>
            </w:r>
            <w:r w:rsidRPr="00AA209C">
              <w:rPr>
                <w:sz w:val="22"/>
                <w:szCs w:val="22"/>
                <w:lang w:val="en-US"/>
              </w:rPr>
              <w:t>2014</w:t>
            </w:r>
          </w:p>
          <w:p w14:paraId="1D7CEBFC" w14:textId="0B0A0C0B" w:rsidR="00F60A65" w:rsidRPr="00AA209C" w:rsidRDefault="00F60A65" w:rsidP="00F60A65">
            <w:pPr>
              <w:rPr>
                <w:sz w:val="22"/>
                <w:szCs w:val="22"/>
                <w:lang w:val="en-US"/>
              </w:rPr>
            </w:pPr>
            <w:r w:rsidRPr="00AA209C">
              <w:rPr>
                <w:sz w:val="22"/>
                <w:szCs w:val="22"/>
                <w:lang w:val="en-US"/>
              </w:rPr>
              <w:t>Kidney Cancer Study</w:t>
            </w:r>
          </w:p>
        </w:tc>
        <w:tc>
          <w:tcPr>
            <w:tcW w:w="1512" w:type="dxa"/>
            <w:tcBorders>
              <w:top w:val="single" w:sz="4" w:space="0" w:color="auto"/>
              <w:bottom w:val="single" w:sz="4" w:space="0" w:color="auto"/>
            </w:tcBorders>
            <w:shd w:val="clear" w:color="auto" w:fill="auto"/>
            <w:noWrap/>
          </w:tcPr>
          <w:p w14:paraId="5C75D4F9" w14:textId="3B139896" w:rsidR="00F60A65" w:rsidRPr="00AA209C" w:rsidRDefault="00F60A65" w:rsidP="00F60A65">
            <w:pPr>
              <w:rPr>
                <w:sz w:val="22"/>
                <w:szCs w:val="22"/>
                <w:lang w:val="en-US"/>
              </w:rPr>
            </w:pPr>
            <w:r w:rsidRPr="00AA209C">
              <w:rPr>
                <w:sz w:val="22"/>
                <w:szCs w:val="22"/>
                <w:lang w:val="en-US"/>
              </w:rPr>
              <w:t xml:space="preserve">20-79 year, </w:t>
            </w:r>
            <w:r w:rsidR="00D869F8">
              <w:rPr>
                <w:sz w:val="22"/>
                <w:szCs w:val="22"/>
                <w:lang w:val="en-US"/>
              </w:rPr>
              <w:t>C</w:t>
            </w:r>
            <w:r w:rsidRPr="00AA209C">
              <w:rPr>
                <w:sz w:val="22"/>
                <w:szCs w:val="22"/>
                <w:lang w:val="en-US"/>
              </w:rPr>
              <w:t xml:space="preserve">ancer surveillance, </w:t>
            </w:r>
            <w:r w:rsidRPr="00AA209C">
              <w:rPr>
                <w:sz w:val="22"/>
                <w:szCs w:val="22"/>
                <w:lang w:val="en-US"/>
              </w:rPr>
              <w:lastRenderedPageBreak/>
              <w:t>pathology reports</w:t>
            </w:r>
          </w:p>
        </w:tc>
        <w:tc>
          <w:tcPr>
            <w:tcW w:w="3150" w:type="dxa"/>
            <w:tcBorders>
              <w:top w:val="single" w:sz="4" w:space="0" w:color="auto"/>
              <w:bottom w:val="single" w:sz="4" w:space="0" w:color="auto"/>
            </w:tcBorders>
            <w:shd w:val="clear" w:color="auto" w:fill="auto"/>
            <w:noWrap/>
          </w:tcPr>
          <w:p w14:paraId="2F7837AA" w14:textId="4F9115F0" w:rsidR="00F60A65" w:rsidRPr="00AA209C" w:rsidRDefault="00F60A65" w:rsidP="00F60A65">
            <w:pPr>
              <w:rPr>
                <w:sz w:val="22"/>
                <w:szCs w:val="22"/>
                <w:lang w:val="en-US"/>
              </w:rPr>
            </w:pPr>
            <w:r w:rsidRPr="00AA209C">
              <w:rPr>
                <w:sz w:val="22"/>
                <w:szCs w:val="22"/>
                <w:lang w:val="en-US"/>
              </w:rPr>
              <w:lastRenderedPageBreak/>
              <w:t>Walking</w:t>
            </w:r>
            <w:r w:rsidR="00B4145D" w:rsidRPr="00AA209C">
              <w:rPr>
                <w:sz w:val="22"/>
                <w:szCs w:val="22"/>
                <w:lang w:val="en-US"/>
              </w:rPr>
              <w:t xml:space="preserve"> and cycling combined mode</w:t>
            </w:r>
            <w:r w:rsidRPr="00AA209C">
              <w:rPr>
                <w:sz w:val="22"/>
                <w:szCs w:val="22"/>
                <w:lang w:val="en-US"/>
              </w:rPr>
              <w:t xml:space="preserve">, </w:t>
            </w:r>
            <w:r w:rsidR="00B4145D" w:rsidRPr="00AA209C">
              <w:rPr>
                <w:sz w:val="22"/>
                <w:szCs w:val="22"/>
                <w:lang w:val="en-US"/>
              </w:rPr>
              <w:t>D</w:t>
            </w:r>
            <w:r w:rsidRPr="00AA209C">
              <w:rPr>
                <w:sz w:val="22"/>
                <w:szCs w:val="22"/>
                <w:lang w:val="en-US"/>
              </w:rPr>
              <w:t>uration (</w:t>
            </w:r>
            <w:proofErr w:type="spellStart"/>
            <w:r w:rsidRPr="00AA209C">
              <w:rPr>
                <w:sz w:val="22"/>
                <w:szCs w:val="22"/>
                <w:lang w:val="en-US"/>
              </w:rPr>
              <w:t>hr</w:t>
            </w:r>
            <w:proofErr w:type="spellEnd"/>
            <w:r w:rsidRPr="00AA209C">
              <w:rPr>
                <w:sz w:val="22"/>
                <w:szCs w:val="22"/>
                <w:lang w:val="en-US"/>
              </w:rPr>
              <w:t>/</w:t>
            </w:r>
            <w:proofErr w:type="spellStart"/>
            <w:r w:rsidRPr="00AA209C">
              <w:rPr>
                <w:sz w:val="22"/>
                <w:szCs w:val="22"/>
                <w:lang w:val="en-US"/>
              </w:rPr>
              <w:t>wk</w:t>
            </w:r>
            <w:proofErr w:type="spellEnd"/>
            <w:r w:rsidRPr="00AA209C">
              <w:rPr>
                <w:sz w:val="22"/>
                <w:szCs w:val="22"/>
                <w:lang w:val="en-US"/>
              </w:rPr>
              <w:t>)</w:t>
            </w:r>
          </w:p>
        </w:tc>
        <w:tc>
          <w:tcPr>
            <w:tcW w:w="2520" w:type="dxa"/>
            <w:tcBorders>
              <w:top w:val="single" w:sz="4" w:space="0" w:color="auto"/>
              <w:bottom w:val="single" w:sz="4" w:space="0" w:color="auto"/>
            </w:tcBorders>
            <w:shd w:val="clear" w:color="auto" w:fill="auto"/>
            <w:noWrap/>
          </w:tcPr>
          <w:p w14:paraId="26B9FB59" w14:textId="59A1543F" w:rsidR="00F60A65" w:rsidRDefault="00105C92" w:rsidP="00F60A65">
            <w:pPr>
              <w:rPr>
                <w:ins w:id="55" w:author="Win Thu" w:date="2024-03-29T22:17:00Z"/>
                <w:sz w:val="22"/>
                <w:szCs w:val="22"/>
                <w:lang w:val="en-US"/>
              </w:rPr>
            </w:pPr>
            <w:r w:rsidRPr="00AA209C">
              <w:rPr>
                <w:sz w:val="22"/>
                <w:szCs w:val="22"/>
                <w:lang w:val="en-US"/>
              </w:rPr>
              <w:t>Age of 20s</w:t>
            </w:r>
          </w:p>
          <w:p w14:paraId="5B36603F" w14:textId="070EDE85" w:rsidR="00863352" w:rsidDel="00863352" w:rsidRDefault="00863352" w:rsidP="00F60A65">
            <w:pPr>
              <w:rPr>
                <w:del w:id="56" w:author="Win Thu" w:date="2024-04-03T14:23:00Z"/>
                <w:sz w:val="22"/>
                <w:szCs w:val="22"/>
                <w:lang w:val="en-US"/>
              </w:rPr>
            </w:pPr>
          </w:p>
          <w:p w14:paraId="4D5033B2" w14:textId="77777777" w:rsidR="00DC66BF" w:rsidRPr="00AA209C" w:rsidRDefault="00DC66BF" w:rsidP="00DC66BF">
            <w:pPr>
              <w:rPr>
                <w:ins w:id="57" w:author="Win Thu" w:date="2024-04-03T14:24:00Z"/>
                <w:sz w:val="22"/>
                <w:szCs w:val="22"/>
                <w:lang w:val="en-US"/>
              </w:rPr>
            </w:pPr>
            <w:ins w:id="58" w:author="Win Thu" w:date="2024-04-03T14:24:00Z">
              <w:r w:rsidRPr="00AA209C">
                <w:rPr>
                  <w:sz w:val="22"/>
                  <w:szCs w:val="22"/>
                  <w:lang w:val="en-US"/>
                </w:rPr>
                <w:lastRenderedPageBreak/>
                <w:t xml:space="preserve">Black persons: </w:t>
              </w:r>
              <w:r>
                <w:rPr>
                  <w:sz w:val="22"/>
                  <w:szCs w:val="22"/>
                  <w:lang w:val="en-US"/>
                </w:rPr>
                <w:t>1.06</w:t>
              </w:r>
              <w:r w:rsidRPr="00AA209C">
                <w:rPr>
                  <w:sz w:val="22"/>
                  <w:szCs w:val="22"/>
                  <w:lang w:val="en-US"/>
                </w:rPr>
                <w:t xml:space="preserve"> (0.</w:t>
              </w:r>
              <w:r>
                <w:rPr>
                  <w:sz w:val="22"/>
                  <w:szCs w:val="22"/>
                  <w:lang w:val="en-US"/>
                </w:rPr>
                <w:t>73</w:t>
              </w:r>
              <w:r w:rsidRPr="00AA209C">
                <w:rPr>
                  <w:sz w:val="22"/>
                  <w:szCs w:val="22"/>
                  <w:lang w:val="en-US"/>
                </w:rPr>
                <w:t>, 1.</w:t>
              </w:r>
              <w:r>
                <w:rPr>
                  <w:sz w:val="22"/>
                  <w:szCs w:val="22"/>
                  <w:lang w:val="en-US"/>
                </w:rPr>
                <w:t>53</w:t>
              </w:r>
              <w:r w:rsidRPr="00AA209C">
                <w:rPr>
                  <w:sz w:val="22"/>
                  <w:szCs w:val="22"/>
                  <w:lang w:val="en-US"/>
                </w:rPr>
                <w:t>)</w:t>
              </w:r>
            </w:ins>
          </w:p>
          <w:p w14:paraId="18DC1F7D" w14:textId="77777777" w:rsidR="00DC66BF" w:rsidRPr="00AA209C" w:rsidRDefault="00DC66BF" w:rsidP="00DC66BF">
            <w:pPr>
              <w:rPr>
                <w:ins w:id="59" w:author="Win Thu" w:date="2024-04-03T14:24:00Z"/>
                <w:sz w:val="22"/>
                <w:szCs w:val="22"/>
                <w:lang w:val="en-US"/>
              </w:rPr>
            </w:pPr>
            <w:ins w:id="60" w:author="Win Thu" w:date="2024-04-03T14:24:00Z">
              <w:r w:rsidRPr="00AA209C">
                <w:rPr>
                  <w:sz w:val="22"/>
                  <w:szCs w:val="22"/>
                  <w:lang w:val="en-US"/>
                </w:rPr>
                <w:t xml:space="preserve">White persons: </w:t>
              </w:r>
              <w:r>
                <w:rPr>
                  <w:sz w:val="22"/>
                  <w:szCs w:val="22"/>
                  <w:lang w:val="en-US"/>
                </w:rPr>
                <w:t>1.42</w:t>
              </w:r>
              <w:r w:rsidRPr="00AA209C">
                <w:rPr>
                  <w:sz w:val="22"/>
                  <w:szCs w:val="22"/>
                  <w:lang w:val="en-US"/>
                </w:rPr>
                <w:t xml:space="preserve"> (</w:t>
              </w:r>
              <w:r>
                <w:rPr>
                  <w:sz w:val="22"/>
                  <w:szCs w:val="22"/>
                  <w:lang w:val="en-US"/>
                </w:rPr>
                <w:t>1.10</w:t>
              </w:r>
              <w:r w:rsidRPr="00AA209C">
                <w:rPr>
                  <w:sz w:val="22"/>
                  <w:szCs w:val="22"/>
                  <w:lang w:val="en-US"/>
                </w:rPr>
                <w:t xml:space="preserve">, </w:t>
              </w:r>
              <w:r>
                <w:rPr>
                  <w:sz w:val="22"/>
                  <w:szCs w:val="22"/>
                  <w:lang w:val="en-US"/>
                </w:rPr>
                <w:t>1.83</w:t>
              </w:r>
              <w:r w:rsidRPr="00AA209C">
                <w:rPr>
                  <w:sz w:val="22"/>
                  <w:szCs w:val="22"/>
                  <w:lang w:val="en-US"/>
                </w:rPr>
                <w:t>)</w:t>
              </w:r>
            </w:ins>
          </w:p>
          <w:p w14:paraId="4FB0C07F" w14:textId="77777777" w:rsidR="00DC66BF" w:rsidRPr="00AA209C" w:rsidRDefault="00DC66BF" w:rsidP="00DC66BF">
            <w:pPr>
              <w:rPr>
                <w:ins w:id="61" w:author="Win Thu" w:date="2024-04-03T14:24:00Z"/>
                <w:sz w:val="22"/>
                <w:szCs w:val="22"/>
                <w:lang w:val="en-US"/>
              </w:rPr>
            </w:pPr>
            <w:ins w:id="62" w:author="Win Thu" w:date="2024-04-03T14:24:00Z">
              <w:r w:rsidRPr="00AA209C">
                <w:rPr>
                  <w:sz w:val="22"/>
                  <w:szCs w:val="22"/>
                  <w:lang w:val="en-US"/>
                </w:rPr>
                <w:t>Age of 50s</w:t>
              </w:r>
            </w:ins>
          </w:p>
          <w:p w14:paraId="4AD5A9EB" w14:textId="77777777" w:rsidR="00DC66BF" w:rsidRPr="00AA209C" w:rsidRDefault="00DC66BF" w:rsidP="00DC66BF">
            <w:pPr>
              <w:rPr>
                <w:ins w:id="63" w:author="Win Thu" w:date="2024-04-03T14:24:00Z"/>
                <w:sz w:val="22"/>
                <w:szCs w:val="22"/>
                <w:lang w:val="en-US"/>
              </w:rPr>
            </w:pPr>
            <w:ins w:id="64" w:author="Win Thu" w:date="2024-04-03T14:24:00Z">
              <w:r w:rsidRPr="00AA209C">
                <w:rPr>
                  <w:sz w:val="22"/>
                  <w:szCs w:val="22"/>
                  <w:lang w:val="en-US"/>
                </w:rPr>
                <w:t xml:space="preserve">Black persons: </w:t>
              </w:r>
              <w:r>
                <w:rPr>
                  <w:sz w:val="22"/>
                  <w:szCs w:val="22"/>
                  <w:lang w:val="en-US"/>
                </w:rPr>
                <w:t>0.78</w:t>
              </w:r>
              <w:r w:rsidRPr="00AA209C">
                <w:rPr>
                  <w:sz w:val="22"/>
                  <w:szCs w:val="22"/>
                  <w:lang w:val="en-US"/>
                </w:rPr>
                <w:t xml:space="preserve"> (0.</w:t>
              </w:r>
              <w:r>
                <w:rPr>
                  <w:sz w:val="22"/>
                  <w:szCs w:val="22"/>
                  <w:lang w:val="en-US"/>
                </w:rPr>
                <w:t>50</w:t>
              </w:r>
              <w:r w:rsidRPr="00AA209C">
                <w:rPr>
                  <w:sz w:val="22"/>
                  <w:szCs w:val="22"/>
                  <w:lang w:val="en-US"/>
                </w:rPr>
                <w:t xml:space="preserve">, </w:t>
              </w:r>
              <w:r>
                <w:rPr>
                  <w:sz w:val="22"/>
                  <w:szCs w:val="22"/>
                  <w:lang w:val="en-US"/>
                </w:rPr>
                <w:t>1.2</w:t>
              </w:r>
              <w:r w:rsidRPr="00AA209C">
                <w:rPr>
                  <w:sz w:val="22"/>
                  <w:szCs w:val="22"/>
                  <w:lang w:val="en-US"/>
                </w:rPr>
                <w:t>2)</w:t>
              </w:r>
            </w:ins>
          </w:p>
          <w:p w14:paraId="31FC3B1E" w14:textId="01E477CA" w:rsidR="00F60A65" w:rsidRPr="00AA209C" w:rsidRDefault="00DC66BF" w:rsidP="00DC66BF">
            <w:pPr>
              <w:rPr>
                <w:sz w:val="22"/>
                <w:szCs w:val="22"/>
                <w:lang w:val="en-US"/>
              </w:rPr>
            </w:pPr>
            <w:ins w:id="65" w:author="Win Thu" w:date="2024-04-03T14:24:00Z">
              <w:r w:rsidRPr="00AA209C">
                <w:rPr>
                  <w:sz w:val="22"/>
                  <w:szCs w:val="22"/>
                  <w:lang w:val="en-US"/>
                </w:rPr>
                <w:t xml:space="preserve">White persons: </w:t>
              </w:r>
              <w:r>
                <w:rPr>
                  <w:sz w:val="22"/>
                  <w:szCs w:val="22"/>
                  <w:lang w:val="en-US"/>
                </w:rPr>
                <w:t>0.98</w:t>
              </w:r>
              <w:r w:rsidRPr="00AA209C">
                <w:rPr>
                  <w:sz w:val="22"/>
                  <w:szCs w:val="22"/>
                  <w:lang w:val="en-US"/>
                </w:rPr>
                <w:t xml:space="preserve"> (0.6</w:t>
              </w:r>
              <w:r>
                <w:rPr>
                  <w:sz w:val="22"/>
                  <w:szCs w:val="22"/>
                  <w:lang w:val="en-US"/>
                </w:rPr>
                <w:t>7</w:t>
              </w:r>
              <w:r w:rsidRPr="00AA209C">
                <w:rPr>
                  <w:sz w:val="22"/>
                  <w:szCs w:val="22"/>
                  <w:lang w:val="en-US"/>
                </w:rPr>
                <w:t>, 1.4</w:t>
              </w:r>
              <w:r>
                <w:rPr>
                  <w:sz w:val="22"/>
                  <w:szCs w:val="22"/>
                  <w:lang w:val="en-US"/>
                </w:rPr>
                <w:t>5</w:t>
              </w:r>
              <w:r w:rsidRPr="00AA209C">
                <w:rPr>
                  <w:sz w:val="22"/>
                  <w:szCs w:val="22"/>
                  <w:lang w:val="en-US"/>
                </w:rPr>
                <w:t>)</w:t>
              </w:r>
            </w:ins>
          </w:p>
        </w:tc>
        <w:tc>
          <w:tcPr>
            <w:tcW w:w="4590" w:type="dxa"/>
            <w:tcBorders>
              <w:top w:val="single" w:sz="4" w:space="0" w:color="auto"/>
              <w:bottom w:val="single" w:sz="4" w:space="0" w:color="auto"/>
            </w:tcBorders>
            <w:shd w:val="clear" w:color="auto" w:fill="auto"/>
            <w:noWrap/>
          </w:tcPr>
          <w:p w14:paraId="7C338CD7" w14:textId="4B18317E" w:rsidR="00F60A65" w:rsidRPr="00AA209C" w:rsidRDefault="00105C92" w:rsidP="00F60A65">
            <w:pPr>
              <w:rPr>
                <w:sz w:val="22"/>
                <w:szCs w:val="22"/>
                <w:lang w:val="en-US"/>
              </w:rPr>
            </w:pPr>
            <w:r w:rsidRPr="00AA209C">
              <w:rPr>
                <w:sz w:val="22"/>
                <w:szCs w:val="22"/>
                <w:lang w:val="en-US"/>
              </w:rPr>
              <w:lastRenderedPageBreak/>
              <w:t>S</w:t>
            </w:r>
            <w:r w:rsidR="00F60A65" w:rsidRPr="00AA209C">
              <w:rPr>
                <w:sz w:val="22"/>
                <w:szCs w:val="22"/>
                <w:lang w:val="en-US"/>
              </w:rPr>
              <w:t>tudy center, age, sex, education, smoking status, and history of cancer among first-degree relatives.</w:t>
            </w:r>
          </w:p>
          <w:p w14:paraId="3474B6E1" w14:textId="77777777" w:rsidR="00F60A65" w:rsidRPr="00AA209C" w:rsidRDefault="00F60A65" w:rsidP="00F60A65">
            <w:pPr>
              <w:rPr>
                <w:sz w:val="22"/>
                <w:szCs w:val="22"/>
                <w:lang w:val="en-US"/>
              </w:rPr>
            </w:pPr>
          </w:p>
        </w:tc>
      </w:tr>
      <w:tr w:rsidR="009B4525" w:rsidRPr="00AA209C" w14:paraId="6538999E" w14:textId="77777777" w:rsidTr="009B4525">
        <w:tblPrEx>
          <w:tblBorders>
            <w:insideH w:val="single" w:sz="4" w:space="0" w:color="auto"/>
            <w:insideV w:val="single" w:sz="4" w:space="0" w:color="auto"/>
          </w:tblBorders>
        </w:tblPrEx>
        <w:trPr>
          <w:trHeight w:val="320"/>
        </w:trPr>
        <w:tc>
          <w:tcPr>
            <w:tcW w:w="2263" w:type="dxa"/>
            <w:shd w:val="clear" w:color="auto" w:fill="C5E0B3" w:themeFill="accent6" w:themeFillTint="66"/>
            <w:noWrap/>
          </w:tcPr>
          <w:p w14:paraId="5D542DCD" w14:textId="77777777" w:rsidR="009B4525" w:rsidRPr="00AA209C" w:rsidRDefault="009B4525" w:rsidP="00B368D8">
            <w:pPr>
              <w:rPr>
                <w:b/>
                <w:bCs/>
                <w:sz w:val="22"/>
                <w:szCs w:val="22"/>
                <w:lang w:val="en-US"/>
              </w:rPr>
            </w:pPr>
            <w:r w:rsidRPr="00AA209C">
              <w:rPr>
                <w:b/>
                <w:bCs/>
                <w:sz w:val="22"/>
                <w:szCs w:val="22"/>
                <w:lang w:val="en-US"/>
              </w:rPr>
              <w:lastRenderedPageBreak/>
              <w:t>Lung</w:t>
            </w:r>
          </w:p>
        </w:tc>
        <w:tc>
          <w:tcPr>
            <w:tcW w:w="1512" w:type="dxa"/>
            <w:shd w:val="clear" w:color="auto" w:fill="C5E0B3" w:themeFill="accent6" w:themeFillTint="66"/>
            <w:noWrap/>
          </w:tcPr>
          <w:p w14:paraId="016DFC1A" w14:textId="77777777" w:rsidR="009B4525" w:rsidRPr="00AA209C" w:rsidRDefault="009B4525" w:rsidP="00B368D8">
            <w:pPr>
              <w:rPr>
                <w:b/>
                <w:bCs/>
                <w:sz w:val="22"/>
                <w:szCs w:val="22"/>
                <w:lang w:val="en-US"/>
              </w:rPr>
            </w:pPr>
          </w:p>
        </w:tc>
        <w:tc>
          <w:tcPr>
            <w:tcW w:w="3150" w:type="dxa"/>
            <w:shd w:val="clear" w:color="auto" w:fill="C5E0B3" w:themeFill="accent6" w:themeFillTint="66"/>
            <w:noWrap/>
          </w:tcPr>
          <w:p w14:paraId="736D10C3" w14:textId="77777777" w:rsidR="009B4525" w:rsidRPr="00AA209C" w:rsidRDefault="009B4525" w:rsidP="00B368D8">
            <w:pPr>
              <w:rPr>
                <w:b/>
                <w:bCs/>
                <w:sz w:val="22"/>
                <w:szCs w:val="22"/>
                <w:lang w:val="en-US"/>
              </w:rPr>
            </w:pPr>
          </w:p>
        </w:tc>
        <w:tc>
          <w:tcPr>
            <w:tcW w:w="2520" w:type="dxa"/>
            <w:shd w:val="clear" w:color="auto" w:fill="C5E0B3" w:themeFill="accent6" w:themeFillTint="66"/>
            <w:noWrap/>
          </w:tcPr>
          <w:p w14:paraId="3A290632" w14:textId="77777777" w:rsidR="009B4525" w:rsidRPr="00AA209C" w:rsidRDefault="009B4525" w:rsidP="00B368D8">
            <w:pPr>
              <w:rPr>
                <w:b/>
                <w:bCs/>
                <w:sz w:val="22"/>
                <w:szCs w:val="22"/>
                <w:lang w:val="en-US"/>
              </w:rPr>
            </w:pPr>
          </w:p>
        </w:tc>
        <w:tc>
          <w:tcPr>
            <w:tcW w:w="4590" w:type="dxa"/>
            <w:shd w:val="clear" w:color="auto" w:fill="C5E0B3" w:themeFill="accent6" w:themeFillTint="66"/>
            <w:noWrap/>
          </w:tcPr>
          <w:p w14:paraId="52DF8D32" w14:textId="77777777" w:rsidR="009B4525" w:rsidRPr="00AA209C" w:rsidRDefault="009B4525" w:rsidP="00B368D8">
            <w:pPr>
              <w:rPr>
                <w:b/>
                <w:bCs/>
                <w:sz w:val="22"/>
                <w:szCs w:val="22"/>
                <w:lang w:val="en-US"/>
              </w:rPr>
            </w:pPr>
          </w:p>
        </w:tc>
      </w:tr>
      <w:tr w:rsidR="009B4525" w:rsidRPr="00AA209C" w14:paraId="0DF33A22" w14:textId="77777777" w:rsidTr="009B4525">
        <w:tblPrEx>
          <w:tblBorders>
            <w:insideH w:val="single" w:sz="4" w:space="0" w:color="auto"/>
            <w:insideV w:val="single" w:sz="4" w:space="0" w:color="auto"/>
          </w:tblBorders>
        </w:tblPrEx>
        <w:trPr>
          <w:trHeight w:val="320"/>
        </w:trPr>
        <w:tc>
          <w:tcPr>
            <w:tcW w:w="2263" w:type="dxa"/>
            <w:noWrap/>
          </w:tcPr>
          <w:p w14:paraId="476A362A" w14:textId="77777777" w:rsidR="009B4525" w:rsidRPr="00AA209C" w:rsidRDefault="009B4525" w:rsidP="00B368D8">
            <w:pPr>
              <w:rPr>
                <w:sz w:val="22"/>
                <w:szCs w:val="22"/>
                <w:lang w:val="en-US"/>
              </w:rPr>
            </w:pPr>
            <w:r w:rsidRPr="00AA209C">
              <w:rPr>
                <w:sz w:val="22"/>
                <w:szCs w:val="22"/>
                <w:lang w:val="en-US"/>
              </w:rPr>
              <w:t>Wong et al. 2022</w:t>
            </w:r>
          </w:p>
          <w:p w14:paraId="50ACB516" w14:textId="77777777" w:rsidR="009B4525" w:rsidRPr="00AA209C" w:rsidRDefault="009B4525" w:rsidP="00B368D8">
            <w:pPr>
              <w:rPr>
                <w:sz w:val="22"/>
                <w:szCs w:val="22"/>
                <w:lang w:val="en-US"/>
              </w:rPr>
            </w:pPr>
            <w:r w:rsidRPr="00AA209C">
              <w:rPr>
                <w:sz w:val="22"/>
                <w:szCs w:val="22"/>
                <w:lang w:val="en-US"/>
              </w:rPr>
              <w:t>UKB</w:t>
            </w:r>
          </w:p>
        </w:tc>
        <w:tc>
          <w:tcPr>
            <w:tcW w:w="1512" w:type="dxa"/>
            <w:noWrap/>
          </w:tcPr>
          <w:p w14:paraId="0CABDFF1" w14:textId="77777777" w:rsidR="009B4525" w:rsidRPr="00AA209C" w:rsidRDefault="009B4525" w:rsidP="00B368D8">
            <w:pPr>
              <w:rPr>
                <w:sz w:val="22"/>
                <w:szCs w:val="22"/>
                <w:lang w:val="en-US"/>
              </w:rPr>
            </w:pPr>
            <w:r w:rsidRPr="00AA209C">
              <w:rPr>
                <w:sz w:val="22"/>
                <w:szCs w:val="22"/>
                <w:lang w:val="en-US"/>
              </w:rPr>
              <w:t xml:space="preserve">40-69 years, </w:t>
            </w:r>
            <w:r>
              <w:rPr>
                <w:sz w:val="22"/>
                <w:szCs w:val="22"/>
                <w:lang w:val="en-US"/>
              </w:rPr>
              <w:t>C</w:t>
            </w:r>
            <w:r w:rsidRPr="00AA209C">
              <w:rPr>
                <w:sz w:val="22"/>
                <w:szCs w:val="22"/>
                <w:lang w:val="en-US"/>
              </w:rPr>
              <w:t>ancer registries</w:t>
            </w:r>
          </w:p>
        </w:tc>
        <w:tc>
          <w:tcPr>
            <w:tcW w:w="3150" w:type="dxa"/>
            <w:noWrap/>
          </w:tcPr>
          <w:p w14:paraId="38BAD6F3" w14:textId="77777777" w:rsidR="009B4525" w:rsidRPr="00AA209C" w:rsidRDefault="009B4525" w:rsidP="00B368D8">
            <w:pPr>
              <w:rPr>
                <w:sz w:val="22"/>
                <w:szCs w:val="22"/>
                <w:lang w:val="en-US"/>
              </w:rPr>
            </w:pPr>
            <w:r w:rsidRPr="00AA209C">
              <w:rPr>
                <w:sz w:val="22"/>
                <w:szCs w:val="22"/>
                <w:lang w:val="en-US"/>
              </w:rPr>
              <w:t>Walk, cycling, public transport (reference mode: car)</w:t>
            </w:r>
          </w:p>
        </w:tc>
        <w:tc>
          <w:tcPr>
            <w:tcW w:w="2520" w:type="dxa"/>
            <w:noWrap/>
          </w:tcPr>
          <w:p w14:paraId="72D4FD2B" w14:textId="77777777" w:rsidR="009B4525" w:rsidRPr="00AA209C" w:rsidRDefault="009B4525" w:rsidP="00B368D8">
            <w:pPr>
              <w:rPr>
                <w:sz w:val="22"/>
                <w:szCs w:val="22"/>
                <w:lang w:val="en-US"/>
              </w:rPr>
            </w:pPr>
            <w:r w:rsidRPr="00AA209C">
              <w:rPr>
                <w:sz w:val="22"/>
                <w:szCs w:val="22"/>
                <w:lang w:val="en-US"/>
              </w:rPr>
              <w:t>Public transport, regular: 0.71 (0.37, 1.39)</w:t>
            </w:r>
          </w:p>
          <w:p w14:paraId="7001531A" w14:textId="77777777" w:rsidR="009B4525" w:rsidRPr="00AA209C" w:rsidRDefault="009B4525" w:rsidP="00B368D8">
            <w:pPr>
              <w:rPr>
                <w:sz w:val="22"/>
                <w:szCs w:val="22"/>
                <w:lang w:val="en-US"/>
              </w:rPr>
            </w:pPr>
            <w:r w:rsidRPr="00AA209C">
              <w:rPr>
                <w:sz w:val="22"/>
                <w:szCs w:val="22"/>
                <w:lang w:val="en-US"/>
              </w:rPr>
              <w:t>Public transport, often: 1.58 (1.08, 2.33)</w:t>
            </w:r>
          </w:p>
          <w:p w14:paraId="7DDE0FA4" w14:textId="77777777" w:rsidR="009B4525" w:rsidRPr="00AA209C" w:rsidRDefault="009B4525" w:rsidP="00B368D8">
            <w:pPr>
              <w:rPr>
                <w:sz w:val="22"/>
                <w:szCs w:val="22"/>
                <w:lang w:val="en-US"/>
              </w:rPr>
            </w:pPr>
            <w:r w:rsidRPr="00AA209C">
              <w:rPr>
                <w:sz w:val="22"/>
                <w:szCs w:val="22"/>
                <w:lang w:val="en-US"/>
              </w:rPr>
              <w:t>Walking, regular: 1.58 (0.87, 2.88)</w:t>
            </w:r>
          </w:p>
          <w:p w14:paraId="4B0B08E1" w14:textId="77777777" w:rsidR="009B4525" w:rsidRPr="00AA209C" w:rsidRDefault="009B4525" w:rsidP="00B368D8">
            <w:pPr>
              <w:rPr>
                <w:sz w:val="22"/>
                <w:szCs w:val="22"/>
                <w:lang w:val="en-US"/>
              </w:rPr>
            </w:pPr>
            <w:r w:rsidRPr="00AA209C">
              <w:rPr>
                <w:sz w:val="22"/>
                <w:szCs w:val="22"/>
                <w:lang w:val="en-US"/>
              </w:rPr>
              <w:t>Walking, often: 1.14 (0.67, 1.95)</w:t>
            </w:r>
          </w:p>
          <w:p w14:paraId="016074C9" w14:textId="77777777" w:rsidR="009B4525" w:rsidRPr="00AA209C" w:rsidRDefault="009B4525" w:rsidP="00B368D8">
            <w:pPr>
              <w:rPr>
                <w:sz w:val="22"/>
                <w:szCs w:val="22"/>
                <w:lang w:val="en-US"/>
              </w:rPr>
            </w:pPr>
            <w:r w:rsidRPr="00AA209C">
              <w:rPr>
                <w:sz w:val="22"/>
                <w:szCs w:val="22"/>
                <w:lang w:val="en-US"/>
              </w:rPr>
              <w:t>Cycling, often:  1.14 (0.67, 1.95)</w:t>
            </w:r>
          </w:p>
          <w:p w14:paraId="6C6CFCB6" w14:textId="77777777" w:rsidR="009B4525" w:rsidRPr="00AA209C" w:rsidRDefault="009B4525" w:rsidP="00B368D8">
            <w:pPr>
              <w:rPr>
                <w:sz w:val="22"/>
                <w:szCs w:val="22"/>
                <w:lang w:val="en-US"/>
              </w:rPr>
            </w:pPr>
            <w:r w:rsidRPr="00AA209C">
              <w:rPr>
                <w:sz w:val="22"/>
                <w:szCs w:val="22"/>
                <w:lang w:val="en-US"/>
              </w:rPr>
              <w:t>Walking and cycling, often: 1.1 (0.61, 1.99)</w:t>
            </w:r>
          </w:p>
        </w:tc>
        <w:tc>
          <w:tcPr>
            <w:tcW w:w="4590" w:type="dxa"/>
            <w:noWrap/>
          </w:tcPr>
          <w:p w14:paraId="2C27CD14" w14:textId="77777777" w:rsidR="009B4525" w:rsidRPr="00AA209C" w:rsidRDefault="009B4525" w:rsidP="00B368D8">
            <w:pPr>
              <w:rPr>
                <w:sz w:val="22"/>
                <w:szCs w:val="22"/>
                <w:lang w:val="en-US"/>
              </w:rPr>
            </w:pPr>
            <w:r w:rsidRPr="00AA209C">
              <w:rPr>
                <w:sz w:val="22"/>
                <w:szCs w:val="22"/>
                <w:lang w:val="en-US"/>
              </w:rPr>
              <w:t>Average annual residential NO2, age, sex-smoking status, smoking duration, study site, race/ethnicity, body mass index, alcohol, income, and commute distance.</w:t>
            </w:r>
          </w:p>
        </w:tc>
      </w:tr>
      <w:tr w:rsidR="00CA5367" w:rsidRPr="00AA209C" w14:paraId="2463BD7A" w14:textId="77777777" w:rsidTr="002A68E4">
        <w:trPr>
          <w:trHeight w:val="224"/>
        </w:trPr>
        <w:tc>
          <w:tcPr>
            <w:tcW w:w="2263" w:type="dxa"/>
            <w:tcBorders>
              <w:top w:val="single" w:sz="4" w:space="0" w:color="auto"/>
              <w:bottom w:val="single" w:sz="4" w:space="0" w:color="auto"/>
            </w:tcBorders>
            <w:shd w:val="clear" w:color="auto" w:fill="C5E0B3" w:themeFill="accent6" w:themeFillTint="66"/>
            <w:noWrap/>
          </w:tcPr>
          <w:p w14:paraId="28511805" w14:textId="0C11B67D" w:rsidR="00CA5367" w:rsidRPr="00AA209C" w:rsidRDefault="00CA5367" w:rsidP="00CA5367">
            <w:pPr>
              <w:rPr>
                <w:b/>
                <w:bCs/>
                <w:sz w:val="22"/>
                <w:szCs w:val="22"/>
                <w:lang w:val="en-US"/>
              </w:rPr>
            </w:pPr>
            <w:r w:rsidRPr="00AA209C">
              <w:rPr>
                <w:b/>
                <w:bCs/>
                <w:sz w:val="22"/>
                <w:szCs w:val="22"/>
                <w:lang w:val="en-US"/>
              </w:rPr>
              <w:t>Overall</w:t>
            </w:r>
            <w:r w:rsidR="000B78A2">
              <w:rPr>
                <w:b/>
                <w:bCs/>
                <w:sz w:val="22"/>
                <w:szCs w:val="22"/>
                <w:lang w:val="en-US"/>
              </w:rPr>
              <w:t xml:space="preserve"> cancer</w:t>
            </w:r>
            <w:r w:rsidRPr="00AA209C">
              <w:rPr>
                <w:b/>
                <w:bCs/>
                <w:sz w:val="22"/>
                <w:szCs w:val="22"/>
                <w:lang w:val="en-US"/>
              </w:rPr>
              <w:t xml:space="preserve"> incidence</w:t>
            </w:r>
          </w:p>
        </w:tc>
        <w:tc>
          <w:tcPr>
            <w:tcW w:w="1512" w:type="dxa"/>
            <w:tcBorders>
              <w:top w:val="single" w:sz="4" w:space="0" w:color="auto"/>
              <w:bottom w:val="single" w:sz="4" w:space="0" w:color="auto"/>
            </w:tcBorders>
            <w:shd w:val="clear" w:color="auto" w:fill="C5E0B3" w:themeFill="accent6" w:themeFillTint="66"/>
            <w:noWrap/>
          </w:tcPr>
          <w:p w14:paraId="4A135028" w14:textId="77777777" w:rsidR="00CA5367" w:rsidRPr="00AA209C" w:rsidRDefault="00CA5367" w:rsidP="00CA5367">
            <w:pPr>
              <w:rPr>
                <w:b/>
                <w:bCs/>
                <w:sz w:val="22"/>
                <w:szCs w:val="22"/>
                <w:lang w:val="en-US"/>
              </w:rPr>
            </w:pPr>
          </w:p>
        </w:tc>
        <w:tc>
          <w:tcPr>
            <w:tcW w:w="3150" w:type="dxa"/>
            <w:tcBorders>
              <w:top w:val="single" w:sz="4" w:space="0" w:color="auto"/>
              <w:bottom w:val="single" w:sz="4" w:space="0" w:color="auto"/>
            </w:tcBorders>
            <w:shd w:val="clear" w:color="auto" w:fill="C5E0B3" w:themeFill="accent6" w:themeFillTint="66"/>
            <w:noWrap/>
          </w:tcPr>
          <w:p w14:paraId="61F6EE4A" w14:textId="77777777" w:rsidR="00CA5367" w:rsidRPr="00AA209C" w:rsidRDefault="00CA5367" w:rsidP="00CA5367">
            <w:pPr>
              <w:rPr>
                <w:b/>
                <w:bCs/>
                <w:sz w:val="22"/>
                <w:szCs w:val="22"/>
                <w:lang w:val="en-US"/>
              </w:rPr>
            </w:pPr>
          </w:p>
        </w:tc>
        <w:tc>
          <w:tcPr>
            <w:tcW w:w="2520" w:type="dxa"/>
            <w:tcBorders>
              <w:top w:val="single" w:sz="4" w:space="0" w:color="auto"/>
              <w:bottom w:val="single" w:sz="4" w:space="0" w:color="auto"/>
            </w:tcBorders>
            <w:shd w:val="clear" w:color="auto" w:fill="C5E0B3" w:themeFill="accent6" w:themeFillTint="66"/>
            <w:noWrap/>
          </w:tcPr>
          <w:p w14:paraId="59206BF7" w14:textId="77777777" w:rsidR="00CA5367" w:rsidRPr="00AA209C" w:rsidRDefault="00CA5367" w:rsidP="00CA5367">
            <w:pPr>
              <w:rPr>
                <w:b/>
                <w:bCs/>
                <w:sz w:val="22"/>
                <w:szCs w:val="22"/>
                <w:lang w:val="en-US"/>
              </w:rPr>
            </w:pPr>
          </w:p>
        </w:tc>
        <w:tc>
          <w:tcPr>
            <w:tcW w:w="4590" w:type="dxa"/>
            <w:tcBorders>
              <w:top w:val="single" w:sz="4" w:space="0" w:color="auto"/>
              <w:bottom w:val="single" w:sz="4" w:space="0" w:color="auto"/>
            </w:tcBorders>
            <w:shd w:val="clear" w:color="auto" w:fill="C5E0B3" w:themeFill="accent6" w:themeFillTint="66"/>
            <w:noWrap/>
          </w:tcPr>
          <w:p w14:paraId="4BDACFD3" w14:textId="77777777" w:rsidR="00CA5367" w:rsidRPr="00AA209C" w:rsidRDefault="00CA5367" w:rsidP="00CA5367">
            <w:pPr>
              <w:rPr>
                <w:b/>
                <w:bCs/>
                <w:sz w:val="22"/>
                <w:szCs w:val="22"/>
                <w:lang w:val="en-US"/>
              </w:rPr>
            </w:pPr>
          </w:p>
        </w:tc>
      </w:tr>
      <w:tr w:rsidR="00CA5367" w:rsidRPr="00AA209C" w14:paraId="18CF4C9F" w14:textId="77777777" w:rsidTr="002A68E4">
        <w:trPr>
          <w:trHeight w:val="320"/>
        </w:trPr>
        <w:tc>
          <w:tcPr>
            <w:tcW w:w="2263" w:type="dxa"/>
            <w:tcBorders>
              <w:top w:val="single" w:sz="4" w:space="0" w:color="auto"/>
              <w:bottom w:val="single" w:sz="4" w:space="0" w:color="auto"/>
            </w:tcBorders>
            <w:shd w:val="clear" w:color="auto" w:fill="auto"/>
            <w:noWrap/>
          </w:tcPr>
          <w:p w14:paraId="2168B369" w14:textId="28B874F7" w:rsidR="00CA5367" w:rsidRPr="00AA209C" w:rsidRDefault="00CA5367" w:rsidP="00CA5367">
            <w:pPr>
              <w:rPr>
                <w:sz w:val="22"/>
                <w:szCs w:val="22"/>
                <w:lang w:val="en-US"/>
              </w:rPr>
            </w:pPr>
            <w:r w:rsidRPr="00AA209C">
              <w:rPr>
                <w:sz w:val="22"/>
                <w:szCs w:val="22"/>
                <w:lang w:val="en-US"/>
              </w:rPr>
              <w:t>Patterson et al.</w:t>
            </w:r>
            <w:r w:rsidR="005E0384" w:rsidRPr="00AA209C">
              <w:rPr>
                <w:sz w:val="22"/>
                <w:szCs w:val="22"/>
                <w:lang w:val="en-US"/>
              </w:rPr>
              <w:t xml:space="preserve"> </w:t>
            </w:r>
            <w:r w:rsidRPr="00AA209C">
              <w:rPr>
                <w:sz w:val="22"/>
                <w:szCs w:val="22"/>
                <w:lang w:val="en-US"/>
              </w:rPr>
              <w:t>2020</w:t>
            </w:r>
          </w:p>
        </w:tc>
        <w:tc>
          <w:tcPr>
            <w:tcW w:w="1512" w:type="dxa"/>
            <w:tcBorders>
              <w:top w:val="single" w:sz="4" w:space="0" w:color="auto"/>
              <w:bottom w:val="single" w:sz="4" w:space="0" w:color="auto"/>
            </w:tcBorders>
            <w:shd w:val="clear" w:color="auto" w:fill="auto"/>
            <w:noWrap/>
          </w:tcPr>
          <w:p w14:paraId="73BA95ED" w14:textId="185397A3" w:rsidR="00D530C5" w:rsidRDefault="00530119" w:rsidP="00CA5367">
            <w:pPr>
              <w:rPr>
                <w:ins w:id="66" w:author="Win Thu" w:date="2024-03-26T13:52:00Z"/>
                <w:sz w:val="22"/>
                <w:szCs w:val="22"/>
                <w:lang w:val="en-US"/>
              </w:rPr>
            </w:pPr>
            <w:ins w:id="67" w:author="Win Thu" w:date="2024-03-26T13:53:00Z">
              <w:r>
                <w:rPr>
                  <w:sz w:val="22"/>
                  <w:szCs w:val="22"/>
                  <w:lang w:val="en-US"/>
                </w:rPr>
                <w:t>16 year until retirement</w:t>
              </w:r>
            </w:ins>
          </w:p>
          <w:p w14:paraId="48B77E90" w14:textId="73D6CF05" w:rsidR="00CA5367" w:rsidRPr="00AA209C" w:rsidRDefault="00D869F8" w:rsidP="00CA5367">
            <w:pPr>
              <w:rPr>
                <w:sz w:val="22"/>
                <w:szCs w:val="22"/>
                <w:lang w:val="en-US"/>
              </w:rPr>
            </w:pPr>
            <w:r>
              <w:rPr>
                <w:sz w:val="22"/>
                <w:szCs w:val="22"/>
                <w:lang w:val="en-US"/>
              </w:rPr>
              <w:t>C</w:t>
            </w:r>
            <w:r w:rsidR="00CA5367" w:rsidRPr="00AA209C">
              <w:rPr>
                <w:sz w:val="22"/>
                <w:szCs w:val="22"/>
                <w:lang w:val="en-US"/>
              </w:rPr>
              <w:t>ancer registers</w:t>
            </w:r>
          </w:p>
        </w:tc>
        <w:tc>
          <w:tcPr>
            <w:tcW w:w="3150" w:type="dxa"/>
            <w:tcBorders>
              <w:top w:val="single" w:sz="4" w:space="0" w:color="auto"/>
              <w:bottom w:val="single" w:sz="4" w:space="0" w:color="auto"/>
            </w:tcBorders>
            <w:shd w:val="clear" w:color="auto" w:fill="auto"/>
            <w:noWrap/>
          </w:tcPr>
          <w:p w14:paraId="0F3974D7" w14:textId="6B20CD56" w:rsidR="00CA5367" w:rsidRPr="00AA209C" w:rsidRDefault="00CA5367" w:rsidP="00CA5367">
            <w:pPr>
              <w:rPr>
                <w:sz w:val="22"/>
                <w:szCs w:val="22"/>
                <w:lang w:val="en-US"/>
              </w:rPr>
            </w:pPr>
            <w:r w:rsidRPr="00AA209C">
              <w:rPr>
                <w:sz w:val="22"/>
                <w:szCs w:val="22"/>
                <w:lang w:val="en-US"/>
              </w:rPr>
              <w:t xml:space="preserve">Walking, cycling, </w:t>
            </w:r>
            <w:r w:rsidR="00C55605" w:rsidRPr="00AA209C">
              <w:rPr>
                <w:sz w:val="22"/>
                <w:szCs w:val="22"/>
                <w:lang w:val="en-US"/>
              </w:rPr>
              <w:t xml:space="preserve">public transport (reference mode: </w:t>
            </w:r>
            <w:r w:rsidRPr="00AA209C">
              <w:rPr>
                <w:sz w:val="22"/>
                <w:szCs w:val="22"/>
                <w:lang w:val="en-US"/>
              </w:rPr>
              <w:t>car/motorcycle</w:t>
            </w:r>
            <w:r w:rsidR="00C55605" w:rsidRPr="00AA209C">
              <w:rPr>
                <w:sz w:val="22"/>
                <w:szCs w:val="22"/>
                <w:lang w:val="en-US"/>
              </w:rPr>
              <w:t>)</w:t>
            </w:r>
          </w:p>
          <w:p w14:paraId="427F35BA" w14:textId="77777777" w:rsidR="00CA5367" w:rsidRPr="00AA209C" w:rsidRDefault="00CA5367" w:rsidP="00CA5367">
            <w:pPr>
              <w:rPr>
                <w:sz w:val="22"/>
                <w:szCs w:val="22"/>
                <w:lang w:val="en-US"/>
              </w:rPr>
            </w:pPr>
          </w:p>
        </w:tc>
        <w:tc>
          <w:tcPr>
            <w:tcW w:w="2520" w:type="dxa"/>
            <w:tcBorders>
              <w:top w:val="single" w:sz="4" w:space="0" w:color="auto"/>
              <w:bottom w:val="single" w:sz="4" w:space="0" w:color="auto"/>
            </w:tcBorders>
            <w:shd w:val="clear" w:color="auto" w:fill="auto"/>
            <w:noWrap/>
          </w:tcPr>
          <w:p w14:paraId="2A44162D" w14:textId="77777777" w:rsidR="00CA5367" w:rsidRPr="00AA209C" w:rsidRDefault="00CA5367" w:rsidP="00CA5367">
            <w:pPr>
              <w:rPr>
                <w:sz w:val="22"/>
                <w:szCs w:val="22"/>
                <w:lang w:val="en-US"/>
              </w:rPr>
            </w:pPr>
            <w:r w:rsidRPr="00AA209C">
              <w:rPr>
                <w:sz w:val="22"/>
                <w:szCs w:val="22"/>
                <w:lang w:val="en-US"/>
              </w:rPr>
              <w:t>Walking: 0.93 (0.89, 0.97)</w:t>
            </w:r>
          </w:p>
          <w:p w14:paraId="11138D6C" w14:textId="77777777" w:rsidR="00CA5367" w:rsidRPr="00AA209C" w:rsidRDefault="00CA5367" w:rsidP="00CA5367">
            <w:pPr>
              <w:rPr>
                <w:sz w:val="22"/>
                <w:szCs w:val="22"/>
                <w:lang w:val="en-US"/>
              </w:rPr>
            </w:pPr>
            <w:r w:rsidRPr="00AA209C">
              <w:rPr>
                <w:sz w:val="22"/>
                <w:szCs w:val="22"/>
                <w:lang w:val="en-US"/>
              </w:rPr>
              <w:t>Cycling: 0.89 (0.82, 0.97)</w:t>
            </w:r>
          </w:p>
          <w:p w14:paraId="3625303E" w14:textId="77777777" w:rsidR="00CA5367" w:rsidRPr="00AA209C" w:rsidRDefault="00CA5367" w:rsidP="00CA5367">
            <w:pPr>
              <w:rPr>
                <w:sz w:val="22"/>
                <w:szCs w:val="22"/>
                <w:lang w:val="en-US"/>
              </w:rPr>
            </w:pPr>
            <w:r w:rsidRPr="00AA209C">
              <w:rPr>
                <w:sz w:val="22"/>
                <w:szCs w:val="22"/>
                <w:lang w:val="en-US"/>
              </w:rPr>
              <w:t>Bus: 0.96 (0.91, 1.01)</w:t>
            </w:r>
          </w:p>
          <w:p w14:paraId="253CEB20" w14:textId="4BB8835A" w:rsidR="00CA5367" w:rsidRPr="00AA209C" w:rsidRDefault="00CA5367" w:rsidP="00CA5367">
            <w:pPr>
              <w:rPr>
                <w:sz w:val="22"/>
                <w:szCs w:val="22"/>
                <w:lang w:val="en-US"/>
              </w:rPr>
            </w:pPr>
            <w:r w:rsidRPr="00AA209C">
              <w:rPr>
                <w:sz w:val="22"/>
                <w:szCs w:val="22"/>
                <w:lang w:val="en-US"/>
              </w:rPr>
              <w:t>Rail: 0.88 (0.83, 0.94)</w:t>
            </w:r>
          </w:p>
        </w:tc>
        <w:tc>
          <w:tcPr>
            <w:tcW w:w="4590" w:type="dxa"/>
            <w:tcBorders>
              <w:top w:val="single" w:sz="4" w:space="0" w:color="auto"/>
              <w:bottom w:val="single" w:sz="4" w:space="0" w:color="auto"/>
            </w:tcBorders>
            <w:shd w:val="clear" w:color="auto" w:fill="auto"/>
            <w:noWrap/>
          </w:tcPr>
          <w:p w14:paraId="2D14FA33" w14:textId="03CEF450" w:rsidR="00CA5367" w:rsidRPr="00AA209C" w:rsidRDefault="005E0384" w:rsidP="00CA5367">
            <w:pPr>
              <w:rPr>
                <w:sz w:val="22"/>
                <w:szCs w:val="22"/>
                <w:lang w:val="en-US"/>
              </w:rPr>
            </w:pPr>
            <w:r w:rsidRPr="00AA209C">
              <w:rPr>
                <w:sz w:val="22"/>
                <w:szCs w:val="22"/>
                <w:lang w:val="en-US"/>
              </w:rPr>
              <w:t>A</w:t>
            </w:r>
            <w:r w:rsidR="00CA5367" w:rsidRPr="00AA209C">
              <w:rPr>
                <w:sz w:val="22"/>
                <w:szCs w:val="22"/>
                <w:lang w:val="en-US"/>
              </w:rPr>
              <w:t>ge, sex, housing tenure, marital status, ethnicity, university education, car access, population density, socioeconomic classification of occupation, Carstairs index quintile, long-term illness, and year entered study.</w:t>
            </w:r>
          </w:p>
        </w:tc>
      </w:tr>
      <w:tr w:rsidR="0031163C" w:rsidRPr="00AA209C" w14:paraId="119B9D3A" w14:textId="77777777" w:rsidTr="002A68E4">
        <w:trPr>
          <w:trHeight w:val="320"/>
        </w:trPr>
        <w:tc>
          <w:tcPr>
            <w:tcW w:w="2263" w:type="dxa"/>
            <w:tcBorders>
              <w:top w:val="single" w:sz="4" w:space="0" w:color="auto"/>
              <w:bottom w:val="single" w:sz="4" w:space="0" w:color="auto"/>
            </w:tcBorders>
            <w:shd w:val="clear" w:color="auto" w:fill="auto"/>
            <w:noWrap/>
          </w:tcPr>
          <w:p w14:paraId="154A3A5E" w14:textId="77777777" w:rsidR="0031163C" w:rsidRPr="00AA209C" w:rsidRDefault="0031163C" w:rsidP="0070560F">
            <w:pPr>
              <w:rPr>
                <w:sz w:val="22"/>
                <w:szCs w:val="22"/>
                <w:lang w:val="en-US"/>
              </w:rPr>
            </w:pPr>
            <w:r w:rsidRPr="00AA209C">
              <w:rPr>
                <w:sz w:val="22"/>
                <w:szCs w:val="22"/>
                <w:lang w:val="en-US"/>
              </w:rPr>
              <w:t>Panter et al. 2018</w:t>
            </w:r>
          </w:p>
          <w:p w14:paraId="5BADDED8" w14:textId="77777777" w:rsidR="0031163C" w:rsidRPr="00AA209C" w:rsidRDefault="0031163C" w:rsidP="0070560F">
            <w:pPr>
              <w:rPr>
                <w:sz w:val="22"/>
                <w:szCs w:val="22"/>
                <w:lang w:val="en-US"/>
              </w:rPr>
            </w:pPr>
            <w:r w:rsidRPr="00AA209C">
              <w:rPr>
                <w:sz w:val="22"/>
                <w:szCs w:val="22"/>
                <w:lang w:val="en-US"/>
              </w:rPr>
              <w:t>UKB</w:t>
            </w:r>
          </w:p>
        </w:tc>
        <w:tc>
          <w:tcPr>
            <w:tcW w:w="1512" w:type="dxa"/>
            <w:tcBorders>
              <w:top w:val="single" w:sz="4" w:space="0" w:color="auto"/>
              <w:bottom w:val="single" w:sz="4" w:space="0" w:color="auto"/>
            </w:tcBorders>
            <w:shd w:val="clear" w:color="auto" w:fill="auto"/>
            <w:noWrap/>
          </w:tcPr>
          <w:p w14:paraId="7B21170F" w14:textId="77777777" w:rsidR="00264AC6" w:rsidRPr="00AA209C" w:rsidRDefault="00264AC6" w:rsidP="00264AC6">
            <w:pPr>
              <w:rPr>
                <w:ins w:id="68" w:author="Win Thu" w:date="2024-03-26T13:58:00Z"/>
                <w:sz w:val="22"/>
                <w:szCs w:val="22"/>
              </w:rPr>
            </w:pPr>
            <w:ins w:id="69" w:author="Win Thu" w:date="2024-03-26T13:58:00Z">
              <w:r w:rsidRPr="00AA209C">
                <w:rPr>
                  <w:sz w:val="22"/>
                  <w:szCs w:val="22"/>
                </w:rPr>
                <w:t xml:space="preserve">40-69 years, </w:t>
              </w:r>
            </w:ins>
          </w:p>
          <w:p w14:paraId="4BF1B207" w14:textId="77777777" w:rsidR="00D869F8" w:rsidRPr="00AA209C" w:rsidRDefault="00D869F8" w:rsidP="00D869F8">
            <w:pPr>
              <w:rPr>
                <w:sz w:val="22"/>
                <w:szCs w:val="22"/>
                <w:lang w:val="en-US"/>
              </w:rPr>
            </w:pPr>
            <w:r>
              <w:rPr>
                <w:sz w:val="22"/>
                <w:szCs w:val="22"/>
                <w:lang w:val="en-US"/>
              </w:rPr>
              <w:t>C</w:t>
            </w:r>
            <w:r w:rsidRPr="00AA209C">
              <w:rPr>
                <w:sz w:val="22"/>
                <w:szCs w:val="22"/>
                <w:lang w:val="en-US"/>
              </w:rPr>
              <w:t>ancer registr</w:t>
            </w:r>
            <w:r>
              <w:rPr>
                <w:sz w:val="22"/>
                <w:szCs w:val="22"/>
                <w:lang w:val="en-US"/>
              </w:rPr>
              <w:t>ies</w:t>
            </w:r>
          </w:p>
          <w:p w14:paraId="2EAEE6CC" w14:textId="6EB98102" w:rsidR="0031163C" w:rsidRPr="00AA209C" w:rsidRDefault="0031163C" w:rsidP="00D869F8">
            <w:pPr>
              <w:rPr>
                <w:sz w:val="22"/>
                <w:szCs w:val="22"/>
                <w:lang w:val="en-US"/>
              </w:rPr>
            </w:pPr>
          </w:p>
        </w:tc>
        <w:tc>
          <w:tcPr>
            <w:tcW w:w="3150" w:type="dxa"/>
            <w:tcBorders>
              <w:top w:val="single" w:sz="4" w:space="0" w:color="auto"/>
              <w:bottom w:val="single" w:sz="4" w:space="0" w:color="auto"/>
            </w:tcBorders>
            <w:shd w:val="clear" w:color="auto" w:fill="auto"/>
            <w:noWrap/>
          </w:tcPr>
          <w:p w14:paraId="07DC6686" w14:textId="099753F0" w:rsidR="00C55605" w:rsidRPr="00AA209C" w:rsidRDefault="00C55605" w:rsidP="00C55605">
            <w:pPr>
              <w:rPr>
                <w:sz w:val="22"/>
                <w:szCs w:val="22"/>
              </w:rPr>
            </w:pPr>
            <w:r w:rsidRPr="00AA209C">
              <w:rPr>
                <w:sz w:val="22"/>
                <w:szCs w:val="22"/>
              </w:rPr>
              <w:t>Active patterns of commuting** (</w:t>
            </w:r>
            <w:r w:rsidR="00B367B9">
              <w:rPr>
                <w:sz w:val="22"/>
                <w:szCs w:val="22"/>
              </w:rPr>
              <w:t>compared to car mode</w:t>
            </w:r>
            <w:r w:rsidRPr="00AA209C">
              <w:rPr>
                <w:sz w:val="22"/>
                <w:szCs w:val="22"/>
              </w:rPr>
              <w:t>)</w:t>
            </w:r>
          </w:p>
          <w:p w14:paraId="4DA62930" w14:textId="6F00AC3C" w:rsidR="0031163C" w:rsidRPr="00AA209C" w:rsidRDefault="0031163C" w:rsidP="0070560F">
            <w:pPr>
              <w:rPr>
                <w:sz w:val="22"/>
                <w:szCs w:val="22"/>
                <w:lang w:val="en-US"/>
              </w:rPr>
            </w:pPr>
          </w:p>
        </w:tc>
        <w:tc>
          <w:tcPr>
            <w:tcW w:w="2520" w:type="dxa"/>
            <w:tcBorders>
              <w:top w:val="single" w:sz="4" w:space="0" w:color="auto"/>
              <w:bottom w:val="single" w:sz="4" w:space="0" w:color="auto"/>
            </w:tcBorders>
            <w:shd w:val="clear" w:color="auto" w:fill="auto"/>
            <w:noWrap/>
          </w:tcPr>
          <w:p w14:paraId="7A87051A" w14:textId="77777777" w:rsidR="0031163C" w:rsidRPr="00AA209C" w:rsidRDefault="0031163C" w:rsidP="0070560F">
            <w:pPr>
              <w:rPr>
                <w:sz w:val="22"/>
                <w:szCs w:val="22"/>
                <w:lang w:val="en-US"/>
              </w:rPr>
            </w:pPr>
            <w:r w:rsidRPr="00AA209C">
              <w:rPr>
                <w:sz w:val="22"/>
                <w:szCs w:val="22"/>
                <w:lang w:val="en-US"/>
              </w:rPr>
              <w:t>1.00 (0.94, 1.08)</w:t>
            </w:r>
          </w:p>
        </w:tc>
        <w:tc>
          <w:tcPr>
            <w:tcW w:w="4590" w:type="dxa"/>
            <w:tcBorders>
              <w:top w:val="single" w:sz="4" w:space="0" w:color="auto"/>
              <w:bottom w:val="single" w:sz="4" w:space="0" w:color="auto"/>
            </w:tcBorders>
            <w:shd w:val="clear" w:color="auto" w:fill="auto"/>
            <w:noWrap/>
          </w:tcPr>
          <w:p w14:paraId="28DBC184" w14:textId="77777777" w:rsidR="0031163C" w:rsidRPr="00AA209C" w:rsidRDefault="0031163C" w:rsidP="0070560F">
            <w:pPr>
              <w:rPr>
                <w:sz w:val="22"/>
                <w:szCs w:val="22"/>
                <w:lang w:val="en-US"/>
              </w:rPr>
            </w:pPr>
            <w:r w:rsidRPr="00AA209C">
              <w:rPr>
                <w:sz w:val="22"/>
                <w:szCs w:val="22"/>
                <w:lang w:val="en-US"/>
              </w:rPr>
              <w:t xml:space="preserve">Age, sex, ethnicity, urban/rural, area-level deprivation, education, occupation, household income, cars owned, sleep time, screen time. fresh fruit, raw vegetables, cooked vegetables, smoking, PA at work, strenuous sport duration, other exercise duration, leisure walking duration, </w:t>
            </w:r>
            <w:r w:rsidRPr="00AA209C">
              <w:rPr>
                <w:sz w:val="22"/>
                <w:szCs w:val="22"/>
                <w:lang w:val="en-US"/>
              </w:rPr>
              <w:lastRenderedPageBreak/>
              <w:t>DIY duration, shift work, alcohol consumption, longstanding limiting illness/disability, BMI</w:t>
            </w:r>
          </w:p>
        </w:tc>
      </w:tr>
      <w:tr w:rsidR="00CA5367" w:rsidRPr="00AA209C" w14:paraId="4341F634" w14:textId="77777777" w:rsidTr="002A68E4">
        <w:trPr>
          <w:trHeight w:val="320"/>
        </w:trPr>
        <w:tc>
          <w:tcPr>
            <w:tcW w:w="2263" w:type="dxa"/>
            <w:tcBorders>
              <w:top w:val="single" w:sz="4" w:space="0" w:color="auto"/>
              <w:bottom w:val="single" w:sz="4" w:space="0" w:color="auto"/>
            </w:tcBorders>
            <w:shd w:val="clear" w:color="auto" w:fill="auto"/>
            <w:noWrap/>
          </w:tcPr>
          <w:p w14:paraId="3CACAB64" w14:textId="1AF5ECBE" w:rsidR="00CA5367" w:rsidRPr="00AA209C" w:rsidRDefault="00CA5367" w:rsidP="00CA5367">
            <w:pPr>
              <w:rPr>
                <w:sz w:val="22"/>
                <w:szCs w:val="22"/>
                <w:lang w:val="en-US"/>
              </w:rPr>
            </w:pPr>
            <w:r w:rsidRPr="00AA209C">
              <w:rPr>
                <w:sz w:val="22"/>
                <w:szCs w:val="22"/>
                <w:lang w:val="en-US"/>
              </w:rPr>
              <w:lastRenderedPageBreak/>
              <w:t>Morales et al.</w:t>
            </w:r>
            <w:r w:rsidR="005E0384" w:rsidRPr="00AA209C">
              <w:rPr>
                <w:sz w:val="22"/>
                <w:szCs w:val="22"/>
                <w:lang w:val="en-US"/>
              </w:rPr>
              <w:t xml:space="preserve"> </w:t>
            </w:r>
            <w:r w:rsidRPr="00AA209C">
              <w:rPr>
                <w:sz w:val="22"/>
                <w:szCs w:val="22"/>
                <w:lang w:val="en-US"/>
              </w:rPr>
              <w:t>2017</w:t>
            </w:r>
          </w:p>
          <w:p w14:paraId="4432B3C5" w14:textId="4737EC53" w:rsidR="00CA5367" w:rsidRPr="00AA209C" w:rsidRDefault="00CA5367" w:rsidP="00CA5367">
            <w:pPr>
              <w:rPr>
                <w:sz w:val="22"/>
                <w:szCs w:val="22"/>
                <w:lang w:val="en-US"/>
              </w:rPr>
            </w:pPr>
            <w:r w:rsidRPr="00AA209C">
              <w:rPr>
                <w:sz w:val="22"/>
                <w:szCs w:val="22"/>
                <w:lang w:val="en-US"/>
              </w:rPr>
              <w:t>UKB</w:t>
            </w:r>
          </w:p>
        </w:tc>
        <w:tc>
          <w:tcPr>
            <w:tcW w:w="1512" w:type="dxa"/>
            <w:tcBorders>
              <w:top w:val="single" w:sz="4" w:space="0" w:color="auto"/>
              <w:bottom w:val="single" w:sz="4" w:space="0" w:color="auto"/>
            </w:tcBorders>
            <w:shd w:val="clear" w:color="auto" w:fill="auto"/>
            <w:noWrap/>
          </w:tcPr>
          <w:p w14:paraId="6827620F" w14:textId="29E27507" w:rsidR="00CA5367" w:rsidRPr="00AA209C" w:rsidRDefault="005E0384" w:rsidP="00CA5367">
            <w:pPr>
              <w:rPr>
                <w:sz w:val="22"/>
                <w:szCs w:val="22"/>
                <w:lang w:val="en-US"/>
              </w:rPr>
            </w:pPr>
            <w:r w:rsidRPr="00AA209C">
              <w:rPr>
                <w:sz w:val="22"/>
                <w:szCs w:val="22"/>
                <w:lang w:val="en-US"/>
              </w:rPr>
              <w:t xml:space="preserve">40-69 years, </w:t>
            </w:r>
            <w:r w:rsidR="00D869F8">
              <w:rPr>
                <w:sz w:val="22"/>
                <w:szCs w:val="22"/>
                <w:lang w:val="en-US"/>
              </w:rPr>
              <w:t>C</w:t>
            </w:r>
            <w:r w:rsidRPr="00AA209C">
              <w:rPr>
                <w:sz w:val="22"/>
                <w:szCs w:val="22"/>
                <w:lang w:val="en-US"/>
              </w:rPr>
              <w:t>ancer registries</w:t>
            </w:r>
          </w:p>
        </w:tc>
        <w:tc>
          <w:tcPr>
            <w:tcW w:w="3150" w:type="dxa"/>
            <w:tcBorders>
              <w:top w:val="single" w:sz="4" w:space="0" w:color="auto"/>
              <w:bottom w:val="single" w:sz="4" w:space="0" w:color="auto"/>
            </w:tcBorders>
            <w:shd w:val="clear" w:color="auto" w:fill="auto"/>
            <w:noWrap/>
          </w:tcPr>
          <w:p w14:paraId="0312A585" w14:textId="5418EE3B" w:rsidR="00C55605" w:rsidRPr="00AA209C" w:rsidRDefault="00CA5367" w:rsidP="00C55605">
            <w:pPr>
              <w:rPr>
                <w:sz w:val="22"/>
                <w:szCs w:val="22"/>
                <w:lang w:val="en-US"/>
              </w:rPr>
            </w:pPr>
            <w:r w:rsidRPr="00AA209C">
              <w:rPr>
                <w:sz w:val="22"/>
                <w:szCs w:val="22"/>
                <w:lang w:val="en-US"/>
              </w:rPr>
              <w:t xml:space="preserve">Walking, cycling, mixed mode (walking), mixed mode (cycling) </w:t>
            </w:r>
          </w:p>
          <w:p w14:paraId="49E9BCF4" w14:textId="66DBFD85" w:rsidR="00CA5367" w:rsidRPr="00AA209C" w:rsidRDefault="002F25F0" w:rsidP="00CA5367">
            <w:pPr>
              <w:rPr>
                <w:sz w:val="22"/>
                <w:szCs w:val="22"/>
                <w:lang w:val="en-US"/>
              </w:rPr>
            </w:pPr>
            <w:r w:rsidRPr="00AA209C">
              <w:rPr>
                <w:sz w:val="22"/>
                <w:szCs w:val="22"/>
                <w:lang w:val="en-US"/>
              </w:rPr>
              <w:t xml:space="preserve">(reference mode: </w:t>
            </w:r>
            <w:r w:rsidR="00CA5367" w:rsidRPr="00AA209C">
              <w:rPr>
                <w:sz w:val="22"/>
                <w:szCs w:val="22"/>
                <w:lang w:val="en-US"/>
              </w:rPr>
              <w:t>non-active mode</w:t>
            </w:r>
            <w:r w:rsidRPr="00AA209C">
              <w:rPr>
                <w:sz w:val="22"/>
                <w:szCs w:val="22"/>
                <w:lang w:val="en-US"/>
              </w:rPr>
              <w:t>)</w:t>
            </w:r>
          </w:p>
        </w:tc>
        <w:tc>
          <w:tcPr>
            <w:tcW w:w="2520" w:type="dxa"/>
            <w:tcBorders>
              <w:top w:val="single" w:sz="4" w:space="0" w:color="auto"/>
              <w:bottom w:val="single" w:sz="4" w:space="0" w:color="auto"/>
            </w:tcBorders>
            <w:shd w:val="clear" w:color="auto" w:fill="auto"/>
            <w:noWrap/>
          </w:tcPr>
          <w:p w14:paraId="13526A9A" w14:textId="77777777" w:rsidR="00CA5367" w:rsidRPr="00AA209C" w:rsidRDefault="00CA5367" w:rsidP="00CA5367">
            <w:pPr>
              <w:rPr>
                <w:sz w:val="22"/>
                <w:szCs w:val="22"/>
                <w:lang w:val="en-US"/>
              </w:rPr>
            </w:pPr>
            <w:r w:rsidRPr="00AA209C">
              <w:rPr>
                <w:sz w:val="22"/>
                <w:szCs w:val="22"/>
                <w:lang w:val="en-US"/>
              </w:rPr>
              <w:t>Walking: 0.93 (0.81, 1.07)</w:t>
            </w:r>
          </w:p>
          <w:p w14:paraId="5BD04214" w14:textId="77777777" w:rsidR="00CA5367" w:rsidRPr="00AA209C" w:rsidRDefault="00CA5367" w:rsidP="00CA5367">
            <w:pPr>
              <w:rPr>
                <w:sz w:val="22"/>
                <w:szCs w:val="22"/>
                <w:lang w:val="en-US"/>
              </w:rPr>
            </w:pPr>
            <w:r w:rsidRPr="00AA209C">
              <w:rPr>
                <w:sz w:val="22"/>
                <w:szCs w:val="22"/>
                <w:lang w:val="en-US"/>
              </w:rPr>
              <w:t>Cycling: 0.55 (0.44, 0.69)</w:t>
            </w:r>
          </w:p>
          <w:p w14:paraId="5F83D294" w14:textId="77777777" w:rsidR="00CA5367" w:rsidRPr="00AA209C" w:rsidRDefault="00CA5367" w:rsidP="00CA5367">
            <w:pPr>
              <w:rPr>
                <w:sz w:val="22"/>
                <w:szCs w:val="22"/>
                <w:lang w:val="en-US"/>
              </w:rPr>
            </w:pPr>
            <w:r w:rsidRPr="00AA209C">
              <w:rPr>
                <w:sz w:val="22"/>
                <w:szCs w:val="22"/>
                <w:lang w:val="en-US"/>
              </w:rPr>
              <w:t>Mixed mode (walking): 0.99 (0.88, 1.11)</w:t>
            </w:r>
          </w:p>
          <w:p w14:paraId="2702BEE0" w14:textId="5F326562" w:rsidR="00CA5367" w:rsidRPr="00AA209C" w:rsidRDefault="00CA5367" w:rsidP="00CA5367">
            <w:pPr>
              <w:rPr>
                <w:sz w:val="22"/>
                <w:szCs w:val="22"/>
                <w:lang w:val="en-US"/>
              </w:rPr>
            </w:pPr>
            <w:r w:rsidRPr="00AA209C">
              <w:rPr>
                <w:sz w:val="22"/>
                <w:szCs w:val="22"/>
                <w:lang w:val="en-US"/>
              </w:rPr>
              <w:t>mixed mode (cycling): 0.68 (0.57, 0.81)</w:t>
            </w:r>
          </w:p>
        </w:tc>
        <w:tc>
          <w:tcPr>
            <w:tcW w:w="4590" w:type="dxa"/>
            <w:tcBorders>
              <w:top w:val="single" w:sz="4" w:space="0" w:color="auto"/>
              <w:bottom w:val="single" w:sz="4" w:space="0" w:color="auto"/>
            </w:tcBorders>
            <w:shd w:val="clear" w:color="auto" w:fill="auto"/>
            <w:noWrap/>
          </w:tcPr>
          <w:p w14:paraId="2F614FDF" w14:textId="07CF0351" w:rsidR="00CA5367" w:rsidRPr="00AA209C" w:rsidRDefault="005E0384" w:rsidP="00CA5367">
            <w:pPr>
              <w:rPr>
                <w:sz w:val="22"/>
                <w:szCs w:val="22"/>
                <w:lang w:val="en-US"/>
              </w:rPr>
            </w:pPr>
            <w:r w:rsidRPr="00AA209C">
              <w:rPr>
                <w:sz w:val="22"/>
                <w:szCs w:val="22"/>
                <w:lang w:val="en-US"/>
              </w:rPr>
              <w:t>S</w:t>
            </w:r>
            <w:r w:rsidR="00CA5367" w:rsidRPr="00AA209C">
              <w:rPr>
                <w:sz w:val="22"/>
                <w:szCs w:val="22"/>
                <w:lang w:val="en-US"/>
              </w:rPr>
              <w:t xml:space="preserve">ex, age, deprivation index, ethnicity, smoking status, body mass index, leisure time, occupational and DIY physical activity, sedentary </w:t>
            </w:r>
            <w:proofErr w:type="spellStart"/>
            <w:r w:rsidR="00CA5367" w:rsidRPr="00AA209C">
              <w:rPr>
                <w:sz w:val="22"/>
                <w:szCs w:val="22"/>
                <w:lang w:val="en-US"/>
              </w:rPr>
              <w:t>behaviour</w:t>
            </w:r>
            <w:proofErr w:type="spellEnd"/>
            <w:r w:rsidR="00CA5367" w:rsidRPr="00AA209C">
              <w:rPr>
                <w:sz w:val="22"/>
                <w:szCs w:val="22"/>
                <w:lang w:val="en-US"/>
              </w:rPr>
              <w:t>, and dietary intake</w:t>
            </w:r>
            <w:r w:rsidR="00CA5367" w:rsidRPr="00AA209C">
              <w:rPr>
                <w:sz w:val="22"/>
                <w:szCs w:val="22"/>
                <w:lang w:val="en-US"/>
              </w:rPr>
              <w:br/>
              <w:t>prevalent chronic diseases at baseline (long- standing illness, diabetes, hypertension, CVD, cancer, and depression), in models that included participants with these conditions.</w:t>
            </w:r>
          </w:p>
        </w:tc>
      </w:tr>
      <w:tr w:rsidR="00CA5367" w:rsidRPr="00AA209C" w14:paraId="4746A602" w14:textId="77777777" w:rsidTr="002A68E4">
        <w:trPr>
          <w:trHeight w:val="320"/>
        </w:trPr>
        <w:tc>
          <w:tcPr>
            <w:tcW w:w="2263" w:type="dxa"/>
            <w:tcBorders>
              <w:top w:val="single" w:sz="4" w:space="0" w:color="auto"/>
              <w:bottom w:val="single" w:sz="4" w:space="0" w:color="auto"/>
            </w:tcBorders>
            <w:shd w:val="clear" w:color="auto" w:fill="C5E0B3" w:themeFill="accent6" w:themeFillTint="66"/>
            <w:noWrap/>
          </w:tcPr>
          <w:p w14:paraId="17CE3E81" w14:textId="0FA01276" w:rsidR="00CA5367" w:rsidRPr="00AA209C" w:rsidRDefault="00004163" w:rsidP="00CA5367">
            <w:pPr>
              <w:rPr>
                <w:b/>
                <w:bCs/>
                <w:sz w:val="22"/>
                <w:szCs w:val="22"/>
                <w:lang w:val="en-US"/>
              </w:rPr>
            </w:pPr>
            <w:r w:rsidRPr="00AA209C">
              <w:rPr>
                <w:b/>
                <w:bCs/>
                <w:sz w:val="22"/>
                <w:szCs w:val="22"/>
                <w:lang w:val="en-US"/>
              </w:rPr>
              <w:t xml:space="preserve">Overall </w:t>
            </w:r>
            <w:r w:rsidR="000B78A2">
              <w:rPr>
                <w:b/>
                <w:bCs/>
                <w:sz w:val="22"/>
                <w:szCs w:val="22"/>
                <w:lang w:val="en-US"/>
              </w:rPr>
              <w:t xml:space="preserve">cancer </w:t>
            </w:r>
            <w:r w:rsidRPr="00AA209C">
              <w:rPr>
                <w:b/>
                <w:bCs/>
                <w:sz w:val="22"/>
                <w:szCs w:val="22"/>
                <w:lang w:val="en-US"/>
              </w:rPr>
              <w:t>mortality</w:t>
            </w:r>
          </w:p>
        </w:tc>
        <w:tc>
          <w:tcPr>
            <w:tcW w:w="1512" w:type="dxa"/>
            <w:tcBorders>
              <w:top w:val="single" w:sz="4" w:space="0" w:color="auto"/>
              <w:bottom w:val="single" w:sz="4" w:space="0" w:color="auto"/>
            </w:tcBorders>
            <w:shd w:val="clear" w:color="auto" w:fill="C5E0B3" w:themeFill="accent6" w:themeFillTint="66"/>
            <w:noWrap/>
          </w:tcPr>
          <w:p w14:paraId="5E408D37" w14:textId="77777777" w:rsidR="00CA5367" w:rsidRPr="00AA209C" w:rsidRDefault="00CA5367" w:rsidP="00CA5367">
            <w:pPr>
              <w:rPr>
                <w:b/>
                <w:bCs/>
                <w:sz w:val="22"/>
                <w:szCs w:val="22"/>
                <w:lang w:val="en-US"/>
              </w:rPr>
            </w:pPr>
          </w:p>
        </w:tc>
        <w:tc>
          <w:tcPr>
            <w:tcW w:w="3150" w:type="dxa"/>
            <w:tcBorders>
              <w:top w:val="single" w:sz="4" w:space="0" w:color="auto"/>
              <w:bottom w:val="single" w:sz="4" w:space="0" w:color="auto"/>
            </w:tcBorders>
            <w:shd w:val="clear" w:color="auto" w:fill="C5E0B3" w:themeFill="accent6" w:themeFillTint="66"/>
            <w:noWrap/>
          </w:tcPr>
          <w:p w14:paraId="6D765337" w14:textId="77777777" w:rsidR="00CA5367" w:rsidRPr="00AA209C" w:rsidRDefault="00CA5367" w:rsidP="00CA5367">
            <w:pPr>
              <w:rPr>
                <w:b/>
                <w:bCs/>
                <w:sz w:val="22"/>
                <w:szCs w:val="22"/>
                <w:lang w:val="en-US"/>
              </w:rPr>
            </w:pPr>
          </w:p>
        </w:tc>
        <w:tc>
          <w:tcPr>
            <w:tcW w:w="2520" w:type="dxa"/>
            <w:tcBorders>
              <w:top w:val="single" w:sz="4" w:space="0" w:color="auto"/>
              <w:bottom w:val="single" w:sz="4" w:space="0" w:color="auto"/>
            </w:tcBorders>
            <w:shd w:val="clear" w:color="auto" w:fill="C5E0B3" w:themeFill="accent6" w:themeFillTint="66"/>
            <w:noWrap/>
          </w:tcPr>
          <w:p w14:paraId="6F6355D2" w14:textId="77777777" w:rsidR="00CA5367" w:rsidRPr="00AA209C" w:rsidRDefault="00CA5367" w:rsidP="00CA5367">
            <w:pPr>
              <w:rPr>
                <w:b/>
                <w:bCs/>
                <w:sz w:val="22"/>
                <w:szCs w:val="22"/>
                <w:lang w:val="en-US"/>
              </w:rPr>
            </w:pPr>
          </w:p>
        </w:tc>
        <w:tc>
          <w:tcPr>
            <w:tcW w:w="4590" w:type="dxa"/>
            <w:tcBorders>
              <w:top w:val="single" w:sz="4" w:space="0" w:color="auto"/>
              <w:bottom w:val="single" w:sz="4" w:space="0" w:color="auto"/>
            </w:tcBorders>
            <w:shd w:val="clear" w:color="auto" w:fill="C5E0B3" w:themeFill="accent6" w:themeFillTint="66"/>
            <w:noWrap/>
          </w:tcPr>
          <w:p w14:paraId="50E04868" w14:textId="77777777" w:rsidR="00CA5367" w:rsidRPr="00AA209C" w:rsidRDefault="00CA5367" w:rsidP="00CA5367">
            <w:pPr>
              <w:rPr>
                <w:b/>
                <w:bCs/>
                <w:sz w:val="22"/>
                <w:szCs w:val="22"/>
                <w:lang w:val="en-US"/>
              </w:rPr>
            </w:pPr>
          </w:p>
        </w:tc>
      </w:tr>
      <w:tr w:rsidR="006E7EB9" w:rsidRPr="00AA209C" w14:paraId="623F7379" w14:textId="77777777" w:rsidTr="002A68E4">
        <w:trPr>
          <w:trHeight w:val="320"/>
        </w:trPr>
        <w:tc>
          <w:tcPr>
            <w:tcW w:w="2263" w:type="dxa"/>
            <w:tcBorders>
              <w:top w:val="single" w:sz="4" w:space="0" w:color="auto"/>
              <w:bottom w:val="single" w:sz="4" w:space="0" w:color="auto"/>
            </w:tcBorders>
            <w:shd w:val="clear" w:color="auto" w:fill="auto"/>
            <w:noWrap/>
          </w:tcPr>
          <w:p w14:paraId="52F4398C" w14:textId="5C509BEE" w:rsidR="006E7EB9" w:rsidRPr="00AA209C" w:rsidRDefault="006E7EB9" w:rsidP="006E7EB9">
            <w:pPr>
              <w:rPr>
                <w:sz w:val="22"/>
                <w:szCs w:val="22"/>
                <w:lang w:val="en-US"/>
              </w:rPr>
            </w:pPr>
            <w:r w:rsidRPr="00AA209C">
              <w:rPr>
                <w:sz w:val="22"/>
                <w:szCs w:val="22"/>
                <w:lang w:val="en-US"/>
              </w:rPr>
              <w:t>Patterson et al. 2020, UK</w:t>
            </w:r>
          </w:p>
        </w:tc>
        <w:tc>
          <w:tcPr>
            <w:tcW w:w="1512" w:type="dxa"/>
            <w:tcBorders>
              <w:top w:val="single" w:sz="4" w:space="0" w:color="auto"/>
              <w:bottom w:val="single" w:sz="4" w:space="0" w:color="auto"/>
            </w:tcBorders>
            <w:shd w:val="clear" w:color="auto" w:fill="auto"/>
            <w:noWrap/>
          </w:tcPr>
          <w:p w14:paraId="394CCEDE" w14:textId="33F2C2B9" w:rsidR="004C6E58" w:rsidRDefault="004C6E58" w:rsidP="006E7EB9">
            <w:pPr>
              <w:rPr>
                <w:ins w:id="70" w:author="Win Thu" w:date="2024-03-26T14:28:00Z"/>
                <w:sz w:val="22"/>
                <w:szCs w:val="22"/>
                <w:lang w:val="en-US"/>
              </w:rPr>
            </w:pPr>
            <w:ins w:id="71" w:author="Win Thu" w:date="2024-03-26T14:28:00Z">
              <w:r>
                <w:rPr>
                  <w:sz w:val="22"/>
                  <w:szCs w:val="22"/>
                  <w:lang w:val="en-US"/>
                </w:rPr>
                <w:t>16 year until retirement</w:t>
              </w:r>
            </w:ins>
          </w:p>
          <w:p w14:paraId="7E509C94" w14:textId="065D031B" w:rsidR="006E7EB9" w:rsidRPr="00AA209C" w:rsidRDefault="007B38F3" w:rsidP="006E7EB9">
            <w:pPr>
              <w:rPr>
                <w:sz w:val="22"/>
                <w:szCs w:val="22"/>
                <w:lang w:val="en-US"/>
              </w:rPr>
            </w:pPr>
            <w:r w:rsidRPr="00AA209C">
              <w:rPr>
                <w:sz w:val="22"/>
                <w:szCs w:val="22"/>
                <w:lang w:val="en-US"/>
              </w:rPr>
              <w:t xml:space="preserve">Death </w:t>
            </w:r>
            <w:r w:rsidR="004E3268" w:rsidRPr="00AA209C">
              <w:rPr>
                <w:sz w:val="22"/>
                <w:szCs w:val="22"/>
                <w:lang w:val="en-US"/>
              </w:rPr>
              <w:t>registries</w:t>
            </w:r>
          </w:p>
        </w:tc>
        <w:tc>
          <w:tcPr>
            <w:tcW w:w="3150" w:type="dxa"/>
            <w:tcBorders>
              <w:top w:val="single" w:sz="4" w:space="0" w:color="auto"/>
              <w:bottom w:val="single" w:sz="4" w:space="0" w:color="auto"/>
            </w:tcBorders>
            <w:shd w:val="clear" w:color="auto" w:fill="auto"/>
            <w:noWrap/>
          </w:tcPr>
          <w:p w14:paraId="0C99758F" w14:textId="77777777" w:rsidR="002F25F0" w:rsidRPr="00AA209C" w:rsidRDefault="002F25F0" w:rsidP="002F25F0">
            <w:pPr>
              <w:rPr>
                <w:sz w:val="22"/>
                <w:szCs w:val="22"/>
                <w:lang w:val="en-US"/>
              </w:rPr>
            </w:pPr>
            <w:r w:rsidRPr="00AA209C">
              <w:rPr>
                <w:sz w:val="22"/>
                <w:szCs w:val="22"/>
                <w:lang w:val="en-US"/>
              </w:rPr>
              <w:t>Walking, cycling, public transport (reference mode: car/motorcycle)</w:t>
            </w:r>
          </w:p>
          <w:p w14:paraId="7593C91B" w14:textId="77777777" w:rsidR="006E7EB9" w:rsidRPr="00AA209C" w:rsidRDefault="006E7EB9" w:rsidP="006E7EB9">
            <w:pPr>
              <w:rPr>
                <w:sz w:val="22"/>
                <w:szCs w:val="22"/>
                <w:lang w:val="en-US"/>
              </w:rPr>
            </w:pPr>
          </w:p>
        </w:tc>
        <w:tc>
          <w:tcPr>
            <w:tcW w:w="2520" w:type="dxa"/>
            <w:tcBorders>
              <w:top w:val="single" w:sz="4" w:space="0" w:color="auto"/>
              <w:bottom w:val="single" w:sz="4" w:space="0" w:color="auto"/>
            </w:tcBorders>
            <w:shd w:val="clear" w:color="auto" w:fill="auto"/>
            <w:noWrap/>
          </w:tcPr>
          <w:p w14:paraId="56308644" w14:textId="77777777" w:rsidR="006E7EB9" w:rsidRPr="00AA209C" w:rsidRDefault="006E7EB9" w:rsidP="006E7EB9">
            <w:pPr>
              <w:rPr>
                <w:sz w:val="22"/>
                <w:szCs w:val="22"/>
                <w:lang w:val="en-US"/>
              </w:rPr>
            </w:pPr>
            <w:r w:rsidRPr="00AA209C">
              <w:rPr>
                <w:sz w:val="22"/>
                <w:szCs w:val="22"/>
                <w:lang w:val="en-US"/>
              </w:rPr>
              <w:t>Walking: 0.98 (0.91, 1.06)</w:t>
            </w:r>
          </w:p>
          <w:p w14:paraId="1E9BBF70" w14:textId="77777777" w:rsidR="006E7EB9" w:rsidRPr="00AA209C" w:rsidRDefault="006E7EB9" w:rsidP="006E7EB9">
            <w:pPr>
              <w:rPr>
                <w:sz w:val="22"/>
                <w:szCs w:val="22"/>
                <w:lang w:val="en-US"/>
              </w:rPr>
            </w:pPr>
            <w:r w:rsidRPr="00AA209C">
              <w:rPr>
                <w:sz w:val="22"/>
                <w:szCs w:val="22"/>
                <w:lang w:val="en-US"/>
              </w:rPr>
              <w:t>Cycling: 0.84 (0.73, 0.98)</w:t>
            </w:r>
          </w:p>
          <w:p w14:paraId="580BF245" w14:textId="77777777" w:rsidR="006E7EB9" w:rsidRPr="00AA209C" w:rsidRDefault="006E7EB9" w:rsidP="006E7EB9">
            <w:pPr>
              <w:rPr>
                <w:sz w:val="22"/>
                <w:szCs w:val="22"/>
                <w:lang w:val="en-US"/>
              </w:rPr>
            </w:pPr>
            <w:r w:rsidRPr="00AA209C">
              <w:rPr>
                <w:sz w:val="22"/>
                <w:szCs w:val="22"/>
                <w:lang w:val="en-US"/>
              </w:rPr>
              <w:t>Bus: 0.99 (0.9, 1.08)</w:t>
            </w:r>
          </w:p>
          <w:p w14:paraId="41970E04" w14:textId="5D5A1EF3" w:rsidR="006E7EB9" w:rsidRPr="00AA209C" w:rsidRDefault="006E7EB9" w:rsidP="006E7EB9">
            <w:pPr>
              <w:rPr>
                <w:sz w:val="22"/>
                <w:szCs w:val="22"/>
                <w:lang w:val="en-US"/>
              </w:rPr>
            </w:pPr>
            <w:r w:rsidRPr="00AA209C">
              <w:rPr>
                <w:sz w:val="22"/>
                <w:szCs w:val="22"/>
                <w:lang w:val="en-US"/>
              </w:rPr>
              <w:t>Rail: 0.9 (0.8, 1.01)</w:t>
            </w:r>
          </w:p>
        </w:tc>
        <w:tc>
          <w:tcPr>
            <w:tcW w:w="4590" w:type="dxa"/>
            <w:tcBorders>
              <w:top w:val="single" w:sz="4" w:space="0" w:color="auto"/>
              <w:bottom w:val="single" w:sz="4" w:space="0" w:color="auto"/>
            </w:tcBorders>
            <w:shd w:val="clear" w:color="auto" w:fill="auto"/>
            <w:noWrap/>
          </w:tcPr>
          <w:p w14:paraId="5B017702" w14:textId="5AEDBA3D" w:rsidR="006E7EB9" w:rsidRPr="00AA209C" w:rsidRDefault="004E3268" w:rsidP="006E7EB9">
            <w:pPr>
              <w:rPr>
                <w:sz w:val="22"/>
                <w:szCs w:val="22"/>
                <w:lang w:val="en-US"/>
              </w:rPr>
            </w:pPr>
            <w:r w:rsidRPr="00AA209C">
              <w:rPr>
                <w:sz w:val="22"/>
                <w:szCs w:val="22"/>
                <w:lang w:val="en-US"/>
              </w:rPr>
              <w:t>A</w:t>
            </w:r>
            <w:r w:rsidR="006E7EB9" w:rsidRPr="00AA209C">
              <w:rPr>
                <w:sz w:val="22"/>
                <w:szCs w:val="22"/>
                <w:lang w:val="en-US"/>
              </w:rPr>
              <w:t>ge, sex, housing tenure, marital status, ethnicity, university education, car access, population density, socioeconomic classification of occupation, Carstairs index quintile, long-term illness, and year entered study.</w:t>
            </w:r>
          </w:p>
        </w:tc>
      </w:tr>
      <w:tr w:rsidR="0031163C" w:rsidRPr="00AA209C" w14:paraId="661E664B" w14:textId="77777777" w:rsidTr="002A68E4">
        <w:trPr>
          <w:trHeight w:val="320"/>
        </w:trPr>
        <w:tc>
          <w:tcPr>
            <w:tcW w:w="2263" w:type="dxa"/>
            <w:tcBorders>
              <w:top w:val="single" w:sz="4" w:space="0" w:color="auto"/>
              <w:bottom w:val="single" w:sz="4" w:space="0" w:color="auto"/>
            </w:tcBorders>
            <w:shd w:val="clear" w:color="auto" w:fill="auto"/>
            <w:noWrap/>
          </w:tcPr>
          <w:p w14:paraId="7DC630CF" w14:textId="77777777" w:rsidR="0031163C" w:rsidRPr="00AA209C" w:rsidRDefault="0031163C" w:rsidP="0070560F">
            <w:pPr>
              <w:rPr>
                <w:sz w:val="22"/>
                <w:szCs w:val="22"/>
                <w:lang w:val="en-US"/>
              </w:rPr>
            </w:pPr>
            <w:r w:rsidRPr="00AA209C">
              <w:rPr>
                <w:sz w:val="22"/>
                <w:szCs w:val="22"/>
                <w:lang w:val="en-US"/>
              </w:rPr>
              <w:t>Panter et al. 2018</w:t>
            </w:r>
          </w:p>
          <w:p w14:paraId="374B7A59" w14:textId="77777777" w:rsidR="0031163C" w:rsidRPr="00AA209C" w:rsidRDefault="0031163C" w:rsidP="0070560F">
            <w:pPr>
              <w:rPr>
                <w:sz w:val="22"/>
                <w:szCs w:val="22"/>
                <w:lang w:val="en-US"/>
              </w:rPr>
            </w:pPr>
            <w:r w:rsidRPr="00AA209C">
              <w:rPr>
                <w:sz w:val="22"/>
                <w:szCs w:val="22"/>
                <w:lang w:val="en-US"/>
              </w:rPr>
              <w:t>UKB</w:t>
            </w:r>
          </w:p>
        </w:tc>
        <w:tc>
          <w:tcPr>
            <w:tcW w:w="1512" w:type="dxa"/>
            <w:tcBorders>
              <w:top w:val="single" w:sz="4" w:space="0" w:color="auto"/>
              <w:bottom w:val="single" w:sz="4" w:space="0" w:color="auto"/>
            </w:tcBorders>
            <w:shd w:val="clear" w:color="auto" w:fill="auto"/>
            <w:noWrap/>
          </w:tcPr>
          <w:p w14:paraId="65A179A1" w14:textId="2B284B47" w:rsidR="0031163C" w:rsidRPr="00AA209C" w:rsidRDefault="0031163C" w:rsidP="0070560F">
            <w:pPr>
              <w:rPr>
                <w:sz w:val="22"/>
                <w:szCs w:val="22"/>
                <w:lang w:val="en-US"/>
              </w:rPr>
            </w:pPr>
            <w:r w:rsidRPr="00AA209C">
              <w:rPr>
                <w:sz w:val="22"/>
                <w:szCs w:val="22"/>
                <w:lang w:val="en-US"/>
              </w:rPr>
              <w:t xml:space="preserve">40-69 years, </w:t>
            </w:r>
            <w:r w:rsidR="004C6E58">
              <w:rPr>
                <w:sz w:val="22"/>
                <w:szCs w:val="22"/>
                <w:lang w:val="en-US"/>
              </w:rPr>
              <w:t>D</w:t>
            </w:r>
            <w:r w:rsidRPr="00AA209C">
              <w:rPr>
                <w:sz w:val="22"/>
                <w:szCs w:val="22"/>
                <w:lang w:val="en-US"/>
              </w:rPr>
              <w:t>eath registries</w:t>
            </w:r>
          </w:p>
        </w:tc>
        <w:tc>
          <w:tcPr>
            <w:tcW w:w="3150" w:type="dxa"/>
            <w:tcBorders>
              <w:top w:val="single" w:sz="4" w:space="0" w:color="auto"/>
              <w:bottom w:val="single" w:sz="4" w:space="0" w:color="auto"/>
            </w:tcBorders>
            <w:shd w:val="clear" w:color="auto" w:fill="auto"/>
            <w:noWrap/>
          </w:tcPr>
          <w:p w14:paraId="6A7835BC" w14:textId="766662D8" w:rsidR="002F25F0" w:rsidRPr="00AA209C" w:rsidRDefault="002F25F0" w:rsidP="002F25F0">
            <w:pPr>
              <w:rPr>
                <w:sz w:val="22"/>
                <w:szCs w:val="22"/>
              </w:rPr>
            </w:pPr>
            <w:r w:rsidRPr="00AA209C">
              <w:rPr>
                <w:sz w:val="22"/>
                <w:szCs w:val="22"/>
              </w:rPr>
              <w:t>Active patterns of commuting** (</w:t>
            </w:r>
            <w:r w:rsidR="00621894">
              <w:rPr>
                <w:sz w:val="22"/>
                <w:szCs w:val="22"/>
              </w:rPr>
              <w:t>compared to car mode</w:t>
            </w:r>
            <w:r w:rsidRPr="00AA209C">
              <w:rPr>
                <w:sz w:val="22"/>
                <w:szCs w:val="22"/>
              </w:rPr>
              <w:t>)</w:t>
            </w:r>
          </w:p>
          <w:p w14:paraId="3E3715E3" w14:textId="6A08B0EC" w:rsidR="0031163C" w:rsidRPr="00AA209C" w:rsidRDefault="0031163C" w:rsidP="0070560F">
            <w:pPr>
              <w:rPr>
                <w:sz w:val="22"/>
                <w:szCs w:val="22"/>
                <w:lang w:val="en-US"/>
              </w:rPr>
            </w:pPr>
          </w:p>
        </w:tc>
        <w:tc>
          <w:tcPr>
            <w:tcW w:w="2520" w:type="dxa"/>
            <w:tcBorders>
              <w:top w:val="single" w:sz="4" w:space="0" w:color="auto"/>
              <w:bottom w:val="single" w:sz="4" w:space="0" w:color="auto"/>
            </w:tcBorders>
            <w:shd w:val="clear" w:color="auto" w:fill="auto"/>
            <w:noWrap/>
          </w:tcPr>
          <w:p w14:paraId="624F6F6B" w14:textId="77777777" w:rsidR="0031163C" w:rsidRPr="00AA209C" w:rsidRDefault="0031163C" w:rsidP="0070560F">
            <w:pPr>
              <w:rPr>
                <w:sz w:val="22"/>
                <w:szCs w:val="22"/>
                <w:lang w:val="en-US"/>
              </w:rPr>
            </w:pPr>
            <w:r w:rsidRPr="00AA209C">
              <w:rPr>
                <w:sz w:val="22"/>
                <w:szCs w:val="22"/>
                <w:lang w:val="en-US"/>
              </w:rPr>
              <w:t>0.97 (0.84, 1.11)</w:t>
            </w:r>
          </w:p>
        </w:tc>
        <w:tc>
          <w:tcPr>
            <w:tcW w:w="4590" w:type="dxa"/>
            <w:tcBorders>
              <w:top w:val="single" w:sz="4" w:space="0" w:color="auto"/>
              <w:bottom w:val="single" w:sz="4" w:space="0" w:color="auto"/>
            </w:tcBorders>
            <w:shd w:val="clear" w:color="auto" w:fill="auto"/>
            <w:noWrap/>
          </w:tcPr>
          <w:p w14:paraId="1C72406D" w14:textId="77777777" w:rsidR="0031163C" w:rsidRPr="00AA209C" w:rsidRDefault="0031163C" w:rsidP="0070560F">
            <w:pPr>
              <w:rPr>
                <w:sz w:val="22"/>
                <w:szCs w:val="22"/>
                <w:lang w:val="en-US"/>
              </w:rPr>
            </w:pPr>
            <w:r w:rsidRPr="00AA209C">
              <w:rPr>
                <w:sz w:val="22"/>
                <w:szCs w:val="22"/>
                <w:lang w:val="en-US"/>
              </w:rPr>
              <w:t>Age (underlying timescale), sex, ethnicity, urban/rural, area-level deprivation, education, occupation, household income, cars owned, sleep time, screen time. fresh fruit, raw vegetables, cooked vegetables, smoking, PA at work, strenuous sport duration, other exercise duration, leisure walking duration, DIY duration, shift work, alcohol consumption, longstanding limiting illness/disability, BMI</w:t>
            </w:r>
          </w:p>
        </w:tc>
      </w:tr>
      <w:tr w:rsidR="006E7EB9" w:rsidRPr="00AA209C" w14:paraId="67FDC452" w14:textId="77777777" w:rsidTr="002A68E4">
        <w:trPr>
          <w:trHeight w:val="320"/>
        </w:trPr>
        <w:tc>
          <w:tcPr>
            <w:tcW w:w="2263" w:type="dxa"/>
            <w:tcBorders>
              <w:top w:val="single" w:sz="4" w:space="0" w:color="auto"/>
              <w:bottom w:val="single" w:sz="4" w:space="0" w:color="auto"/>
            </w:tcBorders>
            <w:shd w:val="clear" w:color="auto" w:fill="auto"/>
            <w:noWrap/>
          </w:tcPr>
          <w:p w14:paraId="05634B21" w14:textId="7FBB5418" w:rsidR="006E7EB9" w:rsidRPr="00AA209C" w:rsidRDefault="006E7EB9" w:rsidP="006E7EB9">
            <w:pPr>
              <w:rPr>
                <w:sz w:val="22"/>
                <w:szCs w:val="22"/>
                <w:lang w:val="en-US"/>
              </w:rPr>
            </w:pPr>
            <w:r w:rsidRPr="00AA209C">
              <w:rPr>
                <w:sz w:val="22"/>
                <w:szCs w:val="22"/>
                <w:lang w:val="en-US"/>
              </w:rPr>
              <w:t>Morales et al. 2017</w:t>
            </w:r>
          </w:p>
          <w:p w14:paraId="373DCA71" w14:textId="4D45ED15" w:rsidR="006E7EB9" w:rsidRPr="00AA209C" w:rsidRDefault="006E7EB9" w:rsidP="006E7EB9">
            <w:pPr>
              <w:rPr>
                <w:sz w:val="22"/>
                <w:szCs w:val="22"/>
                <w:lang w:val="en-US"/>
              </w:rPr>
            </w:pPr>
            <w:r w:rsidRPr="00AA209C">
              <w:rPr>
                <w:sz w:val="22"/>
                <w:szCs w:val="22"/>
                <w:lang w:val="en-US"/>
              </w:rPr>
              <w:t>UKB</w:t>
            </w:r>
          </w:p>
        </w:tc>
        <w:tc>
          <w:tcPr>
            <w:tcW w:w="1512" w:type="dxa"/>
            <w:tcBorders>
              <w:top w:val="single" w:sz="4" w:space="0" w:color="auto"/>
              <w:bottom w:val="single" w:sz="4" w:space="0" w:color="auto"/>
            </w:tcBorders>
            <w:shd w:val="clear" w:color="auto" w:fill="auto"/>
            <w:noWrap/>
          </w:tcPr>
          <w:p w14:paraId="588C1097" w14:textId="79CBCB7B" w:rsidR="006E7EB9" w:rsidRPr="00AA209C" w:rsidRDefault="004E3268" w:rsidP="006E7EB9">
            <w:pPr>
              <w:rPr>
                <w:sz w:val="22"/>
                <w:szCs w:val="22"/>
                <w:lang w:val="en-US"/>
              </w:rPr>
            </w:pPr>
            <w:r w:rsidRPr="00AA209C">
              <w:rPr>
                <w:sz w:val="22"/>
                <w:szCs w:val="22"/>
                <w:lang w:val="en-US"/>
              </w:rPr>
              <w:t>40-69 years,</w:t>
            </w:r>
            <w:r w:rsidR="007B38F3" w:rsidRPr="00AA209C">
              <w:rPr>
                <w:sz w:val="22"/>
                <w:szCs w:val="22"/>
                <w:lang w:val="en-US"/>
              </w:rPr>
              <w:t xml:space="preserve"> </w:t>
            </w:r>
            <w:r w:rsidR="004C6E58">
              <w:rPr>
                <w:sz w:val="22"/>
                <w:szCs w:val="22"/>
                <w:lang w:val="en-US"/>
              </w:rPr>
              <w:t>D</w:t>
            </w:r>
            <w:r w:rsidR="007B38F3" w:rsidRPr="00AA209C">
              <w:rPr>
                <w:sz w:val="22"/>
                <w:szCs w:val="22"/>
                <w:lang w:val="en-US"/>
              </w:rPr>
              <w:t xml:space="preserve">eath </w:t>
            </w:r>
            <w:r w:rsidRPr="00AA209C">
              <w:rPr>
                <w:sz w:val="22"/>
                <w:szCs w:val="22"/>
                <w:lang w:val="en-US"/>
              </w:rPr>
              <w:t>registries</w:t>
            </w:r>
          </w:p>
        </w:tc>
        <w:tc>
          <w:tcPr>
            <w:tcW w:w="3150" w:type="dxa"/>
            <w:tcBorders>
              <w:top w:val="single" w:sz="4" w:space="0" w:color="auto"/>
              <w:bottom w:val="single" w:sz="4" w:space="0" w:color="auto"/>
            </w:tcBorders>
            <w:shd w:val="clear" w:color="auto" w:fill="auto"/>
            <w:noWrap/>
          </w:tcPr>
          <w:p w14:paraId="7E1C4743" w14:textId="77777777" w:rsidR="002F25F0" w:rsidRPr="00AA209C" w:rsidRDefault="002F25F0" w:rsidP="002F25F0">
            <w:pPr>
              <w:rPr>
                <w:sz w:val="22"/>
                <w:szCs w:val="22"/>
                <w:lang w:val="en-US"/>
              </w:rPr>
            </w:pPr>
            <w:r w:rsidRPr="00AA209C">
              <w:rPr>
                <w:sz w:val="22"/>
                <w:szCs w:val="22"/>
                <w:lang w:val="en-US"/>
              </w:rPr>
              <w:t xml:space="preserve">Walking, cycling, mixed mode (walking), mixed mode (cycling) </w:t>
            </w:r>
          </w:p>
          <w:p w14:paraId="10654BE6" w14:textId="1DE6C24A" w:rsidR="006E7EB9" w:rsidRPr="00AA209C" w:rsidRDefault="002F25F0" w:rsidP="002F25F0">
            <w:pPr>
              <w:rPr>
                <w:sz w:val="22"/>
                <w:szCs w:val="22"/>
                <w:lang w:val="en-US"/>
              </w:rPr>
            </w:pPr>
            <w:r w:rsidRPr="00AA209C">
              <w:rPr>
                <w:sz w:val="22"/>
                <w:szCs w:val="22"/>
                <w:lang w:val="en-US"/>
              </w:rPr>
              <w:t>(reference mode: non-active mode)</w:t>
            </w:r>
          </w:p>
        </w:tc>
        <w:tc>
          <w:tcPr>
            <w:tcW w:w="2520" w:type="dxa"/>
            <w:tcBorders>
              <w:top w:val="single" w:sz="4" w:space="0" w:color="auto"/>
              <w:bottom w:val="single" w:sz="4" w:space="0" w:color="auto"/>
            </w:tcBorders>
            <w:shd w:val="clear" w:color="auto" w:fill="auto"/>
            <w:noWrap/>
          </w:tcPr>
          <w:p w14:paraId="40ACC949" w14:textId="77777777" w:rsidR="006E7EB9" w:rsidRPr="00AA209C" w:rsidRDefault="006E7EB9" w:rsidP="006E7EB9">
            <w:pPr>
              <w:rPr>
                <w:sz w:val="22"/>
                <w:szCs w:val="22"/>
                <w:lang w:val="en-US"/>
              </w:rPr>
            </w:pPr>
            <w:r w:rsidRPr="00AA209C">
              <w:rPr>
                <w:sz w:val="22"/>
                <w:szCs w:val="22"/>
                <w:lang w:val="en-US"/>
              </w:rPr>
              <w:t>Walking: 1.1 (0.86, 1.42)</w:t>
            </w:r>
          </w:p>
          <w:p w14:paraId="3FB2C385" w14:textId="77777777" w:rsidR="006E7EB9" w:rsidRPr="00AA209C" w:rsidRDefault="006E7EB9" w:rsidP="006E7EB9">
            <w:pPr>
              <w:rPr>
                <w:sz w:val="22"/>
                <w:szCs w:val="22"/>
                <w:lang w:val="en-US"/>
              </w:rPr>
            </w:pPr>
            <w:r w:rsidRPr="00AA209C">
              <w:rPr>
                <w:sz w:val="22"/>
                <w:szCs w:val="22"/>
                <w:lang w:val="en-US"/>
              </w:rPr>
              <w:t>Cycling: 0.6 (0.4, 0.9)</w:t>
            </w:r>
          </w:p>
          <w:p w14:paraId="4803A287" w14:textId="77777777" w:rsidR="006E7EB9" w:rsidRPr="00AA209C" w:rsidRDefault="006E7EB9" w:rsidP="006E7EB9">
            <w:pPr>
              <w:rPr>
                <w:sz w:val="22"/>
                <w:szCs w:val="22"/>
                <w:lang w:val="en-US"/>
              </w:rPr>
            </w:pPr>
            <w:r w:rsidRPr="00AA209C">
              <w:rPr>
                <w:sz w:val="22"/>
                <w:szCs w:val="22"/>
                <w:lang w:val="en-US"/>
              </w:rPr>
              <w:t>Mixed mode (walking): 0.97, 0.77, 1.22</w:t>
            </w:r>
          </w:p>
          <w:p w14:paraId="191D5E45" w14:textId="4E7EED62" w:rsidR="006E7EB9" w:rsidRPr="00AA209C" w:rsidRDefault="006E7EB9" w:rsidP="006E7EB9">
            <w:pPr>
              <w:rPr>
                <w:sz w:val="22"/>
                <w:szCs w:val="22"/>
                <w:lang w:val="en-US"/>
              </w:rPr>
            </w:pPr>
            <w:r w:rsidRPr="00AA209C">
              <w:rPr>
                <w:sz w:val="22"/>
                <w:szCs w:val="22"/>
                <w:lang w:val="en-US"/>
              </w:rPr>
              <w:t>Mixed mode (cycling): 0.64 (0.45, 0.91)</w:t>
            </w:r>
          </w:p>
        </w:tc>
        <w:tc>
          <w:tcPr>
            <w:tcW w:w="4590" w:type="dxa"/>
            <w:tcBorders>
              <w:top w:val="single" w:sz="4" w:space="0" w:color="auto"/>
              <w:bottom w:val="single" w:sz="4" w:space="0" w:color="auto"/>
            </w:tcBorders>
            <w:shd w:val="clear" w:color="auto" w:fill="auto"/>
            <w:noWrap/>
          </w:tcPr>
          <w:p w14:paraId="16B63AE3" w14:textId="667CF637" w:rsidR="006E7EB9" w:rsidRPr="00AA209C" w:rsidRDefault="004E3268" w:rsidP="006E7EB9">
            <w:pPr>
              <w:rPr>
                <w:sz w:val="22"/>
                <w:szCs w:val="22"/>
                <w:lang w:val="en-US"/>
              </w:rPr>
            </w:pPr>
            <w:r w:rsidRPr="00AA209C">
              <w:rPr>
                <w:sz w:val="22"/>
                <w:szCs w:val="22"/>
                <w:lang w:val="en-US"/>
              </w:rPr>
              <w:t>S</w:t>
            </w:r>
            <w:r w:rsidR="006E7EB9" w:rsidRPr="00AA209C">
              <w:rPr>
                <w:sz w:val="22"/>
                <w:szCs w:val="22"/>
                <w:lang w:val="en-US"/>
              </w:rPr>
              <w:t xml:space="preserve">ex, age, deprivation index, ethnicity, smoking status, body mass index, leisure time, occupational and DIY physical activity, sedentary </w:t>
            </w:r>
            <w:proofErr w:type="spellStart"/>
            <w:r w:rsidR="006E7EB9" w:rsidRPr="00AA209C">
              <w:rPr>
                <w:sz w:val="22"/>
                <w:szCs w:val="22"/>
                <w:lang w:val="en-US"/>
              </w:rPr>
              <w:t>behaviour</w:t>
            </w:r>
            <w:proofErr w:type="spellEnd"/>
            <w:r w:rsidR="006E7EB9" w:rsidRPr="00AA209C">
              <w:rPr>
                <w:sz w:val="22"/>
                <w:szCs w:val="22"/>
                <w:lang w:val="en-US"/>
              </w:rPr>
              <w:t>, and dietary intake</w:t>
            </w:r>
            <w:r w:rsidR="006E7EB9" w:rsidRPr="00AA209C">
              <w:rPr>
                <w:sz w:val="22"/>
                <w:szCs w:val="22"/>
                <w:lang w:val="en-US"/>
              </w:rPr>
              <w:br/>
              <w:t>prevalent chronic diseases at baseline (long- standing illness, diabetes, hypertension, CVD, cancer, and depression), in models that included participants with these conditions.</w:t>
            </w:r>
          </w:p>
        </w:tc>
      </w:tr>
      <w:tr w:rsidR="0031163C" w:rsidRPr="00AA209C" w14:paraId="52F11B62" w14:textId="77777777" w:rsidTr="002A68E4">
        <w:trPr>
          <w:trHeight w:val="320"/>
        </w:trPr>
        <w:tc>
          <w:tcPr>
            <w:tcW w:w="2263" w:type="dxa"/>
            <w:tcBorders>
              <w:top w:val="single" w:sz="4" w:space="0" w:color="auto"/>
              <w:bottom w:val="single" w:sz="4" w:space="0" w:color="auto"/>
            </w:tcBorders>
            <w:shd w:val="clear" w:color="auto" w:fill="auto"/>
            <w:noWrap/>
          </w:tcPr>
          <w:p w14:paraId="6705DC02" w14:textId="77777777" w:rsidR="0031163C" w:rsidRPr="00AA209C" w:rsidRDefault="0031163C" w:rsidP="0070560F">
            <w:pPr>
              <w:rPr>
                <w:sz w:val="22"/>
                <w:szCs w:val="22"/>
                <w:lang w:val="en-US"/>
              </w:rPr>
            </w:pPr>
            <w:proofErr w:type="spellStart"/>
            <w:r w:rsidRPr="00AA209C">
              <w:rPr>
                <w:sz w:val="22"/>
                <w:szCs w:val="22"/>
                <w:lang w:val="en-US"/>
              </w:rPr>
              <w:t>Sahlqvist</w:t>
            </w:r>
            <w:proofErr w:type="spellEnd"/>
            <w:r w:rsidRPr="00AA209C">
              <w:rPr>
                <w:sz w:val="22"/>
                <w:szCs w:val="22"/>
                <w:lang w:val="en-US"/>
              </w:rPr>
              <w:t xml:space="preserve"> et al. 2013</w:t>
            </w:r>
          </w:p>
        </w:tc>
        <w:tc>
          <w:tcPr>
            <w:tcW w:w="1512" w:type="dxa"/>
            <w:tcBorders>
              <w:top w:val="single" w:sz="4" w:space="0" w:color="auto"/>
              <w:bottom w:val="single" w:sz="4" w:space="0" w:color="auto"/>
            </w:tcBorders>
            <w:shd w:val="clear" w:color="auto" w:fill="auto"/>
            <w:noWrap/>
          </w:tcPr>
          <w:p w14:paraId="2291174A" w14:textId="7ED01449" w:rsidR="007062A5" w:rsidRDefault="007062A5" w:rsidP="0070560F">
            <w:pPr>
              <w:rPr>
                <w:ins w:id="72" w:author="Win Thu" w:date="2024-03-26T14:06:00Z"/>
                <w:sz w:val="22"/>
                <w:szCs w:val="22"/>
                <w:lang w:val="en-US"/>
              </w:rPr>
            </w:pPr>
            <w:ins w:id="73" w:author="Win Thu" w:date="2024-03-26T14:06:00Z">
              <w:r>
                <w:rPr>
                  <w:sz w:val="22"/>
                  <w:szCs w:val="22"/>
                  <w:lang w:val="en-US"/>
                </w:rPr>
                <w:t>40-79 years</w:t>
              </w:r>
            </w:ins>
          </w:p>
          <w:p w14:paraId="66D63149" w14:textId="2E739111" w:rsidR="0031163C" w:rsidRPr="00AA209C" w:rsidRDefault="0031163C" w:rsidP="0070560F">
            <w:pPr>
              <w:rPr>
                <w:sz w:val="22"/>
                <w:szCs w:val="22"/>
                <w:lang w:val="en-US"/>
              </w:rPr>
            </w:pPr>
            <w:r w:rsidRPr="00AA209C">
              <w:rPr>
                <w:sz w:val="22"/>
                <w:szCs w:val="22"/>
                <w:lang w:val="en-US"/>
              </w:rPr>
              <w:lastRenderedPageBreak/>
              <w:t>Death registries</w:t>
            </w:r>
          </w:p>
          <w:p w14:paraId="422DA153" w14:textId="77777777" w:rsidR="0031163C" w:rsidRPr="00AA209C" w:rsidRDefault="0031163C" w:rsidP="0070560F">
            <w:pPr>
              <w:rPr>
                <w:sz w:val="22"/>
                <w:szCs w:val="22"/>
                <w:lang w:val="en-US"/>
              </w:rPr>
            </w:pPr>
          </w:p>
        </w:tc>
        <w:tc>
          <w:tcPr>
            <w:tcW w:w="3150" w:type="dxa"/>
            <w:tcBorders>
              <w:top w:val="single" w:sz="4" w:space="0" w:color="auto"/>
              <w:bottom w:val="single" w:sz="4" w:space="0" w:color="auto"/>
            </w:tcBorders>
            <w:shd w:val="clear" w:color="auto" w:fill="auto"/>
            <w:noWrap/>
          </w:tcPr>
          <w:p w14:paraId="6B92C4E4" w14:textId="21D67BF0" w:rsidR="0031163C" w:rsidRPr="00AA209C" w:rsidRDefault="0031163C" w:rsidP="0070560F">
            <w:pPr>
              <w:rPr>
                <w:sz w:val="22"/>
                <w:szCs w:val="22"/>
                <w:lang w:val="en-US"/>
              </w:rPr>
            </w:pPr>
            <w:r w:rsidRPr="00AA209C">
              <w:rPr>
                <w:sz w:val="22"/>
                <w:szCs w:val="22"/>
                <w:lang w:val="en-US"/>
              </w:rPr>
              <w:lastRenderedPageBreak/>
              <w:t>Cycling</w:t>
            </w:r>
            <w:r w:rsidR="002F25F0" w:rsidRPr="00AA209C">
              <w:rPr>
                <w:sz w:val="22"/>
                <w:szCs w:val="22"/>
                <w:lang w:val="en-US"/>
              </w:rPr>
              <w:t xml:space="preserve"> only</w:t>
            </w:r>
          </w:p>
          <w:p w14:paraId="78985390" w14:textId="6830D34B" w:rsidR="0031163C" w:rsidRPr="00AA209C" w:rsidRDefault="002F25F0" w:rsidP="0070560F">
            <w:pPr>
              <w:rPr>
                <w:sz w:val="22"/>
                <w:szCs w:val="22"/>
                <w:lang w:val="en-US"/>
              </w:rPr>
            </w:pPr>
            <w:r w:rsidRPr="00AA209C">
              <w:rPr>
                <w:sz w:val="22"/>
                <w:szCs w:val="22"/>
                <w:lang w:val="en-US"/>
              </w:rPr>
              <w:t>D</w:t>
            </w:r>
            <w:r w:rsidR="0031163C" w:rsidRPr="00AA209C">
              <w:rPr>
                <w:sz w:val="22"/>
                <w:szCs w:val="22"/>
                <w:lang w:val="en-US"/>
              </w:rPr>
              <w:t>uration (min/</w:t>
            </w:r>
            <w:proofErr w:type="spellStart"/>
            <w:r w:rsidR="0031163C" w:rsidRPr="00AA209C">
              <w:rPr>
                <w:sz w:val="22"/>
                <w:szCs w:val="22"/>
                <w:lang w:val="en-US"/>
              </w:rPr>
              <w:t>wk</w:t>
            </w:r>
            <w:proofErr w:type="spellEnd"/>
            <w:r w:rsidR="0031163C" w:rsidRPr="00AA209C">
              <w:rPr>
                <w:sz w:val="22"/>
                <w:szCs w:val="22"/>
                <w:lang w:val="en-US"/>
              </w:rPr>
              <w:t>)</w:t>
            </w:r>
          </w:p>
        </w:tc>
        <w:tc>
          <w:tcPr>
            <w:tcW w:w="2520" w:type="dxa"/>
            <w:tcBorders>
              <w:top w:val="single" w:sz="4" w:space="0" w:color="auto"/>
              <w:bottom w:val="single" w:sz="4" w:space="0" w:color="auto"/>
            </w:tcBorders>
            <w:shd w:val="clear" w:color="auto" w:fill="auto"/>
            <w:noWrap/>
          </w:tcPr>
          <w:p w14:paraId="06CABB85" w14:textId="77777777" w:rsidR="0031163C" w:rsidRPr="00AA209C" w:rsidRDefault="0031163C" w:rsidP="0070560F">
            <w:pPr>
              <w:rPr>
                <w:sz w:val="22"/>
                <w:szCs w:val="22"/>
                <w:lang w:val="en-US"/>
              </w:rPr>
            </w:pPr>
            <w:r w:rsidRPr="00AA209C">
              <w:rPr>
                <w:sz w:val="22"/>
                <w:szCs w:val="22"/>
                <w:lang w:val="en-US"/>
              </w:rPr>
              <w:t>0.68 (0.28, 1.66)</w:t>
            </w:r>
          </w:p>
        </w:tc>
        <w:tc>
          <w:tcPr>
            <w:tcW w:w="4590" w:type="dxa"/>
            <w:tcBorders>
              <w:top w:val="single" w:sz="4" w:space="0" w:color="auto"/>
              <w:bottom w:val="single" w:sz="4" w:space="0" w:color="auto"/>
            </w:tcBorders>
            <w:shd w:val="clear" w:color="auto" w:fill="auto"/>
            <w:noWrap/>
          </w:tcPr>
          <w:p w14:paraId="2A8888B4" w14:textId="77777777" w:rsidR="0031163C" w:rsidRPr="00AA209C" w:rsidRDefault="0031163C" w:rsidP="0070560F">
            <w:pPr>
              <w:rPr>
                <w:sz w:val="22"/>
                <w:szCs w:val="22"/>
                <w:lang w:val="en-US"/>
              </w:rPr>
            </w:pPr>
            <w:r w:rsidRPr="00AA209C">
              <w:rPr>
                <w:sz w:val="22"/>
                <w:szCs w:val="22"/>
                <w:lang w:val="en-US"/>
              </w:rPr>
              <w:t xml:space="preserve">Age, sex, education level and social class, smoking status, family history of cancer or </w:t>
            </w:r>
            <w:r w:rsidRPr="00AA209C">
              <w:rPr>
                <w:sz w:val="22"/>
                <w:szCs w:val="22"/>
                <w:lang w:val="en-US"/>
              </w:rPr>
              <w:lastRenderedPageBreak/>
              <w:t>cardiovascular disease, and all other physical activity.</w:t>
            </w:r>
          </w:p>
        </w:tc>
      </w:tr>
      <w:tr w:rsidR="0031163C" w:rsidRPr="00AA209C" w14:paraId="5A4AB658" w14:textId="77777777" w:rsidTr="002A68E4">
        <w:trPr>
          <w:trHeight w:val="320"/>
        </w:trPr>
        <w:tc>
          <w:tcPr>
            <w:tcW w:w="2263" w:type="dxa"/>
            <w:tcBorders>
              <w:top w:val="single" w:sz="4" w:space="0" w:color="auto"/>
              <w:bottom w:val="single" w:sz="4" w:space="0" w:color="auto"/>
            </w:tcBorders>
            <w:shd w:val="clear" w:color="auto" w:fill="auto"/>
            <w:noWrap/>
          </w:tcPr>
          <w:p w14:paraId="06B46F13" w14:textId="77777777" w:rsidR="0031163C" w:rsidRPr="00AA209C" w:rsidRDefault="0031163C" w:rsidP="0070560F">
            <w:pPr>
              <w:rPr>
                <w:sz w:val="22"/>
                <w:szCs w:val="22"/>
                <w:lang w:val="en-US"/>
              </w:rPr>
            </w:pPr>
            <w:r w:rsidRPr="00AA209C">
              <w:rPr>
                <w:sz w:val="22"/>
                <w:szCs w:val="22"/>
                <w:lang w:val="en-US"/>
              </w:rPr>
              <w:lastRenderedPageBreak/>
              <w:t>Autenrieth et al. 2011</w:t>
            </w:r>
          </w:p>
        </w:tc>
        <w:tc>
          <w:tcPr>
            <w:tcW w:w="1512" w:type="dxa"/>
            <w:tcBorders>
              <w:top w:val="single" w:sz="4" w:space="0" w:color="auto"/>
              <w:bottom w:val="single" w:sz="4" w:space="0" w:color="auto"/>
            </w:tcBorders>
            <w:shd w:val="clear" w:color="auto" w:fill="auto"/>
            <w:noWrap/>
          </w:tcPr>
          <w:p w14:paraId="2E9AB494" w14:textId="658402EE" w:rsidR="00340360" w:rsidRDefault="00340360" w:rsidP="0070560F">
            <w:pPr>
              <w:rPr>
                <w:ins w:id="74" w:author="Win Thu" w:date="2024-03-26T14:07:00Z"/>
                <w:sz w:val="22"/>
                <w:szCs w:val="22"/>
                <w:lang w:val="en-US"/>
              </w:rPr>
            </w:pPr>
            <w:ins w:id="75" w:author="Win Thu" w:date="2024-03-26T14:07:00Z">
              <w:r>
                <w:rPr>
                  <w:sz w:val="22"/>
                  <w:szCs w:val="22"/>
                  <w:lang w:val="en-US"/>
                </w:rPr>
                <w:t>25-74 years</w:t>
              </w:r>
            </w:ins>
          </w:p>
          <w:p w14:paraId="5315D1AA" w14:textId="085CB10E" w:rsidR="0031163C" w:rsidRPr="00AA209C" w:rsidRDefault="004C6E58" w:rsidP="0070560F">
            <w:pPr>
              <w:rPr>
                <w:sz w:val="22"/>
                <w:szCs w:val="22"/>
                <w:lang w:val="en-US"/>
              </w:rPr>
            </w:pPr>
            <w:r>
              <w:rPr>
                <w:sz w:val="22"/>
                <w:szCs w:val="22"/>
                <w:lang w:val="en-US"/>
              </w:rPr>
              <w:t>P</w:t>
            </w:r>
            <w:r w:rsidR="0031163C" w:rsidRPr="00AA209C">
              <w:rPr>
                <w:sz w:val="22"/>
                <w:szCs w:val="22"/>
                <w:lang w:val="en-US"/>
              </w:rPr>
              <w:t>opulation registries and death certificates</w:t>
            </w:r>
          </w:p>
        </w:tc>
        <w:tc>
          <w:tcPr>
            <w:tcW w:w="3150" w:type="dxa"/>
            <w:tcBorders>
              <w:top w:val="single" w:sz="4" w:space="0" w:color="auto"/>
              <w:bottom w:val="single" w:sz="4" w:space="0" w:color="auto"/>
            </w:tcBorders>
            <w:shd w:val="clear" w:color="auto" w:fill="auto"/>
            <w:noWrap/>
          </w:tcPr>
          <w:p w14:paraId="07195595" w14:textId="77777777" w:rsidR="0031163C" w:rsidRPr="00AA209C" w:rsidRDefault="0031163C" w:rsidP="0070560F">
            <w:pPr>
              <w:rPr>
                <w:sz w:val="22"/>
                <w:szCs w:val="22"/>
                <w:lang w:val="en-US"/>
              </w:rPr>
            </w:pPr>
            <w:r w:rsidRPr="00AA209C">
              <w:rPr>
                <w:sz w:val="22"/>
                <w:szCs w:val="22"/>
                <w:lang w:val="en-US"/>
              </w:rPr>
              <w:t>Transport PA</w:t>
            </w:r>
          </w:p>
          <w:p w14:paraId="71F4DB0A" w14:textId="77777777" w:rsidR="0031163C" w:rsidRPr="00AA209C" w:rsidRDefault="0031163C" w:rsidP="0070560F">
            <w:pPr>
              <w:rPr>
                <w:sz w:val="22"/>
                <w:szCs w:val="22"/>
                <w:lang w:val="en-US"/>
              </w:rPr>
            </w:pPr>
            <w:r w:rsidRPr="00AA209C">
              <w:rPr>
                <w:sz w:val="22"/>
                <w:szCs w:val="22"/>
                <w:lang w:val="en-US"/>
              </w:rPr>
              <w:t>MONICA Optional Study on Physical Activity questionnaire, validation of the tool (yes)</w:t>
            </w:r>
          </w:p>
        </w:tc>
        <w:tc>
          <w:tcPr>
            <w:tcW w:w="2520" w:type="dxa"/>
            <w:tcBorders>
              <w:top w:val="single" w:sz="4" w:space="0" w:color="auto"/>
              <w:bottom w:val="single" w:sz="4" w:space="0" w:color="auto"/>
            </w:tcBorders>
            <w:shd w:val="clear" w:color="auto" w:fill="auto"/>
            <w:noWrap/>
          </w:tcPr>
          <w:p w14:paraId="59840B63" w14:textId="77777777" w:rsidR="0031163C" w:rsidRPr="00AA209C" w:rsidRDefault="0031163C" w:rsidP="0070560F">
            <w:pPr>
              <w:rPr>
                <w:sz w:val="22"/>
                <w:szCs w:val="22"/>
                <w:lang w:val="en-US"/>
              </w:rPr>
            </w:pPr>
            <w:r w:rsidRPr="00AA209C">
              <w:rPr>
                <w:sz w:val="22"/>
                <w:szCs w:val="22"/>
                <w:lang w:val="en-US"/>
              </w:rPr>
              <w:t>0.89 (0.64, 1.24)</w:t>
            </w:r>
          </w:p>
        </w:tc>
        <w:tc>
          <w:tcPr>
            <w:tcW w:w="4590" w:type="dxa"/>
            <w:tcBorders>
              <w:top w:val="single" w:sz="4" w:space="0" w:color="auto"/>
              <w:bottom w:val="single" w:sz="4" w:space="0" w:color="auto"/>
            </w:tcBorders>
            <w:shd w:val="clear" w:color="auto" w:fill="auto"/>
            <w:noWrap/>
          </w:tcPr>
          <w:p w14:paraId="39B5BF70" w14:textId="77777777" w:rsidR="0031163C" w:rsidRPr="00AA209C" w:rsidRDefault="0031163C" w:rsidP="0070560F">
            <w:pPr>
              <w:rPr>
                <w:sz w:val="22"/>
                <w:szCs w:val="22"/>
                <w:lang w:val="en-US"/>
              </w:rPr>
            </w:pPr>
            <w:r w:rsidRPr="00AA209C">
              <w:rPr>
                <w:sz w:val="22"/>
                <w:szCs w:val="22"/>
                <w:lang w:val="en-US"/>
              </w:rPr>
              <w:fldChar w:fldCharType="begin"/>
            </w:r>
            <w:r w:rsidRPr="00AA209C">
              <w:rPr>
                <w:sz w:val="22"/>
                <w:szCs w:val="22"/>
                <w:lang w:val="en-US"/>
              </w:rPr>
              <w:instrText xml:space="preserve"> LINK Excel.Sheet.12 "/Users/winthu/Desktop/meta_30 March/Final data_31 March_xlsx.xlsx" "NOS scale!R22C18" \a \f 5 \h  \* MERGEFORMAT </w:instrText>
            </w:r>
            <w:r w:rsidRPr="00AA209C">
              <w:rPr>
                <w:sz w:val="22"/>
                <w:szCs w:val="22"/>
                <w:lang w:val="en-US"/>
              </w:rPr>
              <w:fldChar w:fldCharType="separate"/>
            </w:r>
            <w:r w:rsidRPr="00AA209C">
              <w:rPr>
                <w:sz w:val="22"/>
                <w:szCs w:val="22"/>
                <w:lang w:val="en-US"/>
              </w:rPr>
              <w:t>Sex, BMI, systolic blood pressure, total-to-HDL cholesterol ratio, education, smoking status, alcohol consumption, myocardial infarction, stroke, diabetes, cancer, self-reported limited physical activity due to health problems, and other domains of physical activity.</w:t>
            </w:r>
          </w:p>
          <w:p w14:paraId="0C7E09CD" w14:textId="77777777" w:rsidR="0031163C" w:rsidRPr="00AA209C" w:rsidRDefault="0031163C" w:rsidP="0070560F">
            <w:pPr>
              <w:rPr>
                <w:sz w:val="22"/>
                <w:szCs w:val="22"/>
                <w:lang w:val="en-US"/>
              </w:rPr>
            </w:pPr>
            <w:r w:rsidRPr="00AA209C">
              <w:rPr>
                <w:sz w:val="22"/>
                <w:szCs w:val="22"/>
                <w:lang w:val="en-US"/>
              </w:rPr>
              <w:fldChar w:fldCharType="end"/>
            </w:r>
          </w:p>
        </w:tc>
      </w:tr>
      <w:tr w:rsidR="006E7EB9" w:rsidRPr="00AA209C" w14:paraId="044B02FB" w14:textId="77777777" w:rsidTr="002A68E4">
        <w:trPr>
          <w:trHeight w:val="320"/>
        </w:trPr>
        <w:tc>
          <w:tcPr>
            <w:tcW w:w="2263" w:type="dxa"/>
            <w:tcBorders>
              <w:top w:val="single" w:sz="4" w:space="0" w:color="auto"/>
              <w:bottom w:val="single" w:sz="4" w:space="0" w:color="auto"/>
            </w:tcBorders>
            <w:shd w:val="clear" w:color="auto" w:fill="auto"/>
            <w:noWrap/>
          </w:tcPr>
          <w:p w14:paraId="4A47D288" w14:textId="1D4B29F0" w:rsidR="006E7EB9" w:rsidRPr="00AA209C" w:rsidRDefault="006E7EB9" w:rsidP="006E7EB9">
            <w:pPr>
              <w:rPr>
                <w:sz w:val="22"/>
                <w:szCs w:val="22"/>
                <w:lang w:val="en-US"/>
              </w:rPr>
            </w:pPr>
            <w:r w:rsidRPr="00AA209C">
              <w:rPr>
                <w:sz w:val="22"/>
                <w:szCs w:val="22"/>
                <w:lang w:val="en-US"/>
              </w:rPr>
              <w:t>Matthews et al.</w:t>
            </w:r>
            <w:r w:rsidR="004E3268" w:rsidRPr="00AA209C">
              <w:rPr>
                <w:sz w:val="22"/>
                <w:szCs w:val="22"/>
                <w:lang w:val="en-US"/>
              </w:rPr>
              <w:t xml:space="preserve"> </w:t>
            </w:r>
            <w:r w:rsidRPr="00AA209C">
              <w:rPr>
                <w:sz w:val="22"/>
                <w:szCs w:val="22"/>
                <w:lang w:val="en-US"/>
              </w:rPr>
              <w:t>2007</w:t>
            </w:r>
          </w:p>
        </w:tc>
        <w:tc>
          <w:tcPr>
            <w:tcW w:w="1512" w:type="dxa"/>
            <w:tcBorders>
              <w:top w:val="single" w:sz="4" w:space="0" w:color="auto"/>
              <w:bottom w:val="single" w:sz="4" w:space="0" w:color="auto"/>
            </w:tcBorders>
            <w:shd w:val="clear" w:color="auto" w:fill="auto"/>
            <w:noWrap/>
          </w:tcPr>
          <w:p w14:paraId="3F18BFBE" w14:textId="0DDD8F92" w:rsidR="00FC21F2" w:rsidRDefault="00FC21F2" w:rsidP="004E3268">
            <w:pPr>
              <w:rPr>
                <w:ins w:id="76" w:author="Win Thu" w:date="2024-03-26T14:07:00Z"/>
                <w:sz w:val="22"/>
                <w:szCs w:val="22"/>
                <w:lang w:val="en-US"/>
              </w:rPr>
            </w:pPr>
            <w:ins w:id="77" w:author="Win Thu" w:date="2024-03-26T14:07:00Z">
              <w:r>
                <w:rPr>
                  <w:sz w:val="22"/>
                  <w:szCs w:val="22"/>
                  <w:lang w:val="en-US"/>
                </w:rPr>
                <w:t>40-70 years</w:t>
              </w:r>
            </w:ins>
          </w:p>
          <w:p w14:paraId="63CC723F" w14:textId="01629C74" w:rsidR="004E3268" w:rsidRPr="00AA209C" w:rsidRDefault="007B38F3" w:rsidP="004E3268">
            <w:pPr>
              <w:rPr>
                <w:sz w:val="22"/>
                <w:szCs w:val="22"/>
                <w:lang w:val="en-US"/>
              </w:rPr>
            </w:pPr>
            <w:r w:rsidRPr="00AA209C">
              <w:rPr>
                <w:sz w:val="22"/>
                <w:szCs w:val="22"/>
                <w:lang w:val="en-US"/>
              </w:rPr>
              <w:t xml:space="preserve">Death </w:t>
            </w:r>
            <w:r w:rsidR="004E3268" w:rsidRPr="00AA209C">
              <w:rPr>
                <w:sz w:val="22"/>
                <w:szCs w:val="22"/>
                <w:lang w:val="en-US"/>
              </w:rPr>
              <w:t>registries</w:t>
            </w:r>
          </w:p>
          <w:p w14:paraId="406488B1" w14:textId="67948F83" w:rsidR="006E7EB9" w:rsidRPr="00AA209C" w:rsidRDefault="006E7EB9" w:rsidP="006E7EB9">
            <w:pPr>
              <w:rPr>
                <w:sz w:val="22"/>
                <w:szCs w:val="22"/>
                <w:lang w:val="en-US"/>
              </w:rPr>
            </w:pPr>
          </w:p>
        </w:tc>
        <w:tc>
          <w:tcPr>
            <w:tcW w:w="3150" w:type="dxa"/>
            <w:tcBorders>
              <w:top w:val="single" w:sz="4" w:space="0" w:color="auto"/>
              <w:bottom w:val="single" w:sz="4" w:space="0" w:color="auto"/>
            </w:tcBorders>
            <w:shd w:val="clear" w:color="auto" w:fill="auto"/>
            <w:noWrap/>
          </w:tcPr>
          <w:p w14:paraId="1F7F009C" w14:textId="003B9184" w:rsidR="006E7EB9" w:rsidRPr="00AA209C" w:rsidRDefault="006E7EB9" w:rsidP="006E7EB9">
            <w:pPr>
              <w:rPr>
                <w:sz w:val="22"/>
                <w:szCs w:val="22"/>
                <w:lang w:val="en-US"/>
              </w:rPr>
            </w:pPr>
            <w:r w:rsidRPr="00AA209C">
              <w:rPr>
                <w:sz w:val="22"/>
                <w:szCs w:val="22"/>
                <w:lang w:val="en-US"/>
              </w:rPr>
              <w:t>Walking</w:t>
            </w:r>
            <w:r w:rsidR="002F25F0" w:rsidRPr="00AA209C">
              <w:rPr>
                <w:sz w:val="22"/>
                <w:szCs w:val="22"/>
                <w:lang w:val="en-US"/>
              </w:rPr>
              <w:t xml:space="preserve"> and cycling separately</w:t>
            </w:r>
          </w:p>
          <w:p w14:paraId="6BDCCD9B" w14:textId="66471E69" w:rsidR="006E7EB9" w:rsidRPr="00AA209C" w:rsidRDefault="006E7EB9" w:rsidP="006E7EB9">
            <w:pPr>
              <w:rPr>
                <w:sz w:val="22"/>
                <w:szCs w:val="22"/>
                <w:lang w:val="en-US"/>
              </w:rPr>
            </w:pPr>
            <w:r w:rsidRPr="00AA209C">
              <w:rPr>
                <w:sz w:val="22"/>
                <w:szCs w:val="22"/>
                <w:lang w:val="en-US"/>
              </w:rPr>
              <w:t>MET h/day</w:t>
            </w:r>
          </w:p>
        </w:tc>
        <w:tc>
          <w:tcPr>
            <w:tcW w:w="2520" w:type="dxa"/>
            <w:tcBorders>
              <w:top w:val="single" w:sz="4" w:space="0" w:color="auto"/>
              <w:bottom w:val="single" w:sz="4" w:space="0" w:color="auto"/>
            </w:tcBorders>
            <w:shd w:val="clear" w:color="auto" w:fill="auto"/>
            <w:noWrap/>
          </w:tcPr>
          <w:p w14:paraId="516695C2" w14:textId="77777777" w:rsidR="006E7EB9" w:rsidRPr="00AA209C" w:rsidRDefault="006E7EB9" w:rsidP="006E7EB9">
            <w:pPr>
              <w:rPr>
                <w:sz w:val="22"/>
                <w:szCs w:val="22"/>
                <w:lang w:val="en-US"/>
              </w:rPr>
            </w:pPr>
            <w:r w:rsidRPr="00AA209C">
              <w:rPr>
                <w:sz w:val="22"/>
                <w:szCs w:val="22"/>
                <w:lang w:val="en-US"/>
              </w:rPr>
              <w:t>Walking: 0.98 (0.75, 1.28)</w:t>
            </w:r>
          </w:p>
          <w:p w14:paraId="10C8B550" w14:textId="678C17BB" w:rsidR="006E7EB9" w:rsidRPr="00AA209C" w:rsidRDefault="006E7EB9" w:rsidP="006E7EB9">
            <w:pPr>
              <w:rPr>
                <w:sz w:val="22"/>
                <w:szCs w:val="22"/>
                <w:lang w:val="en-US"/>
              </w:rPr>
            </w:pPr>
            <w:r w:rsidRPr="00AA209C">
              <w:rPr>
                <w:sz w:val="22"/>
                <w:szCs w:val="22"/>
                <w:lang w:val="en-US"/>
              </w:rPr>
              <w:t>Cycling: 0.55 (0.27, 1.11)</w:t>
            </w:r>
          </w:p>
        </w:tc>
        <w:tc>
          <w:tcPr>
            <w:tcW w:w="4590" w:type="dxa"/>
            <w:tcBorders>
              <w:top w:val="single" w:sz="4" w:space="0" w:color="auto"/>
              <w:bottom w:val="single" w:sz="4" w:space="0" w:color="auto"/>
            </w:tcBorders>
            <w:shd w:val="clear" w:color="auto" w:fill="auto"/>
            <w:noWrap/>
          </w:tcPr>
          <w:p w14:paraId="7EE0773B" w14:textId="04773C20" w:rsidR="006E7EB9" w:rsidRPr="00AA209C" w:rsidRDefault="006E7EB9" w:rsidP="006E7EB9">
            <w:pPr>
              <w:rPr>
                <w:sz w:val="22"/>
                <w:szCs w:val="22"/>
                <w:lang w:val="en-US"/>
              </w:rPr>
            </w:pPr>
            <w:r w:rsidRPr="00AA209C">
              <w:rPr>
                <w:sz w:val="22"/>
                <w:szCs w:val="22"/>
                <w:lang w:val="en-US"/>
              </w:rPr>
              <w:t>Age, marital status, education, household income, smoking, alcohol drinking, number of pregnancies; oral contraceptive use, menopausal status, other types of physical activity, chronic medical conditions</w:t>
            </w:r>
          </w:p>
        </w:tc>
      </w:tr>
      <w:tr w:rsidR="006E7EB9" w:rsidRPr="00AA209C" w14:paraId="3DD6EFB2" w14:textId="77777777" w:rsidTr="002A68E4">
        <w:trPr>
          <w:trHeight w:val="320"/>
        </w:trPr>
        <w:tc>
          <w:tcPr>
            <w:tcW w:w="2263" w:type="dxa"/>
            <w:tcBorders>
              <w:top w:val="single" w:sz="4" w:space="0" w:color="auto"/>
              <w:bottom w:val="single" w:sz="4" w:space="0" w:color="auto"/>
            </w:tcBorders>
            <w:shd w:val="clear" w:color="auto" w:fill="auto"/>
            <w:noWrap/>
          </w:tcPr>
          <w:p w14:paraId="4CBE0411" w14:textId="31A7EEFB" w:rsidR="006E7EB9" w:rsidRPr="00AA209C" w:rsidRDefault="006E7EB9" w:rsidP="006E7EB9">
            <w:pPr>
              <w:rPr>
                <w:sz w:val="22"/>
                <w:szCs w:val="22"/>
                <w:lang w:val="en-US"/>
              </w:rPr>
            </w:pPr>
            <w:r w:rsidRPr="00AA209C">
              <w:rPr>
                <w:sz w:val="22"/>
                <w:szCs w:val="22"/>
                <w:lang w:val="en-US"/>
              </w:rPr>
              <w:t>Batty et al.</w:t>
            </w:r>
            <w:r w:rsidR="004E3268" w:rsidRPr="00AA209C">
              <w:rPr>
                <w:sz w:val="22"/>
                <w:szCs w:val="22"/>
                <w:lang w:val="en-US"/>
              </w:rPr>
              <w:t xml:space="preserve"> </w:t>
            </w:r>
            <w:r w:rsidRPr="00AA209C">
              <w:rPr>
                <w:sz w:val="22"/>
                <w:szCs w:val="22"/>
                <w:lang w:val="en-US"/>
              </w:rPr>
              <w:t>2001</w:t>
            </w:r>
          </w:p>
        </w:tc>
        <w:tc>
          <w:tcPr>
            <w:tcW w:w="1512" w:type="dxa"/>
            <w:tcBorders>
              <w:top w:val="single" w:sz="4" w:space="0" w:color="auto"/>
              <w:bottom w:val="single" w:sz="4" w:space="0" w:color="auto"/>
            </w:tcBorders>
            <w:shd w:val="clear" w:color="auto" w:fill="auto"/>
            <w:noWrap/>
          </w:tcPr>
          <w:p w14:paraId="333B682E" w14:textId="24992E2E" w:rsidR="00A636FB" w:rsidRDefault="00A636FB" w:rsidP="004E3268">
            <w:pPr>
              <w:rPr>
                <w:ins w:id="78" w:author="Win Thu" w:date="2024-03-26T14:09:00Z"/>
                <w:sz w:val="22"/>
                <w:szCs w:val="22"/>
                <w:lang w:val="en-US"/>
              </w:rPr>
            </w:pPr>
            <w:ins w:id="79" w:author="Win Thu" w:date="2024-03-26T14:09:00Z">
              <w:r>
                <w:rPr>
                  <w:sz w:val="22"/>
                  <w:szCs w:val="22"/>
                  <w:lang w:val="en-US"/>
                </w:rPr>
                <w:t>40-64 years</w:t>
              </w:r>
            </w:ins>
          </w:p>
          <w:p w14:paraId="23967E28" w14:textId="6CEC18F7" w:rsidR="004E3268" w:rsidRPr="00AA209C" w:rsidRDefault="004C6E58" w:rsidP="004E3268">
            <w:pPr>
              <w:rPr>
                <w:sz w:val="22"/>
                <w:szCs w:val="22"/>
                <w:lang w:val="en-US"/>
              </w:rPr>
            </w:pPr>
            <w:r>
              <w:rPr>
                <w:sz w:val="22"/>
                <w:szCs w:val="22"/>
                <w:lang w:val="en-US"/>
              </w:rPr>
              <w:t>D</w:t>
            </w:r>
            <w:r w:rsidR="007B38F3" w:rsidRPr="00AA209C">
              <w:rPr>
                <w:sz w:val="22"/>
                <w:szCs w:val="22"/>
                <w:lang w:val="en-US"/>
              </w:rPr>
              <w:t>eath</w:t>
            </w:r>
            <w:r w:rsidR="004E3268" w:rsidRPr="00AA209C">
              <w:rPr>
                <w:sz w:val="22"/>
                <w:szCs w:val="22"/>
                <w:lang w:val="en-US"/>
              </w:rPr>
              <w:t xml:space="preserve"> registries</w:t>
            </w:r>
          </w:p>
          <w:p w14:paraId="30AED273" w14:textId="1287F378" w:rsidR="006E7EB9" w:rsidRPr="00AA209C" w:rsidRDefault="006E7EB9" w:rsidP="006E7EB9">
            <w:pPr>
              <w:rPr>
                <w:sz w:val="22"/>
                <w:szCs w:val="22"/>
                <w:lang w:val="en-US"/>
              </w:rPr>
            </w:pPr>
          </w:p>
        </w:tc>
        <w:tc>
          <w:tcPr>
            <w:tcW w:w="3150" w:type="dxa"/>
            <w:tcBorders>
              <w:top w:val="single" w:sz="4" w:space="0" w:color="auto"/>
              <w:bottom w:val="single" w:sz="4" w:space="0" w:color="auto"/>
            </w:tcBorders>
            <w:shd w:val="clear" w:color="auto" w:fill="auto"/>
            <w:noWrap/>
          </w:tcPr>
          <w:p w14:paraId="4CF1E484" w14:textId="066298AF" w:rsidR="006E7EB9" w:rsidRPr="00AA209C" w:rsidRDefault="006E7EB9" w:rsidP="006E7EB9">
            <w:pPr>
              <w:rPr>
                <w:sz w:val="22"/>
                <w:szCs w:val="22"/>
                <w:lang w:val="en-US"/>
              </w:rPr>
            </w:pPr>
            <w:r w:rsidRPr="00AA209C">
              <w:rPr>
                <w:sz w:val="22"/>
                <w:szCs w:val="22"/>
                <w:lang w:val="en-US"/>
              </w:rPr>
              <w:t>Walking and cycling</w:t>
            </w:r>
            <w:r w:rsidR="002F25F0" w:rsidRPr="00AA209C">
              <w:rPr>
                <w:sz w:val="22"/>
                <w:szCs w:val="22"/>
                <w:lang w:val="en-US"/>
              </w:rPr>
              <w:t xml:space="preserve"> combined mode</w:t>
            </w:r>
          </w:p>
          <w:p w14:paraId="3DCC4A30" w14:textId="76D87890" w:rsidR="006E7EB9" w:rsidRPr="00AA209C" w:rsidRDefault="006E7EB9" w:rsidP="006E7EB9">
            <w:pPr>
              <w:rPr>
                <w:sz w:val="22"/>
                <w:szCs w:val="22"/>
                <w:lang w:val="en-US"/>
              </w:rPr>
            </w:pPr>
            <w:r w:rsidRPr="00AA209C">
              <w:rPr>
                <w:sz w:val="22"/>
                <w:szCs w:val="22"/>
                <w:lang w:val="en-US"/>
              </w:rPr>
              <w:t>duration (min/day)</w:t>
            </w:r>
          </w:p>
        </w:tc>
        <w:tc>
          <w:tcPr>
            <w:tcW w:w="2520" w:type="dxa"/>
            <w:tcBorders>
              <w:top w:val="single" w:sz="4" w:space="0" w:color="auto"/>
              <w:bottom w:val="single" w:sz="4" w:space="0" w:color="auto"/>
            </w:tcBorders>
            <w:shd w:val="clear" w:color="auto" w:fill="auto"/>
            <w:noWrap/>
          </w:tcPr>
          <w:p w14:paraId="77017001" w14:textId="43E60995" w:rsidR="006C40C1" w:rsidRDefault="006C40C1" w:rsidP="006E7EB9">
            <w:pPr>
              <w:rPr>
                <w:sz w:val="22"/>
                <w:szCs w:val="22"/>
                <w:lang w:val="en-US"/>
              </w:rPr>
            </w:pPr>
            <w:r>
              <w:rPr>
                <w:sz w:val="22"/>
                <w:szCs w:val="22"/>
                <w:lang w:val="en-US"/>
              </w:rPr>
              <w:t xml:space="preserve">Compared to the </w:t>
            </w:r>
            <w:r w:rsidR="001037CE">
              <w:rPr>
                <w:sz w:val="22"/>
                <w:szCs w:val="22"/>
                <w:lang w:val="en-US"/>
              </w:rPr>
              <w:t>highest group</w:t>
            </w:r>
          </w:p>
          <w:p w14:paraId="6146E70E" w14:textId="0914F4AD" w:rsidR="006E7EB9" w:rsidRPr="00AA209C" w:rsidRDefault="006E7EB9" w:rsidP="006E7EB9">
            <w:pPr>
              <w:rPr>
                <w:sz w:val="22"/>
                <w:szCs w:val="22"/>
                <w:lang w:val="en-US"/>
              </w:rPr>
            </w:pPr>
            <w:r w:rsidRPr="00AA209C">
              <w:rPr>
                <w:sz w:val="22"/>
                <w:szCs w:val="22"/>
                <w:lang w:val="en-US"/>
              </w:rPr>
              <w:t>Men: 1 (0.</w:t>
            </w:r>
            <w:r w:rsidR="001037CE">
              <w:rPr>
                <w:sz w:val="22"/>
                <w:szCs w:val="22"/>
                <w:lang w:val="en-US"/>
              </w:rPr>
              <w:t>9</w:t>
            </w:r>
            <w:r w:rsidRPr="00AA209C">
              <w:rPr>
                <w:sz w:val="22"/>
                <w:szCs w:val="22"/>
                <w:lang w:val="en-US"/>
              </w:rPr>
              <w:t>, 1.</w:t>
            </w:r>
            <w:r w:rsidR="001037CE">
              <w:rPr>
                <w:sz w:val="22"/>
                <w:szCs w:val="22"/>
                <w:lang w:val="en-US"/>
              </w:rPr>
              <w:t>2</w:t>
            </w:r>
            <w:r w:rsidRPr="00AA209C">
              <w:rPr>
                <w:sz w:val="22"/>
                <w:szCs w:val="22"/>
                <w:lang w:val="en-US"/>
              </w:rPr>
              <w:t>)</w:t>
            </w:r>
          </w:p>
        </w:tc>
        <w:tc>
          <w:tcPr>
            <w:tcW w:w="4590" w:type="dxa"/>
            <w:tcBorders>
              <w:top w:val="single" w:sz="4" w:space="0" w:color="auto"/>
              <w:bottom w:val="single" w:sz="4" w:space="0" w:color="auto"/>
            </w:tcBorders>
            <w:shd w:val="clear" w:color="auto" w:fill="auto"/>
            <w:noWrap/>
          </w:tcPr>
          <w:p w14:paraId="781AF932" w14:textId="4C1A7EBB" w:rsidR="006E7EB9" w:rsidRPr="00AA209C" w:rsidRDefault="004E3268" w:rsidP="006E7EB9">
            <w:pPr>
              <w:rPr>
                <w:sz w:val="22"/>
                <w:szCs w:val="22"/>
                <w:lang w:val="en-US"/>
              </w:rPr>
            </w:pPr>
            <w:r w:rsidRPr="00AA209C">
              <w:rPr>
                <w:sz w:val="22"/>
                <w:szCs w:val="22"/>
                <w:lang w:val="en-US"/>
              </w:rPr>
              <w:t>A</w:t>
            </w:r>
            <w:r w:rsidR="006E7EB9" w:rsidRPr="00AA209C">
              <w:rPr>
                <w:sz w:val="22"/>
                <w:szCs w:val="22"/>
                <w:lang w:val="en-US"/>
              </w:rPr>
              <w:t>ge, employment grade, body mass index, smoking, forced expiratory volume in 1 sec.</w:t>
            </w:r>
          </w:p>
        </w:tc>
      </w:tr>
    </w:tbl>
    <w:p w14:paraId="479B20FB" w14:textId="426037C0" w:rsidR="0015394F" w:rsidRPr="00BE496D" w:rsidRDefault="0015394F" w:rsidP="0015394F">
      <w:pPr>
        <w:pStyle w:val="NoSpacing"/>
        <w:rPr>
          <w:sz w:val="20"/>
          <w:szCs w:val="20"/>
          <w:lang w:val="en-US"/>
        </w:rPr>
      </w:pPr>
      <w:r>
        <w:rPr>
          <w:color w:val="000000"/>
          <w:vertAlign w:val="superscript"/>
          <w:lang w:eastAsia="en-NZ"/>
        </w:rPr>
        <w:t>*</w:t>
      </w:r>
      <w:r w:rsidRPr="00231CDA">
        <w:rPr>
          <w:sz w:val="20"/>
          <w:szCs w:val="20"/>
          <w:lang w:val="en-US"/>
        </w:rPr>
        <w:t xml:space="preserve">Comparison is between the highest and lowest levels of assessed mode/s if not </w:t>
      </w:r>
      <w:r w:rsidR="008F0B1F">
        <w:rPr>
          <w:sz w:val="20"/>
          <w:szCs w:val="20"/>
          <w:lang w:val="en-US"/>
        </w:rPr>
        <w:t>specified</w:t>
      </w:r>
      <w:r w:rsidRPr="00231CDA">
        <w:rPr>
          <w:sz w:val="20"/>
          <w:szCs w:val="20"/>
          <w:lang w:val="en-US"/>
        </w:rPr>
        <w:t xml:space="preserve"> with reference mode</w:t>
      </w:r>
    </w:p>
    <w:p w14:paraId="254D1860" w14:textId="5FA3C417" w:rsidR="0015394F" w:rsidRDefault="0015394F" w:rsidP="0015394F">
      <w:pPr>
        <w:pStyle w:val="NoSpacing"/>
        <w:rPr>
          <w:sz w:val="20"/>
          <w:szCs w:val="20"/>
          <w:lang w:val="en-US"/>
        </w:rPr>
      </w:pPr>
      <w:r w:rsidRPr="00BE496D">
        <w:rPr>
          <w:sz w:val="20"/>
          <w:szCs w:val="20"/>
          <w:lang w:val="en-US"/>
        </w:rPr>
        <w:t>**</w:t>
      </w:r>
      <w:r>
        <w:rPr>
          <w:sz w:val="20"/>
          <w:szCs w:val="20"/>
          <w:lang w:val="en-US"/>
        </w:rPr>
        <w:t>A</w:t>
      </w:r>
      <w:r w:rsidRPr="00231CDA">
        <w:rPr>
          <w:sz w:val="20"/>
          <w:szCs w:val="20"/>
          <w:lang w:val="en-US"/>
        </w:rPr>
        <w:t>ny other patterns including walking, cycling, public transport, either alone or in combination with car</w:t>
      </w:r>
    </w:p>
    <w:p w14:paraId="14879F12" w14:textId="77777777" w:rsidR="00703C3E" w:rsidRPr="00A45A3C" w:rsidRDefault="00703C3E" w:rsidP="00A45A3C">
      <w:pPr>
        <w:spacing w:line="360" w:lineRule="auto"/>
        <w:rPr>
          <w:lang w:val="en-US"/>
        </w:rPr>
      </w:pPr>
    </w:p>
    <w:p w14:paraId="3FF6F53E" w14:textId="77777777" w:rsidR="008A4E70" w:rsidRDefault="008A4E70" w:rsidP="00A45A3C">
      <w:pPr>
        <w:spacing w:line="360" w:lineRule="auto"/>
        <w:rPr>
          <w:ins w:id="80" w:author="Win Thu" w:date="2024-03-31T21:28:00Z"/>
          <w:lang w:val="en-US"/>
        </w:rPr>
        <w:sectPr w:rsidR="008A4E70" w:rsidSect="00BD0B9E">
          <w:pgSz w:w="15840" w:h="12240" w:orient="landscape"/>
          <w:pgMar w:top="1440" w:right="1440" w:bottom="1440" w:left="1440" w:header="720" w:footer="720" w:gutter="0"/>
          <w:cols w:space="720"/>
          <w:docGrid w:linePitch="360"/>
        </w:sectPr>
      </w:pPr>
    </w:p>
    <w:p w14:paraId="501E018A" w14:textId="1CC5B858" w:rsidR="00891EEF" w:rsidRPr="00AA209C" w:rsidRDefault="00891EEF" w:rsidP="00891EEF">
      <w:pPr>
        <w:keepNext/>
        <w:keepLines/>
        <w:spacing w:before="40"/>
        <w:outlineLvl w:val="1"/>
        <w:rPr>
          <w:rFonts w:eastAsiaTheme="majorEastAsia"/>
          <w:b/>
          <w:bCs/>
        </w:rPr>
      </w:pPr>
      <w:r w:rsidRPr="00AA209C">
        <w:rPr>
          <w:rFonts w:eastAsiaTheme="majorEastAsia"/>
          <w:b/>
          <w:bCs/>
        </w:rPr>
        <w:lastRenderedPageBreak/>
        <w:t xml:space="preserve">Supplementary file 6: </w:t>
      </w:r>
      <w:r w:rsidR="007C506F">
        <w:rPr>
          <w:rFonts w:eastAsiaTheme="majorEastAsia"/>
          <w:b/>
          <w:bCs/>
        </w:rPr>
        <w:t>Newcastle-Ottawa Score</w:t>
      </w:r>
      <w:r w:rsidRPr="00AA209C">
        <w:rPr>
          <w:rFonts w:eastAsiaTheme="majorEastAsia"/>
          <w:b/>
          <w:bCs/>
        </w:rPr>
        <w:t xml:space="preserve"> of the studies </w:t>
      </w:r>
      <w:r w:rsidR="007C506F">
        <w:rPr>
          <w:rFonts w:eastAsiaTheme="majorEastAsia"/>
          <w:b/>
          <w:bCs/>
        </w:rPr>
        <w:t>(cohort studies)</w:t>
      </w:r>
    </w:p>
    <w:p w14:paraId="268F00DB" w14:textId="77777777" w:rsidR="00891EEF" w:rsidRDefault="00891EEF" w:rsidP="00891EEF"/>
    <w:tbl>
      <w:tblPr>
        <w:tblStyle w:val="TableGrid"/>
        <w:tblW w:w="13887" w:type="dxa"/>
        <w:jc w:val="center"/>
        <w:tblLayout w:type="fixed"/>
        <w:tblLook w:val="04A0" w:firstRow="1" w:lastRow="0" w:firstColumn="1" w:lastColumn="0" w:noHBand="0" w:noVBand="1"/>
      </w:tblPr>
      <w:tblGrid>
        <w:gridCol w:w="1612"/>
        <w:gridCol w:w="1502"/>
        <w:gridCol w:w="1134"/>
        <w:gridCol w:w="992"/>
        <w:gridCol w:w="992"/>
        <w:gridCol w:w="970"/>
        <w:gridCol w:w="1157"/>
        <w:gridCol w:w="850"/>
        <w:gridCol w:w="709"/>
        <w:gridCol w:w="709"/>
        <w:gridCol w:w="850"/>
        <w:gridCol w:w="709"/>
        <w:gridCol w:w="992"/>
        <w:gridCol w:w="709"/>
      </w:tblGrid>
      <w:tr w:rsidR="004438C6" w:rsidRPr="0039171F" w14:paraId="344668BD" w14:textId="77777777" w:rsidTr="003833FF">
        <w:trPr>
          <w:trHeight w:val="308"/>
          <w:jc w:val="center"/>
        </w:trPr>
        <w:tc>
          <w:tcPr>
            <w:tcW w:w="1612" w:type="dxa"/>
          </w:tcPr>
          <w:p w14:paraId="19A02217" w14:textId="77777777" w:rsidR="0039171F" w:rsidRPr="0039171F" w:rsidRDefault="0039171F" w:rsidP="0039171F">
            <w:pPr>
              <w:jc w:val="center"/>
              <w:rPr>
                <w:b/>
                <w:bCs/>
              </w:rPr>
            </w:pPr>
          </w:p>
        </w:tc>
        <w:tc>
          <w:tcPr>
            <w:tcW w:w="5590" w:type="dxa"/>
            <w:gridSpan w:val="5"/>
          </w:tcPr>
          <w:p w14:paraId="4A95CCD7" w14:textId="04087ECA" w:rsidR="0039171F" w:rsidRPr="0039171F" w:rsidRDefault="0039171F" w:rsidP="0039171F">
            <w:pPr>
              <w:jc w:val="center"/>
              <w:rPr>
                <w:b/>
                <w:bCs/>
              </w:rPr>
            </w:pPr>
            <w:r w:rsidRPr="0039171F">
              <w:rPr>
                <w:b/>
                <w:bCs/>
              </w:rPr>
              <w:t>Selection</w:t>
            </w:r>
          </w:p>
        </w:tc>
        <w:tc>
          <w:tcPr>
            <w:tcW w:w="2007" w:type="dxa"/>
            <w:gridSpan w:val="2"/>
          </w:tcPr>
          <w:p w14:paraId="062FD003" w14:textId="1626C172" w:rsidR="0039171F" w:rsidRPr="0039171F" w:rsidRDefault="0039171F" w:rsidP="0039171F">
            <w:pPr>
              <w:jc w:val="center"/>
              <w:rPr>
                <w:b/>
                <w:bCs/>
              </w:rPr>
            </w:pPr>
            <w:r w:rsidRPr="0039171F">
              <w:rPr>
                <w:b/>
                <w:bCs/>
              </w:rPr>
              <w:t>Comparability</w:t>
            </w:r>
          </w:p>
        </w:tc>
        <w:tc>
          <w:tcPr>
            <w:tcW w:w="3969" w:type="dxa"/>
            <w:gridSpan w:val="5"/>
          </w:tcPr>
          <w:p w14:paraId="0E0F8E55" w14:textId="0795CE60" w:rsidR="0039171F" w:rsidRPr="0039171F" w:rsidRDefault="0039171F" w:rsidP="0039171F">
            <w:pPr>
              <w:jc w:val="center"/>
              <w:rPr>
                <w:b/>
                <w:bCs/>
              </w:rPr>
            </w:pPr>
            <w:r w:rsidRPr="0039171F">
              <w:rPr>
                <w:b/>
                <w:bCs/>
              </w:rPr>
              <w:t>Outcome</w:t>
            </w:r>
          </w:p>
        </w:tc>
        <w:tc>
          <w:tcPr>
            <w:tcW w:w="709" w:type="dxa"/>
          </w:tcPr>
          <w:p w14:paraId="05D4156B" w14:textId="77777777" w:rsidR="0039171F" w:rsidRPr="0039171F" w:rsidRDefault="0039171F" w:rsidP="0039171F">
            <w:pPr>
              <w:jc w:val="center"/>
              <w:rPr>
                <w:b/>
                <w:bCs/>
              </w:rPr>
            </w:pPr>
          </w:p>
        </w:tc>
      </w:tr>
      <w:tr w:rsidR="007C506F" w:rsidRPr="00EF58CE" w14:paraId="18F05FA2" w14:textId="77777777" w:rsidTr="003833FF">
        <w:trPr>
          <w:trHeight w:val="1301"/>
          <w:jc w:val="center"/>
        </w:trPr>
        <w:tc>
          <w:tcPr>
            <w:tcW w:w="1612" w:type="dxa"/>
            <w:hideMark/>
          </w:tcPr>
          <w:p w14:paraId="1D3CCFE6" w14:textId="77777777" w:rsidR="008A4E70" w:rsidRPr="00EF58CE" w:rsidRDefault="008A4E70">
            <w:pPr>
              <w:rPr>
                <w:sz w:val="18"/>
                <w:szCs w:val="18"/>
              </w:rPr>
            </w:pPr>
            <w:r w:rsidRPr="00EF58CE">
              <w:rPr>
                <w:sz w:val="18"/>
                <w:szCs w:val="18"/>
              </w:rPr>
              <w:t>Study</w:t>
            </w:r>
          </w:p>
        </w:tc>
        <w:tc>
          <w:tcPr>
            <w:tcW w:w="1502" w:type="dxa"/>
            <w:hideMark/>
          </w:tcPr>
          <w:p w14:paraId="5E751380" w14:textId="77777777" w:rsidR="00EF58CE" w:rsidRDefault="008A4E70">
            <w:pPr>
              <w:rPr>
                <w:sz w:val="18"/>
                <w:szCs w:val="18"/>
              </w:rPr>
            </w:pPr>
            <w:r w:rsidRPr="00EF58CE">
              <w:rPr>
                <w:b/>
                <w:bCs/>
                <w:sz w:val="20"/>
                <w:szCs w:val="20"/>
              </w:rPr>
              <w:t>Representativeness of the exposed cohort</w:t>
            </w:r>
            <w:r w:rsidRPr="00EF58CE">
              <w:rPr>
                <w:sz w:val="18"/>
                <w:szCs w:val="18"/>
              </w:rPr>
              <w:t xml:space="preserve"> </w:t>
            </w:r>
          </w:p>
          <w:p w14:paraId="410068AC" w14:textId="2D02C610" w:rsidR="008A4E70" w:rsidRPr="004438C6" w:rsidRDefault="008A4E70">
            <w:pPr>
              <w:rPr>
                <w:sz w:val="16"/>
                <w:szCs w:val="16"/>
              </w:rPr>
            </w:pPr>
            <w:r w:rsidRPr="004438C6">
              <w:rPr>
                <w:sz w:val="16"/>
                <w:szCs w:val="16"/>
              </w:rPr>
              <w:t>(total or somewhat representative of the average population/ target group) in the community.)</w:t>
            </w:r>
          </w:p>
        </w:tc>
        <w:tc>
          <w:tcPr>
            <w:tcW w:w="1134" w:type="dxa"/>
            <w:hideMark/>
          </w:tcPr>
          <w:p w14:paraId="47BC5837" w14:textId="77777777" w:rsidR="008A4E70" w:rsidRPr="00EF58CE" w:rsidRDefault="008A4E70">
            <w:pPr>
              <w:rPr>
                <w:sz w:val="18"/>
                <w:szCs w:val="18"/>
              </w:rPr>
            </w:pPr>
            <w:r w:rsidRPr="00EF58CE">
              <w:rPr>
                <w:b/>
                <w:bCs/>
                <w:sz w:val="18"/>
                <w:szCs w:val="18"/>
              </w:rPr>
              <w:t xml:space="preserve">Selection of the </w:t>
            </w:r>
            <w:proofErr w:type="spellStart"/>
            <w:r w:rsidRPr="00EF58CE">
              <w:rPr>
                <w:b/>
                <w:bCs/>
                <w:sz w:val="18"/>
                <w:szCs w:val="18"/>
              </w:rPr>
              <w:t>non exposed</w:t>
            </w:r>
            <w:proofErr w:type="spellEnd"/>
            <w:r w:rsidRPr="00EF58CE">
              <w:rPr>
                <w:b/>
                <w:bCs/>
                <w:sz w:val="18"/>
                <w:szCs w:val="18"/>
              </w:rPr>
              <w:t xml:space="preserve"> cohort</w:t>
            </w:r>
            <w:r w:rsidRPr="00EF58CE">
              <w:rPr>
                <w:sz w:val="18"/>
                <w:szCs w:val="18"/>
              </w:rPr>
              <w:t xml:space="preserve"> </w:t>
            </w:r>
            <w:r w:rsidRPr="00EF58CE">
              <w:rPr>
                <w:sz w:val="18"/>
                <w:szCs w:val="18"/>
              </w:rPr>
              <w:br/>
            </w:r>
            <w:r w:rsidRPr="004438C6">
              <w:rPr>
                <w:sz w:val="16"/>
                <w:szCs w:val="16"/>
              </w:rPr>
              <w:t>(drawn from the same community as the exposed cohort)</w:t>
            </w:r>
          </w:p>
        </w:tc>
        <w:tc>
          <w:tcPr>
            <w:tcW w:w="992" w:type="dxa"/>
            <w:hideMark/>
          </w:tcPr>
          <w:p w14:paraId="1ED87842" w14:textId="6978B2F0" w:rsidR="00EF58CE" w:rsidRPr="00EF58CE" w:rsidRDefault="00EF58CE">
            <w:pPr>
              <w:rPr>
                <w:b/>
                <w:bCs/>
                <w:sz w:val="18"/>
                <w:szCs w:val="18"/>
              </w:rPr>
            </w:pPr>
            <w:r w:rsidRPr="00EF58CE">
              <w:rPr>
                <w:b/>
                <w:bCs/>
                <w:sz w:val="18"/>
                <w:szCs w:val="18"/>
              </w:rPr>
              <w:t>Ascertainment of exposure</w:t>
            </w:r>
          </w:p>
          <w:p w14:paraId="1F9105A2" w14:textId="369575E4" w:rsidR="008A4E70" w:rsidRPr="004438C6" w:rsidRDefault="008A4E70">
            <w:pPr>
              <w:rPr>
                <w:sz w:val="16"/>
                <w:szCs w:val="16"/>
              </w:rPr>
            </w:pPr>
            <w:r w:rsidRPr="004438C6">
              <w:rPr>
                <w:sz w:val="16"/>
                <w:szCs w:val="16"/>
              </w:rPr>
              <w:t>secure record (</w:t>
            </w:r>
            <w:proofErr w:type="spellStart"/>
            <w:r w:rsidRPr="004438C6">
              <w:rPr>
                <w:sz w:val="16"/>
                <w:szCs w:val="16"/>
              </w:rPr>
              <w:t>eg</w:t>
            </w:r>
            <w:proofErr w:type="spellEnd"/>
            <w:r w:rsidRPr="004438C6">
              <w:rPr>
                <w:sz w:val="16"/>
                <w:szCs w:val="16"/>
              </w:rPr>
              <w:t xml:space="preserve"> surgical records)</w:t>
            </w:r>
          </w:p>
        </w:tc>
        <w:tc>
          <w:tcPr>
            <w:tcW w:w="992" w:type="dxa"/>
            <w:hideMark/>
          </w:tcPr>
          <w:p w14:paraId="1991CE8D" w14:textId="77777777" w:rsidR="008A4E70" w:rsidRPr="00EF58CE" w:rsidRDefault="008A4E70">
            <w:pPr>
              <w:rPr>
                <w:sz w:val="18"/>
                <w:szCs w:val="18"/>
              </w:rPr>
            </w:pPr>
            <w:r w:rsidRPr="00EF58CE">
              <w:rPr>
                <w:b/>
                <w:bCs/>
                <w:sz w:val="18"/>
                <w:szCs w:val="18"/>
              </w:rPr>
              <w:t>Ascertainment of exposure</w:t>
            </w:r>
            <w:r w:rsidRPr="00EF58CE">
              <w:rPr>
                <w:sz w:val="18"/>
                <w:szCs w:val="18"/>
              </w:rPr>
              <w:br/>
            </w:r>
            <w:r w:rsidRPr="004438C6">
              <w:rPr>
                <w:sz w:val="16"/>
                <w:szCs w:val="16"/>
              </w:rPr>
              <w:t>(structured interview)</w:t>
            </w:r>
          </w:p>
        </w:tc>
        <w:tc>
          <w:tcPr>
            <w:tcW w:w="970" w:type="dxa"/>
            <w:hideMark/>
          </w:tcPr>
          <w:p w14:paraId="09ADC1A1" w14:textId="77777777" w:rsidR="008A4E70" w:rsidRPr="004438C6" w:rsidRDefault="008A4E70">
            <w:pPr>
              <w:rPr>
                <w:sz w:val="18"/>
                <w:szCs w:val="18"/>
              </w:rPr>
            </w:pPr>
            <w:r w:rsidRPr="004438C6">
              <w:rPr>
                <w:sz w:val="18"/>
                <w:szCs w:val="18"/>
              </w:rPr>
              <w:t>Demonstration that outcome of interest was not present at start of study</w:t>
            </w:r>
          </w:p>
        </w:tc>
        <w:tc>
          <w:tcPr>
            <w:tcW w:w="1157" w:type="dxa"/>
            <w:hideMark/>
          </w:tcPr>
          <w:p w14:paraId="4D47CFE2" w14:textId="77777777" w:rsidR="00EF58CE" w:rsidRDefault="008A4E70">
            <w:pPr>
              <w:rPr>
                <w:sz w:val="18"/>
                <w:szCs w:val="18"/>
              </w:rPr>
            </w:pPr>
            <w:r w:rsidRPr="00EF58CE">
              <w:rPr>
                <w:sz w:val="18"/>
                <w:szCs w:val="18"/>
              </w:rPr>
              <w:t xml:space="preserve">study controls for </w:t>
            </w:r>
            <w:proofErr w:type="gramStart"/>
            <w:r w:rsidRPr="00EF58CE">
              <w:rPr>
                <w:sz w:val="18"/>
                <w:szCs w:val="18"/>
              </w:rPr>
              <w:t>BMI</w:t>
            </w:r>
            <w:proofErr w:type="gramEnd"/>
            <w:r w:rsidRPr="00EF58CE">
              <w:rPr>
                <w:sz w:val="18"/>
                <w:szCs w:val="18"/>
              </w:rPr>
              <w:t xml:space="preserve"> </w:t>
            </w:r>
          </w:p>
          <w:p w14:paraId="69E9FF20" w14:textId="4A91B314" w:rsidR="008A4E70" w:rsidRPr="00EF58CE" w:rsidRDefault="008A4E70">
            <w:pPr>
              <w:rPr>
                <w:sz w:val="18"/>
                <w:szCs w:val="18"/>
              </w:rPr>
            </w:pPr>
            <w:r w:rsidRPr="00EF58CE">
              <w:rPr>
                <w:sz w:val="18"/>
                <w:szCs w:val="18"/>
              </w:rPr>
              <w:t xml:space="preserve">(height and weight, </w:t>
            </w:r>
            <w:r w:rsidR="0039171F" w:rsidRPr="00EF58CE">
              <w:rPr>
                <w:sz w:val="18"/>
                <w:szCs w:val="18"/>
              </w:rPr>
              <w:t>waist</w:t>
            </w:r>
            <w:r w:rsidRPr="00EF58CE">
              <w:rPr>
                <w:sz w:val="18"/>
                <w:szCs w:val="18"/>
              </w:rPr>
              <w:t xml:space="preserve"> circumference, waist-hip ratio)</w:t>
            </w:r>
          </w:p>
        </w:tc>
        <w:tc>
          <w:tcPr>
            <w:tcW w:w="850" w:type="dxa"/>
            <w:hideMark/>
          </w:tcPr>
          <w:p w14:paraId="50ED4CF6" w14:textId="23A631D4" w:rsidR="008A4E70" w:rsidRPr="00EF58CE" w:rsidRDefault="008A4E70">
            <w:pPr>
              <w:rPr>
                <w:sz w:val="18"/>
                <w:szCs w:val="18"/>
              </w:rPr>
            </w:pPr>
            <w:r w:rsidRPr="00EF58CE">
              <w:rPr>
                <w:sz w:val="18"/>
                <w:szCs w:val="18"/>
              </w:rPr>
              <w:t>study controls for all other PA domains</w:t>
            </w:r>
            <w:r w:rsidR="0039171F">
              <w:rPr>
                <w:sz w:val="18"/>
                <w:szCs w:val="18"/>
              </w:rPr>
              <w:t>/ total PA</w:t>
            </w:r>
          </w:p>
        </w:tc>
        <w:tc>
          <w:tcPr>
            <w:tcW w:w="709" w:type="dxa"/>
            <w:hideMark/>
          </w:tcPr>
          <w:p w14:paraId="3AAE4725" w14:textId="4401C5DE" w:rsidR="008A4E70" w:rsidRPr="004438C6" w:rsidRDefault="008A4E70">
            <w:pPr>
              <w:rPr>
                <w:sz w:val="16"/>
                <w:szCs w:val="16"/>
              </w:rPr>
            </w:pPr>
            <w:r w:rsidRPr="004438C6">
              <w:rPr>
                <w:sz w:val="16"/>
                <w:szCs w:val="16"/>
              </w:rPr>
              <w:t>independent blind assessment</w:t>
            </w:r>
          </w:p>
        </w:tc>
        <w:tc>
          <w:tcPr>
            <w:tcW w:w="709" w:type="dxa"/>
            <w:hideMark/>
          </w:tcPr>
          <w:p w14:paraId="4AEC1EBF" w14:textId="2E9569B9" w:rsidR="008A4E70" w:rsidRPr="00EF58CE" w:rsidRDefault="008A4E70">
            <w:pPr>
              <w:rPr>
                <w:sz w:val="18"/>
                <w:szCs w:val="18"/>
              </w:rPr>
            </w:pPr>
            <w:r w:rsidRPr="004438C6">
              <w:rPr>
                <w:sz w:val="16"/>
                <w:szCs w:val="16"/>
              </w:rPr>
              <w:t>(record linkage)</w:t>
            </w:r>
          </w:p>
        </w:tc>
        <w:tc>
          <w:tcPr>
            <w:tcW w:w="850" w:type="dxa"/>
            <w:hideMark/>
          </w:tcPr>
          <w:p w14:paraId="5F646A17" w14:textId="559FFE76" w:rsidR="008A4E70" w:rsidRPr="004438C6" w:rsidRDefault="008A4E70">
            <w:pPr>
              <w:rPr>
                <w:sz w:val="16"/>
                <w:szCs w:val="16"/>
              </w:rPr>
            </w:pPr>
            <w:r w:rsidRPr="004438C6">
              <w:rPr>
                <w:sz w:val="16"/>
                <w:szCs w:val="16"/>
              </w:rPr>
              <w:t xml:space="preserve">Was follow-up long enough for outcomes to occur (=&gt; 5 </w:t>
            </w:r>
            <w:proofErr w:type="spellStart"/>
            <w:r w:rsidRPr="004438C6">
              <w:rPr>
                <w:sz w:val="16"/>
                <w:szCs w:val="16"/>
              </w:rPr>
              <w:t>yr</w:t>
            </w:r>
            <w:proofErr w:type="spellEnd"/>
            <w:r w:rsidRPr="004438C6">
              <w:rPr>
                <w:sz w:val="16"/>
                <w:szCs w:val="16"/>
              </w:rPr>
              <w:t>)</w:t>
            </w:r>
          </w:p>
        </w:tc>
        <w:tc>
          <w:tcPr>
            <w:tcW w:w="709" w:type="dxa"/>
            <w:hideMark/>
          </w:tcPr>
          <w:p w14:paraId="2A46D2FE" w14:textId="7FCDE47C" w:rsidR="008A4E70" w:rsidRPr="004438C6" w:rsidRDefault="008A4E70">
            <w:pPr>
              <w:rPr>
                <w:sz w:val="16"/>
                <w:szCs w:val="16"/>
              </w:rPr>
            </w:pPr>
            <w:r w:rsidRPr="004438C6">
              <w:rPr>
                <w:sz w:val="16"/>
                <w:szCs w:val="16"/>
              </w:rPr>
              <w:t>complete follow up - all subjects accounted for</w:t>
            </w:r>
          </w:p>
        </w:tc>
        <w:tc>
          <w:tcPr>
            <w:tcW w:w="992" w:type="dxa"/>
            <w:hideMark/>
          </w:tcPr>
          <w:p w14:paraId="7A191D8E" w14:textId="054878AB" w:rsidR="008A4E70" w:rsidRPr="004438C6" w:rsidRDefault="008A4E70">
            <w:pPr>
              <w:rPr>
                <w:sz w:val="16"/>
                <w:szCs w:val="16"/>
              </w:rPr>
            </w:pPr>
            <w:r w:rsidRPr="004438C6">
              <w:rPr>
                <w:sz w:val="16"/>
                <w:szCs w:val="16"/>
              </w:rPr>
              <w:t xml:space="preserve">subjects lost to follow up unlikely to introduce bias - small number lost (&lt;= 10%) </w:t>
            </w:r>
          </w:p>
        </w:tc>
        <w:tc>
          <w:tcPr>
            <w:tcW w:w="709" w:type="dxa"/>
            <w:hideMark/>
          </w:tcPr>
          <w:p w14:paraId="308FD523" w14:textId="0B9BEB4B" w:rsidR="008A4E70" w:rsidRPr="004438C6" w:rsidRDefault="00EF58CE">
            <w:pPr>
              <w:rPr>
                <w:b/>
                <w:bCs/>
                <w:sz w:val="18"/>
                <w:szCs w:val="18"/>
              </w:rPr>
            </w:pPr>
            <w:r w:rsidRPr="004438C6">
              <w:rPr>
                <w:b/>
                <w:bCs/>
                <w:sz w:val="18"/>
                <w:szCs w:val="18"/>
              </w:rPr>
              <w:t>Total score</w:t>
            </w:r>
          </w:p>
        </w:tc>
      </w:tr>
      <w:tr w:rsidR="007C506F" w:rsidRPr="00EF58CE" w14:paraId="38B6E11B" w14:textId="77777777" w:rsidTr="003833FF">
        <w:trPr>
          <w:trHeight w:val="298"/>
          <w:jc w:val="center"/>
        </w:trPr>
        <w:tc>
          <w:tcPr>
            <w:tcW w:w="1612" w:type="dxa"/>
            <w:hideMark/>
          </w:tcPr>
          <w:p w14:paraId="6028B532" w14:textId="77777777" w:rsidR="008A4E70" w:rsidRPr="00EF58CE" w:rsidRDefault="008A4E70">
            <w:pPr>
              <w:rPr>
                <w:sz w:val="18"/>
                <w:szCs w:val="18"/>
              </w:rPr>
            </w:pPr>
            <w:r w:rsidRPr="00EF58CE">
              <w:rPr>
                <w:sz w:val="18"/>
                <w:szCs w:val="18"/>
              </w:rPr>
              <w:t>Panter, 2018</w:t>
            </w:r>
          </w:p>
        </w:tc>
        <w:tc>
          <w:tcPr>
            <w:tcW w:w="1502" w:type="dxa"/>
            <w:noWrap/>
            <w:hideMark/>
          </w:tcPr>
          <w:p w14:paraId="14BC2538" w14:textId="77777777" w:rsidR="008A4E70" w:rsidRPr="00EF58CE" w:rsidRDefault="008A4E70" w:rsidP="008A4E70">
            <w:pPr>
              <w:rPr>
                <w:sz w:val="18"/>
                <w:szCs w:val="18"/>
              </w:rPr>
            </w:pPr>
            <w:r w:rsidRPr="00EF58CE">
              <w:rPr>
                <w:sz w:val="18"/>
                <w:szCs w:val="18"/>
              </w:rPr>
              <w:t>1</w:t>
            </w:r>
          </w:p>
        </w:tc>
        <w:tc>
          <w:tcPr>
            <w:tcW w:w="1134" w:type="dxa"/>
            <w:noWrap/>
            <w:hideMark/>
          </w:tcPr>
          <w:p w14:paraId="10EC97F5" w14:textId="77777777" w:rsidR="008A4E70" w:rsidRPr="00EF58CE" w:rsidRDefault="008A4E70" w:rsidP="008A4E70">
            <w:pPr>
              <w:rPr>
                <w:sz w:val="18"/>
                <w:szCs w:val="18"/>
              </w:rPr>
            </w:pPr>
            <w:r w:rsidRPr="00EF58CE">
              <w:rPr>
                <w:sz w:val="18"/>
                <w:szCs w:val="18"/>
              </w:rPr>
              <w:t>1</w:t>
            </w:r>
          </w:p>
        </w:tc>
        <w:tc>
          <w:tcPr>
            <w:tcW w:w="992" w:type="dxa"/>
            <w:noWrap/>
            <w:hideMark/>
          </w:tcPr>
          <w:p w14:paraId="5F8E57D6" w14:textId="77777777" w:rsidR="008A4E70" w:rsidRPr="00EF58CE" w:rsidRDefault="008A4E70" w:rsidP="008A4E70">
            <w:pPr>
              <w:rPr>
                <w:sz w:val="18"/>
                <w:szCs w:val="18"/>
              </w:rPr>
            </w:pPr>
          </w:p>
        </w:tc>
        <w:tc>
          <w:tcPr>
            <w:tcW w:w="992" w:type="dxa"/>
            <w:noWrap/>
            <w:hideMark/>
          </w:tcPr>
          <w:p w14:paraId="72CC91AB" w14:textId="77777777" w:rsidR="008A4E70" w:rsidRPr="00EF58CE" w:rsidRDefault="008A4E70">
            <w:pPr>
              <w:rPr>
                <w:sz w:val="18"/>
                <w:szCs w:val="18"/>
              </w:rPr>
            </w:pPr>
          </w:p>
        </w:tc>
        <w:tc>
          <w:tcPr>
            <w:tcW w:w="970" w:type="dxa"/>
            <w:noWrap/>
            <w:hideMark/>
          </w:tcPr>
          <w:p w14:paraId="2CFD40A9" w14:textId="77777777" w:rsidR="008A4E70" w:rsidRPr="00EF58CE" w:rsidRDefault="008A4E70" w:rsidP="008A4E70">
            <w:pPr>
              <w:rPr>
                <w:sz w:val="18"/>
                <w:szCs w:val="18"/>
              </w:rPr>
            </w:pPr>
            <w:r w:rsidRPr="00EF58CE">
              <w:rPr>
                <w:sz w:val="18"/>
                <w:szCs w:val="18"/>
              </w:rPr>
              <w:t>1</w:t>
            </w:r>
          </w:p>
        </w:tc>
        <w:tc>
          <w:tcPr>
            <w:tcW w:w="1157" w:type="dxa"/>
            <w:noWrap/>
            <w:hideMark/>
          </w:tcPr>
          <w:p w14:paraId="0AA670D5" w14:textId="77777777" w:rsidR="008A4E70" w:rsidRPr="00EF58CE" w:rsidRDefault="008A4E70" w:rsidP="008A4E70">
            <w:pPr>
              <w:rPr>
                <w:sz w:val="18"/>
                <w:szCs w:val="18"/>
              </w:rPr>
            </w:pPr>
            <w:r w:rsidRPr="00EF58CE">
              <w:rPr>
                <w:sz w:val="18"/>
                <w:szCs w:val="18"/>
              </w:rPr>
              <w:t>1</w:t>
            </w:r>
          </w:p>
        </w:tc>
        <w:tc>
          <w:tcPr>
            <w:tcW w:w="850" w:type="dxa"/>
            <w:noWrap/>
            <w:hideMark/>
          </w:tcPr>
          <w:p w14:paraId="2E436243" w14:textId="77777777" w:rsidR="008A4E70" w:rsidRPr="00EF58CE" w:rsidRDefault="008A4E70" w:rsidP="008A4E70">
            <w:pPr>
              <w:rPr>
                <w:sz w:val="18"/>
                <w:szCs w:val="18"/>
              </w:rPr>
            </w:pPr>
          </w:p>
        </w:tc>
        <w:tc>
          <w:tcPr>
            <w:tcW w:w="709" w:type="dxa"/>
            <w:noWrap/>
            <w:hideMark/>
          </w:tcPr>
          <w:p w14:paraId="6A1D77BC" w14:textId="77777777" w:rsidR="008A4E70" w:rsidRPr="00EF58CE" w:rsidRDefault="008A4E70">
            <w:pPr>
              <w:rPr>
                <w:sz w:val="18"/>
                <w:szCs w:val="18"/>
              </w:rPr>
            </w:pPr>
          </w:p>
        </w:tc>
        <w:tc>
          <w:tcPr>
            <w:tcW w:w="709" w:type="dxa"/>
            <w:noWrap/>
            <w:hideMark/>
          </w:tcPr>
          <w:p w14:paraId="07874782" w14:textId="77777777" w:rsidR="008A4E70" w:rsidRPr="00EF58CE" w:rsidRDefault="008A4E70" w:rsidP="008A4E70">
            <w:pPr>
              <w:rPr>
                <w:sz w:val="18"/>
                <w:szCs w:val="18"/>
              </w:rPr>
            </w:pPr>
            <w:r w:rsidRPr="00EF58CE">
              <w:rPr>
                <w:sz w:val="18"/>
                <w:szCs w:val="18"/>
              </w:rPr>
              <w:t>1</w:t>
            </w:r>
          </w:p>
        </w:tc>
        <w:tc>
          <w:tcPr>
            <w:tcW w:w="850" w:type="dxa"/>
            <w:noWrap/>
            <w:hideMark/>
          </w:tcPr>
          <w:p w14:paraId="6BCF0264" w14:textId="77777777" w:rsidR="008A4E70" w:rsidRPr="00EF58CE" w:rsidRDefault="008A4E70" w:rsidP="008A4E70">
            <w:pPr>
              <w:rPr>
                <w:sz w:val="18"/>
                <w:szCs w:val="18"/>
              </w:rPr>
            </w:pPr>
            <w:r w:rsidRPr="00EF58CE">
              <w:rPr>
                <w:sz w:val="18"/>
                <w:szCs w:val="18"/>
              </w:rPr>
              <w:t>1</w:t>
            </w:r>
          </w:p>
        </w:tc>
        <w:tc>
          <w:tcPr>
            <w:tcW w:w="709" w:type="dxa"/>
            <w:noWrap/>
            <w:hideMark/>
          </w:tcPr>
          <w:p w14:paraId="7F9BB10F" w14:textId="77777777" w:rsidR="008A4E70" w:rsidRPr="00EF58CE" w:rsidRDefault="008A4E70" w:rsidP="008A4E70">
            <w:pPr>
              <w:rPr>
                <w:sz w:val="18"/>
                <w:szCs w:val="18"/>
              </w:rPr>
            </w:pPr>
          </w:p>
        </w:tc>
        <w:tc>
          <w:tcPr>
            <w:tcW w:w="992" w:type="dxa"/>
            <w:noWrap/>
            <w:hideMark/>
          </w:tcPr>
          <w:p w14:paraId="12E47AAC" w14:textId="77777777" w:rsidR="008A4E70" w:rsidRPr="00EF58CE" w:rsidRDefault="008A4E70">
            <w:pPr>
              <w:rPr>
                <w:sz w:val="18"/>
                <w:szCs w:val="18"/>
              </w:rPr>
            </w:pPr>
          </w:p>
        </w:tc>
        <w:tc>
          <w:tcPr>
            <w:tcW w:w="709" w:type="dxa"/>
            <w:noWrap/>
            <w:hideMark/>
          </w:tcPr>
          <w:p w14:paraId="6242D374" w14:textId="77777777" w:rsidR="008A4E70" w:rsidRPr="00EF58CE" w:rsidRDefault="008A4E70" w:rsidP="008A4E70">
            <w:pPr>
              <w:rPr>
                <w:sz w:val="18"/>
                <w:szCs w:val="18"/>
              </w:rPr>
            </w:pPr>
            <w:r w:rsidRPr="00EF58CE">
              <w:rPr>
                <w:sz w:val="18"/>
                <w:szCs w:val="18"/>
              </w:rPr>
              <w:t>6</w:t>
            </w:r>
          </w:p>
        </w:tc>
      </w:tr>
      <w:tr w:rsidR="007C506F" w:rsidRPr="00EF58CE" w14:paraId="728C075A" w14:textId="77777777" w:rsidTr="003833FF">
        <w:trPr>
          <w:trHeight w:val="298"/>
          <w:jc w:val="center"/>
        </w:trPr>
        <w:tc>
          <w:tcPr>
            <w:tcW w:w="1612" w:type="dxa"/>
            <w:hideMark/>
          </w:tcPr>
          <w:p w14:paraId="5E64BBAE" w14:textId="77777777" w:rsidR="008A4E70" w:rsidRPr="00EF58CE" w:rsidRDefault="008A4E70">
            <w:pPr>
              <w:rPr>
                <w:sz w:val="18"/>
                <w:szCs w:val="18"/>
              </w:rPr>
            </w:pPr>
            <w:r w:rsidRPr="00EF58CE">
              <w:rPr>
                <w:sz w:val="18"/>
                <w:szCs w:val="18"/>
              </w:rPr>
              <w:t>Pronk, 2011</w:t>
            </w:r>
          </w:p>
        </w:tc>
        <w:tc>
          <w:tcPr>
            <w:tcW w:w="1502" w:type="dxa"/>
            <w:noWrap/>
            <w:hideMark/>
          </w:tcPr>
          <w:p w14:paraId="5980ED6F" w14:textId="77777777" w:rsidR="008A4E70" w:rsidRPr="00EF58CE" w:rsidRDefault="008A4E70" w:rsidP="008A4E70">
            <w:pPr>
              <w:rPr>
                <w:sz w:val="18"/>
                <w:szCs w:val="18"/>
              </w:rPr>
            </w:pPr>
            <w:r w:rsidRPr="00EF58CE">
              <w:rPr>
                <w:sz w:val="18"/>
                <w:szCs w:val="18"/>
              </w:rPr>
              <w:t>1</w:t>
            </w:r>
          </w:p>
        </w:tc>
        <w:tc>
          <w:tcPr>
            <w:tcW w:w="1134" w:type="dxa"/>
            <w:noWrap/>
            <w:hideMark/>
          </w:tcPr>
          <w:p w14:paraId="42219264" w14:textId="77777777" w:rsidR="008A4E70" w:rsidRPr="00EF58CE" w:rsidRDefault="008A4E70" w:rsidP="008A4E70">
            <w:pPr>
              <w:rPr>
                <w:sz w:val="18"/>
                <w:szCs w:val="18"/>
              </w:rPr>
            </w:pPr>
            <w:r w:rsidRPr="00EF58CE">
              <w:rPr>
                <w:sz w:val="18"/>
                <w:szCs w:val="18"/>
              </w:rPr>
              <w:t>1</w:t>
            </w:r>
          </w:p>
        </w:tc>
        <w:tc>
          <w:tcPr>
            <w:tcW w:w="992" w:type="dxa"/>
            <w:noWrap/>
            <w:hideMark/>
          </w:tcPr>
          <w:p w14:paraId="1CF9E2B8" w14:textId="77777777" w:rsidR="008A4E70" w:rsidRPr="00EF58CE" w:rsidRDefault="008A4E70" w:rsidP="008A4E70">
            <w:pPr>
              <w:rPr>
                <w:sz w:val="18"/>
                <w:szCs w:val="18"/>
              </w:rPr>
            </w:pPr>
          </w:p>
        </w:tc>
        <w:tc>
          <w:tcPr>
            <w:tcW w:w="992" w:type="dxa"/>
            <w:noWrap/>
            <w:hideMark/>
          </w:tcPr>
          <w:p w14:paraId="397B5EE6" w14:textId="77777777" w:rsidR="008A4E70" w:rsidRPr="00EF58CE" w:rsidRDefault="008A4E70" w:rsidP="008A4E70">
            <w:pPr>
              <w:rPr>
                <w:sz w:val="18"/>
                <w:szCs w:val="18"/>
              </w:rPr>
            </w:pPr>
            <w:r w:rsidRPr="00EF58CE">
              <w:rPr>
                <w:sz w:val="18"/>
                <w:szCs w:val="18"/>
              </w:rPr>
              <w:t>1</w:t>
            </w:r>
          </w:p>
        </w:tc>
        <w:tc>
          <w:tcPr>
            <w:tcW w:w="970" w:type="dxa"/>
            <w:noWrap/>
            <w:hideMark/>
          </w:tcPr>
          <w:p w14:paraId="4CF45DEB" w14:textId="77777777" w:rsidR="008A4E70" w:rsidRPr="00EF58CE" w:rsidRDefault="008A4E70" w:rsidP="008A4E70">
            <w:pPr>
              <w:rPr>
                <w:sz w:val="18"/>
                <w:szCs w:val="18"/>
              </w:rPr>
            </w:pPr>
            <w:r w:rsidRPr="00EF58CE">
              <w:rPr>
                <w:sz w:val="18"/>
                <w:szCs w:val="18"/>
              </w:rPr>
              <w:t>1</w:t>
            </w:r>
          </w:p>
        </w:tc>
        <w:tc>
          <w:tcPr>
            <w:tcW w:w="1157" w:type="dxa"/>
            <w:noWrap/>
            <w:hideMark/>
          </w:tcPr>
          <w:p w14:paraId="55C3DB55" w14:textId="77777777" w:rsidR="008A4E70" w:rsidRPr="00EF58CE" w:rsidRDefault="008A4E70" w:rsidP="008A4E70">
            <w:pPr>
              <w:rPr>
                <w:sz w:val="18"/>
                <w:szCs w:val="18"/>
              </w:rPr>
            </w:pPr>
          </w:p>
        </w:tc>
        <w:tc>
          <w:tcPr>
            <w:tcW w:w="850" w:type="dxa"/>
            <w:noWrap/>
            <w:hideMark/>
          </w:tcPr>
          <w:p w14:paraId="55C23959" w14:textId="77777777" w:rsidR="008A4E70" w:rsidRPr="00EF58CE" w:rsidRDefault="008A4E70">
            <w:pPr>
              <w:rPr>
                <w:sz w:val="18"/>
                <w:szCs w:val="18"/>
              </w:rPr>
            </w:pPr>
          </w:p>
        </w:tc>
        <w:tc>
          <w:tcPr>
            <w:tcW w:w="709" w:type="dxa"/>
            <w:noWrap/>
            <w:hideMark/>
          </w:tcPr>
          <w:p w14:paraId="171EF3A3" w14:textId="77777777" w:rsidR="008A4E70" w:rsidRPr="00EF58CE" w:rsidRDefault="008A4E70">
            <w:pPr>
              <w:rPr>
                <w:sz w:val="18"/>
                <w:szCs w:val="18"/>
              </w:rPr>
            </w:pPr>
          </w:p>
        </w:tc>
        <w:tc>
          <w:tcPr>
            <w:tcW w:w="709" w:type="dxa"/>
            <w:noWrap/>
            <w:hideMark/>
          </w:tcPr>
          <w:p w14:paraId="197561B3" w14:textId="77777777" w:rsidR="008A4E70" w:rsidRPr="00EF58CE" w:rsidRDefault="008A4E70" w:rsidP="008A4E70">
            <w:pPr>
              <w:rPr>
                <w:sz w:val="18"/>
                <w:szCs w:val="18"/>
              </w:rPr>
            </w:pPr>
            <w:r w:rsidRPr="00EF58CE">
              <w:rPr>
                <w:sz w:val="18"/>
                <w:szCs w:val="18"/>
              </w:rPr>
              <w:t>1</w:t>
            </w:r>
          </w:p>
        </w:tc>
        <w:tc>
          <w:tcPr>
            <w:tcW w:w="850" w:type="dxa"/>
            <w:noWrap/>
            <w:hideMark/>
          </w:tcPr>
          <w:p w14:paraId="4731CD52" w14:textId="77777777" w:rsidR="008A4E70" w:rsidRPr="00EF58CE" w:rsidRDefault="008A4E70" w:rsidP="008A4E70">
            <w:pPr>
              <w:rPr>
                <w:sz w:val="18"/>
                <w:szCs w:val="18"/>
              </w:rPr>
            </w:pPr>
            <w:r w:rsidRPr="00EF58CE">
              <w:rPr>
                <w:sz w:val="18"/>
                <w:szCs w:val="18"/>
              </w:rPr>
              <w:t>1</w:t>
            </w:r>
          </w:p>
        </w:tc>
        <w:tc>
          <w:tcPr>
            <w:tcW w:w="709" w:type="dxa"/>
            <w:noWrap/>
            <w:hideMark/>
          </w:tcPr>
          <w:p w14:paraId="5C9E8C98" w14:textId="77777777" w:rsidR="008A4E70" w:rsidRPr="00EF58CE" w:rsidRDefault="008A4E70" w:rsidP="008A4E70">
            <w:pPr>
              <w:rPr>
                <w:sz w:val="18"/>
                <w:szCs w:val="18"/>
              </w:rPr>
            </w:pPr>
          </w:p>
        </w:tc>
        <w:tc>
          <w:tcPr>
            <w:tcW w:w="992" w:type="dxa"/>
            <w:noWrap/>
            <w:hideMark/>
          </w:tcPr>
          <w:p w14:paraId="498479D6" w14:textId="77777777" w:rsidR="008A4E70" w:rsidRPr="00EF58CE" w:rsidRDefault="008A4E70" w:rsidP="008A4E70">
            <w:pPr>
              <w:rPr>
                <w:sz w:val="18"/>
                <w:szCs w:val="18"/>
              </w:rPr>
            </w:pPr>
            <w:r w:rsidRPr="00EF58CE">
              <w:rPr>
                <w:sz w:val="18"/>
                <w:szCs w:val="18"/>
              </w:rPr>
              <w:t>1</w:t>
            </w:r>
          </w:p>
        </w:tc>
        <w:tc>
          <w:tcPr>
            <w:tcW w:w="709" w:type="dxa"/>
            <w:noWrap/>
            <w:hideMark/>
          </w:tcPr>
          <w:p w14:paraId="7A42DFAE" w14:textId="77777777" w:rsidR="008A4E70" w:rsidRPr="00EF58CE" w:rsidRDefault="008A4E70" w:rsidP="008A4E70">
            <w:pPr>
              <w:rPr>
                <w:sz w:val="18"/>
                <w:szCs w:val="18"/>
              </w:rPr>
            </w:pPr>
            <w:r w:rsidRPr="00EF58CE">
              <w:rPr>
                <w:sz w:val="18"/>
                <w:szCs w:val="18"/>
              </w:rPr>
              <w:t>7</w:t>
            </w:r>
          </w:p>
        </w:tc>
      </w:tr>
      <w:tr w:rsidR="007C506F" w:rsidRPr="00EF58CE" w14:paraId="535611D3" w14:textId="77777777" w:rsidTr="003833FF">
        <w:trPr>
          <w:trHeight w:val="298"/>
          <w:jc w:val="center"/>
        </w:trPr>
        <w:tc>
          <w:tcPr>
            <w:tcW w:w="1612" w:type="dxa"/>
            <w:hideMark/>
          </w:tcPr>
          <w:p w14:paraId="683103E4" w14:textId="77777777" w:rsidR="008A4E70" w:rsidRPr="00EF58CE" w:rsidRDefault="008A4E70">
            <w:pPr>
              <w:rPr>
                <w:sz w:val="18"/>
                <w:szCs w:val="18"/>
              </w:rPr>
            </w:pPr>
            <w:r w:rsidRPr="00EF58CE">
              <w:rPr>
                <w:sz w:val="18"/>
                <w:szCs w:val="18"/>
              </w:rPr>
              <w:t>George, 2010</w:t>
            </w:r>
          </w:p>
        </w:tc>
        <w:tc>
          <w:tcPr>
            <w:tcW w:w="1502" w:type="dxa"/>
            <w:noWrap/>
            <w:hideMark/>
          </w:tcPr>
          <w:p w14:paraId="3B6F3691" w14:textId="77777777" w:rsidR="008A4E70" w:rsidRPr="00EF58CE" w:rsidRDefault="008A4E70" w:rsidP="008A4E70">
            <w:pPr>
              <w:rPr>
                <w:sz w:val="18"/>
                <w:szCs w:val="18"/>
              </w:rPr>
            </w:pPr>
            <w:r w:rsidRPr="00EF58CE">
              <w:rPr>
                <w:sz w:val="18"/>
                <w:szCs w:val="18"/>
              </w:rPr>
              <w:t>1</w:t>
            </w:r>
          </w:p>
        </w:tc>
        <w:tc>
          <w:tcPr>
            <w:tcW w:w="1134" w:type="dxa"/>
            <w:noWrap/>
            <w:hideMark/>
          </w:tcPr>
          <w:p w14:paraId="348D3DD4" w14:textId="77777777" w:rsidR="008A4E70" w:rsidRPr="00EF58CE" w:rsidRDefault="008A4E70" w:rsidP="008A4E70">
            <w:pPr>
              <w:rPr>
                <w:sz w:val="18"/>
                <w:szCs w:val="18"/>
              </w:rPr>
            </w:pPr>
            <w:r w:rsidRPr="00EF58CE">
              <w:rPr>
                <w:sz w:val="18"/>
                <w:szCs w:val="18"/>
              </w:rPr>
              <w:t>1</w:t>
            </w:r>
          </w:p>
        </w:tc>
        <w:tc>
          <w:tcPr>
            <w:tcW w:w="992" w:type="dxa"/>
            <w:noWrap/>
            <w:hideMark/>
          </w:tcPr>
          <w:p w14:paraId="2989D019" w14:textId="77777777" w:rsidR="008A4E70" w:rsidRPr="00EF58CE" w:rsidRDefault="008A4E70" w:rsidP="008A4E70">
            <w:pPr>
              <w:rPr>
                <w:sz w:val="18"/>
                <w:szCs w:val="18"/>
              </w:rPr>
            </w:pPr>
          </w:p>
        </w:tc>
        <w:tc>
          <w:tcPr>
            <w:tcW w:w="992" w:type="dxa"/>
            <w:noWrap/>
            <w:hideMark/>
          </w:tcPr>
          <w:p w14:paraId="27012002" w14:textId="77777777" w:rsidR="008A4E70" w:rsidRPr="00EF58CE" w:rsidRDefault="008A4E70">
            <w:pPr>
              <w:rPr>
                <w:sz w:val="18"/>
                <w:szCs w:val="18"/>
              </w:rPr>
            </w:pPr>
          </w:p>
        </w:tc>
        <w:tc>
          <w:tcPr>
            <w:tcW w:w="970" w:type="dxa"/>
            <w:noWrap/>
            <w:hideMark/>
          </w:tcPr>
          <w:p w14:paraId="7135A6CB" w14:textId="77777777" w:rsidR="008A4E70" w:rsidRPr="00EF58CE" w:rsidRDefault="008A4E70" w:rsidP="008A4E70">
            <w:pPr>
              <w:rPr>
                <w:sz w:val="18"/>
                <w:szCs w:val="18"/>
              </w:rPr>
            </w:pPr>
            <w:r w:rsidRPr="00EF58CE">
              <w:rPr>
                <w:sz w:val="18"/>
                <w:szCs w:val="18"/>
              </w:rPr>
              <w:t>1</w:t>
            </w:r>
          </w:p>
        </w:tc>
        <w:tc>
          <w:tcPr>
            <w:tcW w:w="1157" w:type="dxa"/>
            <w:noWrap/>
            <w:hideMark/>
          </w:tcPr>
          <w:p w14:paraId="324CB12F" w14:textId="77777777" w:rsidR="008A4E70" w:rsidRPr="00EF58CE" w:rsidRDefault="008A4E70" w:rsidP="008A4E70">
            <w:pPr>
              <w:rPr>
                <w:sz w:val="18"/>
                <w:szCs w:val="18"/>
              </w:rPr>
            </w:pPr>
            <w:r w:rsidRPr="00EF58CE">
              <w:rPr>
                <w:sz w:val="18"/>
                <w:szCs w:val="18"/>
              </w:rPr>
              <w:t>1</w:t>
            </w:r>
          </w:p>
        </w:tc>
        <w:tc>
          <w:tcPr>
            <w:tcW w:w="850" w:type="dxa"/>
            <w:noWrap/>
            <w:hideMark/>
          </w:tcPr>
          <w:p w14:paraId="4336203B" w14:textId="77777777" w:rsidR="008A4E70" w:rsidRPr="00EF58CE" w:rsidRDefault="008A4E70" w:rsidP="008A4E70">
            <w:pPr>
              <w:rPr>
                <w:sz w:val="18"/>
                <w:szCs w:val="18"/>
              </w:rPr>
            </w:pPr>
          </w:p>
        </w:tc>
        <w:tc>
          <w:tcPr>
            <w:tcW w:w="709" w:type="dxa"/>
            <w:noWrap/>
            <w:hideMark/>
          </w:tcPr>
          <w:p w14:paraId="0E7F4E34" w14:textId="77777777" w:rsidR="008A4E70" w:rsidRPr="00EF58CE" w:rsidRDefault="008A4E70">
            <w:pPr>
              <w:rPr>
                <w:sz w:val="18"/>
                <w:szCs w:val="18"/>
              </w:rPr>
            </w:pPr>
          </w:p>
        </w:tc>
        <w:tc>
          <w:tcPr>
            <w:tcW w:w="709" w:type="dxa"/>
            <w:noWrap/>
            <w:hideMark/>
          </w:tcPr>
          <w:p w14:paraId="44E7E167" w14:textId="77777777" w:rsidR="008A4E70" w:rsidRPr="00EF58CE" w:rsidRDefault="008A4E70" w:rsidP="008A4E70">
            <w:pPr>
              <w:rPr>
                <w:sz w:val="18"/>
                <w:szCs w:val="18"/>
              </w:rPr>
            </w:pPr>
            <w:r w:rsidRPr="00EF58CE">
              <w:rPr>
                <w:sz w:val="18"/>
                <w:szCs w:val="18"/>
              </w:rPr>
              <w:t>1</w:t>
            </w:r>
          </w:p>
        </w:tc>
        <w:tc>
          <w:tcPr>
            <w:tcW w:w="850" w:type="dxa"/>
            <w:noWrap/>
            <w:hideMark/>
          </w:tcPr>
          <w:p w14:paraId="0EBF1552" w14:textId="77777777" w:rsidR="008A4E70" w:rsidRPr="00EF58CE" w:rsidRDefault="008A4E70" w:rsidP="008A4E70">
            <w:pPr>
              <w:rPr>
                <w:sz w:val="18"/>
                <w:szCs w:val="18"/>
              </w:rPr>
            </w:pPr>
            <w:r w:rsidRPr="00EF58CE">
              <w:rPr>
                <w:sz w:val="18"/>
                <w:szCs w:val="18"/>
              </w:rPr>
              <w:t>1</w:t>
            </w:r>
          </w:p>
        </w:tc>
        <w:tc>
          <w:tcPr>
            <w:tcW w:w="709" w:type="dxa"/>
            <w:noWrap/>
            <w:hideMark/>
          </w:tcPr>
          <w:p w14:paraId="53A1A9A7" w14:textId="77777777" w:rsidR="008A4E70" w:rsidRPr="00EF58CE" w:rsidRDefault="008A4E70" w:rsidP="008A4E70">
            <w:pPr>
              <w:rPr>
                <w:sz w:val="18"/>
                <w:szCs w:val="18"/>
              </w:rPr>
            </w:pPr>
          </w:p>
        </w:tc>
        <w:tc>
          <w:tcPr>
            <w:tcW w:w="992" w:type="dxa"/>
            <w:noWrap/>
            <w:hideMark/>
          </w:tcPr>
          <w:p w14:paraId="7BF654B7" w14:textId="77777777" w:rsidR="008A4E70" w:rsidRPr="00EF58CE" w:rsidRDefault="008A4E70">
            <w:pPr>
              <w:rPr>
                <w:sz w:val="18"/>
                <w:szCs w:val="18"/>
              </w:rPr>
            </w:pPr>
          </w:p>
        </w:tc>
        <w:tc>
          <w:tcPr>
            <w:tcW w:w="709" w:type="dxa"/>
            <w:noWrap/>
            <w:hideMark/>
          </w:tcPr>
          <w:p w14:paraId="341CE3A5" w14:textId="77777777" w:rsidR="008A4E70" w:rsidRPr="00EF58CE" w:rsidRDefault="008A4E70" w:rsidP="008A4E70">
            <w:pPr>
              <w:rPr>
                <w:sz w:val="18"/>
                <w:szCs w:val="18"/>
              </w:rPr>
            </w:pPr>
            <w:r w:rsidRPr="00EF58CE">
              <w:rPr>
                <w:sz w:val="18"/>
                <w:szCs w:val="18"/>
              </w:rPr>
              <w:t>6</w:t>
            </w:r>
          </w:p>
        </w:tc>
      </w:tr>
      <w:tr w:rsidR="007C506F" w:rsidRPr="00EF58CE" w14:paraId="0C5D1F81" w14:textId="77777777" w:rsidTr="003833FF">
        <w:trPr>
          <w:trHeight w:val="298"/>
          <w:jc w:val="center"/>
        </w:trPr>
        <w:tc>
          <w:tcPr>
            <w:tcW w:w="1612" w:type="dxa"/>
            <w:hideMark/>
          </w:tcPr>
          <w:p w14:paraId="3B6B8DA1" w14:textId="77777777" w:rsidR="008A4E70" w:rsidRPr="00EF58CE" w:rsidRDefault="008A4E70">
            <w:pPr>
              <w:rPr>
                <w:sz w:val="18"/>
                <w:szCs w:val="18"/>
              </w:rPr>
            </w:pPr>
            <w:r w:rsidRPr="00EF58CE">
              <w:rPr>
                <w:sz w:val="18"/>
                <w:szCs w:val="18"/>
              </w:rPr>
              <w:t>Luoto, 2000</w:t>
            </w:r>
          </w:p>
        </w:tc>
        <w:tc>
          <w:tcPr>
            <w:tcW w:w="1502" w:type="dxa"/>
            <w:noWrap/>
            <w:hideMark/>
          </w:tcPr>
          <w:p w14:paraId="28252491" w14:textId="77777777" w:rsidR="008A4E70" w:rsidRPr="00EF58CE" w:rsidRDefault="008A4E70" w:rsidP="008A4E70">
            <w:pPr>
              <w:rPr>
                <w:sz w:val="18"/>
                <w:szCs w:val="18"/>
              </w:rPr>
            </w:pPr>
            <w:r w:rsidRPr="00EF58CE">
              <w:rPr>
                <w:sz w:val="18"/>
                <w:szCs w:val="18"/>
              </w:rPr>
              <w:t>1</w:t>
            </w:r>
          </w:p>
        </w:tc>
        <w:tc>
          <w:tcPr>
            <w:tcW w:w="1134" w:type="dxa"/>
            <w:noWrap/>
            <w:hideMark/>
          </w:tcPr>
          <w:p w14:paraId="33F8A8AA" w14:textId="77777777" w:rsidR="008A4E70" w:rsidRPr="00EF58CE" w:rsidRDefault="008A4E70" w:rsidP="008A4E70">
            <w:pPr>
              <w:rPr>
                <w:sz w:val="18"/>
                <w:szCs w:val="18"/>
              </w:rPr>
            </w:pPr>
            <w:r w:rsidRPr="00EF58CE">
              <w:rPr>
                <w:sz w:val="18"/>
                <w:szCs w:val="18"/>
              </w:rPr>
              <w:t>1</w:t>
            </w:r>
          </w:p>
        </w:tc>
        <w:tc>
          <w:tcPr>
            <w:tcW w:w="992" w:type="dxa"/>
            <w:noWrap/>
            <w:hideMark/>
          </w:tcPr>
          <w:p w14:paraId="656B615D" w14:textId="77777777" w:rsidR="008A4E70" w:rsidRPr="00EF58CE" w:rsidRDefault="008A4E70" w:rsidP="008A4E70">
            <w:pPr>
              <w:rPr>
                <w:sz w:val="18"/>
                <w:szCs w:val="18"/>
              </w:rPr>
            </w:pPr>
          </w:p>
        </w:tc>
        <w:tc>
          <w:tcPr>
            <w:tcW w:w="992" w:type="dxa"/>
            <w:noWrap/>
            <w:hideMark/>
          </w:tcPr>
          <w:p w14:paraId="6383244B" w14:textId="77777777" w:rsidR="008A4E70" w:rsidRPr="00EF58CE" w:rsidRDefault="008A4E70">
            <w:pPr>
              <w:rPr>
                <w:sz w:val="18"/>
                <w:szCs w:val="18"/>
              </w:rPr>
            </w:pPr>
          </w:p>
        </w:tc>
        <w:tc>
          <w:tcPr>
            <w:tcW w:w="970" w:type="dxa"/>
            <w:noWrap/>
            <w:hideMark/>
          </w:tcPr>
          <w:p w14:paraId="39144696" w14:textId="77777777" w:rsidR="008A4E70" w:rsidRPr="00EF58CE" w:rsidRDefault="008A4E70">
            <w:pPr>
              <w:rPr>
                <w:sz w:val="18"/>
                <w:szCs w:val="18"/>
              </w:rPr>
            </w:pPr>
          </w:p>
        </w:tc>
        <w:tc>
          <w:tcPr>
            <w:tcW w:w="1157" w:type="dxa"/>
            <w:noWrap/>
            <w:hideMark/>
          </w:tcPr>
          <w:p w14:paraId="59E4AD33" w14:textId="77777777" w:rsidR="008A4E70" w:rsidRPr="00EF58CE" w:rsidRDefault="008A4E70" w:rsidP="008A4E70">
            <w:pPr>
              <w:rPr>
                <w:sz w:val="18"/>
                <w:szCs w:val="18"/>
              </w:rPr>
            </w:pPr>
            <w:r w:rsidRPr="00EF58CE">
              <w:rPr>
                <w:sz w:val="18"/>
                <w:szCs w:val="18"/>
              </w:rPr>
              <w:t>1</w:t>
            </w:r>
          </w:p>
        </w:tc>
        <w:tc>
          <w:tcPr>
            <w:tcW w:w="850" w:type="dxa"/>
            <w:noWrap/>
            <w:hideMark/>
          </w:tcPr>
          <w:p w14:paraId="34D56D06" w14:textId="77777777" w:rsidR="008A4E70" w:rsidRPr="00EF58CE" w:rsidRDefault="008A4E70" w:rsidP="008A4E70">
            <w:pPr>
              <w:rPr>
                <w:sz w:val="18"/>
                <w:szCs w:val="18"/>
              </w:rPr>
            </w:pPr>
          </w:p>
        </w:tc>
        <w:tc>
          <w:tcPr>
            <w:tcW w:w="709" w:type="dxa"/>
            <w:noWrap/>
            <w:hideMark/>
          </w:tcPr>
          <w:p w14:paraId="7AC43D71" w14:textId="77777777" w:rsidR="008A4E70" w:rsidRPr="00EF58CE" w:rsidRDefault="008A4E70">
            <w:pPr>
              <w:rPr>
                <w:sz w:val="18"/>
                <w:szCs w:val="18"/>
              </w:rPr>
            </w:pPr>
          </w:p>
        </w:tc>
        <w:tc>
          <w:tcPr>
            <w:tcW w:w="709" w:type="dxa"/>
            <w:noWrap/>
            <w:hideMark/>
          </w:tcPr>
          <w:p w14:paraId="55761614" w14:textId="77777777" w:rsidR="008A4E70" w:rsidRPr="00EF58CE" w:rsidRDefault="008A4E70" w:rsidP="008A4E70">
            <w:pPr>
              <w:rPr>
                <w:sz w:val="18"/>
                <w:szCs w:val="18"/>
              </w:rPr>
            </w:pPr>
            <w:r w:rsidRPr="00EF58CE">
              <w:rPr>
                <w:sz w:val="18"/>
                <w:szCs w:val="18"/>
              </w:rPr>
              <w:t>1</w:t>
            </w:r>
          </w:p>
        </w:tc>
        <w:tc>
          <w:tcPr>
            <w:tcW w:w="850" w:type="dxa"/>
            <w:noWrap/>
            <w:hideMark/>
          </w:tcPr>
          <w:p w14:paraId="2E39EB30" w14:textId="77777777" w:rsidR="008A4E70" w:rsidRPr="00EF58CE" w:rsidRDefault="008A4E70" w:rsidP="008A4E70">
            <w:pPr>
              <w:rPr>
                <w:sz w:val="18"/>
                <w:szCs w:val="18"/>
              </w:rPr>
            </w:pPr>
            <w:r w:rsidRPr="00EF58CE">
              <w:rPr>
                <w:sz w:val="18"/>
                <w:szCs w:val="18"/>
              </w:rPr>
              <w:t>1</w:t>
            </w:r>
          </w:p>
        </w:tc>
        <w:tc>
          <w:tcPr>
            <w:tcW w:w="709" w:type="dxa"/>
            <w:noWrap/>
            <w:hideMark/>
          </w:tcPr>
          <w:p w14:paraId="7F0055D1" w14:textId="77777777" w:rsidR="008A4E70" w:rsidRPr="00EF58CE" w:rsidRDefault="008A4E70" w:rsidP="008A4E70">
            <w:pPr>
              <w:rPr>
                <w:sz w:val="18"/>
                <w:szCs w:val="18"/>
              </w:rPr>
            </w:pPr>
          </w:p>
        </w:tc>
        <w:tc>
          <w:tcPr>
            <w:tcW w:w="992" w:type="dxa"/>
            <w:noWrap/>
            <w:hideMark/>
          </w:tcPr>
          <w:p w14:paraId="4AE93AC5" w14:textId="77777777" w:rsidR="008A4E70" w:rsidRPr="00EF58CE" w:rsidRDefault="008A4E70">
            <w:pPr>
              <w:rPr>
                <w:sz w:val="18"/>
                <w:szCs w:val="18"/>
              </w:rPr>
            </w:pPr>
          </w:p>
        </w:tc>
        <w:tc>
          <w:tcPr>
            <w:tcW w:w="709" w:type="dxa"/>
            <w:noWrap/>
            <w:hideMark/>
          </w:tcPr>
          <w:p w14:paraId="70807D8B" w14:textId="77777777" w:rsidR="008A4E70" w:rsidRPr="00EF58CE" w:rsidRDefault="008A4E70" w:rsidP="008A4E70">
            <w:pPr>
              <w:rPr>
                <w:sz w:val="18"/>
                <w:szCs w:val="18"/>
              </w:rPr>
            </w:pPr>
            <w:r w:rsidRPr="00EF58CE">
              <w:rPr>
                <w:sz w:val="18"/>
                <w:szCs w:val="18"/>
              </w:rPr>
              <w:t>5</w:t>
            </w:r>
          </w:p>
        </w:tc>
      </w:tr>
      <w:tr w:rsidR="007C506F" w:rsidRPr="00EF58CE" w14:paraId="59805EC9" w14:textId="77777777" w:rsidTr="003833FF">
        <w:trPr>
          <w:trHeight w:val="298"/>
          <w:jc w:val="center"/>
        </w:trPr>
        <w:tc>
          <w:tcPr>
            <w:tcW w:w="1612" w:type="dxa"/>
            <w:hideMark/>
          </w:tcPr>
          <w:p w14:paraId="504B737B" w14:textId="77777777" w:rsidR="008A4E70" w:rsidRPr="00EF58CE" w:rsidRDefault="008A4E70">
            <w:pPr>
              <w:rPr>
                <w:sz w:val="18"/>
                <w:szCs w:val="18"/>
              </w:rPr>
            </w:pPr>
            <w:r w:rsidRPr="00EF58CE">
              <w:rPr>
                <w:sz w:val="18"/>
                <w:szCs w:val="18"/>
              </w:rPr>
              <w:t>Gierach, 2009</w:t>
            </w:r>
          </w:p>
        </w:tc>
        <w:tc>
          <w:tcPr>
            <w:tcW w:w="1502" w:type="dxa"/>
            <w:noWrap/>
            <w:hideMark/>
          </w:tcPr>
          <w:p w14:paraId="799A0687" w14:textId="77777777" w:rsidR="008A4E70" w:rsidRPr="00EF58CE" w:rsidRDefault="008A4E70" w:rsidP="008A4E70">
            <w:pPr>
              <w:rPr>
                <w:sz w:val="18"/>
                <w:szCs w:val="18"/>
              </w:rPr>
            </w:pPr>
            <w:r w:rsidRPr="00EF58CE">
              <w:rPr>
                <w:sz w:val="18"/>
                <w:szCs w:val="18"/>
              </w:rPr>
              <w:t>1</w:t>
            </w:r>
          </w:p>
        </w:tc>
        <w:tc>
          <w:tcPr>
            <w:tcW w:w="1134" w:type="dxa"/>
            <w:noWrap/>
            <w:hideMark/>
          </w:tcPr>
          <w:p w14:paraId="24F968DF" w14:textId="77777777" w:rsidR="008A4E70" w:rsidRPr="00EF58CE" w:rsidRDefault="008A4E70" w:rsidP="008A4E70">
            <w:pPr>
              <w:rPr>
                <w:sz w:val="18"/>
                <w:szCs w:val="18"/>
              </w:rPr>
            </w:pPr>
            <w:r w:rsidRPr="00EF58CE">
              <w:rPr>
                <w:sz w:val="18"/>
                <w:szCs w:val="18"/>
              </w:rPr>
              <w:t>1</w:t>
            </w:r>
          </w:p>
        </w:tc>
        <w:tc>
          <w:tcPr>
            <w:tcW w:w="992" w:type="dxa"/>
            <w:noWrap/>
            <w:hideMark/>
          </w:tcPr>
          <w:p w14:paraId="0F39085C" w14:textId="77777777" w:rsidR="008A4E70" w:rsidRPr="00EF58CE" w:rsidRDefault="008A4E70" w:rsidP="008A4E70">
            <w:pPr>
              <w:rPr>
                <w:sz w:val="18"/>
                <w:szCs w:val="18"/>
              </w:rPr>
            </w:pPr>
          </w:p>
        </w:tc>
        <w:tc>
          <w:tcPr>
            <w:tcW w:w="992" w:type="dxa"/>
            <w:noWrap/>
            <w:hideMark/>
          </w:tcPr>
          <w:p w14:paraId="1A0260A1" w14:textId="77777777" w:rsidR="008A4E70" w:rsidRPr="00EF58CE" w:rsidRDefault="008A4E70">
            <w:pPr>
              <w:rPr>
                <w:sz w:val="18"/>
                <w:szCs w:val="18"/>
              </w:rPr>
            </w:pPr>
          </w:p>
        </w:tc>
        <w:tc>
          <w:tcPr>
            <w:tcW w:w="970" w:type="dxa"/>
            <w:noWrap/>
            <w:hideMark/>
          </w:tcPr>
          <w:p w14:paraId="6841C499" w14:textId="77777777" w:rsidR="008A4E70" w:rsidRPr="00EF58CE" w:rsidRDefault="008A4E70" w:rsidP="008A4E70">
            <w:pPr>
              <w:rPr>
                <w:sz w:val="18"/>
                <w:szCs w:val="18"/>
              </w:rPr>
            </w:pPr>
            <w:r w:rsidRPr="00EF58CE">
              <w:rPr>
                <w:sz w:val="18"/>
                <w:szCs w:val="18"/>
              </w:rPr>
              <w:t>1</w:t>
            </w:r>
          </w:p>
        </w:tc>
        <w:tc>
          <w:tcPr>
            <w:tcW w:w="1157" w:type="dxa"/>
            <w:noWrap/>
            <w:hideMark/>
          </w:tcPr>
          <w:p w14:paraId="3E1FFFB1" w14:textId="77777777" w:rsidR="008A4E70" w:rsidRPr="00EF58CE" w:rsidRDefault="008A4E70" w:rsidP="008A4E70">
            <w:pPr>
              <w:rPr>
                <w:sz w:val="18"/>
                <w:szCs w:val="18"/>
              </w:rPr>
            </w:pPr>
            <w:r w:rsidRPr="00EF58CE">
              <w:rPr>
                <w:sz w:val="18"/>
                <w:szCs w:val="18"/>
              </w:rPr>
              <w:t>1</w:t>
            </w:r>
          </w:p>
        </w:tc>
        <w:tc>
          <w:tcPr>
            <w:tcW w:w="850" w:type="dxa"/>
            <w:noWrap/>
            <w:hideMark/>
          </w:tcPr>
          <w:p w14:paraId="6CA10888" w14:textId="77777777" w:rsidR="008A4E70" w:rsidRPr="00EF58CE" w:rsidRDefault="008A4E70" w:rsidP="008A4E70">
            <w:pPr>
              <w:rPr>
                <w:sz w:val="18"/>
                <w:szCs w:val="18"/>
              </w:rPr>
            </w:pPr>
          </w:p>
        </w:tc>
        <w:tc>
          <w:tcPr>
            <w:tcW w:w="709" w:type="dxa"/>
            <w:noWrap/>
            <w:hideMark/>
          </w:tcPr>
          <w:p w14:paraId="78D1446F" w14:textId="77777777" w:rsidR="008A4E70" w:rsidRPr="00EF58CE" w:rsidRDefault="008A4E70">
            <w:pPr>
              <w:rPr>
                <w:sz w:val="18"/>
                <w:szCs w:val="18"/>
              </w:rPr>
            </w:pPr>
          </w:p>
        </w:tc>
        <w:tc>
          <w:tcPr>
            <w:tcW w:w="709" w:type="dxa"/>
            <w:noWrap/>
            <w:hideMark/>
          </w:tcPr>
          <w:p w14:paraId="0F3B606C" w14:textId="77777777" w:rsidR="008A4E70" w:rsidRPr="00EF58CE" w:rsidRDefault="008A4E70" w:rsidP="008A4E70">
            <w:pPr>
              <w:rPr>
                <w:sz w:val="18"/>
                <w:szCs w:val="18"/>
              </w:rPr>
            </w:pPr>
            <w:r w:rsidRPr="00EF58CE">
              <w:rPr>
                <w:sz w:val="18"/>
                <w:szCs w:val="18"/>
              </w:rPr>
              <w:t>1</w:t>
            </w:r>
          </w:p>
        </w:tc>
        <w:tc>
          <w:tcPr>
            <w:tcW w:w="850" w:type="dxa"/>
            <w:noWrap/>
            <w:hideMark/>
          </w:tcPr>
          <w:p w14:paraId="73EEB9B7" w14:textId="77777777" w:rsidR="008A4E70" w:rsidRPr="00EF58CE" w:rsidRDefault="008A4E70" w:rsidP="008A4E70">
            <w:pPr>
              <w:rPr>
                <w:sz w:val="18"/>
                <w:szCs w:val="18"/>
              </w:rPr>
            </w:pPr>
            <w:r w:rsidRPr="00EF58CE">
              <w:rPr>
                <w:sz w:val="18"/>
                <w:szCs w:val="18"/>
              </w:rPr>
              <w:t>1</w:t>
            </w:r>
          </w:p>
        </w:tc>
        <w:tc>
          <w:tcPr>
            <w:tcW w:w="709" w:type="dxa"/>
            <w:noWrap/>
            <w:hideMark/>
          </w:tcPr>
          <w:p w14:paraId="2857A14F" w14:textId="77777777" w:rsidR="008A4E70" w:rsidRPr="00EF58CE" w:rsidRDefault="008A4E70" w:rsidP="008A4E70">
            <w:pPr>
              <w:rPr>
                <w:sz w:val="18"/>
                <w:szCs w:val="18"/>
              </w:rPr>
            </w:pPr>
          </w:p>
        </w:tc>
        <w:tc>
          <w:tcPr>
            <w:tcW w:w="992" w:type="dxa"/>
            <w:noWrap/>
            <w:hideMark/>
          </w:tcPr>
          <w:p w14:paraId="44D4290B" w14:textId="77777777" w:rsidR="008A4E70" w:rsidRPr="00EF58CE" w:rsidRDefault="008A4E70" w:rsidP="008A4E70">
            <w:pPr>
              <w:rPr>
                <w:sz w:val="18"/>
                <w:szCs w:val="18"/>
              </w:rPr>
            </w:pPr>
            <w:r w:rsidRPr="00EF58CE">
              <w:rPr>
                <w:sz w:val="18"/>
                <w:szCs w:val="18"/>
              </w:rPr>
              <w:t>1</w:t>
            </w:r>
          </w:p>
        </w:tc>
        <w:tc>
          <w:tcPr>
            <w:tcW w:w="709" w:type="dxa"/>
            <w:noWrap/>
            <w:hideMark/>
          </w:tcPr>
          <w:p w14:paraId="1A376091" w14:textId="77777777" w:rsidR="008A4E70" w:rsidRPr="00EF58CE" w:rsidRDefault="008A4E70" w:rsidP="008A4E70">
            <w:pPr>
              <w:rPr>
                <w:sz w:val="18"/>
                <w:szCs w:val="18"/>
              </w:rPr>
            </w:pPr>
            <w:r w:rsidRPr="00EF58CE">
              <w:rPr>
                <w:sz w:val="18"/>
                <w:szCs w:val="18"/>
              </w:rPr>
              <w:t>7</w:t>
            </w:r>
          </w:p>
        </w:tc>
      </w:tr>
      <w:tr w:rsidR="007C506F" w:rsidRPr="00EF58CE" w14:paraId="1FA44B01" w14:textId="77777777" w:rsidTr="003833FF">
        <w:trPr>
          <w:trHeight w:val="298"/>
          <w:jc w:val="center"/>
        </w:trPr>
        <w:tc>
          <w:tcPr>
            <w:tcW w:w="1612" w:type="dxa"/>
            <w:hideMark/>
          </w:tcPr>
          <w:p w14:paraId="086D883A" w14:textId="77777777" w:rsidR="008A4E70" w:rsidRPr="00EF58CE" w:rsidRDefault="008A4E70">
            <w:pPr>
              <w:rPr>
                <w:sz w:val="18"/>
                <w:szCs w:val="18"/>
              </w:rPr>
            </w:pPr>
            <w:r w:rsidRPr="00EF58CE">
              <w:rPr>
                <w:sz w:val="18"/>
                <w:szCs w:val="18"/>
              </w:rPr>
              <w:t>Friberg, 2006</w:t>
            </w:r>
          </w:p>
        </w:tc>
        <w:tc>
          <w:tcPr>
            <w:tcW w:w="1502" w:type="dxa"/>
            <w:noWrap/>
            <w:hideMark/>
          </w:tcPr>
          <w:p w14:paraId="6D0FC760" w14:textId="77777777" w:rsidR="008A4E70" w:rsidRPr="00EF58CE" w:rsidRDefault="008A4E70" w:rsidP="008A4E70">
            <w:pPr>
              <w:rPr>
                <w:sz w:val="18"/>
                <w:szCs w:val="18"/>
              </w:rPr>
            </w:pPr>
            <w:r w:rsidRPr="00EF58CE">
              <w:rPr>
                <w:sz w:val="18"/>
                <w:szCs w:val="18"/>
              </w:rPr>
              <w:t>1</w:t>
            </w:r>
          </w:p>
        </w:tc>
        <w:tc>
          <w:tcPr>
            <w:tcW w:w="1134" w:type="dxa"/>
            <w:noWrap/>
            <w:hideMark/>
          </w:tcPr>
          <w:p w14:paraId="11609175" w14:textId="77777777" w:rsidR="008A4E70" w:rsidRPr="00EF58CE" w:rsidRDefault="008A4E70" w:rsidP="008A4E70">
            <w:pPr>
              <w:rPr>
                <w:sz w:val="18"/>
                <w:szCs w:val="18"/>
              </w:rPr>
            </w:pPr>
            <w:r w:rsidRPr="00EF58CE">
              <w:rPr>
                <w:sz w:val="18"/>
                <w:szCs w:val="18"/>
              </w:rPr>
              <w:t>1</w:t>
            </w:r>
          </w:p>
        </w:tc>
        <w:tc>
          <w:tcPr>
            <w:tcW w:w="992" w:type="dxa"/>
            <w:noWrap/>
            <w:hideMark/>
          </w:tcPr>
          <w:p w14:paraId="40B8F86A" w14:textId="77777777" w:rsidR="008A4E70" w:rsidRPr="00EF58CE" w:rsidRDefault="008A4E70" w:rsidP="008A4E70">
            <w:pPr>
              <w:rPr>
                <w:sz w:val="18"/>
                <w:szCs w:val="18"/>
              </w:rPr>
            </w:pPr>
          </w:p>
        </w:tc>
        <w:tc>
          <w:tcPr>
            <w:tcW w:w="992" w:type="dxa"/>
            <w:noWrap/>
            <w:hideMark/>
          </w:tcPr>
          <w:p w14:paraId="131EDC38" w14:textId="77777777" w:rsidR="008A4E70" w:rsidRPr="00EF58CE" w:rsidRDefault="008A4E70">
            <w:pPr>
              <w:rPr>
                <w:sz w:val="18"/>
                <w:szCs w:val="18"/>
              </w:rPr>
            </w:pPr>
          </w:p>
        </w:tc>
        <w:tc>
          <w:tcPr>
            <w:tcW w:w="970" w:type="dxa"/>
            <w:noWrap/>
            <w:hideMark/>
          </w:tcPr>
          <w:p w14:paraId="21F2FE6D" w14:textId="77777777" w:rsidR="008A4E70" w:rsidRPr="00EF58CE" w:rsidRDefault="008A4E70" w:rsidP="008A4E70">
            <w:pPr>
              <w:rPr>
                <w:sz w:val="18"/>
                <w:szCs w:val="18"/>
              </w:rPr>
            </w:pPr>
            <w:r w:rsidRPr="00EF58CE">
              <w:rPr>
                <w:sz w:val="18"/>
                <w:szCs w:val="18"/>
              </w:rPr>
              <w:t>1</w:t>
            </w:r>
          </w:p>
        </w:tc>
        <w:tc>
          <w:tcPr>
            <w:tcW w:w="1157" w:type="dxa"/>
            <w:noWrap/>
            <w:hideMark/>
          </w:tcPr>
          <w:p w14:paraId="02176A47" w14:textId="77777777" w:rsidR="008A4E70" w:rsidRPr="00EF58CE" w:rsidRDefault="008A4E70" w:rsidP="008A4E70">
            <w:pPr>
              <w:rPr>
                <w:sz w:val="18"/>
                <w:szCs w:val="18"/>
              </w:rPr>
            </w:pPr>
            <w:r w:rsidRPr="00EF58CE">
              <w:rPr>
                <w:sz w:val="18"/>
                <w:szCs w:val="18"/>
              </w:rPr>
              <w:t>1</w:t>
            </w:r>
          </w:p>
        </w:tc>
        <w:tc>
          <w:tcPr>
            <w:tcW w:w="850" w:type="dxa"/>
            <w:noWrap/>
            <w:hideMark/>
          </w:tcPr>
          <w:p w14:paraId="5754CEA1" w14:textId="77777777" w:rsidR="008A4E70" w:rsidRPr="00EF58CE" w:rsidRDefault="008A4E70" w:rsidP="008A4E70">
            <w:pPr>
              <w:rPr>
                <w:sz w:val="18"/>
                <w:szCs w:val="18"/>
              </w:rPr>
            </w:pPr>
          </w:p>
        </w:tc>
        <w:tc>
          <w:tcPr>
            <w:tcW w:w="709" w:type="dxa"/>
            <w:noWrap/>
            <w:hideMark/>
          </w:tcPr>
          <w:p w14:paraId="6B87D01A" w14:textId="77777777" w:rsidR="008A4E70" w:rsidRPr="00EF58CE" w:rsidRDefault="008A4E70">
            <w:pPr>
              <w:rPr>
                <w:sz w:val="18"/>
                <w:szCs w:val="18"/>
              </w:rPr>
            </w:pPr>
          </w:p>
        </w:tc>
        <w:tc>
          <w:tcPr>
            <w:tcW w:w="709" w:type="dxa"/>
            <w:noWrap/>
            <w:hideMark/>
          </w:tcPr>
          <w:p w14:paraId="54476F94" w14:textId="77777777" w:rsidR="008A4E70" w:rsidRPr="00EF58CE" w:rsidRDefault="008A4E70" w:rsidP="008A4E70">
            <w:pPr>
              <w:rPr>
                <w:sz w:val="18"/>
                <w:szCs w:val="18"/>
              </w:rPr>
            </w:pPr>
            <w:r w:rsidRPr="00EF58CE">
              <w:rPr>
                <w:sz w:val="18"/>
                <w:szCs w:val="18"/>
              </w:rPr>
              <w:t>1</w:t>
            </w:r>
          </w:p>
        </w:tc>
        <w:tc>
          <w:tcPr>
            <w:tcW w:w="850" w:type="dxa"/>
            <w:noWrap/>
            <w:hideMark/>
          </w:tcPr>
          <w:p w14:paraId="53905D9A" w14:textId="77777777" w:rsidR="008A4E70" w:rsidRPr="00EF58CE" w:rsidRDefault="008A4E70" w:rsidP="008A4E70">
            <w:pPr>
              <w:rPr>
                <w:sz w:val="18"/>
                <w:szCs w:val="18"/>
              </w:rPr>
            </w:pPr>
            <w:r w:rsidRPr="00EF58CE">
              <w:rPr>
                <w:sz w:val="18"/>
                <w:szCs w:val="18"/>
              </w:rPr>
              <w:t>1</w:t>
            </w:r>
          </w:p>
        </w:tc>
        <w:tc>
          <w:tcPr>
            <w:tcW w:w="709" w:type="dxa"/>
            <w:noWrap/>
            <w:hideMark/>
          </w:tcPr>
          <w:p w14:paraId="6463B8CE" w14:textId="77777777" w:rsidR="008A4E70" w:rsidRPr="00EF58CE" w:rsidRDefault="008A4E70" w:rsidP="008A4E70">
            <w:pPr>
              <w:rPr>
                <w:sz w:val="18"/>
                <w:szCs w:val="18"/>
              </w:rPr>
            </w:pPr>
          </w:p>
        </w:tc>
        <w:tc>
          <w:tcPr>
            <w:tcW w:w="992" w:type="dxa"/>
            <w:noWrap/>
            <w:hideMark/>
          </w:tcPr>
          <w:p w14:paraId="60B5AB33" w14:textId="77777777" w:rsidR="008A4E70" w:rsidRPr="00EF58CE" w:rsidRDefault="008A4E70">
            <w:pPr>
              <w:rPr>
                <w:sz w:val="18"/>
                <w:szCs w:val="18"/>
              </w:rPr>
            </w:pPr>
          </w:p>
        </w:tc>
        <w:tc>
          <w:tcPr>
            <w:tcW w:w="709" w:type="dxa"/>
            <w:noWrap/>
            <w:hideMark/>
          </w:tcPr>
          <w:p w14:paraId="3475A0BD" w14:textId="77777777" w:rsidR="008A4E70" w:rsidRPr="00EF58CE" w:rsidRDefault="008A4E70" w:rsidP="008A4E70">
            <w:pPr>
              <w:rPr>
                <w:sz w:val="18"/>
                <w:szCs w:val="18"/>
              </w:rPr>
            </w:pPr>
            <w:r w:rsidRPr="00EF58CE">
              <w:rPr>
                <w:sz w:val="18"/>
                <w:szCs w:val="18"/>
              </w:rPr>
              <w:t>6</w:t>
            </w:r>
          </w:p>
        </w:tc>
      </w:tr>
      <w:tr w:rsidR="007C506F" w:rsidRPr="00EF58CE" w14:paraId="340C34F1" w14:textId="77777777" w:rsidTr="003833FF">
        <w:trPr>
          <w:trHeight w:val="298"/>
          <w:jc w:val="center"/>
        </w:trPr>
        <w:tc>
          <w:tcPr>
            <w:tcW w:w="1612" w:type="dxa"/>
            <w:hideMark/>
          </w:tcPr>
          <w:p w14:paraId="704ED78F" w14:textId="77777777" w:rsidR="008A4E70" w:rsidRPr="00EF58CE" w:rsidRDefault="008A4E70">
            <w:pPr>
              <w:rPr>
                <w:sz w:val="18"/>
                <w:szCs w:val="18"/>
              </w:rPr>
            </w:pPr>
            <w:r w:rsidRPr="00EF58CE">
              <w:rPr>
                <w:sz w:val="18"/>
                <w:szCs w:val="18"/>
              </w:rPr>
              <w:t>Schouten, 2004</w:t>
            </w:r>
          </w:p>
        </w:tc>
        <w:tc>
          <w:tcPr>
            <w:tcW w:w="1502" w:type="dxa"/>
            <w:noWrap/>
            <w:hideMark/>
          </w:tcPr>
          <w:p w14:paraId="1BB0761F" w14:textId="77777777" w:rsidR="008A4E70" w:rsidRPr="00EF58CE" w:rsidRDefault="008A4E70" w:rsidP="008A4E70">
            <w:pPr>
              <w:rPr>
                <w:sz w:val="18"/>
                <w:szCs w:val="18"/>
              </w:rPr>
            </w:pPr>
            <w:r w:rsidRPr="00EF58CE">
              <w:rPr>
                <w:sz w:val="18"/>
                <w:szCs w:val="18"/>
              </w:rPr>
              <w:t>1</w:t>
            </w:r>
          </w:p>
        </w:tc>
        <w:tc>
          <w:tcPr>
            <w:tcW w:w="1134" w:type="dxa"/>
            <w:noWrap/>
            <w:hideMark/>
          </w:tcPr>
          <w:p w14:paraId="5BB04FC3" w14:textId="77777777" w:rsidR="008A4E70" w:rsidRPr="00EF58CE" w:rsidRDefault="008A4E70" w:rsidP="008A4E70">
            <w:pPr>
              <w:rPr>
                <w:sz w:val="18"/>
                <w:szCs w:val="18"/>
              </w:rPr>
            </w:pPr>
            <w:r w:rsidRPr="00EF58CE">
              <w:rPr>
                <w:sz w:val="18"/>
                <w:szCs w:val="18"/>
              </w:rPr>
              <w:t>1</w:t>
            </w:r>
          </w:p>
        </w:tc>
        <w:tc>
          <w:tcPr>
            <w:tcW w:w="992" w:type="dxa"/>
            <w:noWrap/>
            <w:hideMark/>
          </w:tcPr>
          <w:p w14:paraId="15F0D724" w14:textId="77777777" w:rsidR="008A4E70" w:rsidRPr="00EF58CE" w:rsidRDefault="008A4E70" w:rsidP="008A4E70">
            <w:pPr>
              <w:rPr>
                <w:sz w:val="18"/>
                <w:szCs w:val="18"/>
              </w:rPr>
            </w:pPr>
          </w:p>
        </w:tc>
        <w:tc>
          <w:tcPr>
            <w:tcW w:w="992" w:type="dxa"/>
            <w:noWrap/>
            <w:hideMark/>
          </w:tcPr>
          <w:p w14:paraId="537A37C0" w14:textId="77777777" w:rsidR="008A4E70" w:rsidRPr="00EF58CE" w:rsidRDefault="008A4E70">
            <w:pPr>
              <w:rPr>
                <w:sz w:val="18"/>
                <w:szCs w:val="18"/>
              </w:rPr>
            </w:pPr>
          </w:p>
        </w:tc>
        <w:tc>
          <w:tcPr>
            <w:tcW w:w="970" w:type="dxa"/>
            <w:noWrap/>
            <w:hideMark/>
          </w:tcPr>
          <w:p w14:paraId="12B99905" w14:textId="77777777" w:rsidR="008A4E70" w:rsidRPr="00EF58CE" w:rsidRDefault="008A4E70" w:rsidP="008A4E70">
            <w:pPr>
              <w:rPr>
                <w:sz w:val="18"/>
                <w:szCs w:val="18"/>
              </w:rPr>
            </w:pPr>
            <w:r w:rsidRPr="00EF58CE">
              <w:rPr>
                <w:sz w:val="18"/>
                <w:szCs w:val="18"/>
              </w:rPr>
              <w:t>1</w:t>
            </w:r>
          </w:p>
        </w:tc>
        <w:tc>
          <w:tcPr>
            <w:tcW w:w="1157" w:type="dxa"/>
            <w:noWrap/>
            <w:hideMark/>
          </w:tcPr>
          <w:p w14:paraId="7530073D" w14:textId="77777777" w:rsidR="008A4E70" w:rsidRPr="00EF58CE" w:rsidRDefault="008A4E70" w:rsidP="008A4E70">
            <w:pPr>
              <w:rPr>
                <w:sz w:val="18"/>
                <w:szCs w:val="18"/>
              </w:rPr>
            </w:pPr>
            <w:r w:rsidRPr="00EF58CE">
              <w:rPr>
                <w:sz w:val="18"/>
                <w:szCs w:val="18"/>
              </w:rPr>
              <w:t>1</w:t>
            </w:r>
          </w:p>
        </w:tc>
        <w:tc>
          <w:tcPr>
            <w:tcW w:w="850" w:type="dxa"/>
            <w:noWrap/>
            <w:hideMark/>
          </w:tcPr>
          <w:p w14:paraId="4E92B8BA" w14:textId="77777777" w:rsidR="008A4E70" w:rsidRPr="00EF58CE" w:rsidRDefault="008A4E70" w:rsidP="008A4E70">
            <w:pPr>
              <w:rPr>
                <w:sz w:val="18"/>
                <w:szCs w:val="18"/>
              </w:rPr>
            </w:pPr>
          </w:p>
        </w:tc>
        <w:tc>
          <w:tcPr>
            <w:tcW w:w="709" w:type="dxa"/>
            <w:noWrap/>
            <w:hideMark/>
          </w:tcPr>
          <w:p w14:paraId="6DC5A44A" w14:textId="77777777" w:rsidR="008A4E70" w:rsidRPr="00EF58CE" w:rsidRDefault="008A4E70">
            <w:pPr>
              <w:rPr>
                <w:sz w:val="18"/>
                <w:szCs w:val="18"/>
              </w:rPr>
            </w:pPr>
          </w:p>
        </w:tc>
        <w:tc>
          <w:tcPr>
            <w:tcW w:w="709" w:type="dxa"/>
            <w:noWrap/>
            <w:hideMark/>
          </w:tcPr>
          <w:p w14:paraId="523C9A3A" w14:textId="77777777" w:rsidR="008A4E70" w:rsidRPr="00EF58CE" w:rsidRDefault="008A4E70" w:rsidP="008A4E70">
            <w:pPr>
              <w:rPr>
                <w:sz w:val="18"/>
                <w:szCs w:val="18"/>
              </w:rPr>
            </w:pPr>
            <w:r w:rsidRPr="00EF58CE">
              <w:rPr>
                <w:sz w:val="18"/>
                <w:szCs w:val="18"/>
              </w:rPr>
              <w:t>1</w:t>
            </w:r>
          </w:p>
        </w:tc>
        <w:tc>
          <w:tcPr>
            <w:tcW w:w="850" w:type="dxa"/>
            <w:noWrap/>
            <w:hideMark/>
          </w:tcPr>
          <w:p w14:paraId="79F579E9" w14:textId="77777777" w:rsidR="008A4E70" w:rsidRPr="00EF58CE" w:rsidRDefault="008A4E70" w:rsidP="008A4E70">
            <w:pPr>
              <w:rPr>
                <w:sz w:val="18"/>
                <w:szCs w:val="18"/>
              </w:rPr>
            </w:pPr>
            <w:r w:rsidRPr="00EF58CE">
              <w:rPr>
                <w:sz w:val="18"/>
                <w:szCs w:val="18"/>
              </w:rPr>
              <w:t>1</w:t>
            </w:r>
          </w:p>
        </w:tc>
        <w:tc>
          <w:tcPr>
            <w:tcW w:w="709" w:type="dxa"/>
            <w:noWrap/>
            <w:hideMark/>
          </w:tcPr>
          <w:p w14:paraId="5952CD7D" w14:textId="77777777" w:rsidR="008A4E70" w:rsidRPr="00EF58CE" w:rsidRDefault="008A4E70" w:rsidP="008A4E70">
            <w:pPr>
              <w:rPr>
                <w:sz w:val="18"/>
                <w:szCs w:val="18"/>
              </w:rPr>
            </w:pPr>
          </w:p>
        </w:tc>
        <w:tc>
          <w:tcPr>
            <w:tcW w:w="992" w:type="dxa"/>
            <w:noWrap/>
            <w:hideMark/>
          </w:tcPr>
          <w:p w14:paraId="58A21956" w14:textId="77777777" w:rsidR="008A4E70" w:rsidRPr="00EF58CE" w:rsidRDefault="008A4E70">
            <w:pPr>
              <w:rPr>
                <w:sz w:val="18"/>
                <w:szCs w:val="18"/>
              </w:rPr>
            </w:pPr>
          </w:p>
        </w:tc>
        <w:tc>
          <w:tcPr>
            <w:tcW w:w="709" w:type="dxa"/>
            <w:noWrap/>
            <w:hideMark/>
          </w:tcPr>
          <w:p w14:paraId="5DB2EBC8" w14:textId="77777777" w:rsidR="008A4E70" w:rsidRPr="00EF58CE" w:rsidRDefault="008A4E70" w:rsidP="008A4E70">
            <w:pPr>
              <w:rPr>
                <w:sz w:val="18"/>
                <w:szCs w:val="18"/>
              </w:rPr>
            </w:pPr>
            <w:r w:rsidRPr="00EF58CE">
              <w:rPr>
                <w:sz w:val="18"/>
                <w:szCs w:val="18"/>
              </w:rPr>
              <w:t>6</w:t>
            </w:r>
          </w:p>
        </w:tc>
      </w:tr>
      <w:tr w:rsidR="007C506F" w:rsidRPr="00EF58CE" w14:paraId="45755517" w14:textId="77777777" w:rsidTr="003833FF">
        <w:trPr>
          <w:trHeight w:val="298"/>
          <w:jc w:val="center"/>
        </w:trPr>
        <w:tc>
          <w:tcPr>
            <w:tcW w:w="1612" w:type="dxa"/>
            <w:hideMark/>
          </w:tcPr>
          <w:p w14:paraId="6D5A338F" w14:textId="77777777" w:rsidR="008A4E70" w:rsidRPr="00EF58CE" w:rsidRDefault="008A4E70">
            <w:pPr>
              <w:rPr>
                <w:sz w:val="18"/>
                <w:szCs w:val="18"/>
              </w:rPr>
            </w:pPr>
            <w:proofErr w:type="spellStart"/>
            <w:r w:rsidRPr="00EF58CE">
              <w:rPr>
                <w:sz w:val="18"/>
                <w:szCs w:val="18"/>
              </w:rPr>
              <w:t>Biesma</w:t>
            </w:r>
            <w:proofErr w:type="spellEnd"/>
            <w:r w:rsidRPr="00EF58CE">
              <w:rPr>
                <w:sz w:val="18"/>
                <w:szCs w:val="18"/>
              </w:rPr>
              <w:t>, 2006</w:t>
            </w:r>
          </w:p>
        </w:tc>
        <w:tc>
          <w:tcPr>
            <w:tcW w:w="1502" w:type="dxa"/>
            <w:noWrap/>
            <w:hideMark/>
          </w:tcPr>
          <w:p w14:paraId="3878D469" w14:textId="77777777" w:rsidR="008A4E70" w:rsidRPr="00EF58CE" w:rsidRDefault="008A4E70" w:rsidP="008A4E70">
            <w:pPr>
              <w:rPr>
                <w:sz w:val="18"/>
                <w:szCs w:val="18"/>
              </w:rPr>
            </w:pPr>
            <w:r w:rsidRPr="00EF58CE">
              <w:rPr>
                <w:sz w:val="18"/>
                <w:szCs w:val="18"/>
              </w:rPr>
              <w:t>1</w:t>
            </w:r>
          </w:p>
        </w:tc>
        <w:tc>
          <w:tcPr>
            <w:tcW w:w="1134" w:type="dxa"/>
            <w:noWrap/>
            <w:hideMark/>
          </w:tcPr>
          <w:p w14:paraId="0E798382" w14:textId="77777777" w:rsidR="008A4E70" w:rsidRPr="00EF58CE" w:rsidRDefault="008A4E70" w:rsidP="008A4E70">
            <w:pPr>
              <w:rPr>
                <w:sz w:val="18"/>
                <w:szCs w:val="18"/>
              </w:rPr>
            </w:pPr>
            <w:r w:rsidRPr="00EF58CE">
              <w:rPr>
                <w:sz w:val="18"/>
                <w:szCs w:val="18"/>
              </w:rPr>
              <w:t>1</w:t>
            </w:r>
          </w:p>
        </w:tc>
        <w:tc>
          <w:tcPr>
            <w:tcW w:w="992" w:type="dxa"/>
            <w:noWrap/>
            <w:hideMark/>
          </w:tcPr>
          <w:p w14:paraId="66B6D104" w14:textId="77777777" w:rsidR="008A4E70" w:rsidRPr="00EF58CE" w:rsidRDefault="008A4E70" w:rsidP="008A4E70">
            <w:pPr>
              <w:rPr>
                <w:sz w:val="18"/>
                <w:szCs w:val="18"/>
              </w:rPr>
            </w:pPr>
          </w:p>
        </w:tc>
        <w:tc>
          <w:tcPr>
            <w:tcW w:w="992" w:type="dxa"/>
            <w:noWrap/>
            <w:hideMark/>
          </w:tcPr>
          <w:p w14:paraId="0E7D688A" w14:textId="77777777" w:rsidR="008A4E70" w:rsidRPr="00EF58CE" w:rsidRDefault="008A4E70">
            <w:pPr>
              <w:rPr>
                <w:sz w:val="18"/>
                <w:szCs w:val="18"/>
              </w:rPr>
            </w:pPr>
          </w:p>
        </w:tc>
        <w:tc>
          <w:tcPr>
            <w:tcW w:w="970" w:type="dxa"/>
            <w:noWrap/>
            <w:hideMark/>
          </w:tcPr>
          <w:p w14:paraId="7C2020B0" w14:textId="77777777" w:rsidR="008A4E70" w:rsidRPr="00EF58CE" w:rsidRDefault="008A4E70" w:rsidP="008A4E70">
            <w:pPr>
              <w:rPr>
                <w:sz w:val="18"/>
                <w:szCs w:val="18"/>
              </w:rPr>
            </w:pPr>
            <w:r w:rsidRPr="00EF58CE">
              <w:rPr>
                <w:sz w:val="18"/>
                <w:szCs w:val="18"/>
              </w:rPr>
              <w:t>1</w:t>
            </w:r>
          </w:p>
        </w:tc>
        <w:tc>
          <w:tcPr>
            <w:tcW w:w="1157" w:type="dxa"/>
            <w:noWrap/>
            <w:hideMark/>
          </w:tcPr>
          <w:p w14:paraId="779306BB" w14:textId="77777777" w:rsidR="008A4E70" w:rsidRPr="00EF58CE" w:rsidRDefault="008A4E70" w:rsidP="008A4E70">
            <w:pPr>
              <w:rPr>
                <w:sz w:val="18"/>
                <w:szCs w:val="18"/>
              </w:rPr>
            </w:pPr>
            <w:r w:rsidRPr="00EF58CE">
              <w:rPr>
                <w:sz w:val="18"/>
                <w:szCs w:val="18"/>
              </w:rPr>
              <w:t>1</w:t>
            </w:r>
          </w:p>
        </w:tc>
        <w:tc>
          <w:tcPr>
            <w:tcW w:w="850" w:type="dxa"/>
            <w:noWrap/>
            <w:hideMark/>
          </w:tcPr>
          <w:p w14:paraId="5E762B71" w14:textId="77777777" w:rsidR="008A4E70" w:rsidRPr="00EF58CE" w:rsidRDefault="008A4E70" w:rsidP="008A4E70">
            <w:pPr>
              <w:rPr>
                <w:sz w:val="18"/>
                <w:szCs w:val="18"/>
              </w:rPr>
            </w:pPr>
          </w:p>
        </w:tc>
        <w:tc>
          <w:tcPr>
            <w:tcW w:w="709" w:type="dxa"/>
            <w:noWrap/>
            <w:hideMark/>
          </w:tcPr>
          <w:p w14:paraId="766D8376" w14:textId="77777777" w:rsidR="008A4E70" w:rsidRPr="00EF58CE" w:rsidRDefault="008A4E70">
            <w:pPr>
              <w:rPr>
                <w:sz w:val="18"/>
                <w:szCs w:val="18"/>
              </w:rPr>
            </w:pPr>
          </w:p>
        </w:tc>
        <w:tc>
          <w:tcPr>
            <w:tcW w:w="709" w:type="dxa"/>
            <w:noWrap/>
            <w:hideMark/>
          </w:tcPr>
          <w:p w14:paraId="625937E8" w14:textId="77777777" w:rsidR="008A4E70" w:rsidRPr="00EF58CE" w:rsidRDefault="008A4E70" w:rsidP="008A4E70">
            <w:pPr>
              <w:rPr>
                <w:sz w:val="18"/>
                <w:szCs w:val="18"/>
              </w:rPr>
            </w:pPr>
            <w:r w:rsidRPr="00EF58CE">
              <w:rPr>
                <w:sz w:val="18"/>
                <w:szCs w:val="18"/>
              </w:rPr>
              <w:t>1</w:t>
            </w:r>
          </w:p>
        </w:tc>
        <w:tc>
          <w:tcPr>
            <w:tcW w:w="850" w:type="dxa"/>
            <w:noWrap/>
            <w:hideMark/>
          </w:tcPr>
          <w:p w14:paraId="13C2AACE" w14:textId="77777777" w:rsidR="008A4E70" w:rsidRPr="00EF58CE" w:rsidRDefault="008A4E70" w:rsidP="008A4E70">
            <w:pPr>
              <w:rPr>
                <w:sz w:val="18"/>
                <w:szCs w:val="18"/>
              </w:rPr>
            </w:pPr>
            <w:r w:rsidRPr="00EF58CE">
              <w:rPr>
                <w:sz w:val="18"/>
                <w:szCs w:val="18"/>
              </w:rPr>
              <w:t>1</w:t>
            </w:r>
          </w:p>
        </w:tc>
        <w:tc>
          <w:tcPr>
            <w:tcW w:w="709" w:type="dxa"/>
            <w:noWrap/>
            <w:hideMark/>
          </w:tcPr>
          <w:p w14:paraId="2E1F6D6A" w14:textId="77777777" w:rsidR="008A4E70" w:rsidRPr="00EF58CE" w:rsidRDefault="008A4E70" w:rsidP="008A4E70">
            <w:pPr>
              <w:rPr>
                <w:sz w:val="18"/>
                <w:szCs w:val="18"/>
              </w:rPr>
            </w:pPr>
          </w:p>
        </w:tc>
        <w:tc>
          <w:tcPr>
            <w:tcW w:w="992" w:type="dxa"/>
            <w:noWrap/>
            <w:hideMark/>
          </w:tcPr>
          <w:p w14:paraId="06B5476A" w14:textId="77777777" w:rsidR="008A4E70" w:rsidRPr="00EF58CE" w:rsidRDefault="008A4E70" w:rsidP="008A4E70">
            <w:pPr>
              <w:rPr>
                <w:sz w:val="18"/>
                <w:szCs w:val="18"/>
              </w:rPr>
            </w:pPr>
            <w:r w:rsidRPr="00EF58CE">
              <w:rPr>
                <w:sz w:val="18"/>
                <w:szCs w:val="18"/>
              </w:rPr>
              <w:t>1</w:t>
            </w:r>
          </w:p>
        </w:tc>
        <w:tc>
          <w:tcPr>
            <w:tcW w:w="709" w:type="dxa"/>
            <w:noWrap/>
            <w:hideMark/>
          </w:tcPr>
          <w:p w14:paraId="7381610E" w14:textId="77777777" w:rsidR="008A4E70" w:rsidRPr="00EF58CE" w:rsidRDefault="008A4E70" w:rsidP="008A4E70">
            <w:pPr>
              <w:rPr>
                <w:sz w:val="18"/>
                <w:szCs w:val="18"/>
              </w:rPr>
            </w:pPr>
            <w:r w:rsidRPr="00EF58CE">
              <w:rPr>
                <w:sz w:val="18"/>
                <w:szCs w:val="18"/>
              </w:rPr>
              <w:t>7</w:t>
            </w:r>
          </w:p>
        </w:tc>
      </w:tr>
      <w:tr w:rsidR="007C506F" w:rsidRPr="00EF58CE" w14:paraId="4DFD5B08" w14:textId="77777777" w:rsidTr="003833FF">
        <w:trPr>
          <w:trHeight w:val="298"/>
          <w:jc w:val="center"/>
        </w:trPr>
        <w:tc>
          <w:tcPr>
            <w:tcW w:w="1612" w:type="dxa"/>
            <w:hideMark/>
          </w:tcPr>
          <w:p w14:paraId="6E7C3098" w14:textId="77777777" w:rsidR="008A4E70" w:rsidRPr="00EF58CE" w:rsidRDefault="008A4E70">
            <w:pPr>
              <w:rPr>
                <w:sz w:val="18"/>
                <w:szCs w:val="18"/>
              </w:rPr>
            </w:pPr>
            <w:r w:rsidRPr="00EF58CE">
              <w:rPr>
                <w:sz w:val="18"/>
                <w:szCs w:val="18"/>
              </w:rPr>
              <w:t>Zeegers, 2005</w:t>
            </w:r>
          </w:p>
        </w:tc>
        <w:tc>
          <w:tcPr>
            <w:tcW w:w="1502" w:type="dxa"/>
            <w:noWrap/>
            <w:hideMark/>
          </w:tcPr>
          <w:p w14:paraId="2D6121B1" w14:textId="77777777" w:rsidR="008A4E70" w:rsidRPr="00EF58CE" w:rsidRDefault="008A4E70" w:rsidP="008A4E70">
            <w:pPr>
              <w:rPr>
                <w:sz w:val="18"/>
                <w:szCs w:val="18"/>
              </w:rPr>
            </w:pPr>
            <w:r w:rsidRPr="00EF58CE">
              <w:rPr>
                <w:sz w:val="18"/>
                <w:szCs w:val="18"/>
              </w:rPr>
              <w:t>1</w:t>
            </w:r>
          </w:p>
        </w:tc>
        <w:tc>
          <w:tcPr>
            <w:tcW w:w="1134" w:type="dxa"/>
            <w:noWrap/>
            <w:hideMark/>
          </w:tcPr>
          <w:p w14:paraId="0256617D" w14:textId="77777777" w:rsidR="008A4E70" w:rsidRPr="00EF58CE" w:rsidRDefault="008A4E70" w:rsidP="008A4E70">
            <w:pPr>
              <w:rPr>
                <w:sz w:val="18"/>
                <w:szCs w:val="18"/>
              </w:rPr>
            </w:pPr>
            <w:r w:rsidRPr="00EF58CE">
              <w:rPr>
                <w:sz w:val="18"/>
                <w:szCs w:val="18"/>
              </w:rPr>
              <w:t>1</w:t>
            </w:r>
          </w:p>
        </w:tc>
        <w:tc>
          <w:tcPr>
            <w:tcW w:w="992" w:type="dxa"/>
            <w:noWrap/>
            <w:hideMark/>
          </w:tcPr>
          <w:p w14:paraId="46E6B840" w14:textId="77777777" w:rsidR="008A4E70" w:rsidRPr="00EF58CE" w:rsidRDefault="008A4E70" w:rsidP="008A4E70">
            <w:pPr>
              <w:rPr>
                <w:sz w:val="18"/>
                <w:szCs w:val="18"/>
              </w:rPr>
            </w:pPr>
          </w:p>
        </w:tc>
        <w:tc>
          <w:tcPr>
            <w:tcW w:w="992" w:type="dxa"/>
            <w:noWrap/>
            <w:hideMark/>
          </w:tcPr>
          <w:p w14:paraId="1C373FCE" w14:textId="77777777" w:rsidR="008A4E70" w:rsidRPr="00EF58CE" w:rsidRDefault="008A4E70">
            <w:pPr>
              <w:rPr>
                <w:sz w:val="18"/>
                <w:szCs w:val="18"/>
              </w:rPr>
            </w:pPr>
          </w:p>
        </w:tc>
        <w:tc>
          <w:tcPr>
            <w:tcW w:w="970" w:type="dxa"/>
            <w:noWrap/>
            <w:hideMark/>
          </w:tcPr>
          <w:p w14:paraId="0E977012" w14:textId="77777777" w:rsidR="008A4E70" w:rsidRPr="00EF58CE" w:rsidRDefault="008A4E70" w:rsidP="008A4E70">
            <w:pPr>
              <w:rPr>
                <w:sz w:val="18"/>
                <w:szCs w:val="18"/>
              </w:rPr>
            </w:pPr>
            <w:r w:rsidRPr="00EF58CE">
              <w:rPr>
                <w:sz w:val="18"/>
                <w:szCs w:val="18"/>
              </w:rPr>
              <w:t>1</w:t>
            </w:r>
          </w:p>
        </w:tc>
        <w:tc>
          <w:tcPr>
            <w:tcW w:w="1157" w:type="dxa"/>
            <w:noWrap/>
            <w:hideMark/>
          </w:tcPr>
          <w:p w14:paraId="62B318C9" w14:textId="77777777" w:rsidR="008A4E70" w:rsidRPr="00EF58CE" w:rsidRDefault="008A4E70" w:rsidP="008A4E70">
            <w:pPr>
              <w:rPr>
                <w:sz w:val="18"/>
                <w:szCs w:val="18"/>
              </w:rPr>
            </w:pPr>
            <w:r w:rsidRPr="00EF58CE">
              <w:rPr>
                <w:sz w:val="18"/>
                <w:szCs w:val="18"/>
              </w:rPr>
              <w:t>1</w:t>
            </w:r>
          </w:p>
        </w:tc>
        <w:tc>
          <w:tcPr>
            <w:tcW w:w="850" w:type="dxa"/>
            <w:noWrap/>
            <w:hideMark/>
          </w:tcPr>
          <w:p w14:paraId="0BCAC458" w14:textId="77777777" w:rsidR="008A4E70" w:rsidRPr="00EF58CE" w:rsidRDefault="008A4E70" w:rsidP="008A4E70">
            <w:pPr>
              <w:rPr>
                <w:sz w:val="18"/>
                <w:szCs w:val="18"/>
              </w:rPr>
            </w:pPr>
          </w:p>
        </w:tc>
        <w:tc>
          <w:tcPr>
            <w:tcW w:w="709" w:type="dxa"/>
            <w:noWrap/>
            <w:hideMark/>
          </w:tcPr>
          <w:p w14:paraId="7CDB17F7" w14:textId="77777777" w:rsidR="008A4E70" w:rsidRPr="00EF58CE" w:rsidRDefault="008A4E70">
            <w:pPr>
              <w:rPr>
                <w:sz w:val="18"/>
                <w:szCs w:val="18"/>
              </w:rPr>
            </w:pPr>
          </w:p>
        </w:tc>
        <w:tc>
          <w:tcPr>
            <w:tcW w:w="709" w:type="dxa"/>
            <w:noWrap/>
            <w:hideMark/>
          </w:tcPr>
          <w:p w14:paraId="7C33612D" w14:textId="77777777" w:rsidR="008A4E70" w:rsidRPr="00EF58CE" w:rsidRDefault="008A4E70" w:rsidP="008A4E70">
            <w:pPr>
              <w:rPr>
                <w:sz w:val="18"/>
                <w:szCs w:val="18"/>
              </w:rPr>
            </w:pPr>
            <w:r w:rsidRPr="00EF58CE">
              <w:rPr>
                <w:sz w:val="18"/>
                <w:szCs w:val="18"/>
              </w:rPr>
              <w:t>1</w:t>
            </w:r>
          </w:p>
        </w:tc>
        <w:tc>
          <w:tcPr>
            <w:tcW w:w="850" w:type="dxa"/>
            <w:noWrap/>
            <w:hideMark/>
          </w:tcPr>
          <w:p w14:paraId="5A2404B1" w14:textId="77777777" w:rsidR="008A4E70" w:rsidRPr="00EF58CE" w:rsidRDefault="008A4E70" w:rsidP="008A4E70">
            <w:pPr>
              <w:rPr>
                <w:sz w:val="18"/>
                <w:szCs w:val="18"/>
              </w:rPr>
            </w:pPr>
            <w:r w:rsidRPr="00EF58CE">
              <w:rPr>
                <w:sz w:val="18"/>
                <w:szCs w:val="18"/>
              </w:rPr>
              <w:t>1</w:t>
            </w:r>
          </w:p>
        </w:tc>
        <w:tc>
          <w:tcPr>
            <w:tcW w:w="709" w:type="dxa"/>
            <w:noWrap/>
            <w:hideMark/>
          </w:tcPr>
          <w:p w14:paraId="32D4D231" w14:textId="77777777" w:rsidR="008A4E70" w:rsidRPr="00EF58CE" w:rsidRDefault="008A4E70" w:rsidP="008A4E70">
            <w:pPr>
              <w:rPr>
                <w:sz w:val="18"/>
                <w:szCs w:val="18"/>
              </w:rPr>
            </w:pPr>
          </w:p>
        </w:tc>
        <w:tc>
          <w:tcPr>
            <w:tcW w:w="992" w:type="dxa"/>
            <w:noWrap/>
            <w:hideMark/>
          </w:tcPr>
          <w:p w14:paraId="29907E1D" w14:textId="77777777" w:rsidR="008A4E70" w:rsidRPr="00EF58CE" w:rsidRDefault="008A4E70" w:rsidP="008A4E70">
            <w:pPr>
              <w:rPr>
                <w:sz w:val="18"/>
                <w:szCs w:val="18"/>
              </w:rPr>
            </w:pPr>
            <w:r w:rsidRPr="00EF58CE">
              <w:rPr>
                <w:sz w:val="18"/>
                <w:szCs w:val="18"/>
              </w:rPr>
              <w:t>1</w:t>
            </w:r>
          </w:p>
        </w:tc>
        <w:tc>
          <w:tcPr>
            <w:tcW w:w="709" w:type="dxa"/>
            <w:noWrap/>
            <w:hideMark/>
          </w:tcPr>
          <w:p w14:paraId="2742EFFC" w14:textId="77777777" w:rsidR="008A4E70" w:rsidRPr="00EF58CE" w:rsidRDefault="008A4E70" w:rsidP="008A4E70">
            <w:pPr>
              <w:rPr>
                <w:sz w:val="18"/>
                <w:szCs w:val="18"/>
              </w:rPr>
            </w:pPr>
            <w:r w:rsidRPr="00EF58CE">
              <w:rPr>
                <w:sz w:val="18"/>
                <w:szCs w:val="18"/>
              </w:rPr>
              <w:t>7</w:t>
            </w:r>
          </w:p>
        </w:tc>
      </w:tr>
      <w:tr w:rsidR="007C506F" w:rsidRPr="00EF58CE" w14:paraId="459ECD59" w14:textId="77777777" w:rsidTr="003833FF">
        <w:trPr>
          <w:trHeight w:val="298"/>
          <w:jc w:val="center"/>
        </w:trPr>
        <w:tc>
          <w:tcPr>
            <w:tcW w:w="1612" w:type="dxa"/>
            <w:hideMark/>
          </w:tcPr>
          <w:p w14:paraId="3243FEC4" w14:textId="77777777" w:rsidR="008A4E70" w:rsidRPr="00EF58CE" w:rsidRDefault="008A4E70">
            <w:pPr>
              <w:rPr>
                <w:sz w:val="18"/>
                <w:szCs w:val="18"/>
              </w:rPr>
            </w:pPr>
            <w:r w:rsidRPr="00EF58CE">
              <w:rPr>
                <w:sz w:val="18"/>
                <w:szCs w:val="18"/>
              </w:rPr>
              <w:t>Wong, 2021</w:t>
            </w:r>
          </w:p>
        </w:tc>
        <w:tc>
          <w:tcPr>
            <w:tcW w:w="1502" w:type="dxa"/>
            <w:noWrap/>
            <w:hideMark/>
          </w:tcPr>
          <w:p w14:paraId="75917BBE" w14:textId="77777777" w:rsidR="008A4E70" w:rsidRPr="00EF58CE" w:rsidRDefault="008A4E70" w:rsidP="008A4E70">
            <w:pPr>
              <w:rPr>
                <w:sz w:val="18"/>
                <w:szCs w:val="18"/>
              </w:rPr>
            </w:pPr>
            <w:r w:rsidRPr="00EF58CE">
              <w:rPr>
                <w:sz w:val="18"/>
                <w:szCs w:val="18"/>
              </w:rPr>
              <w:t>1</w:t>
            </w:r>
          </w:p>
        </w:tc>
        <w:tc>
          <w:tcPr>
            <w:tcW w:w="1134" w:type="dxa"/>
            <w:noWrap/>
            <w:hideMark/>
          </w:tcPr>
          <w:p w14:paraId="6945205B" w14:textId="77777777" w:rsidR="008A4E70" w:rsidRPr="00EF58CE" w:rsidRDefault="008A4E70" w:rsidP="008A4E70">
            <w:pPr>
              <w:rPr>
                <w:sz w:val="18"/>
                <w:szCs w:val="18"/>
              </w:rPr>
            </w:pPr>
            <w:r w:rsidRPr="00EF58CE">
              <w:rPr>
                <w:sz w:val="18"/>
                <w:szCs w:val="18"/>
              </w:rPr>
              <w:t>1</w:t>
            </w:r>
          </w:p>
        </w:tc>
        <w:tc>
          <w:tcPr>
            <w:tcW w:w="992" w:type="dxa"/>
            <w:noWrap/>
            <w:hideMark/>
          </w:tcPr>
          <w:p w14:paraId="1BF73879" w14:textId="77777777" w:rsidR="008A4E70" w:rsidRPr="00EF58CE" w:rsidRDefault="008A4E70" w:rsidP="008A4E70">
            <w:pPr>
              <w:rPr>
                <w:sz w:val="18"/>
                <w:szCs w:val="18"/>
              </w:rPr>
            </w:pPr>
          </w:p>
        </w:tc>
        <w:tc>
          <w:tcPr>
            <w:tcW w:w="992" w:type="dxa"/>
            <w:noWrap/>
            <w:hideMark/>
          </w:tcPr>
          <w:p w14:paraId="763E45A2" w14:textId="77777777" w:rsidR="008A4E70" w:rsidRPr="00EF58CE" w:rsidRDefault="008A4E70">
            <w:pPr>
              <w:rPr>
                <w:sz w:val="18"/>
                <w:szCs w:val="18"/>
              </w:rPr>
            </w:pPr>
          </w:p>
        </w:tc>
        <w:tc>
          <w:tcPr>
            <w:tcW w:w="970" w:type="dxa"/>
            <w:noWrap/>
            <w:hideMark/>
          </w:tcPr>
          <w:p w14:paraId="4E024339" w14:textId="77777777" w:rsidR="008A4E70" w:rsidRPr="00EF58CE" w:rsidRDefault="008A4E70" w:rsidP="008A4E70">
            <w:pPr>
              <w:rPr>
                <w:sz w:val="18"/>
                <w:szCs w:val="18"/>
              </w:rPr>
            </w:pPr>
            <w:r w:rsidRPr="00EF58CE">
              <w:rPr>
                <w:sz w:val="18"/>
                <w:szCs w:val="18"/>
              </w:rPr>
              <w:t>1</w:t>
            </w:r>
          </w:p>
        </w:tc>
        <w:tc>
          <w:tcPr>
            <w:tcW w:w="1157" w:type="dxa"/>
            <w:noWrap/>
            <w:hideMark/>
          </w:tcPr>
          <w:p w14:paraId="47D9C6C9" w14:textId="77777777" w:rsidR="008A4E70" w:rsidRPr="00EF58CE" w:rsidRDefault="008A4E70" w:rsidP="008A4E70">
            <w:pPr>
              <w:rPr>
                <w:sz w:val="18"/>
                <w:szCs w:val="18"/>
              </w:rPr>
            </w:pPr>
            <w:r w:rsidRPr="00EF58CE">
              <w:rPr>
                <w:sz w:val="18"/>
                <w:szCs w:val="18"/>
              </w:rPr>
              <w:t>1</w:t>
            </w:r>
          </w:p>
        </w:tc>
        <w:tc>
          <w:tcPr>
            <w:tcW w:w="850" w:type="dxa"/>
            <w:noWrap/>
            <w:hideMark/>
          </w:tcPr>
          <w:p w14:paraId="08ABE823" w14:textId="77777777" w:rsidR="008A4E70" w:rsidRPr="00EF58CE" w:rsidRDefault="008A4E70" w:rsidP="008A4E70">
            <w:pPr>
              <w:rPr>
                <w:sz w:val="18"/>
                <w:szCs w:val="18"/>
              </w:rPr>
            </w:pPr>
          </w:p>
        </w:tc>
        <w:tc>
          <w:tcPr>
            <w:tcW w:w="709" w:type="dxa"/>
            <w:noWrap/>
            <w:hideMark/>
          </w:tcPr>
          <w:p w14:paraId="45F53565" w14:textId="77777777" w:rsidR="008A4E70" w:rsidRPr="00EF58CE" w:rsidRDefault="008A4E70">
            <w:pPr>
              <w:rPr>
                <w:sz w:val="18"/>
                <w:szCs w:val="18"/>
              </w:rPr>
            </w:pPr>
          </w:p>
        </w:tc>
        <w:tc>
          <w:tcPr>
            <w:tcW w:w="709" w:type="dxa"/>
            <w:noWrap/>
            <w:hideMark/>
          </w:tcPr>
          <w:p w14:paraId="6B0E43BF" w14:textId="77777777" w:rsidR="008A4E70" w:rsidRPr="00EF58CE" w:rsidRDefault="008A4E70" w:rsidP="008A4E70">
            <w:pPr>
              <w:rPr>
                <w:sz w:val="18"/>
                <w:szCs w:val="18"/>
              </w:rPr>
            </w:pPr>
            <w:r w:rsidRPr="00EF58CE">
              <w:rPr>
                <w:sz w:val="18"/>
                <w:szCs w:val="18"/>
              </w:rPr>
              <w:t>1</w:t>
            </w:r>
          </w:p>
        </w:tc>
        <w:tc>
          <w:tcPr>
            <w:tcW w:w="850" w:type="dxa"/>
            <w:noWrap/>
            <w:hideMark/>
          </w:tcPr>
          <w:p w14:paraId="1D49F159" w14:textId="77777777" w:rsidR="008A4E70" w:rsidRPr="00EF58CE" w:rsidRDefault="008A4E70" w:rsidP="008A4E70">
            <w:pPr>
              <w:rPr>
                <w:sz w:val="18"/>
                <w:szCs w:val="18"/>
              </w:rPr>
            </w:pPr>
            <w:r w:rsidRPr="00EF58CE">
              <w:rPr>
                <w:sz w:val="18"/>
                <w:szCs w:val="18"/>
              </w:rPr>
              <w:t>1</w:t>
            </w:r>
          </w:p>
        </w:tc>
        <w:tc>
          <w:tcPr>
            <w:tcW w:w="709" w:type="dxa"/>
            <w:noWrap/>
            <w:hideMark/>
          </w:tcPr>
          <w:p w14:paraId="38BC99A8" w14:textId="77777777" w:rsidR="008A4E70" w:rsidRPr="00EF58CE" w:rsidRDefault="008A4E70" w:rsidP="008A4E70">
            <w:pPr>
              <w:rPr>
                <w:sz w:val="18"/>
                <w:szCs w:val="18"/>
              </w:rPr>
            </w:pPr>
          </w:p>
        </w:tc>
        <w:tc>
          <w:tcPr>
            <w:tcW w:w="992" w:type="dxa"/>
            <w:noWrap/>
            <w:hideMark/>
          </w:tcPr>
          <w:p w14:paraId="365F8FF5" w14:textId="77777777" w:rsidR="008A4E70" w:rsidRPr="00EF58CE" w:rsidRDefault="008A4E70">
            <w:pPr>
              <w:rPr>
                <w:sz w:val="18"/>
                <w:szCs w:val="18"/>
              </w:rPr>
            </w:pPr>
          </w:p>
        </w:tc>
        <w:tc>
          <w:tcPr>
            <w:tcW w:w="709" w:type="dxa"/>
            <w:noWrap/>
            <w:hideMark/>
          </w:tcPr>
          <w:p w14:paraId="0B228040" w14:textId="77777777" w:rsidR="008A4E70" w:rsidRPr="00EF58CE" w:rsidRDefault="008A4E70" w:rsidP="008A4E70">
            <w:pPr>
              <w:rPr>
                <w:sz w:val="18"/>
                <w:szCs w:val="18"/>
              </w:rPr>
            </w:pPr>
            <w:r w:rsidRPr="00EF58CE">
              <w:rPr>
                <w:sz w:val="18"/>
                <w:szCs w:val="18"/>
              </w:rPr>
              <w:t>6</w:t>
            </w:r>
          </w:p>
        </w:tc>
      </w:tr>
      <w:tr w:rsidR="007C506F" w:rsidRPr="00EF58CE" w14:paraId="6D487C99" w14:textId="77777777" w:rsidTr="003833FF">
        <w:trPr>
          <w:trHeight w:val="298"/>
          <w:jc w:val="center"/>
        </w:trPr>
        <w:tc>
          <w:tcPr>
            <w:tcW w:w="1612" w:type="dxa"/>
            <w:hideMark/>
          </w:tcPr>
          <w:p w14:paraId="31938516" w14:textId="77777777" w:rsidR="008A4E70" w:rsidRPr="00EF58CE" w:rsidRDefault="008A4E70">
            <w:pPr>
              <w:rPr>
                <w:sz w:val="18"/>
                <w:szCs w:val="18"/>
              </w:rPr>
            </w:pPr>
            <w:r w:rsidRPr="00EF58CE">
              <w:rPr>
                <w:sz w:val="18"/>
                <w:szCs w:val="18"/>
              </w:rPr>
              <w:t>Mahmood, 2018</w:t>
            </w:r>
          </w:p>
        </w:tc>
        <w:tc>
          <w:tcPr>
            <w:tcW w:w="1502" w:type="dxa"/>
            <w:noWrap/>
            <w:hideMark/>
          </w:tcPr>
          <w:p w14:paraId="03657855" w14:textId="77777777" w:rsidR="008A4E70" w:rsidRPr="00EF58CE" w:rsidRDefault="008A4E70" w:rsidP="008A4E70">
            <w:pPr>
              <w:rPr>
                <w:sz w:val="18"/>
                <w:szCs w:val="18"/>
              </w:rPr>
            </w:pPr>
            <w:r w:rsidRPr="00EF58CE">
              <w:rPr>
                <w:sz w:val="18"/>
                <w:szCs w:val="18"/>
              </w:rPr>
              <w:t>1</w:t>
            </w:r>
          </w:p>
        </w:tc>
        <w:tc>
          <w:tcPr>
            <w:tcW w:w="1134" w:type="dxa"/>
            <w:noWrap/>
            <w:hideMark/>
          </w:tcPr>
          <w:p w14:paraId="66C61876" w14:textId="77777777" w:rsidR="008A4E70" w:rsidRPr="00EF58CE" w:rsidRDefault="008A4E70" w:rsidP="008A4E70">
            <w:pPr>
              <w:rPr>
                <w:sz w:val="18"/>
                <w:szCs w:val="18"/>
              </w:rPr>
            </w:pPr>
            <w:r w:rsidRPr="00EF58CE">
              <w:rPr>
                <w:sz w:val="18"/>
                <w:szCs w:val="18"/>
              </w:rPr>
              <w:t>1</w:t>
            </w:r>
          </w:p>
        </w:tc>
        <w:tc>
          <w:tcPr>
            <w:tcW w:w="992" w:type="dxa"/>
            <w:noWrap/>
            <w:hideMark/>
          </w:tcPr>
          <w:p w14:paraId="58A560ED" w14:textId="77777777" w:rsidR="008A4E70" w:rsidRPr="00EF58CE" w:rsidRDefault="008A4E70" w:rsidP="008A4E70">
            <w:pPr>
              <w:rPr>
                <w:sz w:val="18"/>
                <w:szCs w:val="18"/>
              </w:rPr>
            </w:pPr>
          </w:p>
        </w:tc>
        <w:tc>
          <w:tcPr>
            <w:tcW w:w="992" w:type="dxa"/>
            <w:noWrap/>
            <w:hideMark/>
          </w:tcPr>
          <w:p w14:paraId="5B8439D0" w14:textId="77777777" w:rsidR="008A4E70" w:rsidRPr="00EF58CE" w:rsidRDefault="008A4E70" w:rsidP="008A4E70">
            <w:pPr>
              <w:rPr>
                <w:sz w:val="18"/>
                <w:szCs w:val="18"/>
              </w:rPr>
            </w:pPr>
            <w:r w:rsidRPr="00EF58CE">
              <w:rPr>
                <w:sz w:val="18"/>
                <w:szCs w:val="18"/>
              </w:rPr>
              <w:t>1</w:t>
            </w:r>
          </w:p>
        </w:tc>
        <w:tc>
          <w:tcPr>
            <w:tcW w:w="970" w:type="dxa"/>
            <w:noWrap/>
            <w:hideMark/>
          </w:tcPr>
          <w:p w14:paraId="7AAAD8F8" w14:textId="77777777" w:rsidR="008A4E70" w:rsidRPr="00EF58CE" w:rsidRDefault="008A4E70" w:rsidP="008A4E70">
            <w:pPr>
              <w:rPr>
                <w:sz w:val="18"/>
                <w:szCs w:val="18"/>
              </w:rPr>
            </w:pPr>
            <w:r w:rsidRPr="00EF58CE">
              <w:rPr>
                <w:sz w:val="18"/>
                <w:szCs w:val="18"/>
              </w:rPr>
              <w:t>1</w:t>
            </w:r>
          </w:p>
        </w:tc>
        <w:tc>
          <w:tcPr>
            <w:tcW w:w="1157" w:type="dxa"/>
            <w:noWrap/>
            <w:hideMark/>
          </w:tcPr>
          <w:p w14:paraId="07529E54" w14:textId="77777777" w:rsidR="008A4E70" w:rsidRPr="00EF58CE" w:rsidRDefault="008A4E70" w:rsidP="008A4E70">
            <w:pPr>
              <w:rPr>
                <w:sz w:val="18"/>
                <w:szCs w:val="18"/>
              </w:rPr>
            </w:pPr>
          </w:p>
        </w:tc>
        <w:tc>
          <w:tcPr>
            <w:tcW w:w="850" w:type="dxa"/>
            <w:noWrap/>
            <w:hideMark/>
          </w:tcPr>
          <w:p w14:paraId="0790B64A" w14:textId="77777777" w:rsidR="008A4E70" w:rsidRPr="00EF58CE" w:rsidRDefault="008A4E70">
            <w:pPr>
              <w:rPr>
                <w:sz w:val="18"/>
                <w:szCs w:val="18"/>
              </w:rPr>
            </w:pPr>
          </w:p>
        </w:tc>
        <w:tc>
          <w:tcPr>
            <w:tcW w:w="709" w:type="dxa"/>
            <w:noWrap/>
            <w:hideMark/>
          </w:tcPr>
          <w:p w14:paraId="55ADEA15" w14:textId="77777777" w:rsidR="008A4E70" w:rsidRPr="00EF58CE" w:rsidRDefault="008A4E70">
            <w:pPr>
              <w:rPr>
                <w:sz w:val="18"/>
                <w:szCs w:val="18"/>
              </w:rPr>
            </w:pPr>
          </w:p>
        </w:tc>
        <w:tc>
          <w:tcPr>
            <w:tcW w:w="709" w:type="dxa"/>
            <w:noWrap/>
            <w:hideMark/>
          </w:tcPr>
          <w:p w14:paraId="0BFA001F" w14:textId="77777777" w:rsidR="008A4E70" w:rsidRPr="00EF58CE" w:rsidRDefault="008A4E70" w:rsidP="008A4E70">
            <w:pPr>
              <w:rPr>
                <w:sz w:val="18"/>
                <w:szCs w:val="18"/>
              </w:rPr>
            </w:pPr>
            <w:r w:rsidRPr="00EF58CE">
              <w:rPr>
                <w:sz w:val="18"/>
                <w:szCs w:val="18"/>
              </w:rPr>
              <w:t>1</w:t>
            </w:r>
          </w:p>
        </w:tc>
        <w:tc>
          <w:tcPr>
            <w:tcW w:w="850" w:type="dxa"/>
            <w:noWrap/>
            <w:hideMark/>
          </w:tcPr>
          <w:p w14:paraId="10E36C99" w14:textId="77777777" w:rsidR="008A4E70" w:rsidRPr="00EF58CE" w:rsidRDefault="008A4E70" w:rsidP="008A4E70">
            <w:pPr>
              <w:rPr>
                <w:sz w:val="18"/>
                <w:szCs w:val="18"/>
              </w:rPr>
            </w:pPr>
            <w:r w:rsidRPr="00EF58CE">
              <w:rPr>
                <w:sz w:val="18"/>
                <w:szCs w:val="18"/>
              </w:rPr>
              <w:t>1</w:t>
            </w:r>
          </w:p>
        </w:tc>
        <w:tc>
          <w:tcPr>
            <w:tcW w:w="709" w:type="dxa"/>
            <w:noWrap/>
            <w:hideMark/>
          </w:tcPr>
          <w:p w14:paraId="7FC9DA0F" w14:textId="77777777" w:rsidR="008A4E70" w:rsidRPr="00EF58CE" w:rsidRDefault="008A4E70" w:rsidP="008A4E70">
            <w:pPr>
              <w:rPr>
                <w:sz w:val="18"/>
                <w:szCs w:val="18"/>
              </w:rPr>
            </w:pPr>
          </w:p>
        </w:tc>
        <w:tc>
          <w:tcPr>
            <w:tcW w:w="992" w:type="dxa"/>
            <w:noWrap/>
            <w:hideMark/>
          </w:tcPr>
          <w:p w14:paraId="7DBF5F4A" w14:textId="77777777" w:rsidR="008A4E70" w:rsidRPr="00EF58CE" w:rsidRDefault="008A4E70">
            <w:pPr>
              <w:rPr>
                <w:sz w:val="18"/>
                <w:szCs w:val="18"/>
              </w:rPr>
            </w:pPr>
          </w:p>
        </w:tc>
        <w:tc>
          <w:tcPr>
            <w:tcW w:w="709" w:type="dxa"/>
            <w:noWrap/>
            <w:hideMark/>
          </w:tcPr>
          <w:p w14:paraId="31B7A52D" w14:textId="77777777" w:rsidR="008A4E70" w:rsidRPr="00EF58CE" w:rsidRDefault="008A4E70" w:rsidP="008A4E70">
            <w:pPr>
              <w:rPr>
                <w:sz w:val="18"/>
                <w:szCs w:val="18"/>
              </w:rPr>
            </w:pPr>
            <w:r w:rsidRPr="00EF58CE">
              <w:rPr>
                <w:sz w:val="18"/>
                <w:szCs w:val="18"/>
              </w:rPr>
              <w:t>6</w:t>
            </w:r>
          </w:p>
        </w:tc>
      </w:tr>
      <w:tr w:rsidR="007C506F" w:rsidRPr="00EF58CE" w14:paraId="581E0E8A" w14:textId="77777777" w:rsidTr="003833FF">
        <w:trPr>
          <w:trHeight w:val="298"/>
          <w:jc w:val="center"/>
        </w:trPr>
        <w:tc>
          <w:tcPr>
            <w:tcW w:w="1612" w:type="dxa"/>
            <w:hideMark/>
          </w:tcPr>
          <w:p w14:paraId="1DAB3615" w14:textId="77777777" w:rsidR="008A4E70" w:rsidRPr="00EF58CE" w:rsidRDefault="008A4E70">
            <w:pPr>
              <w:rPr>
                <w:sz w:val="18"/>
                <w:szCs w:val="18"/>
              </w:rPr>
            </w:pPr>
            <w:r w:rsidRPr="00EF58CE">
              <w:rPr>
                <w:sz w:val="18"/>
                <w:szCs w:val="18"/>
              </w:rPr>
              <w:t>Simons, 2013</w:t>
            </w:r>
          </w:p>
        </w:tc>
        <w:tc>
          <w:tcPr>
            <w:tcW w:w="1502" w:type="dxa"/>
            <w:noWrap/>
            <w:hideMark/>
          </w:tcPr>
          <w:p w14:paraId="4C468737" w14:textId="77777777" w:rsidR="008A4E70" w:rsidRPr="00EF58CE" w:rsidRDefault="008A4E70" w:rsidP="008A4E70">
            <w:pPr>
              <w:rPr>
                <w:sz w:val="18"/>
                <w:szCs w:val="18"/>
              </w:rPr>
            </w:pPr>
            <w:r w:rsidRPr="00EF58CE">
              <w:rPr>
                <w:sz w:val="18"/>
                <w:szCs w:val="18"/>
              </w:rPr>
              <w:t>1</w:t>
            </w:r>
          </w:p>
        </w:tc>
        <w:tc>
          <w:tcPr>
            <w:tcW w:w="1134" w:type="dxa"/>
            <w:noWrap/>
            <w:hideMark/>
          </w:tcPr>
          <w:p w14:paraId="48BE1CAD" w14:textId="77777777" w:rsidR="008A4E70" w:rsidRPr="00EF58CE" w:rsidRDefault="008A4E70" w:rsidP="008A4E70">
            <w:pPr>
              <w:rPr>
                <w:sz w:val="18"/>
                <w:szCs w:val="18"/>
              </w:rPr>
            </w:pPr>
            <w:r w:rsidRPr="00EF58CE">
              <w:rPr>
                <w:sz w:val="18"/>
                <w:szCs w:val="18"/>
              </w:rPr>
              <w:t>1</w:t>
            </w:r>
          </w:p>
        </w:tc>
        <w:tc>
          <w:tcPr>
            <w:tcW w:w="992" w:type="dxa"/>
            <w:noWrap/>
            <w:hideMark/>
          </w:tcPr>
          <w:p w14:paraId="405EEE91" w14:textId="77777777" w:rsidR="008A4E70" w:rsidRPr="00EF58CE" w:rsidRDefault="008A4E70" w:rsidP="008A4E70">
            <w:pPr>
              <w:rPr>
                <w:sz w:val="18"/>
                <w:szCs w:val="18"/>
              </w:rPr>
            </w:pPr>
          </w:p>
        </w:tc>
        <w:tc>
          <w:tcPr>
            <w:tcW w:w="992" w:type="dxa"/>
            <w:noWrap/>
            <w:hideMark/>
          </w:tcPr>
          <w:p w14:paraId="14F302BA" w14:textId="77777777" w:rsidR="008A4E70" w:rsidRPr="00EF58CE" w:rsidRDefault="008A4E70">
            <w:pPr>
              <w:rPr>
                <w:sz w:val="18"/>
                <w:szCs w:val="18"/>
              </w:rPr>
            </w:pPr>
          </w:p>
        </w:tc>
        <w:tc>
          <w:tcPr>
            <w:tcW w:w="970" w:type="dxa"/>
            <w:noWrap/>
            <w:hideMark/>
          </w:tcPr>
          <w:p w14:paraId="49BC4913" w14:textId="77777777" w:rsidR="008A4E70" w:rsidRPr="00EF58CE" w:rsidRDefault="008A4E70" w:rsidP="008A4E70">
            <w:pPr>
              <w:rPr>
                <w:sz w:val="18"/>
                <w:szCs w:val="18"/>
              </w:rPr>
            </w:pPr>
            <w:r w:rsidRPr="00EF58CE">
              <w:rPr>
                <w:sz w:val="18"/>
                <w:szCs w:val="18"/>
              </w:rPr>
              <w:t>1</w:t>
            </w:r>
          </w:p>
        </w:tc>
        <w:tc>
          <w:tcPr>
            <w:tcW w:w="1157" w:type="dxa"/>
            <w:noWrap/>
            <w:hideMark/>
          </w:tcPr>
          <w:p w14:paraId="574C3DE2" w14:textId="77777777" w:rsidR="008A4E70" w:rsidRPr="00EF58CE" w:rsidRDefault="008A4E70" w:rsidP="008A4E70">
            <w:pPr>
              <w:rPr>
                <w:sz w:val="18"/>
                <w:szCs w:val="18"/>
              </w:rPr>
            </w:pPr>
            <w:r w:rsidRPr="00EF58CE">
              <w:rPr>
                <w:sz w:val="18"/>
                <w:szCs w:val="18"/>
              </w:rPr>
              <w:t>1</w:t>
            </w:r>
          </w:p>
        </w:tc>
        <w:tc>
          <w:tcPr>
            <w:tcW w:w="850" w:type="dxa"/>
            <w:noWrap/>
            <w:hideMark/>
          </w:tcPr>
          <w:p w14:paraId="22EEFB18" w14:textId="77777777" w:rsidR="008A4E70" w:rsidRPr="00EF58CE" w:rsidRDefault="008A4E70" w:rsidP="008A4E70">
            <w:pPr>
              <w:rPr>
                <w:sz w:val="18"/>
                <w:szCs w:val="18"/>
              </w:rPr>
            </w:pPr>
          </w:p>
        </w:tc>
        <w:tc>
          <w:tcPr>
            <w:tcW w:w="709" w:type="dxa"/>
            <w:noWrap/>
            <w:hideMark/>
          </w:tcPr>
          <w:p w14:paraId="45238217" w14:textId="77777777" w:rsidR="008A4E70" w:rsidRPr="00EF58CE" w:rsidRDefault="008A4E70">
            <w:pPr>
              <w:rPr>
                <w:sz w:val="18"/>
                <w:szCs w:val="18"/>
              </w:rPr>
            </w:pPr>
          </w:p>
        </w:tc>
        <w:tc>
          <w:tcPr>
            <w:tcW w:w="709" w:type="dxa"/>
            <w:noWrap/>
            <w:hideMark/>
          </w:tcPr>
          <w:p w14:paraId="7E4272EF" w14:textId="77777777" w:rsidR="008A4E70" w:rsidRPr="00EF58CE" w:rsidRDefault="008A4E70" w:rsidP="008A4E70">
            <w:pPr>
              <w:rPr>
                <w:sz w:val="18"/>
                <w:szCs w:val="18"/>
              </w:rPr>
            </w:pPr>
            <w:r w:rsidRPr="00EF58CE">
              <w:rPr>
                <w:sz w:val="18"/>
                <w:szCs w:val="18"/>
              </w:rPr>
              <w:t>1</w:t>
            </w:r>
          </w:p>
        </w:tc>
        <w:tc>
          <w:tcPr>
            <w:tcW w:w="850" w:type="dxa"/>
            <w:noWrap/>
            <w:hideMark/>
          </w:tcPr>
          <w:p w14:paraId="56403F12" w14:textId="77777777" w:rsidR="008A4E70" w:rsidRPr="00EF58CE" w:rsidRDefault="008A4E70" w:rsidP="008A4E70">
            <w:pPr>
              <w:rPr>
                <w:sz w:val="18"/>
                <w:szCs w:val="18"/>
              </w:rPr>
            </w:pPr>
            <w:r w:rsidRPr="00EF58CE">
              <w:rPr>
                <w:sz w:val="18"/>
                <w:szCs w:val="18"/>
              </w:rPr>
              <w:t>1</w:t>
            </w:r>
          </w:p>
        </w:tc>
        <w:tc>
          <w:tcPr>
            <w:tcW w:w="709" w:type="dxa"/>
            <w:noWrap/>
            <w:hideMark/>
          </w:tcPr>
          <w:p w14:paraId="79C0864E" w14:textId="77777777" w:rsidR="008A4E70" w:rsidRPr="00EF58CE" w:rsidRDefault="008A4E70" w:rsidP="008A4E70">
            <w:pPr>
              <w:rPr>
                <w:sz w:val="18"/>
                <w:szCs w:val="18"/>
              </w:rPr>
            </w:pPr>
          </w:p>
        </w:tc>
        <w:tc>
          <w:tcPr>
            <w:tcW w:w="992" w:type="dxa"/>
            <w:noWrap/>
            <w:hideMark/>
          </w:tcPr>
          <w:p w14:paraId="69ED4656" w14:textId="77777777" w:rsidR="008A4E70" w:rsidRPr="00EF58CE" w:rsidRDefault="008A4E70" w:rsidP="008A4E70">
            <w:pPr>
              <w:rPr>
                <w:sz w:val="18"/>
                <w:szCs w:val="18"/>
              </w:rPr>
            </w:pPr>
            <w:r w:rsidRPr="00EF58CE">
              <w:rPr>
                <w:sz w:val="18"/>
                <w:szCs w:val="18"/>
              </w:rPr>
              <w:t>1</w:t>
            </w:r>
          </w:p>
        </w:tc>
        <w:tc>
          <w:tcPr>
            <w:tcW w:w="709" w:type="dxa"/>
            <w:noWrap/>
            <w:hideMark/>
          </w:tcPr>
          <w:p w14:paraId="4EB02F94" w14:textId="77777777" w:rsidR="008A4E70" w:rsidRPr="00EF58CE" w:rsidRDefault="008A4E70" w:rsidP="008A4E70">
            <w:pPr>
              <w:rPr>
                <w:sz w:val="18"/>
                <w:szCs w:val="18"/>
              </w:rPr>
            </w:pPr>
            <w:r w:rsidRPr="00EF58CE">
              <w:rPr>
                <w:sz w:val="18"/>
                <w:szCs w:val="18"/>
              </w:rPr>
              <w:t>7</w:t>
            </w:r>
          </w:p>
        </w:tc>
      </w:tr>
      <w:tr w:rsidR="007C506F" w:rsidRPr="00EF58CE" w14:paraId="4FC75A34" w14:textId="77777777" w:rsidTr="003833FF">
        <w:trPr>
          <w:trHeight w:val="298"/>
          <w:jc w:val="center"/>
        </w:trPr>
        <w:tc>
          <w:tcPr>
            <w:tcW w:w="1612" w:type="dxa"/>
            <w:hideMark/>
          </w:tcPr>
          <w:p w14:paraId="4578472D" w14:textId="77777777" w:rsidR="008A4E70" w:rsidRPr="00EF58CE" w:rsidRDefault="008A4E70">
            <w:pPr>
              <w:rPr>
                <w:sz w:val="18"/>
                <w:szCs w:val="18"/>
              </w:rPr>
            </w:pPr>
            <w:r w:rsidRPr="00EF58CE">
              <w:rPr>
                <w:sz w:val="18"/>
                <w:szCs w:val="18"/>
              </w:rPr>
              <w:t>Pang, 2020</w:t>
            </w:r>
          </w:p>
        </w:tc>
        <w:tc>
          <w:tcPr>
            <w:tcW w:w="1502" w:type="dxa"/>
            <w:noWrap/>
            <w:hideMark/>
          </w:tcPr>
          <w:p w14:paraId="324F67FC" w14:textId="77777777" w:rsidR="008A4E70" w:rsidRPr="00EF58CE" w:rsidRDefault="008A4E70" w:rsidP="008A4E70">
            <w:pPr>
              <w:rPr>
                <w:sz w:val="18"/>
                <w:szCs w:val="18"/>
              </w:rPr>
            </w:pPr>
            <w:r w:rsidRPr="00EF58CE">
              <w:rPr>
                <w:sz w:val="18"/>
                <w:szCs w:val="18"/>
              </w:rPr>
              <w:t>1</w:t>
            </w:r>
          </w:p>
        </w:tc>
        <w:tc>
          <w:tcPr>
            <w:tcW w:w="1134" w:type="dxa"/>
            <w:noWrap/>
            <w:hideMark/>
          </w:tcPr>
          <w:p w14:paraId="2B54F1D6" w14:textId="77777777" w:rsidR="008A4E70" w:rsidRPr="00EF58CE" w:rsidRDefault="008A4E70" w:rsidP="008A4E70">
            <w:pPr>
              <w:rPr>
                <w:sz w:val="18"/>
                <w:szCs w:val="18"/>
              </w:rPr>
            </w:pPr>
            <w:r w:rsidRPr="00EF58CE">
              <w:rPr>
                <w:sz w:val="18"/>
                <w:szCs w:val="18"/>
              </w:rPr>
              <w:t>1</w:t>
            </w:r>
          </w:p>
        </w:tc>
        <w:tc>
          <w:tcPr>
            <w:tcW w:w="992" w:type="dxa"/>
            <w:noWrap/>
            <w:hideMark/>
          </w:tcPr>
          <w:p w14:paraId="74CE5690" w14:textId="77777777" w:rsidR="008A4E70" w:rsidRPr="00EF58CE" w:rsidRDefault="008A4E70" w:rsidP="008A4E70">
            <w:pPr>
              <w:rPr>
                <w:sz w:val="18"/>
                <w:szCs w:val="18"/>
              </w:rPr>
            </w:pPr>
          </w:p>
        </w:tc>
        <w:tc>
          <w:tcPr>
            <w:tcW w:w="992" w:type="dxa"/>
            <w:noWrap/>
            <w:hideMark/>
          </w:tcPr>
          <w:p w14:paraId="2ADBB884" w14:textId="77777777" w:rsidR="008A4E70" w:rsidRPr="00EF58CE" w:rsidRDefault="008A4E70" w:rsidP="008A4E70">
            <w:pPr>
              <w:rPr>
                <w:sz w:val="18"/>
                <w:szCs w:val="18"/>
              </w:rPr>
            </w:pPr>
            <w:r w:rsidRPr="00EF58CE">
              <w:rPr>
                <w:sz w:val="18"/>
                <w:szCs w:val="18"/>
              </w:rPr>
              <w:t>1</w:t>
            </w:r>
          </w:p>
        </w:tc>
        <w:tc>
          <w:tcPr>
            <w:tcW w:w="970" w:type="dxa"/>
            <w:noWrap/>
            <w:hideMark/>
          </w:tcPr>
          <w:p w14:paraId="4A427080" w14:textId="77777777" w:rsidR="008A4E70" w:rsidRPr="00EF58CE" w:rsidRDefault="008A4E70" w:rsidP="008A4E70">
            <w:pPr>
              <w:rPr>
                <w:sz w:val="18"/>
                <w:szCs w:val="18"/>
              </w:rPr>
            </w:pPr>
            <w:r w:rsidRPr="00EF58CE">
              <w:rPr>
                <w:sz w:val="18"/>
                <w:szCs w:val="18"/>
              </w:rPr>
              <w:t>1</w:t>
            </w:r>
          </w:p>
        </w:tc>
        <w:tc>
          <w:tcPr>
            <w:tcW w:w="1157" w:type="dxa"/>
            <w:noWrap/>
            <w:hideMark/>
          </w:tcPr>
          <w:p w14:paraId="71E2C274" w14:textId="77777777" w:rsidR="008A4E70" w:rsidRPr="00EF58CE" w:rsidRDefault="008A4E70" w:rsidP="008A4E70">
            <w:pPr>
              <w:rPr>
                <w:sz w:val="18"/>
                <w:szCs w:val="18"/>
              </w:rPr>
            </w:pPr>
          </w:p>
        </w:tc>
        <w:tc>
          <w:tcPr>
            <w:tcW w:w="850" w:type="dxa"/>
            <w:noWrap/>
            <w:hideMark/>
          </w:tcPr>
          <w:p w14:paraId="234AC1D2" w14:textId="77777777" w:rsidR="008A4E70" w:rsidRPr="00EF58CE" w:rsidRDefault="008A4E70">
            <w:pPr>
              <w:rPr>
                <w:sz w:val="18"/>
                <w:szCs w:val="18"/>
              </w:rPr>
            </w:pPr>
          </w:p>
        </w:tc>
        <w:tc>
          <w:tcPr>
            <w:tcW w:w="709" w:type="dxa"/>
            <w:noWrap/>
            <w:hideMark/>
          </w:tcPr>
          <w:p w14:paraId="05FA5B80" w14:textId="77777777" w:rsidR="008A4E70" w:rsidRPr="00EF58CE" w:rsidRDefault="008A4E70">
            <w:pPr>
              <w:rPr>
                <w:sz w:val="18"/>
                <w:szCs w:val="18"/>
              </w:rPr>
            </w:pPr>
          </w:p>
        </w:tc>
        <w:tc>
          <w:tcPr>
            <w:tcW w:w="709" w:type="dxa"/>
            <w:noWrap/>
            <w:hideMark/>
          </w:tcPr>
          <w:p w14:paraId="7094F88A" w14:textId="77777777" w:rsidR="008A4E70" w:rsidRPr="00EF58CE" w:rsidRDefault="008A4E70" w:rsidP="008A4E70">
            <w:pPr>
              <w:rPr>
                <w:sz w:val="18"/>
                <w:szCs w:val="18"/>
              </w:rPr>
            </w:pPr>
            <w:r w:rsidRPr="00EF58CE">
              <w:rPr>
                <w:sz w:val="18"/>
                <w:szCs w:val="18"/>
              </w:rPr>
              <w:t>1</w:t>
            </w:r>
          </w:p>
        </w:tc>
        <w:tc>
          <w:tcPr>
            <w:tcW w:w="850" w:type="dxa"/>
            <w:noWrap/>
            <w:hideMark/>
          </w:tcPr>
          <w:p w14:paraId="1E0FCB6F" w14:textId="77777777" w:rsidR="008A4E70" w:rsidRPr="00EF58CE" w:rsidRDefault="008A4E70" w:rsidP="008A4E70">
            <w:pPr>
              <w:rPr>
                <w:sz w:val="18"/>
                <w:szCs w:val="18"/>
              </w:rPr>
            </w:pPr>
            <w:r w:rsidRPr="00EF58CE">
              <w:rPr>
                <w:sz w:val="18"/>
                <w:szCs w:val="18"/>
              </w:rPr>
              <w:t>1</w:t>
            </w:r>
          </w:p>
        </w:tc>
        <w:tc>
          <w:tcPr>
            <w:tcW w:w="709" w:type="dxa"/>
            <w:noWrap/>
            <w:hideMark/>
          </w:tcPr>
          <w:p w14:paraId="5EFC1A31" w14:textId="77777777" w:rsidR="008A4E70" w:rsidRPr="00EF58CE" w:rsidRDefault="008A4E70" w:rsidP="008A4E70">
            <w:pPr>
              <w:rPr>
                <w:sz w:val="18"/>
                <w:szCs w:val="18"/>
              </w:rPr>
            </w:pPr>
          </w:p>
        </w:tc>
        <w:tc>
          <w:tcPr>
            <w:tcW w:w="992" w:type="dxa"/>
            <w:noWrap/>
            <w:hideMark/>
          </w:tcPr>
          <w:p w14:paraId="0885C4D6" w14:textId="77777777" w:rsidR="008A4E70" w:rsidRPr="00EF58CE" w:rsidRDefault="008A4E70" w:rsidP="008A4E70">
            <w:pPr>
              <w:rPr>
                <w:sz w:val="18"/>
                <w:szCs w:val="18"/>
              </w:rPr>
            </w:pPr>
            <w:r w:rsidRPr="00EF58CE">
              <w:rPr>
                <w:sz w:val="18"/>
                <w:szCs w:val="18"/>
              </w:rPr>
              <w:t>1</w:t>
            </w:r>
          </w:p>
        </w:tc>
        <w:tc>
          <w:tcPr>
            <w:tcW w:w="709" w:type="dxa"/>
            <w:noWrap/>
            <w:hideMark/>
          </w:tcPr>
          <w:p w14:paraId="0EDD02F6" w14:textId="77777777" w:rsidR="008A4E70" w:rsidRPr="00EF58CE" w:rsidRDefault="008A4E70" w:rsidP="008A4E70">
            <w:pPr>
              <w:rPr>
                <w:sz w:val="18"/>
                <w:szCs w:val="18"/>
              </w:rPr>
            </w:pPr>
            <w:r w:rsidRPr="00EF58CE">
              <w:rPr>
                <w:sz w:val="18"/>
                <w:szCs w:val="18"/>
              </w:rPr>
              <w:t>7</w:t>
            </w:r>
          </w:p>
        </w:tc>
      </w:tr>
      <w:tr w:rsidR="007C506F" w:rsidRPr="00EF58CE" w14:paraId="10FE7862" w14:textId="77777777" w:rsidTr="003833FF">
        <w:trPr>
          <w:trHeight w:val="298"/>
          <w:jc w:val="center"/>
        </w:trPr>
        <w:tc>
          <w:tcPr>
            <w:tcW w:w="1612" w:type="dxa"/>
            <w:hideMark/>
          </w:tcPr>
          <w:p w14:paraId="791A940D" w14:textId="77777777" w:rsidR="008A4E70" w:rsidRPr="00EF58CE" w:rsidRDefault="008A4E70">
            <w:pPr>
              <w:rPr>
                <w:sz w:val="18"/>
                <w:szCs w:val="18"/>
              </w:rPr>
            </w:pPr>
            <w:r w:rsidRPr="00EF58CE">
              <w:rPr>
                <w:sz w:val="18"/>
                <w:szCs w:val="18"/>
              </w:rPr>
              <w:t>Patterson, 2021</w:t>
            </w:r>
          </w:p>
        </w:tc>
        <w:tc>
          <w:tcPr>
            <w:tcW w:w="1502" w:type="dxa"/>
            <w:noWrap/>
            <w:hideMark/>
          </w:tcPr>
          <w:p w14:paraId="0BAEAB64" w14:textId="77777777" w:rsidR="008A4E70" w:rsidRPr="00EF58CE" w:rsidRDefault="008A4E70" w:rsidP="008A4E70">
            <w:pPr>
              <w:rPr>
                <w:sz w:val="18"/>
                <w:szCs w:val="18"/>
              </w:rPr>
            </w:pPr>
            <w:r w:rsidRPr="00EF58CE">
              <w:rPr>
                <w:sz w:val="18"/>
                <w:szCs w:val="18"/>
              </w:rPr>
              <w:t>1</w:t>
            </w:r>
          </w:p>
        </w:tc>
        <w:tc>
          <w:tcPr>
            <w:tcW w:w="1134" w:type="dxa"/>
            <w:noWrap/>
            <w:hideMark/>
          </w:tcPr>
          <w:p w14:paraId="46F1C7C3" w14:textId="77777777" w:rsidR="008A4E70" w:rsidRPr="00EF58CE" w:rsidRDefault="008A4E70" w:rsidP="008A4E70">
            <w:pPr>
              <w:rPr>
                <w:sz w:val="18"/>
                <w:szCs w:val="18"/>
              </w:rPr>
            </w:pPr>
            <w:r w:rsidRPr="00EF58CE">
              <w:rPr>
                <w:sz w:val="18"/>
                <w:szCs w:val="18"/>
              </w:rPr>
              <w:t>1</w:t>
            </w:r>
          </w:p>
        </w:tc>
        <w:tc>
          <w:tcPr>
            <w:tcW w:w="992" w:type="dxa"/>
            <w:noWrap/>
            <w:hideMark/>
          </w:tcPr>
          <w:p w14:paraId="448952AA" w14:textId="77777777" w:rsidR="008A4E70" w:rsidRPr="00EF58CE" w:rsidRDefault="008A4E70" w:rsidP="008A4E70">
            <w:pPr>
              <w:rPr>
                <w:sz w:val="18"/>
                <w:szCs w:val="18"/>
              </w:rPr>
            </w:pPr>
          </w:p>
        </w:tc>
        <w:tc>
          <w:tcPr>
            <w:tcW w:w="992" w:type="dxa"/>
            <w:noWrap/>
            <w:hideMark/>
          </w:tcPr>
          <w:p w14:paraId="633520E4" w14:textId="77777777" w:rsidR="008A4E70" w:rsidRPr="00EF58CE" w:rsidRDefault="008A4E70" w:rsidP="008A4E70">
            <w:pPr>
              <w:rPr>
                <w:sz w:val="18"/>
                <w:szCs w:val="18"/>
              </w:rPr>
            </w:pPr>
            <w:r w:rsidRPr="00EF58CE">
              <w:rPr>
                <w:sz w:val="18"/>
                <w:szCs w:val="18"/>
              </w:rPr>
              <w:t>1</w:t>
            </w:r>
          </w:p>
        </w:tc>
        <w:tc>
          <w:tcPr>
            <w:tcW w:w="970" w:type="dxa"/>
            <w:noWrap/>
            <w:hideMark/>
          </w:tcPr>
          <w:p w14:paraId="083BC291" w14:textId="77777777" w:rsidR="008A4E70" w:rsidRPr="00EF58CE" w:rsidRDefault="008A4E70" w:rsidP="008A4E70">
            <w:pPr>
              <w:rPr>
                <w:sz w:val="18"/>
                <w:szCs w:val="18"/>
              </w:rPr>
            </w:pPr>
            <w:r w:rsidRPr="00EF58CE">
              <w:rPr>
                <w:sz w:val="18"/>
                <w:szCs w:val="18"/>
              </w:rPr>
              <w:t>1</w:t>
            </w:r>
          </w:p>
        </w:tc>
        <w:tc>
          <w:tcPr>
            <w:tcW w:w="1157" w:type="dxa"/>
            <w:noWrap/>
            <w:hideMark/>
          </w:tcPr>
          <w:p w14:paraId="77A3F230" w14:textId="77777777" w:rsidR="008A4E70" w:rsidRPr="00EF58CE" w:rsidRDefault="008A4E70" w:rsidP="008A4E70">
            <w:pPr>
              <w:rPr>
                <w:sz w:val="18"/>
                <w:szCs w:val="18"/>
              </w:rPr>
            </w:pPr>
          </w:p>
        </w:tc>
        <w:tc>
          <w:tcPr>
            <w:tcW w:w="850" w:type="dxa"/>
            <w:noWrap/>
            <w:hideMark/>
          </w:tcPr>
          <w:p w14:paraId="678F2082" w14:textId="77777777" w:rsidR="008A4E70" w:rsidRPr="00EF58CE" w:rsidRDefault="008A4E70">
            <w:pPr>
              <w:rPr>
                <w:sz w:val="18"/>
                <w:szCs w:val="18"/>
              </w:rPr>
            </w:pPr>
          </w:p>
        </w:tc>
        <w:tc>
          <w:tcPr>
            <w:tcW w:w="709" w:type="dxa"/>
            <w:noWrap/>
            <w:hideMark/>
          </w:tcPr>
          <w:p w14:paraId="78DF0BD7" w14:textId="77777777" w:rsidR="008A4E70" w:rsidRPr="00EF58CE" w:rsidRDefault="008A4E70">
            <w:pPr>
              <w:rPr>
                <w:sz w:val="18"/>
                <w:szCs w:val="18"/>
              </w:rPr>
            </w:pPr>
          </w:p>
        </w:tc>
        <w:tc>
          <w:tcPr>
            <w:tcW w:w="709" w:type="dxa"/>
            <w:noWrap/>
            <w:hideMark/>
          </w:tcPr>
          <w:p w14:paraId="1FD63789" w14:textId="77777777" w:rsidR="008A4E70" w:rsidRPr="00EF58CE" w:rsidRDefault="008A4E70" w:rsidP="008A4E70">
            <w:pPr>
              <w:rPr>
                <w:sz w:val="18"/>
                <w:szCs w:val="18"/>
              </w:rPr>
            </w:pPr>
            <w:r w:rsidRPr="00EF58CE">
              <w:rPr>
                <w:sz w:val="18"/>
                <w:szCs w:val="18"/>
              </w:rPr>
              <w:t>1</w:t>
            </w:r>
          </w:p>
        </w:tc>
        <w:tc>
          <w:tcPr>
            <w:tcW w:w="850" w:type="dxa"/>
            <w:noWrap/>
            <w:hideMark/>
          </w:tcPr>
          <w:p w14:paraId="781D4321" w14:textId="77777777" w:rsidR="008A4E70" w:rsidRPr="00EF58CE" w:rsidRDefault="008A4E70" w:rsidP="008A4E70">
            <w:pPr>
              <w:rPr>
                <w:sz w:val="18"/>
                <w:szCs w:val="18"/>
              </w:rPr>
            </w:pPr>
            <w:r w:rsidRPr="00EF58CE">
              <w:rPr>
                <w:sz w:val="18"/>
                <w:szCs w:val="18"/>
              </w:rPr>
              <w:t>1</w:t>
            </w:r>
          </w:p>
        </w:tc>
        <w:tc>
          <w:tcPr>
            <w:tcW w:w="709" w:type="dxa"/>
            <w:noWrap/>
            <w:hideMark/>
          </w:tcPr>
          <w:p w14:paraId="15A54A51" w14:textId="77777777" w:rsidR="008A4E70" w:rsidRPr="00EF58CE" w:rsidRDefault="008A4E70" w:rsidP="008A4E70">
            <w:pPr>
              <w:rPr>
                <w:sz w:val="18"/>
                <w:szCs w:val="18"/>
              </w:rPr>
            </w:pPr>
          </w:p>
        </w:tc>
        <w:tc>
          <w:tcPr>
            <w:tcW w:w="992" w:type="dxa"/>
            <w:noWrap/>
            <w:hideMark/>
          </w:tcPr>
          <w:p w14:paraId="0120CCB0" w14:textId="77777777" w:rsidR="008A4E70" w:rsidRPr="00EF58CE" w:rsidRDefault="008A4E70">
            <w:pPr>
              <w:rPr>
                <w:sz w:val="18"/>
                <w:szCs w:val="18"/>
              </w:rPr>
            </w:pPr>
          </w:p>
        </w:tc>
        <w:tc>
          <w:tcPr>
            <w:tcW w:w="709" w:type="dxa"/>
            <w:noWrap/>
            <w:hideMark/>
          </w:tcPr>
          <w:p w14:paraId="62592572" w14:textId="77777777" w:rsidR="008A4E70" w:rsidRPr="00EF58CE" w:rsidRDefault="008A4E70" w:rsidP="008A4E70">
            <w:pPr>
              <w:rPr>
                <w:sz w:val="18"/>
                <w:szCs w:val="18"/>
              </w:rPr>
            </w:pPr>
            <w:r w:rsidRPr="00EF58CE">
              <w:rPr>
                <w:sz w:val="18"/>
                <w:szCs w:val="18"/>
              </w:rPr>
              <w:t>6</w:t>
            </w:r>
          </w:p>
        </w:tc>
      </w:tr>
      <w:tr w:rsidR="007C506F" w:rsidRPr="00EF58CE" w14:paraId="38C07D82" w14:textId="77777777" w:rsidTr="003833FF">
        <w:trPr>
          <w:trHeight w:val="298"/>
          <w:jc w:val="center"/>
        </w:trPr>
        <w:tc>
          <w:tcPr>
            <w:tcW w:w="1612" w:type="dxa"/>
            <w:hideMark/>
          </w:tcPr>
          <w:p w14:paraId="466619EA" w14:textId="77777777" w:rsidR="008A4E70" w:rsidRPr="00EF58CE" w:rsidRDefault="008A4E70">
            <w:pPr>
              <w:rPr>
                <w:sz w:val="18"/>
                <w:szCs w:val="18"/>
              </w:rPr>
            </w:pPr>
            <w:r w:rsidRPr="00EF58CE">
              <w:rPr>
                <w:sz w:val="18"/>
                <w:szCs w:val="18"/>
              </w:rPr>
              <w:t>Celis-Morales, 2017</w:t>
            </w:r>
          </w:p>
        </w:tc>
        <w:tc>
          <w:tcPr>
            <w:tcW w:w="1502" w:type="dxa"/>
            <w:noWrap/>
            <w:hideMark/>
          </w:tcPr>
          <w:p w14:paraId="55FD0F6E" w14:textId="77777777" w:rsidR="008A4E70" w:rsidRPr="00EF58CE" w:rsidRDefault="008A4E70" w:rsidP="008A4E70">
            <w:pPr>
              <w:rPr>
                <w:sz w:val="18"/>
                <w:szCs w:val="18"/>
              </w:rPr>
            </w:pPr>
            <w:r w:rsidRPr="00EF58CE">
              <w:rPr>
                <w:sz w:val="18"/>
                <w:szCs w:val="18"/>
              </w:rPr>
              <w:t>1</w:t>
            </w:r>
          </w:p>
        </w:tc>
        <w:tc>
          <w:tcPr>
            <w:tcW w:w="1134" w:type="dxa"/>
            <w:noWrap/>
            <w:hideMark/>
          </w:tcPr>
          <w:p w14:paraId="6845DE9A" w14:textId="77777777" w:rsidR="008A4E70" w:rsidRPr="00EF58CE" w:rsidRDefault="008A4E70" w:rsidP="008A4E70">
            <w:pPr>
              <w:rPr>
                <w:sz w:val="18"/>
                <w:szCs w:val="18"/>
              </w:rPr>
            </w:pPr>
            <w:r w:rsidRPr="00EF58CE">
              <w:rPr>
                <w:sz w:val="18"/>
                <w:szCs w:val="18"/>
              </w:rPr>
              <w:t>1</w:t>
            </w:r>
          </w:p>
        </w:tc>
        <w:tc>
          <w:tcPr>
            <w:tcW w:w="992" w:type="dxa"/>
            <w:noWrap/>
            <w:hideMark/>
          </w:tcPr>
          <w:p w14:paraId="5B79AC82" w14:textId="77777777" w:rsidR="008A4E70" w:rsidRPr="00EF58CE" w:rsidRDefault="008A4E70" w:rsidP="008A4E70">
            <w:pPr>
              <w:rPr>
                <w:sz w:val="18"/>
                <w:szCs w:val="18"/>
              </w:rPr>
            </w:pPr>
          </w:p>
        </w:tc>
        <w:tc>
          <w:tcPr>
            <w:tcW w:w="992" w:type="dxa"/>
            <w:noWrap/>
            <w:hideMark/>
          </w:tcPr>
          <w:p w14:paraId="65DBED03" w14:textId="77777777" w:rsidR="008A4E70" w:rsidRPr="00EF58CE" w:rsidRDefault="008A4E70">
            <w:pPr>
              <w:rPr>
                <w:sz w:val="18"/>
                <w:szCs w:val="18"/>
              </w:rPr>
            </w:pPr>
          </w:p>
        </w:tc>
        <w:tc>
          <w:tcPr>
            <w:tcW w:w="970" w:type="dxa"/>
            <w:noWrap/>
            <w:hideMark/>
          </w:tcPr>
          <w:p w14:paraId="41207A9C" w14:textId="77777777" w:rsidR="008A4E70" w:rsidRPr="00EF58CE" w:rsidRDefault="008A4E70" w:rsidP="008A4E70">
            <w:pPr>
              <w:rPr>
                <w:sz w:val="18"/>
                <w:szCs w:val="18"/>
              </w:rPr>
            </w:pPr>
            <w:r w:rsidRPr="00EF58CE">
              <w:rPr>
                <w:sz w:val="18"/>
                <w:szCs w:val="18"/>
              </w:rPr>
              <w:t>1</w:t>
            </w:r>
          </w:p>
        </w:tc>
        <w:tc>
          <w:tcPr>
            <w:tcW w:w="1157" w:type="dxa"/>
            <w:noWrap/>
            <w:hideMark/>
          </w:tcPr>
          <w:p w14:paraId="160C8971" w14:textId="77777777" w:rsidR="008A4E70" w:rsidRPr="00EF58CE" w:rsidRDefault="008A4E70" w:rsidP="008A4E70">
            <w:pPr>
              <w:rPr>
                <w:sz w:val="18"/>
                <w:szCs w:val="18"/>
              </w:rPr>
            </w:pPr>
            <w:r w:rsidRPr="00EF58CE">
              <w:rPr>
                <w:sz w:val="18"/>
                <w:szCs w:val="18"/>
              </w:rPr>
              <w:t>1</w:t>
            </w:r>
          </w:p>
        </w:tc>
        <w:tc>
          <w:tcPr>
            <w:tcW w:w="850" w:type="dxa"/>
            <w:noWrap/>
            <w:hideMark/>
          </w:tcPr>
          <w:p w14:paraId="7A017490" w14:textId="77777777" w:rsidR="008A4E70" w:rsidRPr="00EF58CE" w:rsidRDefault="008A4E70" w:rsidP="008A4E70">
            <w:pPr>
              <w:rPr>
                <w:sz w:val="18"/>
                <w:szCs w:val="18"/>
              </w:rPr>
            </w:pPr>
          </w:p>
        </w:tc>
        <w:tc>
          <w:tcPr>
            <w:tcW w:w="709" w:type="dxa"/>
            <w:noWrap/>
            <w:hideMark/>
          </w:tcPr>
          <w:p w14:paraId="24E1A137" w14:textId="77777777" w:rsidR="008A4E70" w:rsidRPr="00EF58CE" w:rsidRDefault="008A4E70">
            <w:pPr>
              <w:rPr>
                <w:sz w:val="18"/>
                <w:szCs w:val="18"/>
              </w:rPr>
            </w:pPr>
          </w:p>
        </w:tc>
        <w:tc>
          <w:tcPr>
            <w:tcW w:w="709" w:type="dxa"/>
            <w:noWrap/>
            <w:hideMark/>
          </w:tcPr>
          <w:p w14:paraId="7EF279D7" w14:textId="77777777" w:rsidR="008A4E70" w:rsidRPr="00EF58CE" w:rsidRDefault="008A4E70" w:rsidP="008A4E70">
            <w:pPr>
              <w:rPr>
                <w:sz w:val="18"/>
                <w:szCs w:val="18"/>
              </w:rPr>
            </w:pPr>
            <w:r w:rsidRPr="00EF58CE">
              <w:rPr>
                <w:sz w:val="18"/>
                <w:szCs w:val="18"/>
              </w:rPr>
              <w:t>1</w:t>
            </w:r>
          </w:p>
        </w:tc>
        <w:tc>
          <w:tcPr>
            <w:tcW w:w="850" w:type="dxa"/>
            <w:noWrap/>
            <w:hideMark/>
          </w:tcPr>
          <w:p w14:paraId="37393C85" w14:textId="77777777" w:rsidR="008A4E70" w:rsidRPr="00EF58CE" w:rsidRDefault="008A4E70" w:rsidP="008A4E70">
            <w:pPr>
              <w:rPr>
                <w:sz w:val="18"/>
                <w:szCs w:val="18"/>
              </w:rPr>
            </w:pPr>
          </w:p>
        </w:tc>
        <w:tc>
          <w:tcPr>
            <w:tcW w:w="709" w:type="dxa"/>
            <w:noWrap/>
            <w:hideMark/>
          </w:tcPr>
          <w:p w14:paraId="29D38745" w14:textId="77777777" w:rsidR="008A4E70" w:rsidRPr="00EF58CE" w:rsidRDefault="008A4E70">
            <w:pPr>
              <w:rPr>
                <w:sz w:val="18"/>
                <w:szCs w:val="18"/>
              </w:rPr>
            </w:pPr>
          </w:p>
        </w:tc>
        <w:tc>
          <w:tcPr>
            <w:tcW w:w="992" w:type="dxa"/>
            <w:noWrap/>
            <w:hideMark/>
          </w:tcPr>
          <w:p w14:paraId="32F92A73" w14:textId="77777777" w:rsidR="008A4E70" w:rsidRPr="00EF58CE" w:rsidRDefault="008A4E70">
            <w:pPr>
              <w:rPr>
                <w:sz w:val="18"/>
                <w:szCs w:val="18"/>
              </w:rPr>
            </w:pPr>
          </w:p>
        </w:tc>
        <w:tc>
          <w:tcPr>
            <w:tcW w:w="709" w:type="dxa"/>
            <w:noWrap/>
            <w:hideMark/>
          </w:tcPr>
          <w:p w14:paraId="1BDE4317" w14:textId="77777777" w:rsidR="008A4E70" w:rsidRPr="00EF58CE" w:rsidRDefault="008A4E70" w:rsidP="008A4E70">
            <w:pPr>
              <w:rPr>
                <w:sz w:val="18"/>
                <w:szCs w:val="18"/>
              </w:rPr>
            </w:pPr>
            <w:r w:rsidRPr="00EF58CE">
              <w:rPr>
                <w:sz w:val="18"/>
                <w:szCs w:val="18"/>
              </w:rPr>
              <w:t>5</w:t>
            </w:r>
          </w:p>
        </w:tc>
      </w:tr>
      <w:tr w:rsidR="007C506F" w:rsidRPr="00EF58CE" w14:paraId="0D19B8FE" w14:textId="77777777" w:rsidTr="003833FF">
        <w:trPr>
          <w:trHeight w:val="298"/>
          <w:jc w:val="center"/>
        </w:trPr>
        <w:tc>
          <w:tcPr>
            <w:tcW w:w="1612" w:type="dxa"/>
            <w:hideMark/>
          </w:tcPr>
          <w:p w14:paraId="2D848A21" w14:textId="77777777" w:rsidR="008A4E70" w:rsidRPr="00EF58CE" w:rsidRDefault="008A4E70">
            <w:pPr>
              <w:rPr>
                <w:sz w:val="18"/>
                <w:szCs w:val="18"/>
              </w:rPr>
            </w:pPr>
            <w:r w:rsidRPr="00EF58CE">
              <w:rPr>
                <w:sz w:val="18"/>
                <w:szCs w:val="18"/>
              </w:rPr>
              <w:t>Matthews, 2007</w:t>
            </w:r>
          </w:p>
        </w:tc>
        <w:tc>
          <w:tcPr>
            <w:tcW w:w="1502" w:type="dxa"/>
            <w:noWrap/>
            <w:hideMark/>
          </w:tcPr>
          <w:p w14:paraId="50B3E596" w14:textId="77777777" w:rsidR="008A4E70" w:rsidRPr="00EF58CE" w:rsidRDefault="008A4E70" w:rsidP="008A4E70">
            <w:pPr>
              <w:rPr>
                <w:sz w:val="18"/>
                <w:szCs w:val="18"/>
              </w:rPr>
            </w:pPr>
            <w:r w:rsidRPr="00EF58CE">
              <w:rPr>
                <w:sz w:val="18"/>
                <w:szCs w:val="18"/>
              </w:rPr>
              <w:t>1</w:t>
            </w:r>
          </w:p>
        </w:tc>
        <w:tc>
          <w:tcPr>
            <w:tcW w:w="1134" w:type="dxa"/>
            <w:noWrap/>
            <w:hideMark/>
          </w:tcPr>
          <w:p w14:paraId="207B7DEA" w14:textId="77777777" w:rsidR="008A4E70" w:rsidRPr="00EF58CE" w:rsidRDefault="008A4E70" w:rsidP="008A4E70">
            <w:pPr>
              <w:rPr>
                <w:sz w:val="18"/>
                <w:szCs w:val="18"/>
              </w:rPr>
            </w:pPr>
            <w:r w:rsidRPr="00EF58CE">
              <w:rPr>
                <w:sz w:val="18"/>
                <w:szCs w:val="18"/>
              </w:rPr>
              <w:t>1</w:t>
            </w:r>
          </w:p>
        </w:tc>
        <w:tc>
          <w:tcPr>
            <w:tcW w:w="992" w:type="dxa"/>
            <w:noWrap/>
            <w:hideMark/>
          </w:tcPr>
          <w:p w14:paraId="3C9A4C5B" w14:textId="77777777" w:rsidR="008A4E70" w:rsidRPr="00EF58CE" w:rsidRDefault="008A4E70" w:rsidP="008A4E70">
            <w:pPr>
              <w:rPr>
                <w:sz w:val="18"/>
                <w:szCs w:val="18"/>
              </w:rPr>
            </w:pPr>
          </w:p>
        </w:tc>
        <w:tc>
          <w:tcPr>
            <w:tcW w:w="992" w:type="dxa"/>
            <w:noWrap/>
            <w:hideMark/>
          </w:tcPr>
          <w:p w14:paraId="06700A71" w14:textId="77777777" w:rsidR="008A4E70" w:rsidRPr="00EF58CE" w:rsidRDefault="008A4E70" w:rsidP="008A4E70">
            <w:pPr>
              <w:rPr>
                <w:sz w:val="18"/>
                <w:szCs w:val="18"/>
              </w:rPr>
            </w:pPr>
            <w:r w:rsidRPr="00EF58CE">
              <w:rPr>
                <w:sz w:val="18"/>
                <w:szCs w:val="18"/>
              </w:rPr>
              <w:t>1</w:t>
            </w:r>
          </w:p>
        </w:tc>
        <w:tc>
          <w:tcPr>
            <w:tcW w:w="970" w:type="dxa"/>
            <w:noWrap/>
            <w:hideMark/>
          </w:tcPr>
          <w:p w14:paraId="134D3A31" w14:textId="77777777" w:rsidR="008A4E70" w:rsidRPr="00EF58CE" w:rsidRDefault="008A4E70" w:rsidP="008A4E70">
            <w:pPr>
              <w:rPr>
                <w:sz w:val="18"/>
                <w:szCs w:val="18"/>
              </w:rPr>
            </w:pPr>
            <w:r w:rsidRPr="00EF58CE">
              <w:rPr>
                <w:sz w:val="18"/>
                <w:szCs w:val="18"/>
              </w:rPr>
              <w:t>1</w:t>
            </w:r>
          </w:p>
        </w:tc>
        <w:tc>
          <w:tcPr>
            <w:tcW w:w="1157" w:type="dxa"/>
            <w:noWrap/>
            <w:hideMark/>
          </w:tcPr>
          <w:p w14:paraId="14BE1291" w14:textId="77777777" w:rsidR="008A4E70" w:rsidRPr="00EF58CE" w:rsidRDefault="008A4E70" w:rsidP="008A4E70">
            <w:pPr>
              <w:rPr>
                <w:sz w:val="18"/>
                <w:szCs w:val="18"/>
              </w:rPr>
            </w:pPr>
          </w:p>
        </w:tc>
        <w:tc>
          <w:tcPr>
            <w:tcW w:w="850" w:type="dxa"/>
            <w:noWrap/>
            <w:hideMark/>
          </w:tcPr>
          <w:p w14:paraId="5ADAF0F5" w14:textId="77777777" w:rsidR="008A4E70" w:rsidRPr="00EF58CE" w:rsidRDefault="008A4E70">
            <w:pPr>
              <w:rPr>
                <w:sz w:val="18"/>
                <w:szCs w:val="18"/>
              </w:rPr>
            </w:pPr>
          </w:p>
        </w:tc>
        <w:tc>
          <w:tcPr>
            <w:tcW w:w="709" w:type="dxa"/>
            <w:noWrap/>
            <w:hideMark/>
          </w:tcPr>
          <w:p w14:paraId="1C5ACE42" w14:textId="77777777" w:rsidR="008A4E70" w:rsidRPr="00EF58CE" w:rsidRDefault="008A4E70">
            <w:pPr>
              <w:rPr>
                <w:sz w:val="18"/>
                <w:szCs w:val="18"/>
              </w:rPr>
            </w:pPr>
          </w:p>
        </w:tc>
        <w:tc>
          <w:tcPr>
            <w:tcW w:w="709" w:type="dxa"/>
            <w:noWrap/>
            <w:hideMark/>
          </w:tcPr>
          <w:p w14:paraId="62A778FD" w14:textId="77777777" w:rsidR="008A4E70" w:rsidRPr="00EF58CE" w:rsidRDefault="008A4E70" w:rsidP="008A4E70">
            <w:pPr>
              <w:rPr>
                <w:sz w:val="18"/>
                <w:szCs w:val="18"/>
              </w:rPr>
            </w:pPr>
            <w:r w:rsidRPr="00EF58CE">
              <w:rPr>
                <w:sz w:val="18"/>
                <w:szCs w:val="18"/>
              </w:rPr>
              <w:t>1</w:t>
            </w:r>
          </w:p>
        </w:tc>
        <w:tc>
          <w:tcPr>
            <w:tcW w:w="850" w:type="dxa"/>
            <w:noWrap/>
            <w:hideMark/>
          </w:tcPr>
          <w:p w14:paraId="4DD978E5" w14:textId="77777777" w:rsidR="008A4E70" w:rsidRPr="00EF58CE" w:rsidRDefault="008A4E70" w:rsidP="008A4E70">
            <w:pPr>
              <w:rPr>
                <w:sz w:val="18"/>
                <w:szCs w:val="18"/>
              </w:rPr>
            </w:pPr>
            <w:r w:rsidRPr="00EF58CE">
              <w:rPr>
                <w:sz w:val="18"/>
                <w:szCs w:val="18"/>
              </w:rPr>
              <w:t>1</w:t>
            </w:r>
          </w:p>
        </w:tc>
        <w:tc>
          <w:tcPr>
            <w:tcW w:w="709" w:type="dxa"/>
            <w:noWrap/>
            <w:hideMark/>
          </w:tcPr>
          <w:p w14:paraId="2AFFD41E" w14:textId="77777777" w:rsidR="008A4E70" w:rsidRPr="00EF58CE" w:rsidRDefault="008A4E70" w:rsidP="008A4E70">
            <w:pPr>
              <w:rPr>
                <w:sz w:val="18"/>
                <w:szCs w:val="18"/>
              </w:rPr>
            </w:pPr>
          </w:p>
        </w:tc>
        <w:tc>
          <w:tcPr>
            <w:tcW w:w="992" w:type="dxa"/>
            <w:noWrap/>
            <w:hideMark/>
          </w:tcPr>
          <w:p w14:paraId="33793E18" w14:textId="77777777" w:rsidR="008A4E70" w:rsidRPr="00EF58CE" w:rsidRDefault="008A4E70" w:rsidP="008A4E70">
            <w:pPr>
              <w:rPr>
                <w:sz w:val="18"/>
                <w:szCs w:val="18"/>
              </w:rPr>
            </w:pPr>
            <w:r w:rsidRPr="00EF58CE">
              <w:rPr>
                <w:sz w:val="18"/>
                <w:szCs w:val="18"/>
              </w:rPr>
              <w:t>1</w:t>
            </w:r>
          </w:p>
        </w:tc>
        <w:tc>
          <w:tcPr>
            <w:tcW w:w="709" w:type="dxa"/>
            <w:noWrap/>
            <w:hideMark/>
          </w:tcPr>
          <w:p w14:paraId="4D4FE53A" w14:textId="77777777" w:rsidR="008A4E70" w:rsidRPr="00EF58CE" w:rsidRDefault="008A4E70" w:rsidP="008A4E70">
            <w:pPr>
              <w:rPr>
                <w:sz w:val="18"/>
                <w:szCs w:val="18"/>
              </w:rPr>
            </w:pPr>
            <w:r w:rsidRPr="00EF58CE">
              <w:rPr>
                <w:sz w:val="18"/>
                <w:szCs w:val="18"/>
              </w:rPr>
              <w:t>7</w:t>
            </w:r>
          </w:p>
        </w:tc>
      </w:tr>
      <w:tr w:rsidR="007C506F" w:rsidRPr="00EF58CE" w14:paraId="4D86D933" w14:textId="77777777" w:rsidTr="003833FF">
        <w:trPr>
          <w:trHeight w:val="298"/>
          <w:jc w:val="center"/>
        </w:trPr>
        <w:tc>
          <w:tcPr>
            <w:tcW w:w="1612" w:type="dxa"/>
            <w:hideMark/>
          </w:tcPr>
          <w:p w14:paraId="11E0FA15" w14:textId="77777777" w:rsidR="008A4E70" w:rsidRPr="00EF58CE" w:rsidRDefault="008A4E70">
            <w:pPr>
              <w:rPr>
                <w:sz w:val="18"/>
                <w:szCs w:val="18"/>
              </w:rPr>
            </w:pPr>
            <w:proofErr w:type="spellStart"/>
            <w:r w:rsidRPr="00EF58CE">
              <w:rPr>
                <w:sz w:val="18"/>
                <w:szCs w:val="18"/>
              </w:rPr>
              <w:t>Sahlqvist</w:t>
            </w:r>
            <w:proofErr w:type="spellEnd"/>
            <w:r w:rsidRPr="00EF58CE">
              <w:rPr>
                <w:sz w:val="18"/>
                <w:szCs w:val="18"/>
              </w:rPr>
              <w:t>, 2013</w:t>
            </w:r>
          </w:p>
        </w:tc>
        <w:tc>
          <w:tcPr>
            <w:tcW w:w="1502" w:type="dxa"/>
            <w:noWrap/>
            <w:hideMark/>
          </w:tcPr>
          <w:p w14:paraId="7EE6B73D" w14:textId="77777777" w:rsidR="008A4E70" w:rsidRPr="00EF58CE" w:rsidRDefault="008A4E70" w:rsidP="008A4E70">
            <w:pPr>
              <w:rPr>
                <w:sz w:val="18"/>
                <w:szCs w:val="18"/>
              </w:rPr>
            </w:pPr>
            <w:r w:rsidRPr="00EF58CE">
              <w:rPr>
                <w:sz w:val="18"/>
                <w:szCs w:val="18"/>
              </w:rPr>
              <w:t>1</w:t>
            </w:r>
          </w:p>
        </w:tc>
        <w:tc>
          <w:tcPr>
            <w:tcW w:w="1134" w:type="dxa"/>
            <w:noWrap/>
            <w:hideMark/>
          </w:tcPr>
          <w:p w14:paraId="7410A787" w14:textId="77777777" w:rsidR="008A4E70" w:rsidRPr="00EF58CE" w:rsidRDefault="008A4E70" w:rsidP="008A4E70">
            <w:pPr>
              <w:rPr>
                <w:sz w:val="18"/>
                <w:szCs w:val="18"/>
              </w:rPr>
            </w:pPr>
            <w:r w:rsidRPr="00EF58CE">
              <w:rPr>
                <w:sz w:val="18"/>
                <w:szCs w:val="18"/>
              </w:rPr>
              <w:t>1</w:t>
            </w:r>
          </w:p>
        </w:tc>
        <w:tc>
          <w:tcPr>
            <w:tcW w:w="992" w:type="dxa"/>
            <w:noWrap/>
            <w:hideMark/>
          </w:tcPr>
          <w:p w14:paraId="3DF7D65C" w14:textId="77777777" w:rsidR="008A4E70" w:rsidRPr="00EF58CE" w:rsidRDefault="008A4E70" w:rsidP="008A4E70">
            <w:pPr>
              <w:rPr>
                <w:sz w:val="18"/>
                <w:szCs w:val="18"/>
              </w:rPr>
            </w:pPr>
          </w:p>
        </w:tc>
        <w:tc>
          <w:tcPr>
            <w:tcW w:w="992" w:type="dxa"/>
            <w:noWrap/>
            <w:hideMark/>
          </w:tcPr>
          <w:p w14:paraId="67E76C0C" w14:textId="77777777" w:rsidR="008A4E70" w:rsidRPr="00EF58CE" w:rsidRDefault="008A4E70" w:rsidP="008A4E70">
            <w:pPr>
              <w:rPr>
                <w:sz w:val="18"/>
                <w:szCs w:val="18"/>
              </w:rPr>
            </w:pPr>
            <w:r w:rsidRPr="00EF58CE">
              <w:rPr>
                <w:sz w:val="18"/>
                <w:szCs w:val="18"/>
              </w:rPr>
              <w:t>1</w:t>
            </w:r>
          </w:p>
        </w:tc>
        <w:tc>
          <w:tcPr>
            <w:tcW w:w="970" w:type="dxa"/>
            <w:noWrap/>
            <w:hideMark/>
          </w:tcPr>
          <w:p w14:paraId="34290664" w14:textId="77777777" w:rsidR="008A4E70" w:rsidRPr="00EF58CE" w:rsidRDefault="008A4E70" w:rsidP="008A4E70">
            <w:pPr>
              <w:rPr>
                <w:sz w:val="18"/>
                <w:szCs w:val="18"/>
              </w:rPr>
            </w:pPr>
            <w:r w:rsidRPr="00EF58CE">
              <w:rPr>
                <w:sz w:val="18"/>
                <w:szCs w:val="18"/>
              </w:rPr>
              <w:t>1</w:t>
            </w:r>
          </w:p>
        </w:tc>
        <w:tc>
          <w:tcPr>
            <w:tcW w:w="1157" w:type="dxa"/>
            <w:noWrap/>
            <w:hideMark/>
          </w:tcPr>
          <w:p w14:paraId="24E6F1BD" w14:textId="77777777" w:rsidR="008A4E70" w:rsidRPr="00EF58CE" w:rsidRDefault="008A4E70" w:rsidP="008A4E70">
            <w:pPr>
              <w:rPr>
                <w:sz w:val="18"/>
                <w:szCs w:val="18"/>
              </w:rPr>
            </w:pPr>
          </w:p>
        </w:tc>
        <w:tc>
          <w:tcPr>
            <w:tcW w:w="850" w:type="dxa"/>
            <w:noWrap/>
            <w:hideMark/>
          </w:tcPr>
          <w:p w14:paraId="4AD4971B" w14:textId="77777777" w:rsidR="008A4E70" w:rsidRPr="00EF58CE" w:rsidRDefault="008A4E70">
            <w:pPr>
              <w:rPr>
                <w:sz w:val="18"/>
                <w:szCs w:val="18"/>
              </w:rPr>
            </w:pPr>
          </w:p>
        </w:tc>
        <w:tc>
          <w:tcPr>
            <w:tcW w:w="709" w:type="dxa"/>
            <w:noWrap/>
            <w:hideMark/>
          </w:tcPr>
          <w:p w14:paraId="58B5D088" w14:textId="77777777" w:rsidR="008A4E70" w:rsidRPr="00EF58CE" w:rsidRDefault="008A4E70">
            <w:pPr>
              <w:rPr>
                <w:sz w:val="18"/>
                <w:szCs w:val="18"/>
              </w:rPr>
            </w:pPr>
          </w:p>
        </w:tc>
        <w:tc>
          <w:tcPr>
            <w:tcW w:w="709" w:type="dxa"/>
            <w:noWrap/>
            <w:hideMark/>
          </w:tcPr>
          <w:p w14:paraId="520DD68F" w14:textId="77777777" w:rsidR="008A4E70" w:rsidRPr="00EF58CE" w:rsidRDefault="008A4E70" w:rsidP="008A4E70">
            <w:pPr>
              <w:rPr>
                <w:sz w:val="18"/>
                <w:szCs w:val="18"/>
              </w:rPr>
            </w:pPr>
            <w:r w:rsidRPr="00EF58CE">
              <w:rPr>
                <w:sz w:val="18"/>
                <w:szCs w:val="18"/>
              </w:rPr>
              <w:t>1</w:t>
            </w:r>
          </w:p>
        </w:tc>
        <w:tc>
          <w:tcPr>
            <w:tcW w:w="850" w:type="dxa"/>
            <w:noWrap/>
            <w:hideMark/>
          </w:tcPr>
          <w:p w14:paraId="77ED0E07" w14:textId="77777777" w:rsidR="008A4E70" w:rsidRPr="00EF58CE" w:rsidRDefault="008A4E70" w:rsidP="008A4E70">
            <w:pPr>
              <w:rPr>
                <w:sz w:val="18"/>
                <w:szCs w:val="18"/>
              </w:rPr>
            </w:pPr>
            <w:r w:rsidRPr="00EF58CE">
              <w:rPr>
                <w:sz w:val="18"/>
                <w:szCs w:val="18"/>
              </w:rPr>
              <w:t>1</w:t>
            </w:r>
          </w:p>
        </w:tc>
        <w:tc>
          <w:tcPr>
            <w:tcW w:w="709" w:type="dxa"/>
            <w:noWrap/>
            <w:hideMark/>
          </w:tcPr>
          <w:p w14:paraId="5C4019D4" w14:textId="77777777" w:rsidR="008A4E70" w:rsidRPr="00EF58CE" w:rsidRDefault="008A4E70" w:rsidP="008A4E70">
            <w:pPr>
              <w:rPr>
                <w:sz w:val="18"/>
                <w:szCs w:val="18"/>
              </w:rPr>
            </w:pPr>
          </w:p>
        </w:tc>
        <w:tc>
          <w:tcPr>
            <w:tcW w:w="992" w:type="dxa"/>
            <w:noWrap/>
            <w:hideMark/>
          </w:tcPr>
          <w:p w14:paraId="222BBA73" w14:textId="77777777" w:rsidR="008A4E70" w:rsidRPr="00EF58CE" w:rsidRDefault="008A4E70">
            <w:pPr>
              <w:rPr>
                <w:sz w:val="18"/>
                <w:szCs w:val="18"/>
              </w:rPr>
            </w:pPr>
          </w:p>
        </w:tc>
        <w:tc>
          <w:tcPr>
            <w:tcW w:w="709" w:type="dxa"/>
            <w:noWrap/>
            <w:hideMark/>
          </w:tcPr>
          <w:p w14:paraId="029C9EDB" w14:textId="77777777" w:rsidR="008A4E70" w:rsidRPr="00EF58CE" w:rsidRDefault="008A4E70" w:rsidP="008A4E70">
            <w:pPr>
              <w:rPr>
                <w:sz w:val="18"/>
                <w:szCs w:val="18"/>
              </w:rPr>
            </w:pPr>
            <w:r w:rsidRPr="00EF58CE">
              <w:rPr>
                <w:sz w:val="18"/>
                <w:szCs w:val="18"/>
              </w:rPr>
              <w:t>6</w:t>
            </w:r>
          </w:p>
        </w:tc>
      </w:tr>
      <w:tr w:rsidR="007C506F" w:rsidRPr="00EF58CE" w14:paraId="4649444C" w14:textId="77777777" w:rsidTr="003833FF">
        <w:trPr>
          <w:trHeight w:val="298"/>
          <w:jc w:val="center"/>
        </w:trPr>
        <w:tc>
          <w:tcPr>
            <w:tcW w:w="1612" w:type="dxa"/>
            <w:hideMark/>
          </w:tcPr>
          <w:p w14:paraId="538960F7" w14:textId="77777777" w:rsidR="008A4E70" w:rsidRPr="00EF58CE" w:rsidRDefault="008A4E70">
            <w:pPr>
              <w:rPr>
                <w:sz w:val="18"/>
                <w:szCs w:val="18"/>
              </w:rPr>
            </w:pPr>
            <w:r w:rsidRPr="00EF58CE">
              <w:rPr>
                <w:sz w:val="18"/>
                <w:szCs w:val="18"/>
              </w:rPr>
              <w:t>Batty, 2001</w:t>
            </w:r>
          </w:p>
        </w:tc>
        <w:tc>
          <w:tcPr>
            <w:tcW w:w="1502" w:type="dxa"/>
            <w:noWrap/>
            <w:hideMark/>
          </w:tcPr>
          <w:p w14:paraId="5859C2D0" w14:textId="77777777" w:rsidR="008A4E70" w:rsidRPr="00EF58CE" w:rsidRDefault="008A4E70" w:rsidP="008A4E70">
            <w:pPr>
              <w:rPr>
                <w:sz w:val="18"/>
                <w:szCs w:val="18"/>
              </w:rPr>
            </w:pPr>
            <w:r w:rsidRPr="00EF58CE">
              <w:rPr>
                <w:sz w:val="18"/>
                <w:szCs w:val="18"/>
              </w:rPr>
              <w:t>1</w:t>
            </w:r>
          </w:p>
        </w:tc>
        <w:tc>
          <w:tcPr>
            <w:tcW w:w="1134" w:type="dxa"/>
            <w:noWrap/>
            <w:hideMark/>
          </w:tcPr>
          <w:p w14:paraId="069392A9" w14:textId="77777777" w:rsidR="008A4E70" w:rsidRPr="00EF58CE" w:rsidRDefault="008A4E70" w:rsidP="008A4E70">
            <w:pPr>
              <w:rPr>
                <w:sz w:val="18"/>
                <w:szCs w:val="18"/>
              </w:rPr>
            </w:pPr>
            <w:r w:rsidRPr="00EF58CE">
              <w:rPr>
                <w:sz w:val="18"/>
                <w:szCs w:val="18"/>
              </w:rPr>
              <w:t>1</w:t>
            </w:r>
          </w:p>
        </w:tc>
        <w:tc>
          <w:tcPr>
            <w:tcW w:w="992" w:type="dxa"/>
            <w:noWrap/>
            <w:hideMark/>
          </w:tcPr>
          <w:p w14:paraId="666E22DA" w14:textId="77777777" w:rsidR="008A4E70" w:rsidRPr="00EF58CE" w:rsidRDefault="008A4E70" w:rsidP="008A4E70">
            <w:pPr>
              <w:rPr>
                <w:sz w:val="18"/>
                <w:szCs w:val="18"/>
              </w:rPr>
            </w:pPr>
          </w:p>
        </w:tc>
        <w:tc>
          <w:tcPr>
            <w:tcW w:w="992" w:type="dxa"/>
            <w:noWrap/>
            <w:hideMark/>
          </w:tcPr>
          <w:p w14:paraId="2A3BEDA6" w14:textId="77777777" w:rsidR="008A4E70" w:rsidRPr="00EF58CE" w:rsidRDefault="008A4E70">
            <w:pPr>
              <w:rPr>
                <w:sz w:val="18"/>
                <w:szCs w:val="18"/>
              </w:rPr>
            </w:pPr>
          </w:p>
        </w:tc>
        <w:tc>
          <w:tcPr>
            <w:tcW w:w="970" w:type="dxa"/>
            <w:noWrap/>
            <w:hideMark/>
          </w:tcPr>
          <w:p w14:paraId="5818B4B9" w14:textId="77777777" w:rsidR="008A4E70" w:rsidRPr="00EF58CE" w:rsidRDefault="008A4E70" w:rsidP="008A4E70">
            <w:pPr>
              <w:rPr>
                <w:sz w:val="18"/>
                <w:szCs w:val="18"/>
              </w:rPr>
            </w:pPr>
            <w:r w:rsidRPr="00EF58CE">
              <w:rPr>
                <w:sz w:val="18"/>
                <w:szCs w:val="18"/>
              </w:rPr>
              <w:t>1</w:t>
            </w:r>
          </w:p>
        </w:tc>
        <w:tc>
          <w:tcPr>
            <w:tcW w:w="1157" w:type="dxa"/>
            <w:noWrap/>
            <w:hideMark/>
          </w:tcPr>
          <w:p w14:paraId="46D9F89F" w14:textId="77777777" w:rsidR="008A4E70" w:rsidRPr="00EF58CE" w:rsidRDefault="008A4E70" w:rsidP="008A4E70">
            <w:pPr>
              <w:rPr>
                <w:sz w:val="18"/>
                <w:szCs w:val="18"/>
              </w:rPr>
            </w:pPr>
            <w:r w:rsidRPr="00EF58CE">
              <w:rPr>
                <w:sz w:val="18"/>
                <w:szCs w:val="18"/>
              </w:rPr>
              <w:t>1</w:t>
            </w:r>
          </w:p>
        </w:tc>
        <w:tc>
          <w:tcPr>
            <w:tcW w:w="850" w:type="dxa"/>
            <w:noWrap/>
            <w:hideMark/>
          </w:tcPr>
          <w:p w14:paraId="3323B651" w14:textId="77777777" w:rsidR="008A4E70" w:rsidRPr="00EF58CE" w:rsidRDefault="008A4E70" w:rsidP="008A4E70">
            <w:pPr>
              <w:rPr>
                <w:sz w:val="18"/>
                <w:szCs w:val="18"/>
              </w:rPr>
            </w:pPr>
          </w:p>
        </w:tc>
        <w:tc>
          <w:tcPr>
            <w:tcW w:w="709" w:type="dxa"/>
            <w:noWrap/>
            <w:hideMark/>
          </w:tcPr>
          <w:p w14:paraId="7C1610FF" w14:textId="77777777" w:rsidR="008A4E70" w:rsidRPr="00EF58CE" w:rsidRDefault="008A4E70">
            <w:pPr>
              <w:rPr>
                <w:sz w:val="18"/>
                <w:szCs w:val="18"/>
              </w:rPr>
            </w:pPr>
          </w:p>
        </w:tc>
        <w:tc>
          <w:tcPr>
            <w:tcW w:w="709" w:type="dxa"/>
            <w:noWrap/>
            <w:hideMark/>
          </w:tcPr>
          <w:p w14:paraId="75970317" w14:textId="77777777" w:rsidR="008A4E70" w:rsidRPr="00EF58CE" w:rsidRDefault="008A4E70" w:rsidP="008A4E70">
            <w:pPr>
              <w:rPr>
                <w:sz w:val="18"/>
                <w:szCs w:val="18"/>
              </w:rPr>
            </w:pPr>
            <w:r w:rsidRPr="00EF58CE">
              <w:rPr>
                <w:sz w:val="18"/>
                <w:szCs w:val="18"/>
              </w:rPr>
              <w:t>1</w:t>
            </w:r>
          </w:p>
        </w:tc>
        <w:tc>
          <w:tcPr>
            <w:tcW w:w="850" w:type="dxa"/>
            <w:noWrap/>
            <w:hideMark/>
          </w:tcPr>
          <w:p w14:paraId="3D5E7E52" w14:textId="77777777" w:rsidR="008A4E70" w:rsidRPr="00EF58CE" w:rsidRDefault="008A4E70" w:rsidP="008A4E70">
            <w:pPr>
              <w:rPr>
                <w:sz w:val="18"/>
                <w:szCs w:val="18"/>
              </w:rPr>
            </w:pPr>
            <w:r w:rsidRPr="00EF58CE">
              <w:rPr>
                <w:sz w:val="18"/>
                <w:szCs w:val="18"/>
              </w:rPr>
              <w:t>1</w:t>
            </w:r>
          </w:p>
        </w:tc>
        <w:tc>
          <w:tcPr>
            <w:tcW w:w="709" w:type="dxa"/>
            <w:noWrap/>
            <w:hideMark/>
          </w:tcPr>
          <w:p w14:paraId="6D20D818" w14:textId="77777777" w:rsidR="008A4E70" w:rsidRPr="00EF58CE" w:rsidRDefault="008A4E70" w:rsidP="008A4E70">
            <w:pPr>
              <w:rPr>
                <w:sz w:val="18"/>
                <w:szCs w:val="18"/>
              </w:rPr>
            </w:pPr>
          </w:p>
        </w:tc>
        <w:tc>
          <w:tcPr>
            <w:tcW w:w="992" w:type="dxa"/>
            <w:noWrap/>
            <w:hideMark/>
          </w:tcPr>
          <w:p w14:paraId="200EF56D" w14:textId="77777777" w:rsidR="008A4E70" w:rsidRPr="00EF58CE" w:rsidRDefault="008A4E70" w:rsidP="008A4E70">
            <w:pPr>
              <w:rPr>
                <w:sz w:val="18"/>
                <w:szCs w:val="18"/>
              </w:rPr>
            </w:pPr>
            <w:r w:rsidRPr="00EF58CE">
              <w:rPr>
                <w:sz w:val="18"/>
                <w:szCs w:val="18"/>
              </w:rPr>
              <w:t>1</w:t>
            </w:r>
          </w:p>
        </w:tc>
        <w:tc>
          <w:tcPr>
            <w:tcW w:w="709" w:type="dxa"/>
            <w:noWrap/>
            <w:hideMark/>
          </w:tcPr>
          <w:p w14:paraId="78EA0EDE" w14:textId="77777777" w:rsidR="008A4E70" w:rsidRPr="00EF58CE" w:rsidRDefault="008A4E70" w:rsidP="008A4E70">
            <w:pPr>
              <w:rPr>
                <w:sz w:val="18"/>
                <w:szCs w:val="18"/>
              </w:rPr>
            </w:pPr>
            <w:r w:rsidRPr="00EF58CE">
              <w:rPr>
                <w:sz w:val="18"/>
                <w:szCs w:val="18"/>
              </w:rPr>
              <w:t>7</w:t>
            </w:r>
          </w:p>
        </w:tc>
      </w:tr>
      <w:tr w:rsidR="007C506F" w:rsidRPr="00EF58CE" w14:paraId="52FE6043" w14:textId="77777777" w:rsidTr="003833FF">
        <w:trPr>
          <w:trHeight w:val="298"/>
          <w:jc w:val="center"/>
        </w:trPr>
        <w:tc>
          <w:tcPr>
            <w:tcW w:w="1612" w:type="dxa"/>
            <w:hideMark/>
          </w:tcPr>
          <w:p w14:paraId="0F6112B1" w14:textId="77777777" w:rsidR="008A4E70" w:rsidRPr="00EF58CE" w:rsidRDefault="008A4E70">
            <w:pPr>
              <w:rPr>
                <w:sz w:val="18"/>
                <w:szCs w:val="18"/>
              </w:rPr>
            </w:pPr>
            <w:r w:rsidRPr="00EF58CE">
              <w:rPr>
                <w:sz w:val="18"/>
                <w:szCs w:val="18"/>
              </w:rPr>
              <w:t>Autenrieth, 2011</w:t>
            </w:r>
          </w:p>
        </w:tc>
        <w:tc>
          <w:tcPr>
            <w:tcW w:w="1502" w:type="dxa"/>
            <w:noWrap/>
            <w:hideMark/>
          </w:tcPr>
          <w:p w14:paraId="1A16D89C" w14:textId="77777777" w:rsidR="008A4E70" w:rsidRPr="00EF58CE" w:rsidRDefault="008A4E70" w:rsidP="008A4E70">
            <w:pPr>
              <w:rPr>
                <w:sz w:val="18"/>
                <w:szCs w:val="18"/>
              </w:rPr>
            </w:pPr>
            <w:r w:rsidRPr="00EF58CE">
              <w:rPr>
                <w:sz w:val="18"/>
                <w:szCs w:val="18"/>
              </w:rPr>
              <w:t>1</w:t>
            </w:r>
          </w:p>
        </w:tc>
        <w:tc>
          <w:tcPr>
            <w:tcW w:w="1134" w:type="dxa"/>
            <w:noWrap/>
            <w:hideMark/>
          </w:tcPr>
          <w:p w14:paraId="79809702" w14:textId="77777777" w:rsidR="008A4E70" w:rsidRPr="00EF58CE" w:rsidRDefault="008A4E70" w:rsidP="008A4E70">
            <w:pPr>
              <w:rPr>
                <w:sz w:val="18"/>
                <w:szCs w:val="18"/>
              </w:rPr>
            </w:pPr>
            <w:r w:rsidRPr="00EF58CE">
              <w:rPr>
                <w:sz w:val="18"/>
                <w:szCs w:val="18"/>
              </w:rPr>
              <w:t>1</w:t>
            </w:r>
          </w:p>
        </w:tc>
        <w:tc>
          <w:tcPr>
            <w:tcW w:w="992" w:type="dxa"/>
            <w:noWrap/>
            <w:hideMark/>
          </w:tcPr>
          <w:p w14:paraId="552E2CB9" w14:textId="77777777" w:rsidR="008A4E70" w:rsidRPr="00EF58CE" w:rsidRDefault="008A4E70" w:rsidP="008A4E70">
            <w:pPr>
              <w:rPr>
                <w:sz w:val="18"/>
                <w:szCs w:val="18"/>
              </w:rPr>
            </w:pPr>
          </w:p>
        </w:tc>
        <w:tc>
          <w:tcPr>
            <w:tcW w:w="992" w:type="dxa"/>
            <w:noWrap/>
            <w:hideMark/>
          </w:tcPr>
          <w:p w14:paraId="67769EEE" w14:textId="77777777" w:rsidR="008A4E70" w:rsidRPr="00EF58CE" w:rsidRDefault="008A4E70" w:rsidP="008A4E70">
            <w:pPr>
              <w:rPr>
                <w:sz w:val="18"/>
                <w:szCs w:val="18"/>
              </w:rPr>
            </w:pPr>
            <w:r w:rsidRPr="00EF58CE">
              <w:rPr>
                <w:sz w:val="18"/>
                <w:szCs w:val="18"/>
              </w:rPr>
              <w:t>1</w:t>
            </w:r>
          </w:p>
        </w:tc>
        <w:tc>
          <w:tcPr>
            <w:tcW w:w="970" w:type="dxa"/>
            <w:noWrap/>
            <w:hideMark/>
          </w:tcPr>
          <w:p w14:paraId="4CBBF59D" w14:textId="77777777" w:rsidR="008A4E70" w:rsidRPr="00EF58CE" w:rsidRDefault="008A4E70" w:rsidP="008A4E70">
            <w:pPr>
              <w:rPr>
                <w:sz w:val="18"/>
                <w:szCs w:val="18"/>
              </w:rPr>
            </w:pPr>
            <w:r w:rsidRPr="00EF58CE">
              <w:rPr>
                <w:sz w:val="18"/>
                <w:szCs w:val="18"/>
              </w:rPr>
              <w:t>1</w:t>
            </w:r>
          </w:p>
        </w:tc>
        <w:tc>
          <w:tcPr>
            <w:tcW w:w="1157" w:type="dxa"/>
            <w:noWrap/>
            <w:hideMark/>
          </w:tcPr>
          <w:p w14:paraId="61CA6A1D" w14:textId="77777777" w:rsidR="008A4E70" w:rsidRPr="00EF58CE" w:rsidRDefault="008A4E70" w:rsidP="008A4E70">
            <w:pPr>
              <w:rPr>
                <w:sz w:val="18"/>
                <w:szCs w:val="18"/>
              </w:rPr>
            </w:pPr>
            <w:r w:rsidRPr="00EF58CE">
              <w:rPr>
                <w:sz w:val="18"/>
                <w:szCs w:val="18"/>
              </w:rPr>
              <w:t>1</w:t>
            </w:r>
          </w:p>
        </w:tc>
        <w:tc>
          <w:tcPr>
            <w:tcW w:w="850" w:type="dxa"/>
            <w:noWrap/>
            <w:hideMark/>
          </w:tcPr>
          <w:p w14:paraId="2D55D1D3" w14:textId="77777777" w:rsidR="008A4E70" w:rsidRPr="00EF58CE" w:rsidRDefault="008A4E70" w:rsidP="008A4E70">
            <w:pPr>
              <w:rPr>
                <w:sz w:val="18"/>
                <w:szCs w:val="18"/>
              </w:rPr>
            </w:pPr>
            <w:r w:rsidRPr="00EF58CE">
              <w:rPr>
                <w:sz w:val="18"/>
                <w:szCs w:val="18"/>
              </w:rPr>
              <w:t>1</w:t>
            </w:r>
          </w:p>
        </w:tc>
        <w:tc>
          <w:tcPr>
            <w:tcW w:w="709" w:type="dxa"/>
            <w:noWrap/>
            <w:hideMark/>
          </w:tcPr>
          <w:p w14:paraId="505F45B9" w14:textId="77777777" w:rsidR="008A4E70" w:rsidRPr="00EF58CE" w:rsidRDefault="008A4E70" w:rsidP="008A4E70">
            <w:pPr>
              <w:rPr>
                <w:sz w:val="18"/>
                <w:szCs w:val="18"/>
              </w:rPr>
            </w:pPr>
          </w:p>
        </w:tc>
        <w:tc>
          <w:tcPr>
            <w:tcW w:w="709" w:type="dxa"/>
            <w:noWrap/>
            <w:hideMark/>
          </w:tcPr>
          <w:p w14:paraId="72029B47" w14:textId="77777777" w:rsidR="008A4E70" w:rsidRPr="00EF58CE" w:rsidRDefault="008A4E70" w:rsidP="008A4E70">
            <w:pPr>
              <w:rPr>
                <w:sz w:val="18"/>
                <w:szCs w:val="18"/>
              </w:rPr>
            </w:pPr>
            <w:r w:rsidRPr="00EF58CE">
              <w:rPr>
                <w:sz w:val="18"/>
                <w:szCs w:val="18"/>
              </w:rPr>
              <w:t>1</w:t>
            </w:r>
          </w:p>
        </w:tc>
        <w:tc>
          <w:tcPr>
            <w:tcW w:w="850" w:type="dxa"/>
            <w:noWrap/>
            <w:hideMark/>
          </w:tcPr>
          <w:p w14:paraId="690BE129" w14:textId="77777777" w:rsidR="008A4E70" w:rsidRPr="00EF58CE" w:rsidRDefault="008A4E70" w:rsidP="008A4E70">
            <w:pPr>
              <w:rPr>
                <w:sz w:val="18"/>
                <w:szCs w:val="18"/>
              </w:rPr>
            </w:pPr>
            <w:r w:rsidRPr="00EF58CE">
              <w:rPr>
                <w:sz w:val="18"/>
                <w:szCs w:val="18"/>
              </w:rPr>
              <w:t>1</w:t>
            </w:r>
          </w:p>
        </w:tc>
        <w:tc>
          <w:tcPr>
            <w:tcW w:w="709" w:type="dxa"/>
            <w:noWrap/>
            <w:hideMark/>
          </w:tcPr>
          <w:p w14:paraId="07C9D12B" w14:textId="77777777" w:rsidR="008A4E70" w:rsidRPr="00EF58CE" w:rsidRDefault="008A4E70" w:rsidP="008A4E70">
            <w:pPr>
              <w:rPr>
                <w:sz w:val="18"/>
                <w:szCs w:val="18"/>
              </w:rPr>
            </w:pPr>
          </w:p>
        </w:tc>
        <w:tc>
          <w:tcPr>
            <w:tcW w:w="992" w:type="dxa"/>
            <w:noWrap/>
            <w:hideMark/>
          </w:tcPr>
          <w:p w14:paraId="646A07FB" w14:textId="77777777" w:rsidR="008A4E70" w:rsidRPr="00EF58CE" w:rsidRDefault="008A4E70" w:rsidP="008A4E70">
            <w:pPr>
              <w:rPr>
                <w:sz w:val="18"/>
                <w:szCs w:val="18"/>
              </w:rPr>
            </w:pPr>
            <w:r w:rsidRPr="00EF58CE">
              <w:rPr>
                <w:sz w:val="18"/>
                <w:szCs w:val="18"/>
              </w:rPr>
              <w:t>1</w:t>
            </w:r>
          </w:p>
        </w:tc>
        <w:tc>
          <w:tcPr>
            <w:tcW w:w="709" w:type="dxa"/>
            <w:noWrap/>
            <w:hideMark/>
          </w:tcPr>
          <w:p w14:paraId="52C10C36" w14:textId="77777777" w:rsidR="008A4E70" w:rsidRPr="00EF58CE" w:rsidRDefault="008A4E70" w:rsidP="008A4E70">
            <w:pPr>
              <w:rPr>
                <w:sz w:val="18"/>
                <w:szCs w:val="18"/>
              </w:rPr>
            </w:pPr>
            <w:r w:rsidRPr="00EF58CE">
              <w:rPr>
                <w:sz w:val="18"/>
                <w:szCs w:val="18"/>
              </w:rPr>
              <w:t>9</w:t>
            </w:r>
          </w:p>
        </w:tc>
      </w:tr>
    </w:tbl>
    <w:p w14:paraId="1648F42F" w14:textId="77777777" w:rsidR="00891EEF" w:rsidRDefault="00891EEF" w:rsidP="00891EEF"/>
    <w:p w14:paraId="383D9D92" w14:textId="2465E32A" w:rsidR="003833FF" w:rsidRPr="00AA209C" w:rsidRDefault="003833FF" w:rsidP="003833FF">
      <w:pPr>
        <w:keepNext/>
        <w:keepLines/>
        <w:spacing w:before="40"/>
        <w:outlineLvl w:val="1"/>
        <w:rPr>
          <w:rFonts w:eastAsiaTheme="majorEastAsia"/>
          <w:b/>
          <w:bCs/>
        </w:rPr>
      </w:pPr>
      <w:r w:rsidRPr="00AA209C">
        <w:rPr>
          <w:rFonts w:eastAsiaTheme="majorEastAsia"/>
          <w:b/>
          <w:bCs/>
        </w:rPr>
        <w:lastRenderedPageBreak/>
        <w:t xml:space="preserve">Supplementary file </w:t>
      </w:r>
      <w:r>
        <w:rPr>
          <w:rFonts w:eastAsiaTheme="majorEastAsia"/>
          <w:b/>
          <w:bCs/>
        </w:rPr>
        <w:t>7</w:t>
      </w:r>
      <w:r w:rsidRPr="00AA209C">
        <w:rPr>
          <w:rFonts w:eastAsiaTheme="majorEastAsia"/>
          <w:b/>
          <w:bCs/>
        </w:rPr>
        <w:t xml:space="preserve">: </w:t>
      </w:r>
      <w:r>
        <w:rPr>
          <w:rFonts w:eastAsiaTheme="majorEastAsia"/>
          <w:b/>
          <w:bCs/>
        </w:rPr>
        <w:t>Newcastle-Ottawa Score</w:t>
      </w:r>
      <w:r w:rsidRPr="00AA209C">
        <w:rPr>
          <w:rFonts w:eastAsiaTheme="majorEastAsia"/>
          <w:b/>
          <w:bCs/>
        </w:rPr>
        <w:t xml:space="preserve"> of the studies </w:t>
      </w:r>
      <w:r>
        <w:rPr>
          <w:rFonts w:eastAsiaTheme="majorEastAsia"/>
          <w:b/>
          <w:bCs/>
        </w:rPr>
        <w:t>(case control studies)</w:t>
      </w:r>
    </w:p>
    <w:p w14:paraId="153F68BA" w14:textId="77777777" w:rsidR="00891EEF" w:rsidRDefault="00891EEF" w:rsidP="00891EEF"/>
    <w:tbl>
      <w:tblPr>
        <w:tblStyle w:val="TableGrid"/>
        <w:tblW w:w="13320" w:type="dxa"/>
        <w:jc w:val="center"/>
        <w:tblLook w:val="04A0" w:firstRow="1" w:lastRow="0" w:firstColumn="1" w:lastColumn="0" w:noHBand="0" w:noVBand="1"/>
      </w:tblPr>
      <w:tblGrid>
        <w:gridCol w:w="1582"/>
        <w:gridCol w:w="1185"/>
        <w:gridCol w:w="1226"/>
        <w:gridCol w:w="1084"/>
        <w:gridCol w:w="972"/>
        <w:gridCol w:w="1300"/>
        <w:gridCol w:w="942"/>
        <w:gridCol w:w="812"/>
        <w:gridCol w:w="1093"/>
        <w:gridCol w:w="1224"/>
        <w:gridCol w:w="852"/>
        <w:gridCol w:w="1075"/>
      </w:tblGrid>
      <w:tr w:rsidR="003833FF" w:rsidRPr="003833FF" w14:paraId="209FB231" w14:textId="77777777" w:rsidTr="003833FF">
        <w:trPr>
          <w:trHeight w:val="711"/>
          <w:jc w:val="center"/>
        </w:trPr>
        <w:tc>
          <w:tcPr>
            <w:tcW w:w="1582" w:type="dxa"/>
          </w:tcPr>
          <w:p w14:paraId="0017959C" w14:textId="77777777" w:rsidR="003833FF" w:rsidRPr="003833FF" w:rsidRDefault="003833FF" w:rsidP="003833FF">
            <w:pPr>
              <w:jc w:val="center"/>
              <w:rPr>
                <w:b/>
                <w:bCs/>
                <w:sz w:val="22"/>
                <w:szCs w:val="22"/>
                <w:lang w:eastAsia="en-US"/>
              </w:rPr>
            </w:pPr>
          </w:p>
        </w:tc>
        <w:tc>
          <w:tcPr>
            <w:tcW w:w="4440" w:type="dxa"/>
            <w:gridSpan w:val="4"/>
          </w:tcPr>
          <w:p w14:paraId="03A0A456" w14:textId="52C5D212" w:rsidR="003833FF" w:rsidRPr="003833FF" w:rsidRDefault="003833FF" w:rsidP="003833FF">
            <w:pPr>
              <w:jc w:val="center"/>
              <w:rPr>
                <w:b/>
                <w:bCs/>
                <w:sz w:val="22"/>
                <w:szCs w:val="22"/>
                <w:lang w:eastAsia="en-US"/>
              </w:rPr>
            </w:pPr>
            <w:r w:rsidRPr="003833FF">
              <w:rPr>
                <w:b/>
                <w:bCs/>
                <w:sz w:val="22"/>
                <w:szCs w:val="22"/>
                <w:lang w:eastAsia="en-US"/>
              </w:rPr>
              <w:t>Selection</w:t>
            </w:r>
          </w:p>
        </w:tc>
        <w:tc>
          <w:tcPr>
            <w:tcW w:w="2242" w:type="dxa"/>
            <w:gridSpan w:val="2"/>
          </w:tcPr>
          <w:p w14:paraId="0CF291C5" w14:textId="6C4A411A" w:rsidR="003833FF" w:rsidRPr="003833FF" w:rsidRDefault="003833FF" w:rsidP="003833FF">
            <w:pPr>
              <w:jc w:val="center"/>
              <w:rPr>
                <w:b/>
                <w:bCs/>
                <w:sz w:val="22"/>
                <w:szCs w:val="22"/>
                <w:lang w:eastAsia="en-US"/>
              </w:rPr>
            </w:pPr>
            <w:r w:rsidRPr="003833FF">
              <w:rPr>
                <w:b/>
                <w:bCs/>
                <w:sz w:val="22"/>
                <w:szCs w:val="22"/>
                <w:lang w:eastAsia="en-US"/>
              </w:rPr>
              <w:t>Comparability</w:t>
            </w:r>
          </w:p>
        </w:tc>
        <w:tc>
          <w:tcPr>
            <w:tcW w:w="3981" w:type="dxa"/>
            <w:gridSpan w:val="4"/>
          </w:tcPr>
          <w:p w14:paraId="60FAE47D" w14:textId="71D303CE" w:rsidR="003833FF" w:rsidRPr="003833FF" w:rsidRDefault="003833FF" w:rsidP="003833FF">
            <w:pPr>
              <w:jc w:val="center"/>
              <w:rPr>
                <w:b/>
                <w:bCs/>
                <w:sz w:val="22"/>
                <w:szCs w:val="22"/>
                <w:lang w:eastAsia="en-US"/>
              </w:rPr>
            </w:pPr>
            <w:r w:rsidRPr="003833FF">
              <w:rPr>
                <w:b/>
                <w:bCs/>
                <w:sz w:val="22"/>
                <w:szCs w:val="22"/>
                <w:lang w:eastAsia="en-US"/>
              </w:rPr>
              <w:t>Exposure</w:t>
            </w:r>
          </w:p>
        </w:tc>
        <w:tc>
          <w:tcPr>
            <w:tcW w:w="1075" w:type="dxa"/>
          </w:tcPr>
          <w:p w14:paraId="141C66C8" w14:textId="4549FB55" w:rsidR="003833FF" w:rsidRPr="003833FF" w:rsidRDefault="003833FF" w:rsidP="003833FF">
            <w:pPr>
              <w:jc w:val="center"/>
              <w:rPr>
                <w:b/>
                <w:bCs/>
                <w:sz w:val="22"/>
                <w:szCs w:val="22"/>
                <w:lang w:eastAsia="en-US"/>
              </w:rPr>
            </w:pPr>
            <w:r w:rsidRPr="003833FF">
              <w:rPr>
                <w:b/>
                <w:bCs/>
                <w:sz w:val="22"/>
                <w:szCs w:val="22"/>
                <w:lang w:eastAsia="en-US"/>
              </w:rPr>
              <w:t>Total score</w:t>
            </w:r>
          </w:p>
        </w:tc>
      </w:tr>
      <w:tr w:rsidR="003833FF" w:rsidRPr="003833FF" w14:paraId="1A1AA22F" w14:textId="77777777" w:rsidTr="003833FF">
        <w:trPr>
          <w:trHeight w:val="1415"/>
          <w:jc w:val="center"/>
        </w:trPr>
        <w:tc>
          <w:tcPr>
            <w:tcW w:w="1582" w:type="dxa"/>
            <w:hideMark/>
          </w:tcPr>
          <w:p w14:paraId="60234A5F" w14:textId="77777777" w:rsidR="00C4572C" w:rsidRPr="003833FF" w:rsidRDefault="00C4572C">
            <w:pPr>
              <w:rPr>
                <w:sz w:val="18"/>
                <w:szCs w:val="18"/>
                <w:lang w:eastAsia="en-US"/>
              </w:rPr>
            </w:pPr>
          </w:p>
        </w:tc>
        <w:tc>
          <w:tcPr>
            <w:tcW w:w="1185" w:type="dxa"/>
            <w:hideMark/>
          </w:tcPr>
          <w:p w14:paraId="44E90949" w14:textId="77777777" w:rsidR="00C4572C" w:rsidRPr="003833FF" w:rsidRDefault="00C4572C">
            <w:pPr>
              <w:rPr>
                <w:sz w:val="18"/>
                <w:szCs w:val="18"/>
                <w:lang w:eastAsia="en-US"/>
              </w:rPr>
            </w:pPr>
            <w:r w:rsidRPr="003833FF">
              <w:rPr>
                <w:sz w:val="18"/>
                <w:szCs w:val="18"/>
                <w:lang w:eastAsia="en-US"/>
              </w:rPr>
              <w:t>Adequacy of case definition</w:t>
            </w:r>
          </w:p>
        </w:tc>
        <w:tc>
          <w:tcPr>
            <w:tcW w:w="1199" w:type="dxa"/>
            <w:hideMark/>
          </w:tcPr>
          <w:p w14:paraId="3B16149B" w14:textId="77777777" w:rsidR="00C4572C" w:rsidRPr="003833FF" w:rsidRDefault="00C4572C">
            <w:pPr>
              <w:rPr>
                <w:sz w:val="18"/>
                <w:szCs w:val="18"/>
                <w:lang w:eastAsia="en-US"/>
              </w:rPr>
            </w:pPr>
            <w:r w:rsidRPr="003833FF">
              <w:rPr>
                <w:sz w:val="18"/>
                <w:szCs w:val="18"/>
                <w:lang w:eastAsia="en-US"/>
              </w:rPr>
              <w:t>Consecutive or obviously representative series of cases</w:t>
            </w:r>
          </w:p>
        </w:tc>
        <w:tc>
          <w:tcPr>
            <w:tcW w:w="1084" w:type="dxa"/>
            <w:hideMark/>
          </w:tcPr>
          <w:p w14:paraId="5921450A" w14:textId="77777777" w:rsidR="00C4572C" w:rsidRPr="003833FF" w:rsidRDefault="00C4572C">
            <w:pPr>
              <w:rPr>
                <w:sz w:val="18"/>
                <w:szCs w:val="18"/>
                <w:lang w:eastAsia="en-US"/>
              </w:rPr>
            </w:pPr>
            <w:r w:rsidRPr="003833FF">
              <w:rPr>
                <w:sz w:val="18"/>
                <w:szCs w:val="18"/>
                <w:lang w:eastAsia="en-US"/>
              </w:rPr>
              <w:t xml:space="preserve">Community controls </w:t>
            </w:r>
          </w:p>
        </w:tc>
        <w:tc>
          <w:tcPr>
            <w:tcW w:w="972" w:type="dxa"/>
            <w:hideMark/>
          </w:tcPr>
          <w:p w14:paraId="6C627C74" w14:textId="77777777" w:rsidR="00C4572C" w:rsidRPr="003833FF" w:rsidRDefault="00C4572C">
            <w:pPr>
              <w:rPr>
                <w:sz w:val="18"/>
                <w:szCs w:val="18"/>
                <w:lang w:eastAsia="en-US"/>
              </w:rPr>
            </w:pPr>
            <w:r w:rsidRPr="003833FF">
              <w:rPr>
                <w:sz w:val="18"/>
                <w:szCs w:val="18"/>
                <w:lang w:eastAsia="en-US"/>
              </w:rPr>
              <w:t xml:space="preserve">No history of disease (endpoint) </w:t>
            </w:r>
          </w:p>
        </w:tc>
        <w:tc>
          <w:tcPr>
            <w:tcW w:w="1300" w:type="dxa"/>
            <w:hideMark/>
          </w:tcPr>
          <w:p w14:paraId="194D5698" w14:textId="77777777" w:rsidR="00C4572C" w:rsidRPr="003833FF" w:rsidRDefault="00C4572C">
            <w:pPr>
              <w:rPr>
                <w:sz w:val="18"/>
                <w:szCs w:val="18"/>
                <w:lang w:eastAsia="en-US"/>
              </w:rPr>
            </w:pPr>
            <w:r w:rsidRPr="003833FF">
              <w:rPr>
                <w:sz w:val="18"/>
                <w:szCs w:val="18"/>
                <w:lang w:eastAsia="en-US"/>
              </w:rPr>
              <w:t xml:space="preserve">Study controls for BMI (height and </w:t>
            </w:r>
            <w:proofErr w:type="spellStart"/>
            <w:r w:rsidRPr="003833FF">
              <w:rPr>
                <w:sz w:val="18"/>
                <w:szCs w:val="18"/>
                <w:lang w:eastAsia="en-US"/>
              </w:rPr>
              <w:t>weigth</w:t>
            </w:r>
            <w:proofErr w:type="spellEnd"/>
            <w:r w:rsidRPr="003833FF">
              <w:rPr>
                <w:sz w:val="18"/>
                <w:szCs w:val="18"/>
                <w:lang w:eastAsia="en-US"/>
              </w:rPr>
              <w:t xml:space="preserve">, </w:t>
            </w:r>
            <w:proofErr w:type="spellStart"/>
            <w:r w:rsidRPr="003833FF">
              <w:rPr>
                <w:sz w:val="18"/>
                <w:szCs w:val="18"/>
                <w:lang w:eastAsia="en-US"/>
              </w:rPr>
              <w:t>wasit</w:t>
            </w:r>
            <w:proofErr w:type="spellEnd"/>
            <w:r w:rsidRPr="003833FF">
              <w:rPr>
                <w:sz w:val="18"/>
                <w:szCs w:val="18"/>
                <w:lang w:eastAsia="en-US"/>
              </w:rPr>
              <w:t xml:space="preserve"> circumference, waist-hip ratio)</w:t>
            </w:r>
          </w:p>
        </w:tc>
        <w:tc>
          <w:tcPr>
            <w:tcW w:w="942" w:type="dxa"/>
            <w:hideMark/>
          </w:tcPr>
          <w:p w14:paraId="46FFC0C9" w14:textId="192E33B6" w:rsidR="00C4572C" w:rsidRPr="003833FF" w:rsidRDefault="003833FF">
            <w:pPr>
              <w:rPr>
                <w:sz w:val="18"/>
                <w:szCs w:val="18"/>
                <w:lang w:eastAsia="en-US"/>
              </w:rPr>
            </w:pPr>
            <w:r w:rsidRPr="00EF58CE">
              <w:rPr>
                <w:sz w:val="18"/>
                <w:szCs w:val="18"/>
              </w:rPr>
              <w:t>study controls for all other PA domains</w:t>
            </w:r>
            <w:r>
              <w:rPr>
                <w:sz w:val="18"/>
                <w:szCs w:val="18"/>
              </w:rPr>
              <w:t>/ total PA</w:t>
            </w:r>
          </w:p>
        </w:tc>
        <w:tc>
          <w:tcPr>
            <w:tcW w:w="812" w:type="dxa"/>
            <w:hideMark/>
          </w:tcPr>
          <w:p w14:paraId="5C93C85E" w14:textId="77777777" w:rsidR="00C4572C" w:rsidRPr="003833FF" w:rsidRDefault="00C4572C">
            <w:pPr>
              <w:rPr>
                <w:sz w:val="18"/>
                <w:szCs w:val="18"/>
                <w:lang w:eastAsia="en-US"/>
              </w:rPr>
            </w:pPr>
            <w:r w:rsidRPr="003833FF">
              <w:rPr>
                <w:sz w:val="18"/>
                <w:szCs w:val="18"/>
                <w:lang w:eastAsia="en-US"/>
              </w:rPr>
              <w:t>secure record (</w:t>
            </w:r>
            <w:proofErr w:type="spellStart"/>
            <w:r w:rsidRPr="003833FF">
              <w:rPr>
                <w:sz w:val="18"/>
                <w:szCs w:val="18"/>
                <w:lang w:eastAsia="en-US"/>
              </w:rPr>
              <w:t>eg</w:t>
            </w:r>
            <w:proofErr w:type="spellEnd"/>
            <w:r w:rsidRPr="003833FF">
              <w:rPr>
                <w:sz w:val="18"/>
                <w:szCs w:val="18"/>
                <w:lang w:eastAsia="en-US"/>
              </w:rPr>
              <w:t xml:space="preserve"> surgical records) </w:t>
            </w:r>
          </w:p>
        </w:tc>
        <w:tc>
          <w:tcPr>
            <w:tcW w:w="1093" w:type="dxa"/>
            <w:hideMark/>
          </w:tcPr>
          <w:p w14:paraId="2C7AA6D3" w14:textId="77777777" w:rsidR="00C4572C" w:rsidRPr="003833FF" w:rsidRDefault="00C4572C">
            <w:pPr>
              <w:rPr>
                <w:sz w:val="18"/>
                <w:szCs w:val="18"/>
                <w:lang w:eastAsia="en-US"/>
              </w:rPr>
            </w:pPr>
            <w:r w:rsidRPr="003833FF">
              <w:rPr>
                <w:sz w:val="18"/>
                <w:szCs w:val="18"/>
                <w:lang w:eastAsia="en-US"/>
              </w:rPr>
              <w:t xml:space="preserve">Structured interview where blind to case/control status </w:t>
            </w:r>
          </w:p>
        </w:tc>
        <w:tc>
          <w:tcPr>
            <w:tcW w:w="1224" w:type="dxa"/>
            <w:hideMark/>
          </w:tcPr>
          <w:p w14:paraId="785EBCF9" w14:textId="77777777" w:rsidR="00C4572C" w:rsidRPr="003833FF" w:rsidRDefault="00C4572C">
            <w:pPr>
              <w:rPr>
                <w:sz w:val="18"/>
                <w:szCs w:val="18"/>
                <w:lang w:eastAsia="en-US"/>
              </w:rPr>
            </w:pPr>
            <w:r w:rsidRPr="003833FF">
              <w:rPr>
                <w:sz w:val="18"/>
                <w:szCs w:val="18"/>
                <w:lang w:eastAsia="en-US"/>
              </w:rPr>
              <w:t xml:space="preserve">Same method of ascertainment for cases and control </w:t>
            </w:r>
          </w:p>
        </w:tc>
        <w:tc>
          <w:tcPr>
            <w:tcW w:w="852" w:type="dxa"/>
            <w:hideMark/>
          </w:tcPr>
          <w:p w14:paraId="658491DE" w14:textId="77777777" w:rsidR="00C4572C" w:rsidRPr="003833FF" w:rsidRDefault="00C4572C">
            <w:pPr>
              <w:rPr>
                <w:sz w:val="18"/>
                <w:szCs w:val="18"/>
                <w:lang w:eastAsia="en-US"/>
              </w:rPr>
            </w:pPr>
            <w:r w:rsidRPr="003833FF">
              <w:rPr>
                <w:sz w:val="18"/>
                <w:szCs w:val="18"/>
                <w:lang w:eastAsia="en-US"/>
              </w:rPr>
              <w:t>Same response rate for both groups</w:t>
            </w:r>
          </w:p>
        </w:tc>
        <w:tc>
          <w:tcPr>
            <w:tcW w:w="1075" w:type="dxa"/>
            <w:hideMark/>
          </w:tcPr>
          <w:p w14:paraId="29DCE3C4" w14:textId="77777777" w:rsidR="00C4572C" w:rsidRPr="003833FF" w:rsidRDefault="00C4572C">
            <w:pPr>
              <w:rPr>
                <w:sz w:val="18"/>
                <w:szCs w:val="18"/>
                <w:lang w:eastAsia="en-US"/>
              </w:rPr>
            </w:pPr>
          </w:p>
        </w:tc>
      </w:tr>
      <w:tr w:rsidR="003833FF" w:rsidRPr="003833FF" w14:paraId="547F0B67" w14:textId="77777777" w:rsidTr="003833FF">
        <w:trPr>
          <w:trHeight w:val="340"/>
          <w:jc w:val="center"/>
        </w:trPr>
        <w:tc>
          <w:tcPr>
            <w:tcW w:w="1582" w:type="dxa"/>
            <w:noWrap/>
            <w:hideMark/>
          </w:tcPr>
          <w:p w14:paraId="0ACC9F99" w14:textId="77777777" w:rsidR="00C4572C" w:rsidRPr="003833FF" w:rsidRDefault="00C4572C">
            <w:pPr>
              <w:rPr>
                <w:sz w:val="18"/>
                <w:szCs w:val="18"/>
                <w:lang w:eastAsia="en-US"/>
              </w:rPr>
            </w:pPr>
            <w:r w:rsidRPr="003833FF">
              <w:rPr>
                <w:sz w:val="18"/>
                <w:szCs w:val="18"/>
                <w:lang w:eastAsia="en-US"/>
              </w:rPr>
              <w:t>Gomes, 2022</w:t>
            </w:r>
          </w:p>
        </w:tc>
        <w:tc>
          <w:tcPr>
            <w:tcW w:w="1185" w:type="dxa"/>
            <w:noWrap/>
            <w:hideMark/>
          </w:tcPr>
          <w:p w14:paraId="67135EBC" w14:textId="77777777" w:rsidR="00C4572C" w:rsidRPr="003833FF" w:rsidRDefault="00C4572C" w:rsidP="00C4572C">
            <w:pPr>
              <w:rPr>
                <w:sz w:val="18"/>
                <w:szCs w:val="18"/>
                <w:lang w:eastAsia="en-US"/>
              </w:rPr>
            </w:pPr>
            <w:r w:rsidRPr="003833FF">
              <w:rPr>
                <w:sz w:val="18"/>
                <w:szCs w:val="18"/>
                <w:lang w:eastAsia="en-US"/>
              </w:rPr>
              <w:t>1</w:t>
            </w:r>
          </w:p>
        </w:tc>
        <w:tc>
          <w:tcPr>
            <w:tcW w:w="1199" w:type="dxa"/>
            <w:noWrap/>
            <w:hideMark/>
          </w:tcPr>
          <w:p w14:paraId="6D264E4D" w14:textId="77777777" w:rsidR="00C4572C" w:rsidRPr="003833FF" w:rsidRDefault="00C4572C" w:rsidP="00C4572C">
            <w:pPr>
              <w:rPr>
                <w:sz w:val="18"/>
                <w:szCs w:val="18"/>
                <w:lang w:eastAsia="en-US"/>
              </w:rPr>
            </w:pPr>
            <w:r w:rsidRPr="003833FF">
              <w:rPr>
                <w:sz w:val="18"/>
                <w:szCs w:val="18"/>
                <w:lang w:eastAsia="en-US"/>
              </w:rPr>
              <w:t>1</w:t>
            </w:r>
          </w:p>
        </w:tc>
        <w:tc>
          <w:tcPr>
            <w:tcW w:w="1084" w:type="dxa"/>
            <w:noWrap/>
            <w:hideMark/>
          </w:tcPr>
          <w:p w14:paraId="7196D169" w14:textId="77777777" w:rsidR="00C4572C" w:rsidRPr="003833FF" w:rsidRDefault="00C4572C" w:rsidP="00C4572C">
            <w:pPr>
              <w:rPr>
                <w:sz w:val="18"/>
                <w:szCs w:val="18"/>
                <w:lang w:eastAsia="en-US"/>
              </w:rPr>
            </w:pPr>
            <w:r w:rsidRPr="003833FF">
              <w:rPr>
                <w:sz w:val="18"/>
                <w:szCs w:val="18"/>
                <w:lang w:eastAsia="en-US"/>
              </w:rPr>
              <w:t>1</w:t>
            </w:r>
          </w:p>
        </w:tc>
        <w:tc>
          <w:tcPr>
            <w:tcW w:w="972" w:type="dxa"/>
            <w:noWrap/>
            <w:hideMark/>
          </w:tcPr>
          <w:p w14:paraId="41ECA9A6" w14:textId="77777777" w:rsidR="00C4572C" w:rsidRPr="003833FF" w:rsidRDefault="00C4572C" w:rsidP="00C4572C">
            <w:pPr>
              <w:rPr>
                <w:sz w:val="18"/>
                <w:szCs w:val="18"/>
                <w:lang w:eastAsia="en-US"/>
              </w:rPr>
            </w:pPr>
            <w:r w:rsidRPr="003833FF">
              <w:rPr>
                <w:sz w:val="18"/>
                <w:szCs w:val="18"/>
                <w:lang w:eastAsia="en-US"/>
              </w:rPr>
              <w:t>1</w:t>
            </w:r>
          </w:p>
        </w:tc>
        <w:tc>
          <w:tcPr>
            <w:tcW w:w="1300" w:type="dxa"/>
            <w:noWrap/>
            <w:hideMark/>
          </w:tcPr>
          <w:p w14:paraId="2F350C90" w14:textId="77777777" w:rsidR="00C4572C" w:rsidRPr="003833FF" w:rsidRDefault="00C4572C" w:rsidP="00C4572C">
            <w:pPr>
              <w:rPr>
                <w:sz w:val="18"/>
                <w:szCs w:val="18"/>
                <w:lang w:eastAsia="en-US"/>
              </w:rPr>
            </w:pPr>
          </w:p>
        </w:tc>
        <w:tc>
          <w:tcPr>
            <w:tcW w:w="942" w:type="dxa"/>
            <w:noWrap/>
            <w:hideMark/>
          </w:tcPr>
          <w:p w14:paraId="212FC030" w14:textId="77777777" w:rsidR="00C4572C" w:rsidRPr="003833FF" w:rsidRDefault="00C4572C">
            <w:pPr>
              <w:rPr>
                <w:sz w:val="18"/>
                <w:szCs w:val="18"/>
                <w:lang w:eastAsia="en-US"/>
              </w:rPr>
            </w:pPr>
          </w:p>
        </w:tc>
        <w:tc>
          <w:tcPr>
            <w:tcW w:w="812" w:type="dxa"/>
            <w:noWrap/>
            <w:hideMark/>
          </w:tcPr>
          <w:p w14:paraId="3FECBD0A" w14:textId="77777777" w:rsidR="00C4572C" w:rsidRPr="003833FF" w:rsidRDefault="00C4572C">
            <w:pPr>
              <w:rPr>
                <w:sz w:val="18"/>
                <w:szCs w:val="18"/>
                <w:lang w:eastAsia="en-US"/>
              </w:rPr>
            </w:pPr>
          </w:p>
        </w:tc>
        <w:tc>
          <w:tcPr>
            <w:tcW w:w="1093" w:type="dxa"/>
            <w:noWrap/>
            <w:hideMark/>
          </w:tcPr>
          <w:p w14:paraId="781D0D09" w14:textId="77777777" w:rsidR="00C4572C" w:rsidRPr="003833FF" w:rsidRDefault="00C4572C">
            <w:pPr>
              <w:rPr>
                <w:sz w:val="18"/>
                <w:szCs w:val="18"/>
                <w:lang w:eastAsia="en-US"/>
              </w:rPr>
            </w:pPr>
          </w:p>
        </w:tc>
        <w:tc>
          <w:tcPr>
            <w:tcW w:w="1224" w:type="dxa"/>
            <w:noWrap/>
            <w:hideMark/>
          </w:tcPr>
          <w:p w14:paraId="0D89FB66" w14:textId="77777777" w:rsidR="00C4572C" w:rsidRPr="003833FF" w:rsidRDefault="00C4572C" w:rsidP="00C4572C">
            <w:pPr>
              <w:rPr>
                <w:sz w:val="18"/>
                <w:szCs w:val="18"/>
                <w:lang w:eastAsia="en-US"/>
              </w:rPr>
            </w:pPr>
            <w:r w:rsidRPr="003833FF">
              <w:rPr>
                <w:sz w:val="18"/>
                <w:szCs w:val="18"/>
                <w:lang w:eastAsia="en-US"/>
              </w:rPr>
              <w:t>1</w:t>
            </w:r>
          </w:p>
        </w:tc>
        <w:tc>
          <w:tcPr>
            <w:tcW w:w="852" w:type="dxa"/>
            <w:noWrap/>
            <w:hideMark/>
          </w:tcPr>
          <w:p w14:paraId="017E258A" w14:textId="77777777" w:rsidR="00C4572C" w:rsidRPr="003833FF" w:rsidRDefault="00C4572C" w:rsidP="00C4572C">
            <w:pPr>
              <w:rPr>
                <w:sz w:val="18"/>
                <w:szCs w:val="18"/>
                <w:lang w:eastAsia="en-US"/>
              </w:rPr>
            </w:pPr>
          </w:p>
        </w:tc>
        <w:tc>
          <w:tcPr>
            <w:tcW w:w="1075" w:type="dxa"/>
            <w:noWrap/>
            <w:hideMark/>
          </w:tcPr>
          <w:p w14:paraId="5F72DC6C" w14:textId="77777777" w:rsidR="00C4572C" w:rsidRPr="003833FF" w:rsidRDefault="00C4572C" w:rsidP="00C4572C">
            <w:pPr>
              <w:rPr>
                <w:sz w:val="18"/>
                <w:szCs w:val="18"/>
                <w:lang w:eastAsia="en-US"/>
              </w:rPr>
            </w:pPr>
            <w:r w:rsidRPr="003833FF">
              <w:rPr>
                <w:sz w:val="18"/>
                <w:szCs w:val="18"/>
                <w:lang w:eastAsia="en-US"/>
              </w:rPr>
              <w:t>5</w:t>
            </w:r>
          </w:p>
        </w:tc>
      </w:tr>
      <w:tr w:rsidR="003833FF" w:rsidRPr="003833FF" w14:paraId="263C093A" w14:textId="77777777" w:rsidTr="003833FF">
        <w:trPr>
          <w:trHeight w:val="320"/>
          <w:jc w:val="center"/>
        </w:trPr>
        <w:tc>
          <w:tcPr>
            <w:tcW w:w="1582" w:type="dxa"/>
            <w:noWrap/>
            <w:hideMark/>
          </w:tcPr>
          <w:p w14:paraId="28E55080" w14:textId="77777777" w:rsidR="00C4572C" w:rsidRPr="003833FF" w:rsidRDefault="00C4572C">
            <w:pPr>
              <w:rPr>
                <w:sz w:val="18"/>
                <w:szCs w:val="18"/>
                <w:lang w:eastAsia="en-US"/>
              </w:rPr>
            </w:pPr>
            <w:r w:rsidRPr="003833FF">
              <w:rPr>
                <w:sz w:val="18"/>
                <w:szCs w:val="18"/>
                <w:lang w:eastAsia="en-US"/>
              </w:rPr>
              <w:t>Azubuike, 2022</w:t>
            </w:r>
          </w:p>
        </w:tc>
        <w:tc>
          <w:tcPr>
            <w:tcW w:w="1185" w:type="dxa"/>
            <w:noWrap/>
            <w:hideMark/>
          </w:tcPr>
          <w:p w14:paraId="004E0F6D" w14:textId="77777777" w:rsidR="00C4572C" w:rsidRPr="003833FF" w:rsidRDefault="00C4572C" w:rsidP="00C4572C">
            <w:pPr>
              <w:rPr>
                <w:sz w:val="18"/>
                <w:szCs w:val="18"/>
                <w:lang w:eastAsia="en-US"/>
              </w:rPr>
            </w:pPr>
            <w:r w:rsidRPr="003833FF">
              <w:rPr>
                <w:sz w:val="18"/>
                <w:szCs w:val="18"/>
                <w:lang w:eastAsia="en-US"/>
              </w:rPr>
              <w:t>1</w:t>
            </w:r>
          </w:p>
        </w:tc>
        <w:tc>
          <w:tcPr>
            <w:tcW w:w="1199" w:type="dxa"/>
            <w:noWrap/>
            <w:hideMark/>
          </w:tcPr>
          <w:p w14:paraId="4DB282AB" w14:textId="77777777" w:rsidR="00C4572C" w:rsidRPr="003833FF" w:rsidRDefault="00C4572C" w:rsidP="00C4572C">
            <w:pPr>
              <w:rPr>
                <w:sz w:val="18"/>
                <w:szCs w:val="18"/>
                <w:lang w:eastAsia="en-US"/>
              </w:rPr>
            </w:pPr>
            <w:r w:rsidRPr="003833FF">
              <w:rPr>
                <w:sz w:val="18"/>
                <w:szCs w:val="18"/>
                <w:lang w:eastAsia="en-US"/>
              </w:rPr>
              <w:t>1</w:t>
            </w:r>
          </w:p>
        </w:tc>
        <w:tc>
          <w:tcPr>
            <w:tcW w:w="1084" w:type="dxa"/>
            <w:noWrap/>
            <w:hideMark/>
          </w:tcPr>
          <w:p w14:paraId="544BAB32" w14:textId="77777777" w:rsidR="00C4572C" w:rsidRPr="003833FF" w:rsidRDefault="00C4572C" w:rsidP="00C4572C">
            <w:pPr>
              <w:rPr>
                <w:sz w:val="18"/>
                <w:szCs w:val="18"/>
                <w:lang w:eastAsia="en-US"/>
              </w:rPr>
            </w:pPr>
          </w:p>
        </w:tc>
        <w:tc>
          <w:tcPr>
            <w:tcW w:w="972" w:type="dxa"/>
            <w:noWrap/>
            <w:hideMark/>
          </w:tcPr>
          <w:p w14:paraId="75F3738E" w14:textId="77777777" w:rsidR="00C4572C" w:rsidRPr="003833FF" w:rsidRDefault="00C4572C" w:rsidP="00C4572C">
            <w:pPr>
              <w:rPr>
                <w:sz w:val="18"/>
                <w:szCs w:val="18"/>
                <w:lang w:eastAsia="en-US"/>
              </w:rPr>
            </w:pPr>
            <w:r w:rsidRPr="003833FF">
              <w:rPr>
                <w:sz w:val="18"/>
                <w:szCs w:val="18"/>
                <w:lang w:eastAsia="en-US"/>
              </w:rPr>
              <w:t>1</w:t>
            </w:r>
          </w:p>
        </w:tc>
        <w:tc>
          <w:tcPr>
            <w:tcW w:w="1300" w:type="dxa"/>
            <w:noWrap/>
            <w:hideMark/>
          </w:tcPr>
          <w:p w14:paraId="17A4F8FD" w14:textId="77777777" w:rsidR="00C4572C" w:rsidRPr="003833FF" w:rsidRDefault="00C4572C" w:rsidP="00C4572C">
            <w:pPr>
              <w:rPr>
                <w:sz w:val="18"/>
                <w:szCs w:val="18"/>
                <w:lang w:eastAsia="en-US"/>
              </w:rPr>
            </w:pPr>
            <w:r w:rsidRPr="003833FF">
              <w:rPr>
                <w:sz w:val="18"/>
                <w:szCs w:val="18"/>
                <w:lang w:eastAsia="en-US"/>
              </w:rPr>
              <w:t>1</w:t>
            </w:r>
          </w:p>
        </w:tc>
        <w:tc>
          <w:tcPr>
            <w:tcW w:w="942" w:type="dxa"/>
            <w:noWrap/>
            <w:hideMark/>
          </w:tcPr>
          <w:p w14:paraId="2EF0B2B1" w14:textId="77777777" w:rsidR="00C4572C" w:rsidRPr="003833FF" w:rsidRDefault="00C4572C" w:rsidP="00C4572C">
            <w:pPr>
              <w:rPr>
                <w:sz w:val="18"/>
                <w:szCs w:val="18"/>
                <w:lang w:eastAsia="en-US"/>
              </w:rPr>
            </w:pPr>
          </w:p>
        </w:tc>
        <w:tc>
          <w:tcPr>
            <w:tcW w:w="812" w:type="dxa"/>
            <w:noWrap/>
            <w:hideMark/>
          </w:tcPr>
          <w:p w14:paraId="6303ED4A" w14:textId="77777777" w:rsidR="00C4572C" w:rsidRPr="003833FF" w:rsidRDefault="00C4572C">
            <w:pPr>
              <w:rPr>
                <w:sz w:val="18"/>
                <w:szCs w:val="18"/>
                <w:lang w:eastAsia="en-US"/>
              </w:rPr>
            </w:pPr>
          </w:p>
        </w:tc>
        <w:tc>
          <w:tcPr>
            <w:tcW w:w="1093" w:type="dxa"/>
            <w:noWrap/>
            <w:hideMark/>
          </w:tcPr>
          <w:p w14:paraId="28B32A8B" w14:textId="77777777" w:rsidR="00C4572C" w:rsidRPr="003833FF" w:rsidRDefault="00C4572C">
            <w:pPr>
              <w:rPr>
                <w:sz w:val="18"/>
                <w:szCs w:val="18"/>
                <w:lang w:eastAsia="en-US"/>
              </w:rPr>
            </w:pPr>
          </w:p>
        </w:tc>
        <w:tc>
          <w:tcPr>
            <w:tcW w:w="1224" w:type="dxa"/>
            <w:noWrap/>
            <w:hideMark/>
          </w:tcPr>
          <w:p w14:paraId="7C73D73B" w14:textId="77777777" w:rsidR="00C4572C" w:rsidRPr="003833FF" w:rsidRDefault="00C4572C" w:rsidP="00C4572C">
            <w:pPr>
              <w:rPr>
                <w:sz w:val="18"/>
                <w:szCs w:val="18"/>
                <w:lang w:eastAsia="en-US"/>
              </w:rPr>
            </w:pPr>
            <w:r w:rsidRPr="003833FF">
              <w:rPr>
                <w:sz w:val="18"/>
                <w:szCs w:val="18"/>
                <w:lang w:eastAsia="en-US"/>
              </w:rPr>
              <w:t>1</w:t>
            </w:r>
          </w:p>
        </w:tc>
        <w:tc>
          <w:tcPr>
            <w:tcW w:w="852" w:type="dxa"/>
            <w:noWrap/>
            <w:hideMark/>
          </w:tcPr>
          <w:p w14:paraId="0314F03E" w14:textId="77777777" w:rsidR="00C4572C" w:rsidRPr="003833FF" w:rsidRDefault="00C4572C" w:rsidP="00C4572C">
            <w:pPr>
              <w:rPr>
                <w:sz w:val="18"/>
                <w:szCs w:val="18"/>
                <w:lang w:eastAsia="en-US"/>
              </w:rPr>
            </w:pPr>
          </w:p>
        </w:tc>
        <w:tc>
          <w:tcPr>
            <w:tcW w:w="1075" w:type="dxa"/>
            <w:noWrap/>
            <w:hideMark/>
          </w:tcPr>
          <w:p w14:paraId="55512D19" w14:textId="77777777" w:rsidR="00C4572C" w:rsidRPr="003833FF" w:rsidRDefault="00C4572C" w:rsidP="00C4572C">
            <w:pPr>
              <w:rPr>
                <w:sz w:val="18"/>
                <w:szCs w:val="18"/>
                <w:lang w:eastAsia="en-US"/>
              </w:rPr>
            </w:pPr>
            <w:r w:rsidRPr="003833FF">
              <w:rPr>
                <w:sz w:val="18"/>
                <w:szCs w:val="18"/>
                <w:lang w:eastAsia="en-US"/>
              </w:rPr>
              <w:t>5</w:t>
            </w:r>
          </w:p>
        </w:tc>
      </w:tr>
      <w:tr w:rsidR="003833FF" w:rsidRPr="003833FF" w14:paraId="4B9DCC74" w14:textId="77777777" w:rsidTr="003833FF">
        <w:trPr>
          <w:trHeight w:val="340"/>
          <w:jc w:val="center"/>
        </w:trPr>
        <w:tc>
          <w:tcPr>
            <w:tcW w:w="1582" w:type="dxa"/>
            <w:noWrap/>
            <w:hideMark/>
          </w:tcPr>
          <w:p w14:paraId="683ACB30" w14:textId="77777777" w:rsidR="00C4572C" w:rsidRPr="003833FF" w:rsidRDefault="00C4572C">
            <w:pPr>
              <w:rPr>
                <w:sz w:val="18"/>
                <w:szCs w:val="18"/>
                <w:lang w:eastAsia="en-US"/>
              </w:rPr>
            </w:pPr>
            <w:r w:rsidRPr="003833FF">
              <w:rPr>
                <w:sz w:val="18"/>
                <w:szCs w:val="18"/>
                <w:lang w:eastAsia="en-US"/>
              </w:rPr>
              <w:t>Si, 2015</w:t>
            </w:r>
          </w:p>
        </w:tc>
        <w:tc>
          <w:tcPr>
            <w:tcW w:w="1185" w:type="dxa"/>
            <w:noWrap/>
            <w:hideMark/>
          </w:tcPr>
          <w:p w14:paraId="3291D777" w14:textId="77777777" w:rsidR="00C4572C" w:rsidRPr="003833FF" w:rsidRDefault="00C4572C" w:rsidP="00C4572C">
            <w:pPr>
              <w:rPr>
                <w:sz w:val="18"/>
                <w:szCs w:val="18"/>
                <w:lang w:eastAsia="en-US"/>
              </w:rPr>
            </w:pPr>
            <w:r w:rsidRPr="003833FF">
              <w:rPr>
                <w:sz w:val="18"/>
                <w:szCs w:val="18"/>
                <w:lang w:eastAsia="en-US"/>
              </w:rPr>
              <w:t>1</w:t>
            </w:r>
          </w:p>
        </w:tc>
        <w:tc>
          <w:tcPr>
            <w:tcW w:w="1199" w:type="dxa"/>
            <w:noWrap/>
            <w:hideMark/>
          </w:tcPr>
          <w:p w14:paraId="2003C0B5" w14:textId="77777777" w:rsidR="00C4572C" w:rsidRPr="003833FF" w:rsidRDefault="00C4572C" w:rsidP="00C4572C">
            <w:pPr>
              <w:rPr>
                <w:sz w:val="18"/>
                <w:szCs w:val="18"/>
                <w:lang w:eastAsia="en-US"/>
              </w:rPr>
            </w:pPr>
            <w:r w:rsidRPr="003833FF">
              <w:rPr>
                <w:sz w:val="18"/>
                <w:szCs w:val="18"/>
                <w:lang w:eastAsia="en-US"/>
              </w:rPr>
              <w:t>1</w:t>
            </w:r>
          </w:p>
        </w:tc>
        <w:tc>
          <w:tcPr>
            <w:tcW w:w="1084" w:type="dxa"/>
            <w:noWrap/>
            <w:hideMark/>
          </w:tcPr>
          <w:p w14:paraId="4B049660" w14:textId="77777777" w:rsidR="00C4572C" w:rsidRPr="003833FF" w:rsidRDefault="00C4572C" w:rsidP="00C4572C">
            <w:pPr>
              <w:rPr>
                <w:sz w:val="18"/>
                <w:szCs w:val="18"/>
                <w:lang w:eastAsia="en-US"/>
              </w:rPr>
            </w:pPr>
            <w:r w:rsidRPr="003833FF">
              <w:rPr>
                <w:sz w:val="18"/>
                <w:szCs w:val="18"/>
                <w:lang w:eastAsia="en-US"/>
              </w:rPr>
              <w:t>1</w:t>
            </w:r>
          </w:p>
        </w:tc>
        <w:tc>
          <w:tcPr>
            <w:tcW w:w="972" w:type="dxa"/>
            <w:noWrap/>
            <w:hideMark/>
          </w:tcPr>
          <w:p w14:paraId="0A09CAAD" w14:textId="77777777" w:rsidR="00C4572C" w:rsidRPr="003833FF" w:rsidRDefault="00C4572C" w:rsidP="00C4572C">
            <w:pPr>
              <w:rPr>
                <w:sz w:val="18"/>
                <w:szCs w:val="18"/>
                <w:lang w:eastAsia="en-US"/>
              </w:rPr>
            </w:pPr>
            <w:r w:rsidRPr="003833FF">
              <w:rPr>
                <w:sz w:val="18"/>
                <w:szCs w:val="18"/>
                <w:lang w:eastAsia="en-US"/>
              </w:rPr>
              <w:t>1</w:t>
            </w:r>
          </w:p>
        </w:tc>
        <w:tc>
          <w:tcPr>
            <w:tcW w:w="1300" w:type="dxa"/>
            <w:noWrap/>
            <w:hideMark/>
          </w:tcPr>
          <w:p w14:paraId="34B1149B" w14:textId="77777777" w:rsidR="00C4572C" w:rsidRPr="003833FF" w:rsidRDefault="00C4572C" w:rsidP="00C4572C">
            <w:pPr>
              <w:rPr>
                <w:sz w:val="18"/>
                <w:szCs w:val="18"/>
                <w:lang w:eastAsia="en-US"/>
              </w:rPr>
            </w:pPr>
            <w:r w:rsidRPr="003833FF">
              <w:rPr>
                <w:sz w:val="18"/>
                <w:szCs w:val="18"/>
                <w:lang w:eastAsia="en-US"/>
              </w:rPr>
              <w:t>1</w:t>
            </w:r>
          </w:p>
        </w:tc>
        <w:tc>
          <w:tcPr>
            <w:tcW w:w="942" w:type="dxa"/>
            <w:noWrap/>
            <w:hideMark/>
          </w:tcPr>
          <w:p w14:paraId="08705C46" w14:textId="77777777" w:rsidR="00C4572C" w:rsidRPr="003833FF" w:rsidRDefault="00C4572C" w:rsidP="00C4572C">
            <w:pPr>
              <w:rPr>
                <w:sz w:val="18"/>
                <w:szCs w:val="18"/>
                <w:lang w:eastAsia="en-US"/>
              </w:rPr>
            </w:pPr>
          </w:p>
        </w:tc>
        <w:tc>
          <w:tcPr>
            <w:tcW w:w="812" w:type="dxa"/>
            <w:noWrap/>
            <w:hideMark/>
          </w:tcPr>
          <w:p w14:paraId="5990945D" w14:textId="77777777" w:rsidR="00C4572C" w:rsidRPr="003833FF" w:rsidRDefault="00C4572C">
            <w:pPr>
              <w:rPr>
                <w:sz w:val="18"/>
                <w:szCs w:val="18"/>
                <w:lang w:eastAsia="en-US"/>
              </w:rPr>
            </w:pPr>
          </w:p>
        </w:tc>
        <w:tc>
          <w:tcPr>
            <w:tcW w:w="1093" w:type="dxa"/>
            <w:noWrap/>
            <w:hideMark/>
          </w:tcPr>
          <w:p w14:paraId="1A9890B3" w14:textId="77777777" w:rsidR="00C4572C" w:rsidRPr="003833FF" w:rsidRDefault="00C4572C">
            <w:pPr>
              <w:rPr>
                <w:sz w:val="18"/>
                <w:szCs w:val="18"/>
                <w:lang w:eastAsia="en-US"/>
              </w:rPr>
            </w:pPr>
          </w:p>
        </w:tc>
        <w:tc>
          <w:tcPr>
            <w:tcW w:w="1224" w:type="dxa"/>
            <w:noWrap/>
            <w:hideMark/>
          </w:tcPr>
          <w:p w14:paraId="69F3DF7E" w14:textId="77777777" w:rsidR="00C4572C" w:rsidRPr="003833FF" w:rsidRDefault="00C4572C" w:rsidP="00C4572C">
            <w:pPr>
              <w:rPr>
                <w:sz w:val="18"/>
                <w:szCs w:val="18"/>
                <w:lang w:eastAsia="en-US"/>
              </w:rPr>
            </w:pPr>
            <w:r w:rsidRPr="003833FF">
              <w:rPr>
                <w:sz w:val="18"/>
                <w:szCs w:val="18"/>
                <w:lang w:eastAsia="en-US"/>
              </w:rPr>
              <w:t>1</w:t>
            </w:r>
          </w:p>
        </w:tc>
        <w:tc>
          <w:tcPr>
            <w:tcW w:w="852" w:type="dxa"/>
            <w:noWrap/>
            <w:hideMark/>
          </w:tcPr>
          <w:p w14:paraId="4BD1D504" w14:textId="77777777" w:rsidR="00C4572C" w:rsidRPr="003833FF" w:rsidRDefault="00C4572C" w:rsidP="00C4572C">
            <w:pPr>
              <w:rPr>
                <w:sz w:val="18"/>
                <w:szCs w:val="18"/>
                <w:lang w:eastAsia="en-US"/>
              </w:rPr>
            </w:pPr>
          </w:p>
        </w:tc>
        <w:tc>
          <w:tcPr>
            <w:tcW w:w="1075" w:type="dxa"/>
            <w:noWrap/>
            <w:hideMark/>
          </w:tcPr>
          <w:p w14:paraId="4BE5D80A" w14:textId="77777777" w:rsidR="00C4572C" w:rsidRPr="003833FF" w:rsidRDefault="00C4572C" w:rsidP="00C4572C">
            <w:pPr>
              <w:rPr>
                <w:sz w:val="18"/>
                <w:szCs w:val="18"/>
                <w:lang w:eastAsia="en-US"/>
              </w:rPr>
            </w:pPr>
            <w:r w:rsidRPr="003833FF">
              <w:rPr>
                <w:sz w:val="18"/>
                <w:szCs w:val="18"/>
                <w:lang w:eastAsia="en-US"/>
              </w:rPr>
              <w:t>6</w:t>
            </w:r>
          </w:p>
        </w:tc>
      </w:tr>
      <w:tr w:rsidR="003833FF" w:rsidRPr="003833FF" w14:paraId="5289D79E" w14:textId="77777777" w:rsidTr="003833FF">
        <w:trPr>
          <w:trHeight w:val="340"/>
          <w:jc w:val="center"/>
        </w:trPr>
        <w:tc>
          <w:tcPr>
            <w:tcW w:w="1582" w:type="dxa"/>
            <w:noWrap/>
            <w:hideMark/>
          </w:tcPr>
          <w:p w14:paraId="7FB9494A" w14:textId="77777777" w:rsidR="00C4572C" w:rsidRPr="003833FF" w:rsidRDefault="00C4572C">
            <w:pPr>
              <w:rPr>
                <w:sz w:val="18"/>
                <w:szCs w:val="18"/>
                <w:lang w:eastAsia="en-US"/>
              </w:rPr>
            </w:pPr>
            <w:r w:rsidRPr="003833FF">
              <w:rPr>
                <w:sz w:val="18"/>
                <w:szCs w:val="18"/>
                <w:lang w:eastAsia="en-US"/>
              </w:rPr>
              <w:t>Mathew, 2009</w:t>
            </w:r>
          </w:p>
        </w:tc>
        <w:tc>
          <w:tcPr>
            <w:tcW w:w="1185" w:type="dxa"/>
            <w:noWrap/>
            <w:hideMark/>
          </w:tcPr>
          <w:p w14:paraId="023DA335" w14:textId="77777777" w:rsidR="00C4572C" w:rsidRPr="003833FF" w:rsidRDefault="00C4572C" w:rsidP="00C4572C">
            <w:pPr>
              <w:rPr>
                <w:sz w:val="18"/>
                <w:szCs w:val="18"/>
                <w:lang w:eastAsia="en-US"/>
              </w:rPr>
            </w:pPr>
            <w:r w:rsidRPr="003833FF">
              <w:rPr>
                <w:sz w:val="18"/>
                <w:szCs w:val="18"/>
                <w:lang w:eastAsia="en-US"/>
              </w:rPr>
              <w:t>1</w:t>
            </w:r>
          </w:p>
        </w:tc>
        <w:tc>
          <w:tcPr>
            <w:tcW w:w="1199" w:type="dxa"/>
            <w:noWrap/>
            <w:hideMark/>
          </w:tcPr>
          <w:p w14:paraId="11AADD88" w14:textId="77777777" w:rsidR="00C4572C" w:rsidRPr="003833FF" w:rsidRDefault="00C4572C" w:rsidP="00C4572C">
            <w:pPr>
              <w:rPr>
                <w:sz w:val="18"/>
                <w:szCs w:val="18"/>
                <w:lang w:eastAsia="en-US"/>
              </w:rPr>
            </w:pPr>
            <w:r w:rsidRPr="003833FF">
              <w:rPr>
                <w:sz w:val="18"/>
                <w:szCs w:val="18"/>
                <w:lang w:eastAsia="en-US"/>
              </w:rPr>
              <w:t>1</w:t>
            </w:r>
          </w:p>
        </w:tc>
        <w:tc>
          <w:tcPr>
            <w:tcW w:w="1084" w:type="dxa"/>
            <w:noWrap/>
            <w:hideMark/>
          </w:tcPr>
          <w:p w14:paraId="63016381" w14:textId="77777777" w:rsidR="00C4572C" w:rsidRPr="003833FF" w:rsidRDefault="00C4572C" w:rsidP="00C4572C">
            <w:pPr>
              <w:rPr>
                <w:sz w:val="18"/>
                <w:szCs w:val="18"/>
                <w:lang w:eastAsia="en-US"/>
              </w:rPr>
            </w:pPr>
          </w:p>
        </w:tc>
        <w:tc>
          <w:tcPr>
            <w:tcW w:w="972" w:type="dxa"/>
            <w:noWrap/>
            <w:hideMark/>
          </w:tcPr>
          <w:p w14:paraId="47532614" w14:textId="77777777" w:rsidR="00C4572C" w:rsidRPr="003833FF" w:rsidRDefault="00C4572C" w:rsidP="00C4572C">
            <w:pPr>
              <w:rPr>
                <w:sz w:val="18"/>
                <w:szCs w:val="18"/>
                <w:lang w:eastAsia="en-US"/>
              </w:rPr>
            </w:pPr>
            <w:r w:rsidRPr="003833FF">
              <w:rPr>
                <w:sz w:val="18"/>
                <w:szCs w:val="18"/>
                <w:lang w:eastAsia="en-US"/>
              </w:rPr>
              <w:t>1</w:t>
            </w:r>
          </w:p>
        </w:tc>
        <w:tc>
          <w:tcPr>
            <w:tcW w:w="1300" w:type="dxa"/>
            <w:noWrap/>
            <w:hideMark/>
          </w:tcPr>
          <w:p w14:paraId="5BE89B6A" w14:textId="77777777" w:rsidR="00C4572C" w:rsidRPr="003833FF" w:rsidRDefault="00C4572C" w:rsidP="00C4572C">
            <w:pPr>
              <w:rPr>
                <w:sz w:val="18"/>
                <w:szCs w:val="18"/>
                <w:lang w:eastAsia="en-US"/>
              </w:rPr>
            </w:pPr>
            <w:r w:rsidRPr="003833FF">
              <w:rPr>
                <w:sz w:val="18"/>
                <w:szCs w:val="18"/>
                <w:lang w:eastAsia="en-US"/>
              </w:rPr>
              <w:t>1</w:t>
            </w:r>
          </w:p>
        </w:tc>
        <w:tc>
          <w:tcPr>
            <w:tcW w:w="942" w:type="dxa"/>
            <w:noWrap/>
            <w:hideMark/>
          </w:tcPr>
          <w:p w14:paraId="059F1CA9" w14:textId="77777777" w:rsidR="00C4572C" w:rsidRPr="003833FF" w:rsidRDefault="00C4572C" w:rsidP="00C4572C">
            <w:pPr>
              <w:rPr>
                <w:sz w:val="18"/>
                <w:szCs w:val="18"/>
                <w:lang w:eastAsia="en-US"/>
              </w:rPr>
            </w:pPr>
          </w:p>
        </w:tc>
        <w:tc>
          <w:tcPr>
            <w:tcW w:w="812" w:type="dxa"/>
            <w:noWrap/>
            <w:hideMark/>
          </w:tcPr>
          <w:p w14:paraId="441B2921" w14:textId="77777777" w:rsidR="00C4572C" w:rsidRPr="003833FF" w:rsidRDefault="00C4572C">
            <w:pPr>
              <w:rPr>
                <w:sz w:val="18"/>
                <w:szCs w:val="18"/>
                <w:lang w:eastAsia="en-US"/>
              </w:rPr>
            </w:pPr>
          </w:p>
        </w:tc>
        <w:tc>
          <w:tcPr>
            <w:tcW w:w="1093" w:type="dxa"/>
            <w:noWrap/>
            <w:hideMark/>
          </w:tcPr>
          <w:p w14:paraId="6105B77F" w14:textId="77777777" w:rsidR="00C4572C" w:rsidRPr="003833FF" w:rsidRDefault="00C4572C">
            <w:pPr>
              <w:rPr>
                <w:sz w:val="18"/>
                <w:szCs w:val="18"/>
                <w:lang w:eastAsia="en-US"/>
              </w:rPr>
            </w:pPr>
          </w:p>
        </w:tc>
        <w:tc>
          <w:tcPr>
            <w:tcW w:w="1224" w:type="dxa"/>
            <w:noWrap/>
            <w:hideMark/>
          </w:tcPr>
          <w:p w14:paraId="335D5B2E" w14:textId="77777777" w:rsidR="00C4572C" w:rsidRPr="003833FF" w:rsidRDefault="00C4572C" w:rsidP="00C4572C">
            <w:pPr>
              <w:rPr>
                <w:sz w:val="18"/>
                <w:szCs w:val="18"/>
                <w:lang w:eastAsia="en-US"/>
              </w:rPr>
            </w:pPr>
            <w:r w:rsidRPr="003833FF">
              <w:rPr>
                <w:sz w:val="18"/>
                <w:szCs w:val="18"/>
                <w:lang w:eastAsia="en-US"/>
              </w:rPr>
              <w:t>1</w:t>
            </w:r>
          </w:p>
        </w:tc>
        <w:tc>
          <w:tcPr>
            <w:tcW w:w="852" w:type="dxa"/>
            <w:noWrap/>
            <w:hideMark/>
          </w:tcPr>
          <w:p w14:paraId="1F7FB799" w14:textId="77777777" w:rsidR="00C4572C" w:rsidRPr="003833FF" w:rsidRDefault="00C4572C" w:rsidP="00C4572C">
            <w:pPr>
              <w:rPr>
                <w:sz w:val="18"/>
                <w:szCs w:val="18"/>
                <w:lang w:eastAsia="en-US"/>
              </w:rPr>
            </w:pPr>
            <w:r w:rsidRPr="003833FF">
              <w:rPr>
                <w:sz w:val="18"/>
                <w:szCs w:val="18"/>
                <w:lang w:eastAsia="en-US"/>
              </w:rPr>
              <w:t>1</w:t>
            </w:r>
          </w:p>
        </w:tc>
        <w:tc>
          <w:tcPr>
            <w:tcW w:w="1075" w:type="dxa"/>
            <w:noWrap/>
            <w:hideMark/>
          </w:tcPr>
          <w:p w14:paraId="01B331CB" w14:textId="77777777" w:rsidR="00C4572C" w:rsidRPr="003833FF" w:rsidRDefault="00C4572C" w:rsidP="00C4572C">
            <w:pPr>
              <w:rPr>
                <w:sz w:val="18"/>
                <w:szCs w:val="18"/>
                <w:lang w:eastAsia="en-US"/>
              </w:rPr>
            </w:pPr>
            <w:r w:rsidRPr="003833FF">
              <w:rPr>
                <w:sz w:val="18"/>
                <w:szCs w:val="18"/>
                <w:lang w:eastAsia="en-US"/>
              </w:rPr>
              <w:t>6</w:t>
            </w:r>
          </w:p>
        </w:tc>
      </w:tr>
      <w:tr w:rsidR="003833FF" w:rsidRPr="003833FF" w14:paraId="2E2A4530" w14:textId="77777777" w:rsidTr="003833FF">
        <w:trPr>
          <w:trHeight w:val="340"/>
          <w:jc w:val="center"/>
        </w:trPr>
        <w:tc>
          <w:tcPr>
            <w:tcW w:w="1582" w:type="dxa"/>
            <w:noWrap/>
            <w:hideMark/>
          </w:tcPr>
          <w:p w14:paraId="0D219BF3" w14:textId="77777777" w:rsidR="00C4572C" w:rsidRPr="003833FF" w:rsidRDefault="00C4572C">
            <w:pPr>
              <w:rPr>
                <w:sz w:val="18"/>
                <w:szCs w:val="18"/>
                <w:lang w:eastAsia="en-US"/>
              </w:rPr>
            </w:pPr>
            <w:r w:rsidRPr="003833FF">
              <w:rPr>
                <w:sz w:val="18"/>
                <w:szCs w:val="18"/>
                <w:lang w:eastAsia="en-US"/>
              </w:rPr>
              <w:t>Steindorf, 2003</w:t>
            </w:r>
          </w:p>
        </w:tc>
        <w:tc>
          <w:tcPr>
            <w:tcW w:w="1185" w:type="dxa"/>
            <w:noWrap/>
            <w:hideMark/>
          </w:tcPr>
          <w:p w14:paraId="5D6871B2" w14:textId="77777777" w:rsidR="00C4572C" w:rsidRPr="003833FF" w:rsidRDefault="00C4572C" w:rsidP="00C4572C">
            <w:pPr>
              <w:rPr>
                <w:sz w:val="18"/>
                <w:szCs w:val="18"/>
                <w:lang w:eastAsia="en-US"/>
              </w:rPr>
            </w:pPr>
            <w:r w:rsidRPr="003833FF">
              <w:rPr>
                <w:sz w:val="18"/>
                <w:szCs w:val="18"/>
                <w:lang w:eastAsia="en-US"/>
              </w:rPr>
              <w:t>1</w:t>
            </w:r>
          </w:p>
        </w:tc>
        <w:tc>
          <w:tcPr>
            <w:tcW w:w="1199" w:type="dxa"/>
            <w:noWrap/>
            <w:hideMark/>
          </w:tcPr>
          <w:p w14:paraId="0ADEB141" w14:textId="77777777" w:rsidR="00C4572C" w:rsidRPr="003833FF" w:rsidRDefault="00C4572C" w:rsidP="00C4572C">
            <w:pPr>
              <w:rPr>
                <w:sz w:val="18"/>
                <w:szCs w:val="18"/>
                <w:lang w:eastAsia="en-US"/>
              </w:rPr>
            </w:pPr>
            <w:r w:rsidRPr="003833FF">
              <w:rPr>
                <w:sz w:val="18"/>
                <w:szCs w:val="18"/>
                <w:lang w:eastAsia="en-US"/>
              </w:rPr>
              <w:t>1</w:t>
            </w:r>
          </w:p>
        </w:tc>
        <w:tc>
          <w:tcPr>
            <w:tcW w:w="1084" w:type="dxa"/>
            <w:noWrap/>
            <w:hideMark/>
          </w:tcPr>
          <w:p w14:paraId="1C42BA32" w14:textId="77777777" w:rsidR="00C4572C" w:rsidRPr="003833FF" w:rsidRDefault="00C4572C" w:rsidP="00C4572C">
            <w:pPr>
              <w:rPr>
                <w:sz w:val="18"/>
                <w:szCs w:val="18"/>
                <w:lang w:eastAsia="en-US"/>
              </w:rPr>
            </w:pPr>
            <w:r w:rsidRPr="003833FF">
              <w:rPr>
                <w:sz w:val="18"/>
                <w:szCs w:val="18"/>
                <w:lang w:eastAsia="en-US"/>
              </w:rPr>
              <w:t>1</w:t>
            </w:r>
          </w:p>
        </w:tc>
        <w:tc>
          <w:tcPr>
            <w:tcW w:w="972" w:type="dxa"/>
            <w:noWrap/>
            <w:hideMark/>
          </w:tcPr>
          <w:p w14:paraId="46EDD0C1" w14:textId="77777777" w:rsidR="00C4572C" w:rsidRPr="003833FF" w:rsidRDefault="00C4572C" w:rsidP="00C4572C">
            <w:pPr>
              <w:rPr>
                <w:sz w:val="18"/>
                <w:szCs w:val="18"/>
                <w:lang w:eastAsia="en-US"/>
              </w:rPr>
            </w:pPr>
          </w:p>
        </w:tc>
        <w:tc>
          <w:tcPr>
            <w:tcW w:w="1300" w:type="dxa"/>
            <w:noWrap/>
            <w:hideMark/>
          </w:tcPr>
          <w:p w14:paraId="2C6E459F" w14:textId="77777777" w:rsidR="00C4572C" w:rsidRPr="003833FF" w:rsidRDefault="00C4572C" w:rsidP="00C4572C">
            <w:pPr>
              <w:rPr>
                <w:sz w:val="18"/>
                <w:szCs w:val="18"/>
                <w:lang w:eastAsia="en-US"/>
              </w:rPr>
            </w:pPr>
            <w:r w:rsidRPr="003833FF">
              <w:rPr>
                <w:sz w:val="18"/>
                <w:szCs w:val="18"/>
                <w:lang w:eastAsia="en-US"/>
              </w:rPr>
              <w:t>1</w:t>
            </w:r>
          </w:p>
        </w:tc>
        <w:tc>
          <w:tcPr>
            <w:tcW w:w="942" w:type="dxa"/>
            <w:noWrap/>
            <w:hideMark/>
          </w:tcPr>
          <w:p w14:paraId="1D719F82" w14:textId="77777777" w:rsidR="00C4572C" w:rsidRPr="003833FF" w:rsidRDefault="00C4572C" w:rsidP="00C4572C">
            <w:pPr>
              <w:rPr>
                <w:sz w:val="18"/>
                <w:szCs w:val="18"/>
                <w:lang w:eastAsia="en-US"/>
              </w:rPr>
            </w:pPr>
            <w:r w:rsidRPr="003833FF">
              <w:rPr>
                <w:sz w:val="18"/>
                <w:szCs w:val="18"/>
                <w:lang w:eastAsia="en-US"/>
              </w:rPr>
              <w:t>1</w:t>
            </w:r>
          </w:p>
        </w:tc>
        <w:tc>
          <w:tcPr>
            <w:tcW w:w="812" w:type="dxa"/>
            <w:noWrap/>
            <w:hideMark/>
          </w:tcPr>
          <w:p w14:paraId="2B01014A" w14:textId="77777777" w:rsidR="00C4572C" w:rsidRPr="003833FF" w:rsidRDefault="00C4572C" w:rsidP="00C4572C">
            <w:pPr>
              <w:rPr>
                <w:sz w:val="18"/>
                <w:szCs w:val="18"/>
                <w:lang w:eastAsia="en-US"/>
              </w:rPr>
            </w:pPr>
          </w:p>
        </w:tc>
        <w:tc>
          <w:tcPr>
            <w:tcW w:w="1093" w:type="dxa"/>
            <w:noWrap/>
            <w:hideMark/>
          </w:tcPr>
          <w:p w14:paraId="609B3D29" w14:textId="77777777" w:rsidR="00C4572C" w:rsidRPr="003833FF" w:rsidRDefault="00C4572C">
            <w:pPr>
              <w:rPr>
                <w:sz w:val="18"/>
                <w:szCs w:val="18"/>
                <w:lang w:eastAsia="en-US"/>
              </w:rPr>
            </w:pPr>
          </w:p>
        </w:tc>
        <w:tc>
          <w:tcPr>
            <w:tcW w:w="1224" w:type="dxa"/>
            <w:noWrap/>
            <w:hideMark/>
          </w:tcPr>
          <w:p w14:paraId="3E864076" w14:textId="77777777" w:rsidR="00C4572C" w:rsidRPr="003833FF" w:rsidRDefault="00C4572C" w:rsidP="00C4572C">
            <w:pPr>
              <w:rPr>
                <w:sz w:val="18"/>
                <w:szCs w:val="18"/>
                <w:lang w:eastAsia="en-US"/>
              </w:rPr>
            </w:pPr>
            <w:r w:rsidRPr="003833FF">
              <w:rPr>
                <w:sz w:val="18"/>
                <w:szCs w:val="18"/>
                <w:lang w:eastAsia="en-US"/>
              </w:rPr>
              <w:t>1</w:t>
            </w:r>
          </w:p>
        </w:tc>
        <w:tc>
          <w:tcPr>
            <w:tcW w:w="852" w:type="dxa"/>
            <w:noWrap/>
            <w:hideMark/>
          </w:tcPr>
          <w:p w14:paraId="3F63BE4B" w14:textId="77777777" w:rsidR="00C4572C" w:rsidRPr="003833FF" w:rsidRDefault="00C4572C" w:rsidP="00C4572C">
            <w:pPr>
              <w:rPr>
                <w:sz w:val="18"/>
                <w:szCs w:val="18"/>
                <w:lang w:eastAsia="en-US"/>
              </w:rPr>
            </w:pPr>
          </w:p>
        </w:tc>
        <w:tc>
          <w:tcPr>
            <w:tcW w:w="1075" w:type="dxa"/>
            <w:noWrap/>
            <w:hideMark/>
          </w:tcPr>
          <w:p w14:paraId="70880B66" w14:textId="77777777" w:rsidR="00C4572C" w:rsidRPr="003833FF" w:rsidRDefault="00C4572C" w:rsidP="00C4572C">
            <w:pPr>
              <w:rPr>
                <w:sz w:val="18"/>
                <w:szCs w:val="18"/>
                <w:lang w:eastAsia="en-US"/>
              </w:rPr>
            </w:pPr>
            <w:r w:rsidRPr="003833FF">
              <w:rPr>
                <w:sz w:val="18"/>
                <w:szCs w:val="18"/>
                <w:lang w:eastAsia="en-US"/>
              </w:rPr>
              <w:t>6</w:t>
            </w:r>
          </w:p>
        </w:tc>
      </w:tr>
      <w:tr w:rsidR="003833FF" w:rsidRPr="003833FF" w14:paraId="477082C1" w14:textId="77777777" w:rsidTr="003833FF">
        <w:trPr>
          <w:trHeight w:val="340"/>
          <w:jc w:val="center"/>
        </w:trPr>
        <w:tc>
          <w:tcPr>
            <w:tcW w:w="1582" w:type="dxa"/>
            <w:hideMark/>
          </w:tcPr>
          <w:p w14:paraId="26AD031A" w14:textId="77777777" w:rsidR="00C4572C" w:rsidRPr="003833FF" w:rsidRDefault="00C4572C">
            <w:pPr>
              <w:rPr>
                <w:sz w:val="18"/>
                <w:szCs w:val="18"/>
                <w:lang w:eastAsia="en-US"/>
              </w:rPr>
            </w:pPr>
            <w:r w:rsidRPr="003833FF">
              <w:rPr>
                <w:sz w:val="18"/>
                <w:szCs w:val="18"/>
                <w:lang w:eastAsia="en-US"/>
              </w:rPr>
              <w:t>John, 2003</w:t>
            </w:r>
          </w:p>
        </w:tc>
        <w:tc>
          <w:tcPr>
            <w:tcW w:w="1185" w:type="dxa"/>
            <w:noWrap/>
            <w:hideMark/>
          </w:tcPr>
          <w:p w14:paraId="565CCCEB" w14:textId="77777777" w:rsidR="00C4572C" w:rsidRPr="003833FF" w:rsidRDefault="00C4572C" w:rsidP="00C4572C">
            <w:pPr>
              <w:rPr>
                <w:sz w:val="18"/>
                <w:szCs w:val="18"/>
                <w:lang w:eastAsia="en-US"/>
              </w:rPr>
            </w:pPr>
            <w:r w:rsidRPr="003833FF">
              <w:rPr>
                <w:sz w:val="18"/>
                <w:szCs w:val="18"/>
                <w:lang w:eastAsia="en-US"/>
              </w:rPr>
              <w:t>1</w:t>
            </w:r>
          </w:p>
        </w:tc>
        <w:tc>
          <w:tcPr>
            <w:tcW w:w="1199" w:type="dxa"/>
            <w:noWrap/>
            <w:hideMark/>
          </w:tcPr>
          <w:p w14:paraId="412E305B" w14:textId="77777777" w:rsidR="00C4572C" w:rsidRPr="003833FF" w:rsidRDefault="00C4572C" w:rsidP="00C4572C">
            <w:pPr>
              <w:rPr>
                <w:sz w:val="18"/>
                <w:szCs w:val="18"/>
                <w:lang w:eastAsia="en-US"/>
              </w:rPr>
            </w:pPr>
            <w:r w:rsidRPr="003833FF">
              <w:rPr>
                <w:sz w:val="18"/>
                <w:szCs w:val="18"/>
                <w:lang w:eastAsia="en-US"/>
              </w:rPr>
              <w:t>1</w:t>
            </w:r>
          </w:p>
        </w:tc>
        <w:tc>
          <w:tcPr>
            <w:tcW w:w="1084" w:type="dxa"/>
            <w:noWrap/>
            <w:hideMark/>
          </w:tcPr>
          <w:p w14:paraId="2401FCDC" w14:textId="77777777" w:rsidR="00C4572C" w:rsidRPr="003833FF" w:rsidRDefault="00C4572C" w:rsidP="00C4572C">
            <w:pPr>
              <w:rPr>
                <w:sz w:val="18"/>
                <w:szCs w:val="18"/>
                <w:lang w:eastAsia="en-US"/>
              </w:rPr>
            </w:pPr>
            <w:r w:rsidRPr="003833FF">
              <w:rPr>
                <w:sz w:val="18"/>
                <w:szCs w:val="18"/>
                <w:lang w:eastAsia="en-US"/>
              </w:rPr>
              <w:t>1</w:t>
            </w:r>
          </w:p>
        </w:tc>
        <w:tc>
          <w:tcPr>
            <w:tcW w:w="972" w:type="dxa"/>
            <w:noWrap/>
            <w:hideMark/>
          </w:tcPr>
          <w:p w14:paraId="7B4E49AD" w14:textId="77777777" w:rsidR="00C4572C" w:rsidRPr="003833FF" w:rsidRDefault="00C4572C" w:rsidP="00C4572C">
            <w:pPr>
              <w:rPr>
                <w:sz w:val="18"/>
                <w:szCs w:val="18"/>
                <w:lang w:eastAsia="en-US"/>
              </w:rPr>
            </w:pPr>
            <w:r w:rsidRPr="003833FF">
              <w:rPr>
                <w:sz w:val="18"/>
                <w:szCs w:val="18"/>
                <w:lang w:eastAsia="en-US"/>
              </w:rPr>
              <w:t>1</w:t>
            </w:r>
          </w:p>
        </w:tc>
        <w:tc>
          <w:tcPr>
            <w:tcW w:w="1300" w:type="dxa"/>
            <w:noWrap/>
            <w:hideMark/>
          </w:tcPr>
          <w:p w14:paraId="056D762D" w14:textId="77777777" w:rsidR="00C4572C" w:rsidRPr="003833FF" w:rsidRDefault="00C4572C" w:rsidP="00C4572C">
            <w:pPr>
              <w:rPr>
                <w:sz w:val="18"/>
                <w:szCs w:val="18"/>
                <w:lang w:eastAsia="en-US"/>
              </w:rPr>
            </w:pPr>
            <w:r w:rsidRPr="003833FF">
              <w:rPr>
                <w:sz w:val="18"/>
                <w:szCs w:val="18"/>
                <w:lang w:eastAsia="en-US"/>
              </w:rPr>
              <w:t>1</w:t>
            </w:r>
          </w:p>
        </w:tc>
        <w:tc>
          <w:tcPr>
            <w:tcW w:w="942" w:type="dxa"/>
            <w:noWrap/>
            <w:hideMark/>
          </w:tcPr>
          <w:p w14:paraId="535B476E" w14:textId="77777777" w:rsidR="00C4572C" w:rsidRPr="003833FF" w:rsidRDefault="00C4572C" w:rsidP="00C4572C">
            <w:pPr>
              <w:rPr>
                <w:sz w:val="18"/>
                <w:szCs w:val="18"/>
                <w:lang w:eastAsia="en-US"/>
              </w:rPr>
            </w:pPr>
            <w:r w:rsidRPr="003833FF">
              <w:rPr>
                <w:sz w:val="18"/>
                <w:szCs w:val="18"/>
                <w:lang w:eastAsia="en-US"/>
              </w:rPr>
              <w:t>1</w:t>
            </w:r>
          </w:p>
        </w:tc>
        <w:tc>
          <w:tcPr>
            <w:tcW w:w="812" w:type="dxa"/>
            <w:noWrap/>
            <w:hideMark/>
          </w:tcPr>
          <w:p w14:paraId="6FD031CE" w14:textId="77777777" w:rsidR="00C4572C" w:rsidRPr="003833FF" w:rsidRDefault="00C4572C" w:rsidP="00C4572C">
            <w:pPr>
              <w:rPr>
                <w:sz w:val="18"/>
                <w:szCs w:val="18"/>
                <w:lang w:eastAsia="en-US"/>
              </w:rPr>
            </w:pPr>
          </w:p>
        </w:tc>
        <w:tc>
          <w:tcPr>
            <w:tcW w:w="1093" w:type="dxa"/>
            <w:noWrap/>
            <w:hideMark/>
          </w:tcPr>
          <w:p w14:paraId="2113ACCA" w14:textId="77777777" w:rsidR="00C4572C" w:rsidRPr="003833FF" w:rsidRDefault="00C4572C">
            <w:pPr>
              <w:rPr>
                <w:sz w:val="18"/>
                <w:szCs w:val="18"/>
                <w:lang w:eastAsia="en-US"/>
              </w:rPr>
            </w:pPr>
          </w:p>
        </w:tc>
        <w:tc>
          <w:tcPr>
            <w:tcW w:w="1224" w:type="dxa"/>
            <w:noWrap/>
            <w:hideMark/>
          </w:tcPr>
          <w:p w14:paraId="0AD88C17" w14:textId="77777777" w:rsidR="00C4572C" w:rsidRPr="003833FF" w:rsidRDefault="00C4572C" w:rsidP="00C4572C">
            <w:pPr>
              <w:rPr>
                <w:sz w:val="18"/>
                <w:szCs w:val="18"/>
                <w:lang w:eastAsia="en-US"/>
              </w:rPr>
            </w:pPr>
            <w:r w:rsidRPr="003833FF">
              <w:rPr>
                <w:sz w:val="18"/>
                <w:szCs w:val="18"/>
                <w:lang w:eastAsia="en-US"/>
              </w:rPr>
              <w:t>1</w:t>
            </w:r>
          </w:p>
        </w:tc>
        <w:tc>
          <w:tcPr>
            <w:tcW w:w="852" w:type="dxa"/>
            <w:noWrap/>
            <w:hideMark/>
          </w:tcPr>
          <w:p w14:paraId="30830581" w14:textId="77777777" w:rsidR="00C4572C" w:rsidRPr="003833FF" w:rsidRDefault="00C4572C" w:rsidP="00C4572C">
            <w:pPr>
              <w:rPr>
                <w:sz w:val="18"/>
                <w:szCs w:val="18"/>
                <w:lang w:eastAsia="en-US"/>
              </w:rPr>
            </w:pPr>
          </w:p>
        </w:tc>
        <w:tc>
          <w:tcPr>
            <w:tcW w:w="1075" w:type="dxa"/>
            <w:noWrap/>
            <w:hideMark/>
          </w:tcPr>
          <w:p w14:paraId="2D76F3B7" w14:textId="77777777" w:rsidR="00C4572C" w:rsidRPr="003833FF" w:rsidRDefault="00C4572C" w:rsidP="00C4572C">
            <w:pPr>
              <w:rPr>
                <w:sz w:val="18"/>
                <w:szCs w:val="18"/>
                <w:lang w:eastAsia="en-US"/>
              </w:rPr>
            </w:pPr>
            <w:r w:rsidRPr="003833FF">
              <w:rPr>
                <w:sz w:val="18"/>
                <w:szCs w:val="18"/>
                <w:lang w:eastAsia="en-US"/>
              </w:rPr>
              <w:t>7</w:t>
            </w:r>
          </w:p>
        </w:tc>
      </w:tr>
      <w:tr w:rsidR="003833FF" w:rsidRPr="003833FF" w14:paraId="291831ED" w14:textId="77777777" w:rsidTr="003833FF">
        <w:trPr>
          <w:trHeight w:val="340"/>
          <w:jc w:val="center"/>
        </w:trPr>
        <w:tc>
          <w:tcPr>
            <w:tcW w:w="1582" w:type="dxa"/>
            <w:hideMark/>
          </w:tcPr>
          <w:p w14:paraId="425506B2" w14:textId="77777777" w:rsidR="00C4572C" w:rsidRPr="003833FF" w:rsidRDefault="00C4572C">
            <w:pPr>
              <w:rPr>
                <w:sz w:val="18"/>
                <w:szCs w:val="18"/>
                <w:lang w:eastAsia="en-US"/>
              </w:rPr>
            </w:pPr>
            <w:r w:rsidRPr="003833FF">
              <w:rPr>
                <w:sz w:val="18"/>
                <w:szCs w:val="18"/>
                <w:lang w:eastAsia="en-US"/>
              </w:rPr>
              <w:t>Matthews, 2001</w:t>
            </w:r>
          </w:p>
        </w:tc>
        <w:tc>
          <w:tcPr>
            <w:tcW w:w="1185" w:type="dxa"/>
            <w:noWrap/>
            <w:hideMark/>
          </w:tcPr>
          <w:p w14:paraId="52EEB9AC" w14:textId="77777777" w:rsidR="00C4572C" w:rsidRPr="003833FF" w:rsidRDefault="00C4572C" w:rsidP="00C4572C">
            <w:pPr>
              <w:rPr>
                <w:sz w:val="18"/>
                <w:szCs w:val="18"/>
                <w:lang w:eastAsia="en-US"/>
              </w:rPr>
            </w:pPr>
            <w:r w:rsidRPr="003833FF">
              <w:rPr>
                <w:sz w:val="18"/>
                <w:szCs w:val="18"/>
                <w:lang w:eastAsia="en-US"/>
              </w:rPr>
              <w:t>1</w:t>
            </w:r>
          </w:p>
        </w:tc>
        <w:tc>
          <w:tcPr>
            <w:tcW w:w="1199" w:type="dxa"/>
            <w:noWrap/>
            <w:hideMark/>
          </w:tcPr>
          <w:p w14:paraId="2B55E19D" w14:textId="77777777" w:rsidR="00C4572C" w:rsidRPr="003833FF" w:rsidRDefault="00C4572C" w:rsidP="00C4572C">
            <w:pPr>
              <w:rPr>
                <w:sz w:val="18"/>
                <w:szCs w:val="18"/>
                <w:lang w:eastAsia="en-US"/>
              </w:rPr>
            </w:pPr>
            <w:r w:rsidRPr="003833FF">
              <w:rPr>
                <w:sz w:val="18"/>
                <w:szCs w:val="18"/>
                <w:lang w:eastAsia="en-US"/>
              </w:rPr>
              <w:t>1</w:t>
            </w:r>
          </w:p>
        </w:tc>
        <w:tc>
          <w:tcPr>
            <w:tcW w:w="1084" w:type="dxa"/>
            <w:noWrap/>
            <w:hideMark/>
          </w:tcPr>
          <w:p w14:paraId="18BD0D9E" w14:textId="77777777" w:rsidR="00C4572C" w:rsidRPr="003833FF" w:rsidRDefault="00C4572C" w:rsidP="00C4572C">
            <w:pPr>
              <w:rPr>
                <w:sz w:val="18"/>
                <w:szCs w:val="18"/>
                <w:lang w:eastAsia="en-US"/>
              </w:rPr>
            </w:pPr>
            <w:r w:rsidRPr="003833FF">
              <w:rPr>
                <w:sz w:val="18"/>
                <w:szCs w:val="18"/>
                <w:lang w:eastAsia="en-US"/>
              </w:rPr>
              <w:t>1</w:t>
            </w:r>
          </w:p>
        </w:tc>
        <w:tc>
          <w:tcPr>
            <w:tcW w:w="972" w:type="dxa"/>
            <w:noWrap/>
            <w:hideMark/>
          </w:tcPr>
          <w:p w14:paraId="27C0281D" w14:textId="77777777" w:rsidR="00C4572C" w:rsidRPr="003833FF" w:rsidRDefault="00C4572C" w:rsidP="00C4572C">
            <w:pPr>
              <w:rPr>
                <w:sz w:val="18"/>
                <w:szCs w:val="18"/>
                <w:lang w:eastAsia="en-US"/>
              </w:rPr>
            </w:pPr>
            <w:r w:rsidRPr="003833FF">
              <w:rPr>
                <w:sz w:val="18"/>
                <w:szCs w:val="18"/>
                <w:lang w:eastAsia="en-US"/>
              </w:rPr>
              <w:t>1</w:t>
            </w:r>
          </w:p>
        </w:tc>
        <w:tc>
          <w:tcPr>
            <w:tcW w:w="1300" w:type="dxa"/>
            <w:noWrap/>
            <w:hideMark/>
          </w:tcPr>
          <w:p w14:paraId="11CF9F7A" w14:textId="77777777" w:rsidR="00C4572C" w:rsidRPr="003833FF" w:rsidRDefault="00C4572C" w:rsidP="00C4572C">
            <w:pPr>
              <w:rPr>
                <w:sz w:val="18"/>
                <w:szCs w:val="18"/>
                <w:lang w:eastAsia="en-US"/>
              </w:rPr>
            </w:pPr>
          </w:p>
        </w:tc>
        <w:tc>
          <w:tcPr>
            <w:tcW w:w="942" w:type="dxa"/>
            <w:noWrap/>
            <w:hideMark/>
          </w:tcPr>
          <w:p w14:paraId="6525D4F9" w14:textId="77777777" w:rsidR="00C4572C" w:rsidRPr="003833FF" w:rsidRDefault="00C4572C">
            <w:pPr>
              <w:rPr>
                <w:sz w:val="18"/>
                <w:szCs w:val="18"/>
                <w:lang w:eastAsia="en-US"/>
              </w:rPr>
            </w:pPr>
          </w:p>
        </w:tc>
        <w:tc>
          <w:tcPr>
            <w:tcW w:w="812" w:type="dxa"/>
            <w:noWrap/>
            <w:hideMark/>
          </w:tcPr>
          <w:p w14:paraId="7768437F" w14:textId="77777777" w:rsidR="00C4572C" w:rsidRPr="003833FF" w:rsidRDefault="00C4572C">
            <w:pPr>
              <w:rPr>
                <w:sz w:val="18"/>
                <w:szCs w:val="18"/>
                <w:lang w:eastAsia="en-US"/>
              </w:rPr>
            </w:pPr>
          </w:p>
        </w:tc>
        <w:tc>
          <w:tcPr>
            <w:tcW w:w="1093" w:type="dxa"/>
            <w:noWrap/>
            <w:hideMark/>
          </w:tcPr>
          <w:p w14:paraId="75F266AE" w14:textId="77777777" w:rsidR="00C4572C" w:rsidRPr="003833FF" w:rsidRDefault="00C4572C">
            <w:pPr>
              <w:rPr>
                <w:sz w:val="18"/>
                <w:szCs w:val="18"/>
                <w:lang w:eastAsia="en-US"/>
              </w:rPr>
            </w:pPr>
          </w:p>
        </w:tc>
        <w:tc>
          <w:tcPr>
            <w:tcW w:w="1224" w:type="dxa"/>
            <w:noWrap/>
            <w:hideMark/>
          </w:tcPr>
          <w:p w14:paraId="6F5A11AD" w14:textId="77777777" w:rsidR="00C4572C" w:rsidRPr="003833FF" w:rsidRDefault="00C4572C" w:rsidP="00C4572C">
            <w:pPr>
              <w:rPr>
                <w:sz w:val="18"/>
                <w:szCs w:val="18"/>
                <w:lang w:eastAsia="en-US"/>
              </w:rPr>
            </w:pPr>
            <w:r w:rsidRPr="003833FF">
              <w:rPr>
                <w:sz w:val="18"/>
                <w:szCs w:val="18"/>
                <w:lang w:eastAsia="en-US"/>
              </w:rPr>
              <w:t>1</w:t>
            </w:r>
          </w:p>
        </w:tc>
        <w:tc>
          <w:tcPr>
            <w:tcW w:w="852" w:type="dxa"/>
            <w:noWrap/>
            <w:hideMark/>
          </w:tcPr>
          <w:p w14:paraId="6D650C69" w14:textId="77777777" w:rsidR="00C4572C" w:rsidRPr="003833FF" w:rsidRDefault="00C4572C" w:rsidP="00C4572C">
            <w:pPr>
              <w:rPr>
                <w:sz w:val="18"/>
                <w:szCs w:val="18"/>
                <w:lang w:eastAsia="en-US"/>
              </w:rPr>
            </w:pPr>
          </w:p>
        </w:tc>
        <w:tc>
          <w:tcPr>
            <w:tcW w:w="1075" w:type="dxa"/>
            <w:noWrap/>
            <w:hideMark/>
          </w:tcPr>
          <w:p w14:paraId="589A0E01" w14:textId="77777777" w:rsidR="00C4572C" w:rsidRPr="003833FF" w:rsidRDefault="00C4572C" w:rsidP="00C4572C">
            <w:pPr>
              <w:rPr>
                <w:sz w:val="18"/>
                <w:szCs w:val="18"/>
                <w:lang w:eastAsia="en-US"/>
              </w:rPr>
            </w:pPr>
            <w:r w:rsidRPr="003833FF">
              <w:rPr>
                <w:sz w:val="18"/>
                <w:szCs w:val="18"/>
                <w:lang w:eastAsia="en-US"/>
              </w:rPr>
              <w:t>5</w:t>
            </w:r>
          </w:p>
        </w:tc>
      </w:tr>
      <w:tr w:rsidR="003833FF" w:rsidRPr="003833FF" w14:paraId="323312ED" w14:textId="77777777" w:rsidTr="003833FF">
        <w:trPr>
          <w:trHeight w:val="340"/>
          <w:jc w:val="center"/>
        </w:trPr>
        <w:tc>
          <w:tcPr>
            <w:tcW w:w="1582" w:type="dxa"/>
            <w:noWrap/>
            <w:hideMark/>
          </w:tcPr>
          <w:p w14:paraId="20402AB7" w14:textId="77777777" w:rsidR="00C4572C" w:rsidRPr="003833FF" w:rsidRDefault="00C4572C">
            <w:pPr>
              <w:rPr>
                <w:sz w:val="18"/>
                <w:szCs w:val="18"/>
                <w:lang w:eastAsia="en-US"/>
              </w:rPr>
            </w:pPr>
            <w:r w:rsidRPr="003833FF">
              <w:rPr>
                <w:sz w:val="18"/>
                <w:szCs w:val="18"/>
                <w:lang w:eastAsia="en-US"/>
              </w:rPr>
              <w:t>Marcus, 1999</w:t>
            </w:r>
          </w:p>
        </w:tc>
        <w:tc>
          <w:tcPr>
            <w:tcW w:w="1185" w:type="dxa"/>
            <w:noWrap/>
            <w:hideMark/>
          </w:tcPr>
          <w:p w14:paraId="58B36B3F" w14:textId="77777777" w:rsidR="00C4572C" w:rsidRPr="003833FF" w:rsidRDefault="00C4572C" w:rsidP="00C4572C">
            <w:pPr>
              <w:rPr>
                <w:sz w:val="18"/>
                <w:szCs w:val="18"/>
                <w:lang w:eastAsia="en-US"/>
              </w:rPr>
            </w:pPr>
            <w:r w:rsidRPr="003833FF">
              <w:rPr>
                <w:sz w:val="18"/>
                <w:szCs w:val="18"/>
                <w:lang w:eastAsia="en-US"/>
              </w:rPr>
              <w:t>1</w:t>
            </w:r>
          </w:p>
        </w:tc>
        <w:tc>
          <w:tcPr>
            <w:tcW w:w="1199" w:type="dxa"/>
            <w:noWrap/>
            <w:hideMark/>
          </w:tcPr>
          <w:p w14:paraId="762635A3" w14:textId="77777777" w:rsidR="00C4572C" w:rsidRPr="003833FF" w:rsidRDefault="00C4572C" w:rsidP="00C4572C">
            <w:pPr>
              <w:rPr>
                <w:sz w:val="18"/>
                <w:szCs w:val="18"/>
                <w:lang w:eastAsia="en-US"/>
              </w:rPr>
            </w:pPr>
            <w:r w:rsidRPr="003833FF">
              <w:rPr>
                <w:sz w:val="18"/>
                <w:szCs w:val="18"/>
                <w:lang w:eastAsia="en-US"/>
              </w:rPr>
              <w:t>1</w:t>
            </w:r>
          </w:p>
        </w:tc>
        <w:tc>
          <w:tcPr>
            <w:tcW w:w="1084" w:type="dxa"/>
            <w:noWrap/>
            <w:hideMark/>
          </w:tcPr>
          <w:p w14:paraId="32E4A1AE" w14:textId="77777777" w:rsidR="00C4572C" w:rsidRPr="003833FF" w:rsidRDefault="00C4572C" w:rsidP="00C4572C">
            <w:pPr>
              <w:rPr>
                <w:sz w:val="18"/>
                <w:szCs w:val="18"/>
                <w:lang w:eastAsia="en-US"/>
              </w:rPr>
            </w:pPr>
            <w:r w:rsidRPr="003833FF">
              <w:rPr>
                <w:sz w:val="18"/>
                <w:szCs w:val="18"/>
                <w:lang w:eastAsia="en-US"/>
              </w:rPr>
              <w:t>1</w:t>
            </w:r>
          </w:p>
        </w:tc>
        <w:tc>
          <w:tcPr>
            <w:tcW w:w="972" w:type="dxa"/>
            <w:noWrap/>
            <w:hideMark/>
          </w:tcPr>
          <w:p w14:paraId="081B669B" w14:textId="77777777" w:rsidR="00C4572C" w:rsidRPr="003833FF" w:rsidRDefault="00C4572C" w:rsidP="00C4572C">
            <w:pPr>
              <w:rPr>
                <w:sz w:val="18"/>
                <w:szCs w:val="18"/>
                <w:lang w:eastAsia="en-US"/>
              </w:rPr>
            </w:pPr>
            <w:r w:rsidRPr="003833FF">
              <w:rPr>
                <w:sz w:val="18"/>
                <w:szCs w:val="18"/>
                <w:lang w:eastAsia="en-US"/>
              </w:rPr>
              <w:t>1</w:t>
            </w:r>
          </w:p>
        </w:tc>
        <w:tc>
          <w:tcPr>
            <w:tcW w:w="1300" w:type="dxa"/>
            <w:noWrap/>
            <w:hideMark/>
          </w:tcPr>
          <w:p w14:paraId="1E3C0C59" w14:textId="77777777" w:rsidR="00C4572C" w:rsidRPr="003833FF" w:rsidRDefault="00C4572C" w:rsidP="00C4572C">
            <w:pPr>
              <w:rPr>
                <w:sz w:val="18"/>
                <w:szCs w:val="18"/>
                <w:lang w:eastAsia="en-US"/>
              </w:rPr>
            </w:pPr>
          </w:p>
        </w:tc>
        <w:tc>
          <w:tcPr>
            <w:tcW w:w="942" w:type="dxa"/>
            <w:noWrap/>
            <w:hideMark/>
          </w:tcPr>
          <w:p w14:paraId="00B2631D" w14:textId="77777777" w:rsidR="00C4572C" w:rsidRPr="003833FF" w:rsidRDefault="00C4572C">
            <w:pPr>
              <w:rPr>
                <w:sz w:val="18"/>
                <w:szCs w:val="18"/>
                <w:lang w:eastAsia="en-US"/>
              </w:rPr>
            </w:pPr>
          </w:p>
        </w:tc>
        <w:tc>
          <w:tcPr>
            <w:tcW w:w="812" w:type="dxa"/>
            <w:noWrap/>
            <w:hideMark/>
          </w:tcPr>
          <w:p w14:paraId="56910C87" w14:textId="77777777" w:rsidR="00C4572C" w:rsidRPr="003833FF" w:rsidRDefault="00C4572C">
            <w:pPr>
              <w:rPr>
                <w:sz w:val="18"/>
                <w:szCs w:val="18"/>
                <w:lang w:eastAsia="en-US"/>
              </w:rPr>
            </w:pPr>
          </w:p>
        </w:tc>
        <w:tc>
          <w:tcPr>
            <w:tcW w:w="1093" w:type="dxa"/>
            <w:noWrap/>
            <w:hideMark/>
          </w:tcPr>
          <w:p w14:paraId="159A6B57" w14:textId="77777777" w:rsidR="00C4572C" w:rsidRPr="003833FF" w:rsidRDefault="00C4572C">
            <w:pPr>
              <w:rPr>
                <w:sz w:val="18"/>
                <w:szCs w:val="18"/>
                <w:lang w:eastAsia="en-US"/>
              </w:rPr>
            </w:pPr>
          </w:p>
        </w:tc>
        <w:tc>
          <w:tcPr>
            <w:tcW w:w="1224" w:type="dxa"/>
            <w:noWrap/>
            <w:hideMark/>
          </w:tcPr>
          <w:p w14:paraId="6014B4CE" w14:textId="77777777" w:rsidR="00C4572C" w:rsidRPr="003833FF" w:rsidRDefault="00C4572C" w:rsidP="00C4572C">
            <w:pPr>
              <w:rPr>
                <w:sz w:val="18"/>
                <w:szCs w:val="18"/>
                <w:lang w:eastAsia="en-US"/>
              </w:rPr>
            </w:pPr>
            <w:r w:rsidRPr="003833FF">
              <w:rPr>
                <w:sz w:val="18"/>
                <w:szCs w:val="18"/>
                <w:lang w:eastAsia="en-US"/>
              </w:rPr>
              <w:t>1</w:t>
            </w:r>
          </w:p>
        </w:tc>
        <w:tc>
          <w:tcPr>
            <w:tcW w:w="852" w:type="dxa"/>
            <w:noWrap/>
            <w:hideMark/>
          </w:tcPr>
          <w:p w14:paraId="156938A0" w14:textId="77777777" w:rsidR="00C4572C" w:rsidRPr="003833FF" w:rsidRDefault="00C4572C" w:rsidP="00C4572C">
            <w:pPr>
              <w:rPr>
                <w:sz w:val="18"/>
                <w:szCs w:val="18"/>
                <w:lang w:eastAsia="en-US"/>
              </w:rPr>
            </w:pPr>
          </w:p>
        </w:tc>
        <w:tc>
          <w:tcPr>
            <w:tcW w:w="1075" w:type="dxa"/>
            <w:noWrap/>
            <w:hideMark/>
          </w:tcPr>
          <w:p w14:paraId="00AE1A49" w14:textId="77777777" w:rsidR="00C4572C" w:rsidRPr="003833FF" w:rsidRDefault="00C4572C" w:rsidP="00C4572C">
            <w:pPr>
              <w:rPr>
                <w:sz w:val="18"/>
                <w:szCs w:val="18"/>
                <w:lang w:eastAsia="en-US"/>
              </w:rPr>
            </w:pPr>
            <w:r w:rsidRPr="003833FF">
              <w:rPr>
                <w:sz w:val="18"/>
                <w:szCs w:val="18"/>
                <w:lang w:eastAsia="en-US"/>
              </w:rPr>
              <w:t>5</w:t>
            </w:r>
          </w:p>
        </w:tc>
      </w:tr>
      <w:tr w:rsidR="003833FF" w:rsidRPr="003833FF" w14:paraId="3AC6A947" w14:textId="77777777" w:rsidTr="003833FF">
        <w:trPr>
          <w:trHeight w:val="340"/>
          <w:jc w:val="center"/>
        </w:trPr>
        <w:tc>
          <w:tcPr>
            <w:tcW w:w="1582" w:type="dxa"/>
            <w:noWrap/>
            <w:hideMark/>
          </w:tcPr>
          <w:p w14:paraId="6C69CE9C" w14:textId="77777777" w:rsidR="00C4572C" w:rsidRPr="003833FF" w:rsidRDefault="00C4572C">
            <w:pPr>
              <w:rPr>
                <w:sz w:val="18"/>
                <w:szCs w:val="18"/>
                <w:lang w:eastAsia="en-US"/>
              </w:rPr>
            </w:pPr>
            <w:r w:rsidRPr="003833FF">
              <w:rPr>
                <w:sz w:val="18"/>
                <w:szCs w:val="18"/>
                <w:lang w:eastAsia="en-US"/>
              </w:rPr>
              <w:t>John, 2010</w:t>
            </w:r>
          </w:p>
        </w:tc>
        <w:tc>
          <w:tcPr>
            <w:tcW w:w="1185" w:type="dxa"/>
            <w:noWrap/>
            <w:hideMark/>
          </w:tcPr>
          <w:p w14:paraId="32282B13" w14:textId="77777777" w:rsidR="00C4572C" w:rsidRPr="003833FF" w:rsidRDefault="00C4572C" w:rsidP="00C4572C">
            <w:pPr>
              <w:rPr>
                <w:sz w:val="18"/>
                <w:szCs w:val="18"/>
                <w:lang w:eastAsia="en-US"/>
              </w:rPr>
            </w:pPr>
            <w:r w:rsidRPr="003833FF">
              <w:rPr>
                <w:sz w:val="18"/>
                <w:szCs w:val="18"/>
                <w:lang w:eastAsia="en-US"/>
              </w:rPr>
              <w:t>1</w:t>
            </w:r>
          </w:p>
        </w:tc>
        <w:tc>
          <w:tcPr>
            <w:tcW w:w="1199" w:type="dxa"/>
            <w:noWrap/>
            <w:hideMark/>
          </w:tcPr>
          <w:p w14:paraId="4A094574" w14:textId="77777777" w:rsidR="00C4572C" w:rsidRPr="003833FF" w:rsidRDefault="00C4572C" w:rsidP="00C4572C">
            <w:pPr>
              <w:rPr>
                <w:sz w:val="18"/>
                <w:szCs w:val="18"/>
                <w:lang w:eastAsia="en-US"/>
              </w:rPr>
            </w:pPr>
            <w:r w:rsidRPr="003833FF">
              <w:rPr>
                <w:sz w:val="18"/>
                <w:szCs w:val="18"/>
                <w:lang w:eastAsia="en-US"/>
              </w:rPr>
              <w:t>1</w:t>
            </w:r>
          </w:p>
        </w:tc>
        <w:tc>
          <w:tcPr>
            <w:tcW w:w="1084" w:type="dxa"/>
            <w:noWrap/>
            <w:hideMark/>
          </w:tcPr>
          <w:p w14:paraId="60BA4CE7" w14:textId="77777777" w:rsidR="00C4572C" w:rsidRPr="003833FF" w:rsidRDefault="00C4572C" w:rsidP="00C4572C">
            <w:pPr>
              <w:rPr>
                <w:sz w:val="18"/>
                <w:szCs w:val="18"/>
                <w:lang w:eastAsia="en-US"/>
              </w:rPr>
            </w:pPr>
            <w:r w:rsidRPr="003833FF">
              <w:rPr>
                <w:sz w:val="18"/>
                <w:szCs w:val="18"/>
                <w:lang w:eastAsia="en-US"/>
              </w:rPr>
              <w:t>1</w:t>
            </w:r>
          </w:p>
        </w:tc>
        <w:tc>
          <w:tcPr>
            <w:tcW w:w="972" w:type="dxa"/>
            <w:noWrap/>
            <w:hideMark/>
          </w:tcPr>
          <w:p w14:paraId="66252AFC" w14:textId="77777777" w:rsidR="00C4572C" w:rsidRPr="003833FF" w:rsidRDefault="00C4572C" w:rsidP="00C4572C">
            <w:pPr>
              <w:rPr>
                <w:sz w:val="18"/>
                <w:szCs w:val="18"/>
                <w:lang w:eastAsia="en-US"/>
              </w:rPr>
            </w:pPr>
            <w:r w:rsidRPr="003833FF">
              <w:rPr>
                <w:sz w:val="18"/>
                <w:szCs w:val="18"/>
                <w:lang w:eastAsia="en-US"/>
              </w:rPr>
              <w:t>1</w:t>
            </w:r>
          </w:p>
        </w:tc>
        <w:tc>
          <w:tcPr>
            <w:tcW w:w="1300" w:type="dxa"/>
            <w:noWrap/>
            <w:hideMark/>
          </w:tcPr>
          <w:p w14:paraId="3AEEE30F" w14:textId="77777777" w:rsidR="00C4572C" w:rsidRPr="003833FF" w:rsidRDefault="00C4572C" w:rsidP="00C4572C">
            <w:pPr>
              <w:rPr>
                <w:sz w:val="18"/>
                <w:szCs w:val="18"/>
                <w:lang w:eastAsia="en-US"/>
              </w:rPr>
            </w:pPr>
            <w:r w:rsidRPr="003833FF">
              <w:rPr>
                <w:sz w:val="18"/>
                <w:szCs w:val="18"/>
                <w:lang w:eastAsia="en-US"/>
              </w:rPr>
              <w:t>1</w:t>
            </w:r>
          </w:p>
        </w:tc>
        <w:tc>
          <w:tcPr>
            <w:tcW w:w="942" w:type="dxa"/>
            <w:noWrap/>
            <w:hideMark/>
          </w:tcPr>
          <w:p w14:paraId="7989844C" w14:textId="77777777" w:rsidR="00C4572C" w:rsidRPr="003833FF" w:rsidRDefault="00C4572C" w:rsidP="00C4572C">
            <w:pPr>
              <w:rPr>
                <w:sz w:val="18"/>
                <w:szCs w:val="18"/>
                <w:lang w:eastAsia="en-US"/>
              </w:rPr>
            </w:pPr>
          </w:p>
        </w:tc>
        <w:tc>
          <w:tcPr>
            <w:tcW w:w="812" w:type="dxa"/>
            <w:noWrap/>
            <w:hideMark/>
          </w:tcPr>
          <w:p w14:paraId="2BA54D40" w14:textId="77777777" w:rsidR="00C4572C" w:rsidRPr="003833FF" w:rsidRDefault="00C4572C">
            <w:pPr>
              <w:rPr>
                <w:sz w:val="18"/>
                <w:szCs w:val="18"/>
                <w:lang w:eastAsia="en-US"/>
              </w:rPr>
            </w:pPr>
          </w:p>
        </w:tc>
        <w:tc>
          <w:tcPr>
            <w:tcW w:w="1093" w:type="dxa"/>
            <w:noWrap/>
            <w:hideMark/>
          </w:tcPr>
          <w:p w14:paraId="7F914A9E" w14:textId="77777777" w:rsidR="00C4572C" w:rsidRPr="003833FF" w:rsidRDefault="00C4572C">
            <w:pPr>
              <w:rPr>
                <w:sz w:val="18"/>
                <w:szCs w:val="18"/>
                <w:lang w:eastAsia="en-US"/>
              </w:rPr>
            </w:pPr>
          </w:p>
        </w:tc>
        <w:tc>
          <w:tcPr>
            <w:tcW w:w="1224" w:type="dxa"/>
            <w:noWrap/>
            <w:hideMark/>
          </w:tcPr>
          <w:p w14:paraId="03E87C59" w14:textId="77777777" w:rsidR="00C4572C" w:rsidRPr="003833FF" w:rsidRDefault="00C4572C" w:rsidP="00C4572C">
            <w:pPr>
              <w:rPr>
                <w:sz w:val="18"/>
                <w:szCs w:val="18"/>
                <w:lang w:eastAsia="en-US"/>
              </w:rPr>
            </w:pPr>
            <w:r w:rsidRPr="003833FF">
              <w:rPr>
                <w:sz w:val="18"/>
                <w:szCs w:val="18"/>
                <w:lang w:eastAsia="en-US"/>
              </w:rPr>
              <w:t>1</w:t>
            </w:r>
          </w:p>
        </w:tc>
        <w:tc>
          <w:tcPr>
            <w:tcW w:w="852" w:type="dxa"/>
            <w:noWrap/>
            <w:hideMark/>
          </w:tcPr>
          <w:p w14:paraId="08F71A02" w14:textId="77777777" w:rsidR="00C4572C" w:rsidRPr="003833FF" w:rsidRDefault="00C4572C" w:rsidP="00C4572C">
            <w:pPr>
              <w:rPr>
                <w:sz w:val="18"/>
                <w:szCs w:val="18"/>
                <w:lang w:eastAsia="en-US"/>
              </w:rPr>
            </w:pPr>
          </w:p>
        </w:tc>
        <w:tc>
          <w:tcPr>
            <w:tcW w:w="1075" w:type="dxa"/>
            <w:noWrap/>
            <w:hideMark/>
          </w:tcPr>
          <w:p w14:paraId="0AAD70A2" w14:textId="77777777" w:rsidR="00C4572C" w:rsidRPr="003833FF" w:rsidRDefault="00C4572C" w:rsidP="00C4572C">
            <w:pPr>
              <w:rPr>
                <w:sz w:val="18"/>
                <w:szCs w:val="18"/>
                <w:lang w:eastAsia="en-US"/>
              </w:rPr>
            </w:pPr>
            <w:r w:rsidRPr="003833FF">
              <w:rPr>
                <w:sz w:val="18"/>
                <w:szCs w:val="18"/>
                <w:lang w:eastAsia="en-US"/>
              </w:rPr>
              <w:t>6</w:t>
            </w:r>
          </w:p>
        </w:tc>
      </w:tr>
      <w:tr w:rsidR="003833FF" w:rsidRPr="003833FF" w14:paraId="3708325C" w14:textId="77777777" w:rsidTr="003833FF">
        <w:trPr>
          <w:trHeight w:val="340"/>
          <w:jc w:val="center"/>
        </w:trPr>
        <w:tc>
          <w:tcPr>
            <w:tcW w:w="1582" w:type="dxa"/>
            <w:hideMark/>
          </w:tcPr>
          <w:p w14:paraId="7258EBFF" w14:textId="77777777" w:rsidR="00C4572C" w:rsidRPr="003833FF" w:rsidRDefault="00C4572C">
            <w:pPr>
              <w:rPr>
                <w:sz w:val="18"/>
                <w:szCs w:val="18"/>
                <w:lang w:eastAsia="en-US"/>
              </w:rPr>
            </w:pPr>
            <w:r w:rsidRPr="003833FF">
              <w:rPr>
                <w:sz w:val="18"/>
                <w:szCs w:val="18"/>
                <w:lang w:eastAsia="en-US"/>
              </w:rPr>
              <w:t>Matthews, 2005</w:t>
            </w:r>
          </w:p>
        </w:tc>
        <w:tc>
          <w:tcPr>
            <w:tcW w:w="1185" w:type="dxa"/>
            <w:noWrap/>
            <w:hideMark/>
          </w:tcPr>
          <w:p w14:paraId="5862825B" w14:textId="77777777" w:rsidR="00C4572C" w:rsidRPr="003833FF" w:rsidRDefault="00C4572C" w:rsidP="00C4572C">
            <w:pPr>
              <w:rPr>
                <w:sz w:val="18"/>
                <w:szCs w:val="18"/>
                <w:lang w:eastAsia="en-US"/>
              </w:rPr>
            </w:pPr>
            <w:r w:rsidRPr="003833FF">
              <w:rPr>
                <w:sz w:val="18"/>
                <w:szCs w:val="18"/>
                <w:lang w:eastAsia="en-US"/>
              </w:rPr>
              <w:t>1</w:t>
            </w:r>
          </w:p>
        </w:tc>
        <w:tc>
          <w:tcPr>
            <w:tcW w:w="1199" w:type="dxa"/>
            <w:noWrap/>
            <w:hideMark/>
          </w:tcPr>
          <w:p w14:paraId="562FCC7A" w14:textId="77777777" w:rsidR="00C4572C" w:rsidRPr="003833FF" w:rsidRDefault="00C4572C" w:rsidP="00C4572C">
            <w:pPr>
              <w:rPr>
                <w:sz w:val="18"/>
                <w:szCs w:val="18"/>
                <w:lang w:eastAsia="en-US"/>
              </w:rPr>
            </w:pPr>
            <w:r w:rsidRPr="003833FF">
              <w:rPr>
                <w:sz w:val="18"/>
                <w:szCs w:val="18"/>
                <w:lang w:eastAsia="en-US"/>
              </w:rPr>
              <w:t>1</w:t>
            </w:r>
          </w:p>
        </w:tc>
        <w:tc>
          <w:tcPr>
            <w:tcW w:w="1084" w:type="dxa"/>
            <w:noWrap/>
            <w:hideMark/>
          </w:tcPr>
          <w:p w14:paraId="02C441FC" w14:textId="77777777" w:rsidR="00C4572C" w:rsidRPr="003833FF" w:rsidRDefault="00C4572C" w:rsidP="00C4572C">
            <w:pPr>
              <w:rPr>
                <w:sz w:val="18"/>
                <w:szCs w:val="18"/>
                <w:lang w:eastAsia="en-US"/>
              </w:rPr>
            </w:pPr>
            <w:r w:rsidRPr="003833FF">
              <w:rPr>
                <w:sz w:val="18"/>
                <w:szCs w:val="18"/>
                <w:lang w:eastAsia="en-US"/>
              </w:rPr>
              <w:t>1</w:t>
            </w:r>
          </w:p>
        </w:tc>
        <w:tc>
          <w:tcPr>
            <w:tcW w:w="972" w:type="dxa"/>
            <w:noWrap/>
            <w:hideMark/>
          </w:tcPr>
          <w:p w14:paraId="3E2415F9" w14:textId="77777777" w:rsidR="00C4572C" w:rsidRPr="003833FF" w:rsidRDefault="00C4572C" w:rsidP="00C4572C">
            <w:pPr>
              <w:rPr>
                <w:sz w:val="18"/>
                <w:szCs w:val="18"/>
                <w:lang w:eastAsia="en-US"/>
              </w:rPr>
            </w:pPr>
            <w:r w:rsidRPr="003833FF">
              <w:rPr>
                <w:sz w:val="18"/>
                <w:szCs w:val="18"/>
                <w:lang w:eastAsia="en-US"/>
              </w:rPr>
              <w:t>1</w:t>
            </w:r>
          </w:p>
        </w:tc>
        <w:tc>
          <w:tcPr>
            <w:tcW w:w="1300" w:type="dxa"/>
            <w:noWrap/>
            <w:hideMark/>
          </w:tcPr>
          <w:p w14:paraId="096BB87F" w14:textId="77777777" w:rsidR="00C4572C" w:rsidRPr="003833FF" w:rsidRDefault="00C4572C" w:rsidP="00C4572C">
            <w:pPr>
              <w:rPr>
                <w:sz w:val="18"/>
                <w:szCs w:val="18"/>
                <w:lang w:eastAsia="en-US"/>
              </w:rPr>
            </w:pPr>
            <w:r w:rsidRPr="003833FF">
              <w:rPr>
                <w:sz w:val="18"/>
                <w:szCs w:val="18"/>
                <w:lang w:eastAsia="en-US"/>
              </w:rPr>
              <w:t>1</w:t>
            </w:r>
          </w:p>
        </w:tc>
        <w:tc>
          <w:tcPr>
            <w:tcW w:w="942" w:type="dxa"/>
            <w:noWrap/>
            <w:hideMark/>
          </w:tcPr>
          <w:p w14:paraId="04918BC0" w14:textId="77777777" w:rsidR="00C4572C" w:rsidRPr="003833FF" w:rsidRDefault="00C4572C" w:rsidP="00C4572C">
            <w:pPr>
              <w:rPr>
                <w:sz w:val="18"/>
                <w:szCs w:val="18"/>
                <w:lang w:eastAsia="en-US"/>
              </w:rPr>
            </w:pPr>
            <w:r w:rsidRPr="003833FF">
              <w:rPr>
                <w:sz w:val="18"/>
                <w:szCs w:val="18"/>
                <w:lang w:eastAsia="en-US"/>
              </w:rPr>
              <w:t>1</w:t>
            </w:r>
          </w:p>
        </w:tc>
        <w:tc>
          <w:tcPr>
            <w:tcW w:w="812" w:type="dxa"/>
            <w:noWrap/>
            <w:hideMark/>
          </w:tcPr>
          <w:p w14:paraId="5EAAED49" w14:textId="77777777" w:rsidR="00C4572C" w:rsidRPr="003833FF" w:rsidRDefault="00C4572C" w:rsidP="00C4572C">
            <w:pPr>
              <w:rPr>
                <w:sz w:val="18"/>
                <w:szCs w:val="18"/>
                <w:lang w:eastAsia="en-US"/>
              </w:rPr>
            </w:pPr>
          </w:p>
        </w:tc>
        <w:tc>
          <w:tcPr>
            <w:tcW w:w="1093" w:type="dxa"/>
            <w:noWrap/>
            <w:hideMark/>
          </w:tcPr>
          <w:p w14:paraId="5E5DED9F" w14:textId="77777777" w:rsidR="00C4572C" w:rsidRPr="003833FF" w:rsidRDefault="00C4572C">
            <w:pPr>
              <w:rPr>
                <w:sz w:val="18"/>
                <w:szCs w:val="18"/>
                <w:lang w:eastAsia="en-US"/>
              </w:rPr>
            </w:pPr>
          </w:p>
        </w:tc>
        <w:tc>
          <w:tcPr>
            <w:tcW w:w="1224" w:type="dxa"/>
            <w:noWrap/>
            <w:hideMark/>
          </w:tcPr>
          <w:p w14:paraId="5471E060" w14:textId="77777777" w:rsidR="00C4572C" w:rsidRPr="003833FF" w:rsidRDefault="00C4572C" w:rsidP="00C4572C">
            <w:pPr>
              <w:rPr>
                <w:sz w:val="18"/>
                <w:szCs w:val="18"/>
                <w:lang w:eastAsia="en-US"/>
              </w:rPr>
            </w:pPr>
            <w:r w:rsidRPr="003833FF">
              <w:rPr>
                <w:sz w:val="18"/>
                <w:szCs w:val="18"/>
                <w:lang w:eastAsia="en-US"/>
              </w:rPr>
              <w:t>1</w:t>
            </w:r>
          </w:p>
        </w:tc>
        <w:tc>
          <w:tcPr>
            <w:tcW w:w="852" w:type="dxa"/>
            <w:noWrap/>
            <w:hideMark/>
          </w:tcPr>
          <w:p w14:paraId="2FB9A721" w14:textId="77777777" w:rsidR="00C4572C" w:rsidRPr="003833FF" w:rsidRDefault="00C4572C" w:rsidP="00C4572C">
            <w:pPr>
              <w:rPr>
                <w:sz w:val="18"/>
                <w:szCs w:val="18"/>
                <w:lang w:eastAsia="en-US"/>
              </w:rPr>
            </w:pPr>
          </w:p>
        </w:tc>
        <w:tc>
          <w:tcPr>
            <w:tcW w:w="1075" w:type="dxa"/>
            <w:noWrap/>
            <w:hideMark/>
          </w:tcPr>
          <w:p w14:paraId="004D782E" w14:textId="77777777" w:rsidR="00C4572C" w:rsidRPr="003833FF" w:rsidRDefault="00C4572C" w:rsidP="00C4572C">
            <w:pPr>
              <w:rPr>
                <w:sz w:val="18"/>
                <w:szCs w:val="18"/>
                <w:lang w:eastAsia="en-US"/>
              </w:rPr>
            </w:pPr>
            <w:r w:rsidRPr="003833FF">
              <w:rPr>
                <w:sz w:val="18"/>
                <w:szCs w:val="18"/>
                <w:lang w:eastAsia="en-US"/>
              </w:rPr>
              <w:t>7</w:t>
            </w:r>
          </w:p>
        </w:tc>
      </w:tr>
      <w:tr w:rsidR="003833FF" w:rsidRPr="003833FF" w14:paraId="38CAE6B2" w14:textId="77777777" w:rsidTr="003833FF">
        <w:trPr>
          <w:trHeight w:val="320"/>
          <w:jc w:val="center"/>
        </w:trPr>
        <w:tc>
          <w:tcPr>
            <w:tcW w:w="1582" w:type="dxa"/>
            <w:noWrap/>
            <w:hideMark/>
          </w:tcPr>
          <w:p w14:paraId="5080CF5C" w14:textId="77777777" w:rsidR="00C4572C" w:rsidRPr="003833FF" w:rsidRDefault="00C4572C">
            <w:pPr>
              <w:rPr>
                <w:sz w:val="18"/>
                <w:szCs w:val="18"/>
                <w:lang w:eastAsia="en-US"/>
              </w:rPr>
            </w:pPr>
            <w:r w:rsidRPr="003833FF">
              <w:rPr>
                <w:sz w:val="18"/>
                <w:szCs w:val="18"/>
                <w:lang w:eastAsia="en-US"/>
              </w:rPr>
              <w:t>Hosseini, 2009</w:t>
            </w:r>
          </w:p>
        </w:tc>
        <w:tc>
          <w:tcPr>
            <w:tcW w:w="1185" w:type="dxa"/>
            <w:noWrap/>
            <w:hideMark/>
          </w:tcPr>
          <w:p w14:paraId="789FDFC6" w14:textId="77777777" w:rsidR="00C4572C" w:rsidRPr="003833FF" w:rsidRDefault="00C4572C" w:rsidP="00C4572C">
            <w:pPr>
              <w:rPr>
                <w:sz w:val="18"/>
                <w:szCs w:val="18"/>
                <w:lang w:eastAsia="en-US"/>
              </w:rPr>
            </w:pPr>
            <w:r w:rsidRPr="003833FF">
              <w:rPr>
                <w:sz w:val="18"/>
                <w:szCs w:val="18"/>
                <w:lang w:eastAsia="en-US"/>
              </w:rPr>
              <w:t>1</w:t>
            </w:r>
          </w:p>
        </w:tc>
        <w:tc>
          <w:tcPr>
            <w:tcW w:w="1199" w:type="dxa"/>
            <w:noWrap/>
            <w:hideMark/>
          </w:tcPr>
          <w:p w14:paraId="2858A997" w14:textId="77777777" w:rsidR="00C4572C" w:rsidRPr="003833FF" w:rsidRDefault="00C4572C" w:rsidP="00C4572C">
            <w:pPr>
              <w:rPr>
                <w:sz w:val="18"/>
                <w:szCs w:val="18"/>
                <w:lang w:eastAsia="en-US"/>
              </w:rPr>
            </w:pPr>
            <w:r w:rsidRPr="003833FF">
              <w:rPr>
                <w:sz w:val="18"/>
                <w:szCs w:val="18"/>
                <w:lang w:eastAsia="en-US"/>
              </w:rPr>
              <w:t>1</w:t>
            </w:r>
          </w:p>
        </w:tc>
        <w:tc>
          <w:tcPr>
            <w:tcW w:w="1084" w:type="dxa"/>
            <w:noWrap/>
            <w:hideMark/>
          </w:tcPr>
          <w:p w14:paraId="6C6EC6AB" w14:textId="77777777" w:rsidR="00C4572C" w:rsidRPr="003833FF" w:rsidRDefault="00C4572C" w:rsidP="00C4572C">
            <w:pPr>
              <w:rPr>
                <w:sz w:val="18"/>
                <w:szCs w:val="18"/>
                <w:lang w:eastAsia="en-US"/>
              </w:rPr>
            </w:pPr>
            <w:r w:rsidRPr="003833FF">
              <w:rPr>
                <w:sz w:val="18"/>
                <w:szCs w:val="18"/>
                <w:lang w:eastAsia="en-US"/>
              </w:rPr>
              <w:t>1</w:t>
            </w:r>
          </w:p>
        </w:tc>
        <w:tc>
          <w:tcPr>
            <w:tcW w:w="972" w:type="dxa"/>
            <w:noWrap/>
            <w:hideMark/>
          </w:tcPr>
          <w:p w14:paraId="70C86C87" w14:textId="77777777" w:rsidR="00C4572C" w:rsidRPr="003833FF" w:rsidRDefault="00C4572C" w:rsidP="00C4572C">
            <w:pPr>
              <w:rPr>
                <w:sz w:val="18"/>
                <w:szCs w:val="18"/>
                <w:lang w:eastAsia="en-US"/>
              </w:rPr>
            </w:pPr>
          </w:p>
        </w:tc>
        <w:tc>
          <w:tcPr>
            <w:tcW w:w="1300" w:type="dxa"/>
            <w:noWrap/>
            <w:hideMark/>
          </w:tcPr>
          <w:p w14:paraId="53F87226" w14:textId="77777777" w:rsidR="00C4572C" w:rsidRPr="003833FF" w:rsidRDefault="00C4572C">
            <w:pPr>
              <w:rPr>
                <w:sz w:val="18"/>
                <w:szCs w:val="18"/>
                <w:lang w:eastAsia="en-US"/>
              </w:rPr>
            </w:pPr>
          </w:p>
        </w:tc>
        <w:tc>
          <w:tcPr>
            <w:tcW w:w="942" w:type="dxa"/>
            <w:noWrap/>
            <w:hideMark/>
          </w:tcPr>
          <w:p w14:paraId="7D40066D" w14:textId="77777777" w:rsidR="00C4572C" w:rsidRPr="003833FF" w:rsidRDefault="00C4572C">
            <w:pPr>
              <w:rPr>
                <w:sz w:val="18"/>
                <w:szCs w:val="18"/>
                <w:lang w:eastAsia="en-US"/>
              </w:rPr>
            </w:pPr>
          </w:p>
        </w:tc>
        <w:tc>
          <w:tcPr>
            <w:tcW w:w="812" w:type="dxa"/>
            <w:noWrap/>
            <w:hideMark/>
          </w:tcPr>
          <w:p w14:paraId="1C436FA6" w14:textId="77777777" w:rsidR="00C4572C" w:rsidRPr="003833FF" w:rsidRDefault="00C4572C">
            <w:pPr>
              <w:rPr>
                <w:sz w:val="18"/>
                <w:szCs w:val="18"/>
                <w:lang w:eastAsia="en-US"/>
              </w:rPr>
            </w:pPr>
          </w:p>
        </w:tc>
        <w:tc>
          <w:tcPr>
            <w:tcW w:w="1093" w:type="dxa"/>
            <w:noWrap/>
            <w:hideMark/>
          </w:tcPr>
          <w:p w14:paraId="621EE415" w14:textId="77777777" w:rsidR="00C4572C" w:rsidRPr="003833FF" w:rsidRDefault="00C4572C">
            <w:pPr>
              <w:rPr>
                <w:sz w:val="18"/>
                <w:szCs w:val="18"/>
                <w:lang w:eastAsia="en-US"/>
              </w:rPr>
            </w:pPr>
          </w:p>
        </w:tc>
        <w:tc>
          <w:tcPr>
            <w:tcW w:w="1224" w:type="dxa"/>
            <w:noWrap/>
            <w:hideMark/>
          </w:tcPr>
          <w:p w14:paraId="5620DCFC" w14:textId="77777777" w:rsidR="00C4572C" w:rsidRPr="003833FF" w:rsidRDefault="00C4572C" w:rsidP="00C4572C">
            <w:pPr>
              <w:rPr>
                <w:sz w:val="18"/>
                <w:szCs w:val="18"/>
                <w:lang w:eastAsia="en-US"/>
              </w:rPr>
            </w:pPr>
            <w:r w:rsidRPr="003833FF">
              <w:rPr>
                <w:sz w:val="18"/>
                <w:szCs w:val="18"/>
                <w:lang w:eastAsia="en-US"/>
              </w:rPr>
              <w:t>1</w:t>
            </w:r>
          </w:p>
        </w:tc>
        <w:tc>
          <w:tcPr>
            <w:tcW w:w="852" w:type="dxa"/>
            <w:noWrap/>
            <w:hideMark/>
          </w:tcPr>
          <w:p w14:paraId="45CA83D7" w14:textId="77777777" w:rsidR="00C4572C" w:rsidRPr="003833FF" w:rsidRDefault="00C4572C" w:rsidP="00C4572C">
            <w:pPr>
              <w:rPr>
                <w:sz w:val="18"/>
                <w:szCs w:val="18"/>
                <w:lang w:eastAsia="en-US"/>
              </w:rPr>
            </w:pPr>
          </w:p>
        </w:tc>
        <w:tc>
          <w:tcPr>
            <w:tcW w:w="1075" w:type="dxa"/>
            <w:noWrap/>
            <w:hideMark/>
          </w:tcPr>
          <w:p w14:paraId="0530B636" w14:textId="77777777" w:rsidR="00C4572C" w:rsidRPr="003833FF" w:rsidRDefault="00C4572C" w:rsidP="00C4572C">
            <w:pPr>
              <w:rPr>
                <w:sz w:val="18"/>
                <w:szCs w:val="18"/>
                <w:lang w:eastAsia="en-US"/>
              </w:rPr>
            </w:pPr>
            <w:r w:rsidRPr="003833FF">
              <w:rPr>
                <w:sz w:val="18"/>
                <w:szCs w:val="18"/>
                <w:lang w:eastAsia="en-US"/>
              </w:rPr>
              <w:t>4</w:t>
            </w:r>
          </w:p>
        </w:tc>
      </w:tr>
      <w:tr w:rsidR="003833FF" w:rsidRPr="003833FF" w14:paraId="174DA33E" w14:textId="77777777" w:rsidTr="003833FF">
        <w:trPr>
          <w:trHeight w:val="340"/>
          <w:jc w:val="center"/>
        </w:trPr>
        <w:tc>
          <w:tcPr>
            <w:tcW w:w="1582" w:type="dxa"/>
            <w:hideMark/>
          </w:tcPr>
          <w:p w14:paraId="5B011387" w14:textId="77777777" w:rsidR="00C4572C" w:rsidRPr="003833FF" w:rsidRDefault="00C4572C">
            <w:pPr>
              <w:rPr>
                <w:sz w:val="18"/>
                <w:szCs w:val="18"/>
                <w:lang w:eastAsia="en-US"/>
              </w:rPr>
            </w:pPr>
            <w:r w:rsidRPr="003833FF">
              <w:rPr>
                <w:sz w:val="18"/>
                <w:szCs w:val="18"/>
                <w:lang w:eastAsia="en-US"/>
              </w:rPr>
              <w:t>Coldman, 1982</w:t>
            </w:r>
          </w:p>
        </w:tc>
        <w:tc>
          <w:tcPr>
            <w:tcW w:w="1185" w:type="dxa"/>
            <w:noWrap/>
            <w:hideMark/>
          </w:tcPr>
          <w:p w14:paraId="53570C37" w14:textId="77777777" w:rsidR="00C4572C" w:rsidRPr="003833FF" w:rsidRDefault="00C4572C" w:rsidP="00C4572C">
            <w:pPr>
              <w:rPr>
                <w:sz w:val="18"/>
                <w:szCs w:val="18"/>
                <w:lang w:eastAsia="en-US"/>
              </w:rPr>
            </w:pPr>
            <w:r w:rsidRPr="003833FF">
              <w:rPr>
                <w:sz w:val="18"/>
                <w:szCs w:val="18"/>
                <w:lang w:eastAsia="en-US"/>
              </w:rPr>
              <w:t>1</w:t>
            </w:r>
          </w:p>
        </w:tc>
        <w:tc>
          <w:tcPr>
            <w:tcW w:w="1199" w:type="dxa"/>
            <w:noWrap/>
            <w:hideMark/>
          </w:tcPr>
          <w:p w14:paraId="4D7C8294" w14:textId="77777777" w:rsidR="00C4572C" w:rsidRPr="003833FF" w:rsidRDefault="00C4572C" w:rsidP="00C4572C">
            <w:pPr>
              <w:rPr>
                <w:sz w:val="18"/>
                <w:szCs w:val="18"/>
                <w:lang w:eastAsia="en-US"/>
              </w:rPr>
            </w:pPr>
            <w:r w:rsidRPr="003833FF">
              <w:rPr>
                <w:sz w:val="18"/>
                <w:szCs w:val="18"/>
                <w:lang w:eastAsia="en-US"/>
              </w:rPr>
              <w:t>1</w:t>
            </w:r>
          </w:p>
        </w:tc>
        <w:tc>
          <w:tcPr>
            <w:tcW w:w="1084" w:type="dxa"/>
            <w:noWrap/>
            <w:hideMark/>
          </w:tcPr>
          <w:p w14:paraId="3CAA577C" w14:textId="77777777" w:rsidR="00C4572C" w:rsidRPr="003833FF" w:rsidRDefault="00C4572C" w:rsidP="00C4572C">
            <w:pPr>
              <w:rPr>
                <w:sz w:val="18"/>
                <w:szCs w:val="18"/>
                <w:lang w:eastAsia="en-US"/>
              </w:rPr>
            </w:pPr>
          </w:p>
        </w:tc>
        <w:tc>
          <w:tcPr>
            <w:tcW w:w="972" w:type="dxa"/>
            <w:noWrap/>
            <w:hideMark/>
          </w:tcPr>
          <w:p w14:paraId="6DEB0337" w14:textId="77777777" w:rsidR="00C4572C" w:rsidRPr="003833FF" w:rsidRDefault="00C4572C" w:rsidP="00C4572C">
            <w:pPr>
              <w:rPr>
                <w:sz w:val="18"/>
                <w:szCs w:val="18"/>
                <w:lang w:eastAsia="en-US"/>
              </w:rPr>
            </w:pPr>
            <w:r w:rsidRPr="003833FF">
              <w:rPr>
                <w:sz w:val="18"/>
                <w:szCs w:val="18"/>
                <w:lang w:eastAsia="en-US"/>
              </w:rPr>
              <w:t>1</w:t>
            </w:r>
          </w:p>
        </w:tc>
        <w:tc>
          <w:tcPr>
            <w:tcW w:w="1300" w:type="dxa"/>
            <w:noWrap/>
            <w:hideMark/>
          </w:tcPr>
          <w:p w14:paraId="6BE746A5" w14:textId="286C9260" w:rsidR="00C4572C" w:rsidRPr="003833FF" w:rsidRDefault="00C4572C" w:rsidP="00C4572C">
            <w:pPr>
              <w:rPr>
                <w:sz w:val="18"/>
                <w:szCs w:val="18"/>
                <w:lang w:eastAsia="en-US"/>
              </w:rPr>
            </w:pPr>
            <w:r w:rsidRPr="003833FF">
              <w:rPr>
                <w:sz w:val="18"/>
                <w:szCs w:val="18"/>
                <w:lang w:eastAsia="en-US"/>
              </w:rPr>
              <w:t>1</w:t>
            </w:r>
            <w:r w:rsidR="003833FF">
              <w:rPr>
                <w:sz w:val="18"/>
                <w:szCs w:val="18"/>
                <w:lang w:eastAsia="en-US"/>
              </w:rPr>
              <w:t>*</w:t>
            </w:r>
          </w:p>
        </w:tc>
        <w:tc>
          <w:tcPr>
            <w:tcW w:w="942" w:type="dxa"/>
            <w:noWrap/>
            <w:hideMark/>
          </w:tcPr>
          <w:p w14:paraId="228E16EA" w14:textId="554A18B3" w:rsidR="00C4572C" w:rsidRPr="003833FF" w:rsidRDefault="00C4572C" w:rsidP="00C4572C">
            <w:pPr>
              <w:rPr>
                <w:sz w:val="18"/>
                <w:szCs w:val="18"/>
                <w:lang w:eastAsia="en-US"/>
              </w:rPr>
            </w:pPr>
            <w:r w:rsidRPr="003833FF">
              <w:rPr>
                <w:sz w:val="18"/>
                <w:szCs w:val="18"/>
                <w:lang w:eastAsia="en-US"/>
              </w:rPr>
              <w:t>1</w:t>
            </w:r>
            <w:r w:rsidR="003833FF">
              <w:rPr>
                <w:sz w:val="18"/>
                <w:szCs w:val="18"/>
                <w:lang w:eastAsia="en-US"/>
              </w:rPr>
              <w:t>**</w:t>
            </w:r>
          </w:p>
        </w:tc>
        <w:tc>
          <w:tcPr>
            <w:tcW w:w="812" w:type="dxa"/>
            <w:noWrap/>
            <w:hideMark/>
          </w:tcPr>
          <w:p w14:paraId="4011C2EF" w14:textId="77777777" w:rsidR="00C4572C" w:rsidRPr="003833FF" w:rsidRDefault="00C4572C" w:rsidP="00C4572C">
            <w:pPr>
              <w:rPr>
                <w:sz w:val="18"/>
                <w:szCs w:val="18"/>
                <w:lang w:eastAsia="en-US"/>
              </w:rPr>
            </w:pPr>
          </w:p>
        </w:tc>
        <w:tc>
          <w:tcPr>
            <w:tcW w:w="1093" w:type="dxa"/>
            <w:noWrap/>
            <w:hideMark/>
          </w:tcPr>
          <w:p w14:paraId="04701FF2" w14:textId="77777777" w:rsidR="00C4572C" w:rsidRPr="003833FF" w:rsidRDefault="00C4572C">
            <w:pPr>
              <w:rPr>
                <w:sz w:val="18"/>
                <w:szCs w:val="18"/>
                <w:lang w:eastAsia="en-US"/>
              </w:rPr>
            </w:pPr>
          </w:p>
        </w:tc>
        <w:tc>
          <w:tcPr>
            <w:tcW w:w="1224" w:type="dxa"/>
            <w:noWrap/>
            <w:hideMark/>
          </w:tcPr>
          <w:p w14:paraId="5C864793" w14:textId="77777777" w:rsidR="00C4572C" w:rsidRPr="003833FF" w:rsidRDefault="00C4572C" w:rsidP="00C4572C">
            <w:pPr>
              <w:rPr>
                <w:sz w:val="18"/>
                <w:szCs w:val="18"/>
                <w:lang w:eastAsia="en-US"/>
              </w:rPr>
            </w:pPr>
            <w:r w:rsidRPr="003833FF">
              <w:rPr>
                <w:sz w:val="18"/>
                <w:szCs w:val="18"/>
                <w:lang w:eastAsia="en-US"/>
              </w:rPr>
              <w:t>1</w:t>
            </w:r>
          </w:p>
        </w:tc>
        <w:tc>
          <w:tcPr>
            <w:tcW w:w="852" w:type="dxa"/>
            <w:noWrap/>
            <w:hideMark/>
          </w:tcPr>
          <w:p w14:paraId="2674C93E" w14:textId="77777777" w:rsidR="00C4572C" w:rsidRPr="003833FF" w:rsidRDefault="00C4572C" w:rsidP="00C4572C">
            <w:pPr>
              <w:rPr>
                <w:sz w:val="18"/>
                <w:szCs w:val="18"/>
                <w:lang w:eastAsia="en-US"/>
              </w:rPr>
            </w:pPr>
          </w:p>
        </w:tc>
        <w:tc>
          <w:tcPr>
            <w:tcW w:w="1075" w:type="dxa"/>
            <w:noWrap/>
            <w:hideMark/>
          </w:tcPr>
          <w:p w14:paraId="69590625" w14:textId="77777777" w:rsidR="00C4572C" w:rsidRPr="003833FF" w:rsidRDefault="00C4572C" w:rsidP="00C4572C">
            <w:pPr>
              <w:rPr>
                <w:sz w:val="18"/>
                <w:szCs w:val="18"/>
                <w:lang w:eastAsia="en-US"/>
              </w:rPr>
            </w:pPr>
            <w:r w:rsidRPr="003833FF">
              <w:rPr>
                <w:sz w:val="18"/>
                <w:szCs w:val="18"/>
                <w:lang w:eastAsia="en-US"/>
              </w:rPr>
              <w:t>6</w:t>
            </w:r>
          </w:p>
        </w:tc>
      </w:tr>
      <w:tr w:rsidR="003833FF" w:rsidRPr="003833FF" w14:paraId="4B5EE035" w14:textId="77777777" w:rsidTr="003833FF">
        <w:trPr>
          <w:trHeight w:val="340"/>
          <w:jc w:val="center"/>
        </w:trPr>
        <w:tc>
          <w:tcPr>
            <w:tcW w:w="1582" w:type="dxa"/>
            <w:hideMark/>
          </w:tcPr>
          <w:p w14:paraId="187C4749" w14:textId="77777777" w:rsidR="00C4572C" w:rsidRPr="003833FF" w:rsidRDefault="00C4572C">
            <w:pPr>
              <w:rPr>
                <w:sz w:val="18"/>
                <w:szCs w:val="18"/>
                <w:lang w:eastAsia="en-US"/>
              </w:rPr>
            </w:pPr>
            <w:r w:rsidRPr="003833FF">
              <w:rPr>
                <w:sz w:val="18"/>
                <w:szCs w:val="18"/>
                <w:lang w:eastAsia="en-US"/>
              </w:rPr>
              <w:t>Littman, 2009</w:t>
            </w:r>
          </w:p>
        </w:tc>
        <w:tc>
          <w:tcPr>
            <w:tcW w:w="1185" w:type="dxa"/>
            <w:noWrap/>
            <w:hideMark/>
          </w:tcPr>
          <w:p w14:paraId="72C7731D" w14:textId="77777777" w:rsidR="00C4572C" w:rsidRPr="003833FF" w:rsidRDefault="00C4572C" w:rsidP="00C4572C">
            <w:pPr>
              <w:rPr>
                <w:sz w:val="18"/>
                <w:szCs w:val="18"/>
                <w:lang w:eastAsia="en-US"/>
              </w:rPr>
            </w:pPr>
            <w:r w:rsidRPr="003833FF">
              <w:rPr>
                <w:sz w:val="18"/>
                <w:szCs w:val="18"/>
                <w:lang w:eastAsia="en-US"/>
              </w:rPr>
              <w:t>1</w:t>
            </w:r>
          </w:p>
        </w:tc>
        <w:tc>
          <w:tcPr>
            <w:tcW w:w="1199" w:type="dxa"/>
            <w:noWrap/>
            <w:hideMark/>
          </w:tcPr>
          <w:p w14:paraId="68981732" w14:textId="77777777" w:rsidR="00C4572C" w:rsidRPr="003833FF" w:rsidRDefault="00C4572C" w:rsidP="00C4572C">
            <w:pPr>
              <w:rPr>
                <w:sz w:val="18"/>
                <w:szCs w:val="18"/>
                <w:lang w:eastAsia="en-US"/>
              </w:rPr>
            </w:pPr>
            <w:r w:rsidRPr="003833FF">
              <w:rPr>
                <w:sz w:val="18"/>
                <w:szCs w:val="18"/>
                <w:lang w:eastAsia="en-US"/>
              </w:rPr>
              <w:t>1</w:t>
            </w:r>
          </w:p>
        </w:tc>
        <w:tc>
          <w:tcPr>
            <w:tcW w:w="1084" w:type="dxa"/>
            <w:noWrap/>
            <w:hideMark/>
          </w:tcPr>
          <w:p w14:paraId="2DBEB627" w14:textId="77777777" w:rsidR="00C4572C" w:rsidRPr="003833FF" w:rsidRDefault="00C4572C" w:rsidP="00C4572C">
            <w:pPr>
              <w:rPr>
                <w:sz w:val="18"/>
                <w:szCs w:val="18"/>
                <w:lang w:eastAsia="en-US"/>
              </w:rPr>
            </w:pPr>
            <w:r w:rsidRPr="003833FF">
              <w:rPr>
                <w:sz w:val="18"/>
                <w:szCs w:val="18"/>
                <w:lang w:eastAsia="en-US"/>
              </w:rPr>
              <w:t>1</w:t>
            </w:r>
          </w:p>
        </w:tc>
        <w:tc>
          <w:tcPr>
            <w:tcW w:w="972" w:type="dxa"/>
            <w:noWrap/>
            <w:hideMark/>
          </w:tcPr>
          <w:p w14:paraId="085EB99B" w14:textId="77777777" w:rsidR="00C4572C" w:rsidRPr="003833FF" w:rsidRDefault="00C4572C" w:rsidP="00C4572C">
            <w:pPr>
              <w:rPr>
                <w:sz w:val="18"/>
                <w:szCs w:val="18"/>
                <w:lang w:eastAsia="en-US"/>
              </w:rPr>
            </w:pPr>
          </w:p>
        </w:tc>
        <w:tc>
          <w:tcPr>
            <w:tcW w:w="1300" w:type="dxa"/>
            <w:noWrap/>
            <w:hideMark/>
          </w:tcPr>
          <w:p w14:paraId="35033511" w14:textId="68382BE3" w:rsidR="00C4572C" w:rsidRPr="003833FF" w:rsidRDefault="00C4572C" w:rsidP="00C4572C">
            <w:pPr>
              <w:rPr>
                <w:sz w:val="18"/>
                <w:szCs w:val="18"/>
                <w:lang w:eastAsia="en-US"/>
              </w:rPr>
            </w:pPr>
            <w:r w:rsidRPr="003833FF">
              <w:rPr>
                <w:sz w:val="18"/>
                <w:szCs w:val="18"/>
                <w:lang w:eastAsia="en-US"/>
              </w:rPr>
              <w:t>1</w:t>
            </w:r>
            <w:r w:rsidR="003833FF">
              <w:rPr>
                <w:sz w:val="18"/>
                <w:szCs w:val="18"/>
                <w:lang w:eastAsia="en-US"/>
              </w:rPr>
              <w:t>*</w:t>
            </w:r>
          </w:p>
        </w:tc>
        <w:tc>
          <w:tcPr>
            <w:tcW w:w="942" w:type="dxa"/>
            <w:noWrap/>
            <w:hideMark/>
          </w:tcPr>
          <w:p w14:paraId="5717AB23" w14:textId="702C7CFF" w:rsidR="00C4572C" w:rsidRPr="003833FF" w:rsidRDefault="00C4572C" w:rsidP="00C4572C">
            <w:pPr>
              <w:rPr>
                <w:sz w:val="18"/>
                <w:szCs w:val="18"/>
                <w:lang w:eastAsia="en-US"/>
              </w:rPr>
            </w:pPr>
            <w:r w:rsidRPr="003833FF">
              <w:rPr>
                <w:sz w:val="18"/>
                <w:szCs w:val="18"/>
                <w:lang w:eastAsia="en-US"/>
              </w:rPr>
              <w:t>1</w:t>
            </w:r>
            <w:r w:rsidR="003833FF">
              <w:rPr>
                <w:sz w:val="18"/>
                <w:szCs w:val="18"/>
                <w:lang w:eastAsia="en-US"/>
              </w:rPr>
              <w:t>**</w:t>
            </w:r>
          </w:p>
        </w:tc>
        <w:tc>
          <w:tcPr>
            <w:tcW w:w="812" w:type="dxa"/>
            <w:noWrap/>
            <w:hideMark/>
          </w:tcPr>
          <w:p w14:paraId="420D2F03" w14:textId="77777777" w:rsidR="00C4572C" w:rsidRPr="003833FF" w:rsidRDefault="00C4572C" w:rsidP="00C4572C">
            <w:pPr>
              <w:rPr>
                <w:sz w:val="18"/>
                <w:szCs w:val="18"/>
                <w:lang w:eastAsia="en-US"/>
              </w:rPr>
            </w:pPr>
          </w:p>
        </w:tc>
        <w:tc>
          <w:tcPr>
            <w:tcW w:w="1093" w:type="dxa"/>
            <w:noWrap/>
            <w:hideMark/>
          </w:tcPr>
          <w:p w14:paraId="0ED16301" w14:textId="77777777" w:rsidR="00C4572C" w:rsidRPr="003833FF" w:rsidRDefault="00C4572C">
            <w:pPr>
              <w:rPr>
                <w:sz w:val="18"/>
                <w:szCs w:val="18"/>
                <w:lang w:eastAsia="en-US"/>
              </w:rPr>
            </w:pPr>
          </w:p>
        </w:tc>
        <w:tc>
          <w:tcPr>
            <w:tcW w:w="1224" w:type="dxa"/>
            <w:noWrap/>
            <w:hideMark/>
          </w:tcPr>
          <w:p w14:paraId="11CFD9D5" w14:textId="77777777" w:rsidR="00C4572C" w:rsidRPr="003833FF" w:rsidRDefault="00C4572C" w:rsidP="00C4572C">
            <w:pPr>
              <w:rPr>
                <w:sz w:val="18"/>
                <w:szCs w:val="18"/>
                <w:lang w:eastAsia="en-US"/>
              </w:rPr>
            </w:pPr>
            <w:r w:rsidRPr="003833FF">
              <w:rPr>
                <w:sz w:val="18"/>
                <w:szCs w:val="18"/>
                <w:lang w:eastAsia="en-US"/>
              </w:rPr>
              <w:t>1</w:t>
            </w:r>
          </w:p>
        </w:tc>
        <w:tc>
          <w:tcPr>
            <w:tcW w:w="852" w:type="dxa"/>
            <w:noWrap/>
            <w:hideMark/>
          </w:tcPr>
          <w:p w14:paraId="6DE48A41" w14:textId="77777777" w:rsidR="00C4572C" w:rsidRPr="003833FF" w:rsidRDefault="00C4572C" w:rsidP="00C4572C">
            <w:pPr>
              <w:rPr>
                <w:sz w:val="18"/>
                <w:szCs w:val="18"/>
                <w:lang w:eastAsia="en-US"/>
              </w:rPr>
            </w:pPr>
          </w:p>
        </w:tc>
        <w:tc>
          <w:tcPr>
            <w:tcW w:w="1075" w:type="dxa"/>
            <w:noWrap/>
            <w:hideMark/>
          </w:tcPr>
          <w:p w14:paraId="7398E38F" w14:textId="77777777" w:rsidR="00C4572C" w:rsidRPr="003833FF" w:rsidRDefault="00C4572C" w:rsidP="00C4572C">
            <w:pPr>
              <w:rPr>
                <w:sz w:val="18"/>
                <w:szCs w:val="18"/>
                <w:lang w:eastAsia="en-US"/>
              </w:rPr>
            </w:pPr>
            <w:r w:rsidRPr="003833FF">
              <w:rPr>
                <w:sz w:val="18"/>
                <w:szCs w:val="18"/>
                <w:lang w:eastAsia="en-US"/>
              </w:rPr>
              <w:t>6</w:t>
            </w:r>
          </w:p>
        </w:tc>
      </w:tr>
      <w:tr w:rsidR="003833FF" w:rsidRPr="003833FF" w14:paraId="2F4EBF62" w14:textId="77777777" w:rsidTr="003833FF">
        <w:trPr>
          <w:trHeight w:val="340"/>
          <w:jc w:val="center"/>
        </w:trPr>
        <w:tc>
          <w:tcPr>
            <w:tcW w:w="1582" w:type="dxa"/>
            <w:hideMark/>
          </w:tcPr>
          <w:p w14:paraId="11CC2374" w14:textId="77777777" w:rsidR="00C4572C" w:rsidRPr="003833FF" w:rsidRDefault="00C4572C">
            <w:pPr>
              <w:rPr>
                <w:sz w:val="18"/>
                <w:szCs w:val="18"/>
                <w:lang w:eastAsia="en-US"/>
              </w:rPr>
            </w:pPr>
            <w:r w:rsidRPr="003833FF">
              <w:rPr>
                <w:sz w:val="18"/>
                <w:szCs w:val="18"/>
                <w:lang w:eastAsia="en-US"/>
              </w:rPr>
              <w:t>Hou, 2004</w:t>
            </w:r>
          </w:p>
        </w:tc>
        <w:tc>
          <w:tcPr>
            <w:tcW w:w="1185" w:type="dxa"/>
            <w:noWrap/>
            <w:hideMark/>
          </w:tcPr>
          <w:p w14:paraId="5F78D695" w14:textId="77777777" w:rsidR="00C4572C" w:rsidRPr="003833FF" w:rsidRDefault="00C4572C" w:rsidP="00C4572C">
            <w:pPr>
              <w:rPr>
                <w:sz w:val="18"/>
                <w:szCs w:val="18"/>
                <w:lang w:eastAsia="en-US"/>
              </w:rPr>
            </w:pPr>
            <w:r w:rsidRPr="003833FF">
              <w:rPr>
                <w:sz w:val="18"/>
                <w:szCs w:val="18"/>
                <w:lang w:eastAsia="en-US"/>
              </w:rPr>
              <w:t>1</w:t>
            </w:r>
          </w:p>
        </w:tc>
        <w:tc>
          <w:tcPr>
            <w:tcW w:w="1199" w:type="dxa"/>
            <w:noWrap/>
            <w:hideMark/>
          </w:tcPr>
          <w:p w14:paraId="39CCE9DF" w14:textId="77777777" w:rsidR="00C4572C" w:rsidRPr="003833FF" w:rsidRDefault="00C4572C" w:rsidP="00C4572C">
            <w:pPr>
              <w:rPr>
                <w:sz w:val="18"/>
                <w:szCs w:val="18"/>
                <w:lang w:eastAsia="en-US"/>
              </w:rPr>
            </w:pPr>
            <w:r w:rsidRPr="003833FF">
              <w:rPr>
                <w:sz w:val="18"/>
                <w:szCs w:val="18"/>
                <w:lang w:eastAsia="en-US"/>
              </w:rPr>
              <w:t>1</w:t>
            </w:r>
          </w:p>
        </w:tc>
        <w:tc>
          <w:tcPr>
            <w:tcW w:w="1084" w:type="dxa"/>
            <w:noWrap/>
            <w:hideMark/>
          </w:tcPr>
          <w:p w14:paraId="0534DE64" w14:textId="77777777" w:rsidR="00C4572C" w:rsidRPr="003833FF" w:rsidRDefault="00C4572C" w:rsidP="00C4572C">
            <w:pPr>
              <w:rPr>
                <w:sz w:val="18"/>
                <w:szCs w:val="18"/>
                <w:lang w:eastAsia="en-US"/>
              </w:rPr>
            </w:pPr>
            <w:r w:rsidRPr="003833FF">
              <w:rPr>
                <w:sz w:val="18"/>
                <w:szCs w:val="18"/>
                <w:lang w:eastAsia="en-US"/>
              </w:rPr>
              <w:t>1</w:t>
            </w:r>
          </w:p>
        </w:tc>
        <w:tc>
          <w:tcPr>
            <w:tcW w:w="972" w:type="dxa"/>
            <w:noWrap/>
            <w:hideMark/>
          </w:tcPr>
          <w:p w14:paraId="584455A7" w14:textId="77777777" w:rsidR="00C4572C" w:rsidRPr="003833FF" w:rsidRDefault="00C4572C" w:rsidP="00C4572C">
            <w:pPr>
              <w:rPr>
                <w:sz w:val="18"/>
                <w:szCs w:val="18"/>
                <w:lang w:eastAsia="en-US"/>
              </w:rPr>
            </w:pPr>
          </w:p>
        </w:tc>
        <w:tc>
          <w:tcPr>
            <w:tcW w:w="1300" w:type="dxa"/>
            <w:noWrap/>
            <w:hideMark/>
          </w:tcPr>
          <w:p w14:paraId="5096D1C4" w14:textId="77777777" w:rsidR="00C4572C" w:rsidRPr="003833FF" w:rsidRDefault="00C4572C" w:rsidP="00C4572C">
            <w:pPr>
              <w:rPr>
                <w:sz w:val="18"/>
                <w:szCs w:val="18"/>
                <w:lang w:eastAsia="en-US"/>
              </w:rPr>
            </w:pPr>
            <w:r w:rsidRPr="003833FF">
              <w:rPr>
                <w:sz w:val="18"/>
                <w:szCs w:val="18"/>
                <w:lang w:eastAsia="en-US"/>
              </w:rPr>
              <w:t>1</w:t>
            </w:r>
          </w:p>
        </w:tc>
        <w:tc>
          <w:tcPr>
            <w:tcW w:w="942" w:type="dxa"/>
            <w:noWrap/>
            <w:hideMark/>
          </w:tcPr>
          <w:p w14:paraId="44FA2DD6" w14:textId="77777777" w:rsidR="00C4572C" w:rsidRPr="003833FF" w:rsidRDefault="00C4572C" w:rsidP="00C4572C">
            <w:pPr>
              <w:rPr>
                <w:sz w:val="18"/>
                <w:szCs w:val="18"/>
                <w:lang w:eastAsia="en-US"/>
              </w:rPr>
            </w:pPr>
            <w:r w:rsidRPr="003833FF">
              <w:rPr>
                <w:sz w:val="18"/>
                <w:szCs w:val="18"/>
                <w:lang w:eastAsia="en-US"/>
              </w:rPr>
              <w:t>1</w:t>
            </w:r>
          </w:p>
        </w:tc>
        <w:tc>
          <w:tcPr>
            <w:tcW w:w="812" w:type="dxa"/>
            <w:noWrap/>
            <w:hideMark/>
          </w:tcPr>
          <w:p w14:paraId="4CBD3838" w14:textId="77777777" w:rsidR="00C4572C" w:rsidRPr="003833FF" w:rsidRDefault="00C4572C" w:rsidP="00C4572C">
            <w:pPr>
              <w:rPr>
                <w:sz w:val="18"/>
                <w:szCs w:val="18"/>
                <w:lang w:eastAsia="en-US"/>
              </w:rPr>
            </w:pPr>
          </w:p>
        </w:tc>
        <w:tc>
          <w:tcPr>
            <w:tcW w:w="1093" w:type="dxa"/>
            <w:noWrap/>
            <w:hideMark/>
          </w:tcPr>
          <w:p w14:paraId="12228F25" w14:textId="77777777" w:rsidR="00C4572C" w:rsidRPr="003833FF" w:rsidRDefault="00C4572C">
            <w:pPr>
              <w:rPr>
                <w:sz w:val="18"/>
                <w:szCs w:val="18"/>
                <w:lang w:eastAsia="en-US"/>
              </w:rPr>
            </w:pPr>
          </w:p>
        </w:tc>
        <w:tc>
          <w:tcPr>
            <w:tcW w:w="1224" w:type="dxa"/>
            <w:noWrap/>
            <w:hideMark/>
          </w:tcPr>
          <w:p w14:paraId="52DA26E7" w14:textId="77777777" w:rsidR="00C4572C" w:rsidRPr="003833FF" w:rsidRDefault="00C4572C" w:rsidP="00C4572C">
            <w:pPr>
              <w:rPr>
                <w:sz w:val="18"/>
                <w:szCs w:val="18"/>
                <w:lang w:eastAsia="en-US"/>
              </w:rPr>
            </w:pPr>
            <w:r w:rsidRPr="003833FF">
              <w:rPr>
                <w:sz w:val="18"/>
                <w:szCs w:val="18"/>
                <w:lang w:eastAsia="en-US"/>
              </w:rPr>
              <w:t>1</w:t>
            </w:r>
          </w:p>
        </w:tc>
        <w:tc>
          <w:tcPr>
            <w:tcW w:w="852" w:type="dxa"/>
            <w:noWrap/>
            <w:hideMark/>
          </w:tcPr>
          <w:p w14:paraId="1613490F" w14:textId="77777777" w:rsidR="00C4572C" w:rsidRPr="003833FF" w:rsidRDefault="00C4572C" w:rsidP="00C4572C">
            <w:pPr>
              <w:rPr>
                <w:sz w:val="18"/>
                <w:szCs w:val="18"/>
                <w:lang w:eastAsia="en-US"/>
              </w:rPr>
            </w:pPr>
          </w:p>
        </w:tc>
        <w:tc>
          <w:tcPr>
            <w:tcW w:w="1075" w:type="dxa"/>
            <w:noWrap/>
            <w:hideMark/>
          </w:tcPr>
          <w:p w14:paraId="7CE66F74" w14:textId="77777777" w:rsidR="00C4572C" w:rsidRPr="003833FF" w:rsidRDefault="00C4572C" w:rsidP="00C4572C">
            <w:pPr>
              <w:rPr>
                <w:sz w:val="18"/>
                <w:szCs w:val="18"/>
                <w:lang w:eastAsia="en-US"/>
              </w:rPr>
            </w:pPr>
            <w:r w:rsidRPr="003833FF">
              <w:rPr>
                <w:sz w:val="18"/>
                <w:szCs w:val="18"/>
                <w:lang w:eastAsia="en-US"/>
              </w:rPr>
              <w:t>6</w:t>
            </w:r>
          </w:p>
        </w:tc>
      </w:tr>
      <w:tr w:rsidR="003833FF" w:rsidRPr="003833FF" w14:paraId="796D2E27" w14:textId="77777777" w:rsidTr="003833FF">
        <w:trPr>
          <w:trHeight w:val="320"/>
          <w:jc w:val="center"/>
        </w:trPr>
        <w:tc>
          <w:tcPr>
            <w:tcW w:w="1582" w:type="dxa"/>
            <w:noWrap/>
            <w:hideMark/>
          </w:tcPr>
          <w:p w14:paraId="7B10F162" w14:textId="77777777" w:rsidR="00C4572C" w:rsidRPr="003833FF" w:rsidRDefault="00C4572C">
            <w:pPr>
              <w:rPr>
                <w:sz w:val="18"/>
                <w:szCs w:val="18"/>
                <w:lang w:eastAsia="en-US"/>
              </w:rPr>
            </w:pPr>
            <w:r w:rsidRPr="003833FF">
              <w:rPr>
                <w:sz w:val="18"/>
                <w:szCs w:val="18"/>
                <w:lang w:eastAsia="en-US"/>
              </w:rPr>
              <w:t>Xiao, 2014</w:t>
            </w:r>
          </w:p>
        </w:tc>
        <w:tc>
          <w:tcPr>
            <w:tcW w:w="1185" w:type="dxa"/>
            <w:noWrap/>
            <w:hideMark/>
          </w:tcPr>
          <w:p w14:paraId="54093430" w14:textId="77777777" w:rsidR="00C4572C" w:rsidRPr="003833FF" w:rsidRDefault="00C4572C" w:rsidP="00C4572C">
            <w:pPr>
              <w:rPr>
                <w:sz w:val="18"/>
                <w:szCs w:val="18"/>
                <w:lang w:eastAsia="en-US"/>
              </w:rPr>
            </w:pPr>
            <w:r w:rsidRPr="003833FF">
              <w:rPr>
                <w:sz w:val="18"/>
                <w:szCs w:val="18"/>
                <w:lang w:eastAsia="en-US"/>
              </w:rPr>
              <w:t>1</w:t>
            </w:r>
          </w:p>
        </w:tc>
        <w:tc>
          <w:tcPr>
            <w:tcW w:w="1199" w:type="dxa"/>
            <w:noWrap/>
            <w:hideMark/>
          </w:tcPr>
          <w:p w14:paraId="0023EB62" w14:textId="77777777" w:rsidR="00C4572C" w:rsidRPr="003833FF" w:rsidRDefault="00C4572C" w:rsidP="00C4572C">
            <w:pPr>
              <w:rPr>
                <w:sz w:val="18"/>
                <w:szCs w:val="18"/>
                <w:lang w:eastAsia="en-US"/>
              </w:rPr>
            </w:pPr>
            <w:r w:rsidRPr="003833FF">
              <w:rPr>
                <w:sz w:val="18"/>
                <w:szCs w:val="18"/>
                <w:lang w:eastAsia="en-US"/>
              </w:rPr>
              <w:t>1</w:t>
            </w:r>
          </w:p>
        </w:tc>
        <w:tc>
          <w:tcPr>
            <w:tcW w:w="1084" w:type="dxa"/>
            <w:noWrap/>
            <w:hideMark/>
          </w:tcPr>
          <w:p w14:paraId="7D09CF30" w14:textId="77777777" w:rsidR="00C4572C" w:rsidRPr="003833FF" w:rsidRDefault="00C4572C" w:rsidP="00C4572C">
            <w:pPr>
              <w:rPr>
                <w:sz w:val="18"/>
                <w:szCs w:val="18"/>
                <w:lang w:eastAsia="en-US"/>
              </w:rPr>
            </w:pPr>
            <w:r w:rsidRPr="003833FF">
              <w:rPr>
                <w:sz w:val="18"/>
                <w:szCs w:val="18"/>
                <w:lang w:eastAsia="en-US"/>
              </w:rPr>
              <w:t>1</w:t>
            </w:r>
          </w:p>
        </w:tc>
        <w:tc>
          <w:tcPr>
            <w:tcW w:w="972" w:type="dxa"/>
            <w:noWrap/>
            <w:hideMark/>
          </w:tcPr>
          <w:p w14:paraId="7C5E544E" w14:textId="77777777" w:rsidR="00C4572C" w:rsidRPr="003833FF" w:rsidRDefault="00C4572C" w:rsidP="00C4572C">
            <w:pPr>
              <w:rPr>
                <w:sz w:val="18"/>
                <w:szCs w:val="18"/>
                <w:lang w:eastAsia="en-US"/>
              </w:rPr>
            </w:pPr>
            <w:r w:rsidRPr="003833FF">
              <w:rPr>
                <w:sz w:val="18"/>
                <w:szCs w:val="18"/>
                <w:lang w:eastAsia="en-US"/>
              </w:rPr>
              <w:t>1</w:t>
            </w:r>
          </w:p>
        </w:tc>
        <w:tc>
          <w:tcPr>
            <w:tcW w:w="1300" w:type="dxa"/>
            <w:noWrap/>
            <w:hideMark/>
          </w:tcPr>
          <w:p w14:paraId="49D523E7" w14:textId="77777777" w:rsidR="00C4572C" w:rsidRPr="003833FF" w:rsidRDefault="00C4572C" w:rsidP="00C4572C">
            <w:pPr>
              <w:rPr>
                <w:sz w:val="18"/>
                <w:szCs w:val="18"/>
                <w:lang w:eastAsia="en-US"/>
              </w:rPr>
            </w:pPr>
          </w:p>
        </w:tc>
        <w:tc>
          <w:tcPr>
            <w:tcW w:w="942" w:type="dxa"/>
            <w:noWrap/>
            <w:hideMark/>
          </w:tcPr>
          <w:p w14:paraId="10CF4098" w14:textId="77777777" w:rsidR="00C4572C" w:rsidRPr="003833FF" w:rsidRDefault="00C4572C">
            <w:pPr>
              <w:rPr>
                <w:sz w:val="18"/>
                <w:szCs w:val="18"/>
                <w:lang w:eastAsia="en-US"/>
              </w:rPr>
            </w:pPr>
          </w:p>
        </w:tc>
        <w:tc>
          <w:tcPr>
            <w:tcW w:w="812" w:type="dxa"/>
            <w:noWrap/>
            <w:hideMark/>
          </w:tcPr>
          <w:p w14:paraId="79EDBB5E" w14:textId="77777777" w:rsidR="00C4572C" w:rsidRPr="003833FF" w:rsidRDefault="00C4572C">
            <w:pPr>
              <w:rPr>
                <w:sz w:val="18"/>
                <w:szCs w:val="18"/>
                <w:lang w:eastAsia="en-US"/>
              </w:rPr>
            </w:pPr>
          </w:p>
        </w:tc>
        <w:tc>
          <w:tcPr>
            <w:tcW w:w="1093" w:type="dxa"/>
            <w:noWrap/>
            <w:hideMark/>
          </w:tcPr>
          <w:p w14:paraId="3039EF2C" w14:textId="77777777" w:rsidR="00C4572C" w:rsidRPr="003833FF" w:rsidRDefault="00C4572C">
            <w:pPr>
              <w:rPr>
                <w:sz w:val="18"/>
                <w:szCs w:val="18"/>
                <w:lang w:eastAsia="en-US"/>
              </w:rPr>
            </w:pPr>
          </w:p>
        </w:tc>
        <w:tc>
          <w:tcPr>
            <w:tcW w:w="1224" w:type="dxa"/>
            <w:noWrap/>
            <w:hideMark/>
          </w:tcPr>
          <w:p w14:paraId="399945B9" w14:textId="77777777" w:rsidR="00C4572C" w:rsidRPr="003833FF" w:rsidRDefault="00C4572C" w:rsidP="00C4572C">
            <w:pPr>
              <w:rPr>
                <w:sz w:val="18"/>
                <w:szCs w:val="18"/>
                <w:lang w:eastAsia="en-US"/>
              </w:rPr>
            </w:pPr>
            <w:r w:rsidRPr="003833FF">
              <w:rPr>
                <w:sz w:val="18"/>
                <w:szCs w:val="18"/>
                <w:lang w:eastAsia="en-US"/>
              </w:rPr>
              <w:t>1</w:t>
            </w:r>
          </w:p>
        </w:tc>
        <w:tc>
          <w:tcPr>
            <w:tcW w:w="852" w:type="dxa"/>
            <w:noWrap/>
            <w:hideMark/>
          </w:tcPr>
          <w:p w14:paraId="4814A2C6" w14:textId="77777777" w:rsidR="00C4572C" w:rsidRPr="003833FF" w:rsidRDefault="00C4572C" w:rsidP="00C4572C">
            <w:pPr>
              <w:rPr>
                <w:sz w:val="18"/>
                <w:szCs w:val="18"/>
                <w:lang w:eastAsia="en-US"/>
              </w:rPr>
            </w:pPr>
          </w:p>
        </w:tc>
        <w:tc>
          <w:tcPr>
            <w:tcW w:w="1075" w:type="dxa"/>
            <w:noWrap/>
            <w:hideMark/>
          </w:tcPr>
          <w:p w14:paraId="5AB5543A" w14:textId="77777777" w:rsidR="00C4572C" w:rsidRPr="003833FF" w:rsidRDefault="00C4572C" w:rsidP="00C4572C">
            <w:pPr>
              <w:rPr>
                <w:sz w:val="18"/>
                <w:szCs w:val="18"/>
                <w:lang w:eastAsia="en-US"/>
              </w:rPr>
            </w:pPr>
            <w:r w:rsidRPr="003833FF">
              <w:rPr>
                <w:sz w:val="18"/>
                <w:szCs w:val="18"/>
                <w:lang w:eastAsia="en-US"/>
              </w:rPr>
              <w:t>5</w:t>
            </w:r>
          </w:p>
        </w:tc>
      </w:tr>
    </w:tbl>
    <w:p w14:paraId="6EA38E98" w14:textId="77777777" w:rsidR="00891EEF" w:rsidRDefault="00891EEF" w:rsidP="00891EEF"/>
    <w:p w14:paraId="52ED37C3" w14:textId="06163396" w:rsidR="00891EEF" w:rsidRDefault="003833FF" w:rsidP="003833FF">
      <w:r>
        <w:t xml:space="preserve">*control undescended testes, **control other riding activities </w:t>
      </w:r>
    </w:p>
    <w:p w14:paraId="0018F0D3" w14:textId="77777777" w:rsidR="00891EEF" w:rsidDel="00041D04" w:rsidRDefault="00891EEF" w:rsidP="00891EEF">
      <w:pPr>
        <w:rPr>
          <w:del w:id="81" w:author="Win Thu" w:date="2024-04-01T15:18:00Z"/>
        </w:rPr>
      </w:pPr>
    </w:p>
    <w:p w14:paraId="418F9D43" w14:textId="77777777" w:rsidR="003833FF" w:rsidRDefault="003833FF" w:rsidP="00891EEF">
      <w:pPr>
        <w:sectPr w:rsidR="003833FF" w:rsidSect="00BD0B9E">
          <w:pgSz w:w="15840" w:h="12240" w:orient="landscape"/>
          <w:pgMar w:top="1440" w:right="1440" w:bottom="1440" w:left="1440" w:header="720" w:footer="720" w:gutter="0"/>
          <w:cols w:space="720"/>
          <w:docGrid w:linePitch="360"/>
        </w:sectPr>
      </w:pPr>
    </w:p>
    <w:p w14:paraId="794CED62" w14:textId="77777777" w:rsidR="008A4E70" w:rsidDel="00041D04" w:rsidRDefault="008A4E70" w:rsidP="00891EEF">
      <w:pPr>
        <w:rPr>
          <w:del w:id="82" w:author="Win Thu" w:date="2024-04-01T15:18:00Z"/>
        </w:rPr>
      </w:pPr>
    </w:p>
    <w:p w14:paraId="6B0F1E88" w14:textId="77777777" w:rsidR="003833FF" w:rsidRPr="003833FF" w:rsidDel="00041D04" w:rsidRDefault="003833FF" w:rsidP="003833FF">
      <w:pPr>
        <w:rPr>
          <w:del w:id="83" w:author="Win Thu" w:date="2024-04-01T15:18:00Z"/>
        </w:rPr>
      </w:pPr>
    </w:p>
    <w:p w14:paraId="7F93182F" w14:textId="77777777" w:rsidR="003833FF" w:rsidRDefault="003833FF" w:rsidP="003833FF"/>
    <w:p w14:paraId="5CD00137" w14:textId="77777777" w:rsidR="003833FF" w:rsidRDefault="003833FF" w:rsidP="003833FF">
      <w:pPr>
        <w:keepNext/>
        <w:keepLines/>
        <w:spacing w:before="40"/>
        <w:outlineLvl w:val="1"/>
        <w:rPr>
          <w:rFonts w:eastAsiaTheme="majorEastAsia"/>
          <w:b/>
          <w:bCs/>
        </w:rPr>
      </w:pPr>
      <w:r>
        <w:tab/>
      </w:r>
      <w:r w:rsidRPr="00AA209C">
        <w:rPr>
          <w:rFonts w:eastAsiaTheme="majorEastAsia"/>
          <w:b/>
          <w:bCs/>
        </w:rPr>
        <w:t xml:space="preserve">Supplementary file </w:t>
      </w:r>
      <w:r>
        <w:rPr>
          <w:rFonts w:eastAsiaTheme="majorEastAsia"/>
          <w:b/>
          <w:bCs/>
        </w:rPr>
        <w:t>8</w:t>
      </w:r>
      <w:r w:rsidRPr="00AA209C">
        <w:rPr>
          <w:rFonts w:eastAsiaTheme="majorEastAsia"/>
          <w:b/>
          <w:bCs/>
        </w:rPr>
        <w:t xml:space="preserve">: </w:t>
      </w:r>
      <w:r>
        <w:rPr>
          <w:rFonts w:eastAsiaTheme="majorEastAsia"/>
          <w:b/>
          <w:bCs/>
        </w:rPr>
        <w:t>Risks estimates used in the meta-</w:t>
      </w:r>
      <w:proofErr w:type="gramStart"/>
      <w:r>
        <w:rPr>
          <w:rFonts w:eastAsiaTheme="majorEastAsia"/>
          <w:b/>
          <w:bCs/>
        </w:rPr>
        <w:t>analyses</w:t>
      </w:r>
      <w:proofErr w:type="gramEnd"/>
      <w:r>
        <w:rPr>
          <w:rFonts w:eastAsiaTheme="majorEastAsia"/>
          <w:b/>
          <w:bCs/>
        </w:rPr>
        <w:t xml:space="preserve"> </w:t>
      </w:r>
    </w:p>
    <w:p w14:paraId="2EA6E09C" w14:textId="32CB8DFF" w:rsidR="003833FF" w:rsidRPr="00AA209C" w:rsidRDefault="003833FF" w:rsidP="003833FF">
      <w:pPr>
        <w:keepNext/>
        <w:keepLines/>
        <w:spacing w:before="40"/>
        <w:jc w:val="center"/>
        <w:outlineLvl w:val="1"/>
        <w:rPr>
          <w:rFonts w:eastAsiaTheme="majorEastAsia"/>
          <w:b/>
          <w:bCs/>
        </w:rPr>
      </w:pPr>
      <w:r>
        <w:rPr>
          <w:rFonts w:eastAsiaTheme="majorEastAsia"/>
          <w:b/>
          <w:bCs/>
        </w:rPr>
        <w:t>(provided in the separate excel sheet)</w:t>
      </w:r>
    </w:p>
    <w:p w14:paraId="1570F58B" w14:textId="530387EE" w:rsidR="003833FF" w:rsidRDefault="003833FF" w:rsidP="003833FF">
      <w:pPr>
        <w:tabs>
          <w:tab w:val="left" w:pos="536"/>
        </w:tabs>
      </w:pPr>
    </w:p>
    <w:p w14:paraId="714622E9" w14:textId="29887FE8" w:rsidR="003833FF" w:rsidRPr="003833FF" w:rsidRDefault="003833FF" w:rsidP="003833FF">
      <w:pPr>
        <w:tabs>
          <w:tab w:val="left" w:pos="536"/>
        </w:tabs>
        <w:rPr>
          <w:ins w:id="84" w:author="Win Thu" w:date="2024-03-31T21:28:00Z"/>
        </w:rPr>
        <w:sectPr w:rsidR="003833FF" w:rsidRPr="003833FF" w:rsidSect="00BD0B9E">
          <w:pgSz w:w="12240" w:h="15840"/>
          <w:pgMar w:top="1440" w:right="1440" w:bottom="1440" w:left="1440" w:header="720" w:footer="720" w:gutter="0"/>
          <w:cols w:space="720"/>
          <w:docGrid w:linePitch="360"/>
        </w:sectPr>
      </w:pPr>
      <w:r>
        <w:tab/>
      </w:r>
    </w:p>
    <w:p w14:paraId="5358FE28" w14:textId="77777777" w:rsidR="00891EEF" w:rsidRPr="00891EEF" w:rsidRDefault="00891EEF" w:rsidP="00891EEF"/>
    <w:p w14:paraId="721C895E" w14:textId="189F1698" w:rsidR="00501181" w:rsidRDefault="00172313" w:rsidP="00CB2DF9">
      <w:pPr>
        <w:pStyle w:val="Heading2"/>
        <w:rPr>
          <w:rFonts w:ascii="Times New Roman" w:hAnsi="Times New Roman" w:cs="Times New Roman"/>
          <w:b/>
          <w:bCs/>
          <w:color w:val="auto"/>
          <w:sz w:val="24"/>
          <w:szCs w:val="24"/>
        </w:rPr>
      </w:pPr>
      <w:bookmarkStart w:id="85" w:name="_Hlk145411714"/>
      <w:r w:rsidRPr="00AA209C">
        <w:rPr>
          <w:rFonts w:ascii="Times New Roman" w:hAnsi="Times New Roman" w:cs="Times New Roman"/>
          <w:b/>
          <w:bCs/>
          <w:color w:val="auto"/>
          <w:sz w:val="24"/>
          <w:szCs w:val="24"/>
        </w:rPr>
        <w:t xml:space="preserve">Supplementary file </w:t>
      </w:r>
      <w:r w:rsidR="003833FF">
        <w:rPr>
          <w:rFonts w:ascii="Times New Roman" w:hAnsi="Times New Roman" w:cs="Times New Roman"/>
          <w:b/>
          <w:bCs/>
          <w:color w:val="auto"/>
          <w:sz w:val="24"/>
          <w:szCs w:val="24"/>
        </w:rPr>
        <w:t>9</w:t>
      </w:r>
      <w:r w:rsidRPr="00AA209C">
        <w:rPr>
          <w:rFonts w:ascii="Times New Roman" w:hAnsi="Times New Roman" w:cs="Times New Roman"/>
          <w:b/>
          <w:bCs/>
          <w:color w:val="auto"/>
          <w:sz w:val="24"/>
          <w:szCs w:val="24"/>
        </w:rPr>
        <w:t>: Forest plots</w:t>
      </w:r>
    </w:p>
    <w:bookmarkEnd w:id="85"/>
    <w:p w14:paraId="1D42ACD7" w14:textId="77777777" w:rsidR="00CB0609" w:rsidRDefault="00CB0609" w:rsidP="00CB2DF9">
      <w:pPr>
        <w:rPr>
          <w:ins w:id="86" w:author="Win Thu" w:date="2024-03-28T15:10:00Z"/>
          <w:b/>
          <w:bCs/>
        </w:rPr>
      </w:pPr>
    </w:p>
    <w:p w14:paraId="1A50DBA7" w14:textId="7E401C40" w:rsidR="00966CFE" w:rsidRPr="00966CFE" w:rsidRDefault="00CB0609" w:rsidP="00966CFE">
      <w:pPr>
        <w:keepNext/>
        <w:keepLines/>
        <w:numPr>
          <w:ilvl w:val="0"/>
          <w:numId w:val="19"/>
        </w:numPr>
        <w:spacing w:before="40" w:line="360" w:lineRule="auto"/>
        <w:jc w:val="center"/>
        <w:outlineLvl w:val="2"/>
        <w:rPr>
          <w:rFonts w:eastAsiaTheme="majorEastAsia"/>
          <w:b/>
          <w:bCs/>
        </w:rPr>
      </w:pPr>
      <w:ins w:id="87" w:author="Win Thu" w:date="2024-03-28T15:10:00Z">
        <w:r>
          <w:rPr>
            <w:rFonts w:eastAsiaTheme="majorEastAsia"/>
            <w:b/>
            <w:bCs/>
          </w:rPr>
          <w:t xml:space="preserve">Highest </w:t>
        </w:r>
      </w:ins>
      <w:ins w:id="88" w:author="Win Thu" w:date="2024-03-29T13:15:00Z">
        <w:r w:rsidR="00842FAD">
          <w:rPr>
            <w:rFonts w:eastAsiaTheme="majorEastAsia"/>
            <w:b/>
            <w:bCs/>
          </w:rPr>
          <w:t xml:space="preserve">versus </w:t>
        </w:r>
      </w:ins>
      <w:ins w:id="89" w:author="Win Thu" w:date="2024-03-28T15:10:00Z">
        <w:r>
          <w:rPr>
            <w:rFonts w:eastAsiaTheme="majorEastAsia"/>
            <w:b/>
            <w:bCs/>
          </w:rPr>
          <w:t>lowest</w:t>
        </w:r>
      </w:ins>
      <w:ins w:id="90" w:author="Win Thu" w:date="2024-03-29T13:15:00Z">
        <w:r w:rsidR="00842FAD">
          <w:rPr>
            <w:rFonts w:eastAsiaTheme="majorEastAsia"/>
            <w:b/>
            <w:bCs/>
          </w:rPr>
          <w:t xml:space="preserve"> </w:t>
        </w:r>
      </w:ins>
      <w:ins w:id="91" w:author="Win Thu" w:date="2024-03-28T15:10:00Z">
        <w:r>
          <w:rPr>
            <w:rFonts w:eastAsiaTheme="majorEastAsia"/>
            <w:b/>
            <w:bCs/>
          </w:rPr>
          <w:t>group</w:t>
        </w:r>
      </w:ins>
      <w:ins w:id="92" w:author="Win Thu" w:date="2024-03-28T15:14:00Z">
        <w:r w:rsidR="00FF3D1C">
          <w:rPr>
            <w:rFonts w:eastAsiaTheme="majorEastAsia"/>
            <w:b/>
            <w:bCs/>
          </w:rPr>
          <w:t>*</w:t>
        </w:r>
      </w:ins>
    </w:p>
    <w:p w14:paraId="635C2850" w14:textId="794FAE05" w:rsidR="00E268EC" w:rsidRPr="00AD223F" w:rsidRDefault="00DC29DF" w:rsidP="00AD223F">
      <w:pPr>
        <w:pStyle w:val="Heading3"/>
        <w:spacing w:line="360" w:lineRule="auto"/>
        <w:rPr>
          <w:rFonts w:ascii="Times New Roman" w:hAnsi="Times New Roman" w:cs="Times New Roman"/>
          <w:b/>
          <w:bCs/>
          <w:color w:val="auto"/>
        </w:rPr>
      </w:pPr>
      <w:bookmarkStart w:id="93" w:name="_Toc137499857"/>
      <w:r w:rsidRPr="007B180A">
        <w:rPr>
          <w:rFonts w:ascii="Times New Roman" w:hAnsi="Times New Roman" w:cs="Times New Roman"/>
          <w:b/>
          <w:bCs/>
          <w:color w:val="auto"/>
        </w:rPr>
        <w:t>Breast cancer</w:t>
      </w:r>
      <w:bookmarkEnd w:id="93"/>
    </w:p>
    <w:p w14:paraId="19C134F9" w14:textId="6E4AA2F1" w:rsidR="00BE7392" w:rsidRDefault="0098302E" w:rsidP="00EB27AC">
      <w:pPr>
        <w:spacing w:line="360" w:lineRule="auto"/>
        <w:jc w:val="center"/>
        <w:rPr>
          <w:lang w:val="en-US"/>
        </w:rPr>
      </w:pPr>
      <w:ins w:id="94" w:author="Win Thu" w:date="2024-03-28T15:11:00Z">
        <w:r>
          <w:rPr>
            <w:noProof/>
          </w:rPr>
          <w:drawing>
            <wp:inline distT="0" distB="0" distL="0" distR="0" wp14:anchorId="61DFFD8C" wp14:editId="2D722256">
              <wp:extent cx="4830619" cy="2548977"/>
              <wp:effectExtent l="0" t="0" r="0" b="3810"/>
              <wp:docPr id="1394963793" name="Picture 11"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963793" name="Picture 11" descr="A graph with numbers and a lin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2040" cy="2570834"/>
                      </a:xfrm>
                      <a:prstGeom prst="rect">
                        <a:avLst/>
                      </a:prstGeom>
                      <a:noFill/>
                      <a:ln>
                        <a:noFill/>
                      </a:ln>
                    </pic:spPr>
                  </pic:pic>
                </a:graphicData>
              </a:graphic>
            </wp:inline>
          </w:drawing>
        </w:r>
      </w:ins>
    </w:p>
    <w:p w14:paraId="0AF0DE09" w14:textId="36A71D5D" w:rsidR="00BE7392" w:rsidRPr="00AA209C" w:rsidRDefault="00894E59" w:rsidP="00894E59">
      <w:pPr>
        <w:pStyle w:val="Caption"/>
        <w:jc w:val="center"/>
        <w:rPr>
          <w:rFonts w:ascii="Times New Roman" w:hAnsi="Times New Roman" w:cs="Times New Roman"/>
          <w:b/>
          <w:bCs/>
          <w:i w:val="0"/>
          <w:iCs w:val="0"/>
          <w:color w:val="auto"/>
          <w:sz w:val="22"/>
          <w:szCs w:val="22"/>
        </w:rPr>
      </w:pPr>
      <w:r w:rsidRPr="00AA209C">
        <w:rPr>
          <w:rFonts w:ascii="Times New Roman" w:hAnsi="Times New Roman" w:cs="Times New Roman"/>
          <w:b/>
          <w:bCs/>
          <w:i w:val="0"/>
          <w:iCs w:val="0"/>
          <w:color w:val="auto"/>
          <w:sz w:val="22"/>
          <w:szCs w:val="22"/>
        </w:rPr>
        <w:t xml:space="preserve">Figure </w:t>
      </w:r>
      <w:r w:rsidRPr="00AA209C">
        <w:rPr>
          <w:rFonts w:ascii="Times New Roman" w:hAnsi="Times New Roman" w:cs="Times New Roman"/>
          <w:b/>
          <w:bCs/>
          <w:i w:val="0"/>
          <w:iCs w:val="0"/>
          <w:color w:val="auto"/>
          <w:sz w:val="22"/>
          <w:szCs w:val="22"/>
        </w:rPr>
        <w:fldChar w:fldCharType="begin"/>
      </w:r>
      <w:r w:rsidRPr="00AA209C">
        <w:rPr>
          <w:rFonts w:ascii="Times New Roman" w:hAnsi="Times New Roman" w:cs="Times New Roman"/>
          <w:b/>
          <w:bCs/>
          <w:i w:val="0"/>
          <w:iCs w:val="0"/>
          <w:color w:val="auto"/>
          <w:sz w:val="22"/>
          <w:szCs w:val="22"/>
        </w:rPr>
        <w:instrText xml:space="preserve"> SEQ Figure \* ARABIC </w:instrText>
      </w:r>
      <w:r w:rsidRPr="00AA209C">
        <w:rPr>
          <w:rFonts w:ascii="Times New Roman" w:hAnsi="Times New Roman" w:cs="Times New Roman"/>
          <w:b/>
          <w:bCs/>
          <w:i w:val="0"/>
          <w:iCs w:val="0"/>
          <w:color w:val="auto"/>
          <w:sz w:val="22"/>
          <w:szCs w:val="22"/>
        </w:rPr>
        <w:fldChar w:fldCharType="separate"/>
      </w:r>
      <w:r w:rsidR="00BC5F3C">
        <w:rPr>
          <w:rFonts w:ascii="Times New Roman" w:hAnsi="Times New Roman" w:cs="Times New Roman"/>
          <w:b/>
          <w:bCs/>
          <w:i w:val="0"/>
          <w:iCs w:val="0"/>
          <w:noProof/>
          <w:color w:val="auto"/>
          <w:sz w:val="22"/>
          <w:szCs w:val="22"/>
        </w:rPr>
        <w:t>1</w:t>
      </w:r>
      <w:r w:rsidRPr="00AA209C">
        <w:rPr>
          <w:rFonts w:ascii="Times New Roman" w:hAnsi="Times New Roman" w:cs="Times New Roman"/>
          <w:b/>
          <w:bCs/>
          <w:i w:val="0"/>
          <w:iCs w:val="0"/>
          <w:color w:val="auto"/>
          <w:sz w:val="22"/>
          <w:szCs w:val="22"/>
        </w:rPr>
        <w:fldChar w:fldCharType="end"/>
      </w:r>
      <w:r w:rsidRPr="00AA209C">
        <w:rPr>
          <w:rFonts w:ascii="Times New Roman" w:hAnsi="Times New Roman" w:cs="Times New Roman"/>
          <w:b/>
          <w:bCs/>
          <w:i w:val="0"/>
          <w:iCs w:val="0"/>
          <w:color w:val="auto"/>
          <w:sz w:val="22"/>
          <w:szCs w:val="22"/>
        </w:rPr>
        <w:t>: Forest plot of breast cancer and walking</w:t>
      </w:r>
      <w:ins w:id="95" w:author="Win Thu" w:date="2024-03-29T13:15:00Z">
        <w:r w:rsidR="00842FAD">
          <w:rPr>
            <w:rFonts w:ascii="Times New Roman" w:hAnsi="Times New Roman" w:cs="Times New Roman"/>
            <w:b/>
            <w:bCs/>
            <w:i w:val="0"/>
            <w:iCs w:val="0"/>
            <w:color w:val="auto"/>
            <w:sz w:val="22"/>
            <w:szCs w:val="22"/>
          </w:rPr>
          <w:t xml:space="preserve"> (highest vs lowest</w:t>
        </w:r>
      </w:ins>
      <w:ins w:id="96" w:author="Win Thu" w:date="2024-03-29T13:16:00Z">
        <w:r w:rsidR="00842FAD">
          <w:rPr>
            <w:rFonts w:ascii="Times New Roman" w:hAnsi="Times New Roman" w:cs="Times New Roman"/>
            <w:b/>
            <w:bCs/>
            <w:i w:val="0"/>
            <w:iCs w:val="0"/>
            <w:color w:val="auto"/>
            <w:sz w:val="22"/>
            <w:szCs w:val="22"/>
          </w:rPr>
          <w:t xml:space="preserve"> group)</w:t>
        </w:r>
      </w:ins>
    </w:p>
    <w:p w14:paraId="3F9D1A9E" w14:textId="4507819A" w:rsidR="00B5368C" w:rsidRDefault="00B5368C" w:rsidP="008D5288">
      <w:pPr>
        <w:jc w:val="center"/>
        <w:rPr>
          <w:sz w:val="16"/>
          <w:szCs w:val="16"/>
          <w:lang w:val="en-US"/>
        </w:rPr>
      </w:pPr>
      <w:r w:rsidRPr="007B180A">
        <w:rPr>
          <w:sz w:val="16"/>
          <w:szCs w:val="16"/>
          <w:lang w:val="en-US"/>
        </w:rPr>
        <w:t xml:space="preserve">RE= Random Effect Model, </w:t>
      </w:r>
      <w:del w:id="97" w:author="Win Thu" w:date="2024-03-28T15:12:00Z">
        <w:r w:rsidRPr="007B180A" w:rsidDel="0098302E">
          <w:rPr>
            <w:sz w:val="16"/>
            <w:szCs w:val="16"/>
            <w:lang w:val="en-US"/>
          </w:rPr>
          <w:delText>FE= Fixed Effect Model</w:delText>
        </w:r>
        <w:r w:rsidR="00BE7392" w:rsidDel="0098302E">
          <w:rPr>
            <w:sz w:val="16"/>
            <w:szCs w:val="16"/>
            <w:lang w:val="en-US"/>
          </w:rPr>
          <w:delText>,</w:delText>
        </w:r>
      </w:del>
      <w:r w:rsidR="00BE7392">
        <w:rPr>
          <w:sz w:val="16"/>
          <w:szCs w:val="16"/>
          <w:lang w:val="en-US"/>
        </w:rPr>
        <w:t xml:space="preserve"> * premenopausal, ** postmenopausal</w:t>
      </w:r>
    </w:p>
    <w:p w14:paraId="48F76DA6" w14:textId="77777777" w:rsidR="008D5288" w:rsidRPr="008D5288" w:rsidRDefault="008D5288" w:rsidP="008D5288">
      <w:pPr>
        <w:jc w:val="center"/>
        <w:rPr>
          <w:sz w:val="16"/>
          <w:szCs w:val="16"/>
          <w:lang w:val="en-US"/>
        </w:rPr>
      </w:pPr>
    </w:p>
    <w:p w14:paraId="654236A0" w14:textId="2953151B" w:rsidR="007B180A" w:rsidRDefault="00FF3D1C" w:rsidP="00880EEB">
      <w:pPr>
        <w:spacing w:line="360" w:lineRule="auto"/>
        <w:jc w:val="center"/>
        <w:rPr>
          <w:lang w:val="en-US"/>
        </w:rPr>
      </w:pPr>
      <w:ins w:id="98" w:author="Win Thu" w:date="2024-03-28T15:14:00Z">
        <w:r>
          <w:rPr>
            <w:noProof/>
          </w:rPr>
          <w:drawing>
            <wp:inline distT="0" distB="0" distL="0" distR="0" wp14:anchorId="4E8C9C19" wp14:editId="5A6B5BF2">
              <wp:extent cx="4987636" cy="2558120"/>
              <wp:effectExtent l="0" t="0" r="3810" b="0"/>
              <wp:docPr id="1600583098" name="Picture 13" descr="A graph with numbers and a numb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583098" name="Picture 13" descr="A graph with numbers and a number&#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09441" cy="2569303"/>
                      </a:xfrm>
                      <a:prstGeom prst="rect">
                        <a:avLst/>
                      </a:prstGeom>
                      <a:noFill/>
                      <a:ln>
                        <a:noFill/>
                      </a:ln>
                    </pic:spPr>
                  </pic:pic>
                </a:graphicData>
              </a:graphic>
            </wp:inline>
          </w:drawing>
        </w:r>
      </w:ins>
    </w:p>
    <w:p w14:paraId="41D4694C" w14:textId="563A2126" w:rsidR="00894E59" w:rsidRPr="00AA209C" w:rsidRDefault="00894E59" w:rsidP="00894E59">
      <w:pPr>
        <w:pStyle w:val="Caption"/>
        <w:jc w:val="center"/>
        <w:rPr>
          <w:rFonts w:ascii="Times New Roman" w:hAnsi="Times New Roman" w:cs="Times New Roman"/>
          <w:b/>
          <w:bCs/>
          <w:i w:val="0"/>
          <w:iCs w:val="0"/>
          <w:color w:val="auto"/>
          <w:sz w:val="22"/>
          <w:szCs w:val="22"/>
        </w:rPr>
      </w:pPr>
      <w:r w:rsidRPr="00AA209C">
        <w:rPr>
          <w:rFonts w:ascii="Times New Roman" w:hAnsi="Times New Roman" w:cs="Times New Roman"/>
          <w:b/>
          <w:bCs/>
          <w:i w:val="0"/>
          <w:iCs w:val="0"/>
          <w:color w:val="auto"/>
          <w:sz w:val="22"/>
          <w:szCs w:val="22"/>
        </w:rPr>
        <w:t xml:space="preserve">Figure </w:t>
      </w:r>
      <w:r w:rsidRPr="00AA209C">
        <w:rPr>
          <w:rFonts w:ascii="Times New Roman" w:hAnsi="Times New Roman" w:cs="Times New Roman"/>
          <w:b/>
          <w:bCs/>
          <w:i w:val="0"/>
          <w:iCs w:val="0"/>
          <w:color w:val="auto"/>
          <w:sz w:val="22"/>
          <w:szCs w:val="22"/>
        </w:rPr>
        <w:fldChar w:fldCharType="begin"/>
      </w:r>
      <w:r w:rsidRPr="00AA209C">
        <w:rPr>
          <w:rFonts w:ascii="Times New Roman" w:hAnsi="Times New Roman" w:cs="Times New Roman"/>
          <w:b/>
          <w:bCs/>
          <w:i w:val="0"/>
          <w:iCs w:val="0"/>
          <w:color w:val="auto"/>
          <w:sz w:val="22"/>
          <w:szCs w:val="22"/>
        </w:rPr>
        <w:instrText xml:space="preserve"> SEQ Figure \* ARABIC </w:instrText>
      </w:r>
      <w:r w:rsidRPr="00AA209C">
        <w:rPr>
          <w:rFonts w:ascii="Times New Roman" w:hAnsi="Times New Roman" w:cs="Times New Roman"/>
          <w:b/>
          <w:bCs/>
          <w:i w:val="0"/>
          <w:iCs w:val="0"/>
          <w:color w:val="auto"/>
          <w:sz w:val="22"/>
          <w:szCs w:val="22"/>
        </w:rPr>
        <w:fldChar w:fldCharType="separate"/>
      </w:r>
      <w:r w:rsidR="00BC5F3C">
        <w:rPr>
          <w:rFonts w:ascii="Times New Roman" w:hAnsi="Times New Roman" w:cs="Times New Roman"/>
          <w:b/>
          <w:bCs/>
          <w:i w:val="0"/>
          <w:iCs w:val="0"/>
          <w:noProof/>
          <w:color w:val="auto"/>
          <w:sz w:val="22"/>
          <w:szCs w:val="22"/>
        </w:rPr>
        <w:t>2</w:t>
      </w:r>
      <w:r w:rsidRPr="00AA209C">
        <w:rPr>
          <w:rFonts w:ascii="Times New Roman" w:hAnsi="Times New Roman" w:cs="Times New Roman"/>
          <w:b/>
          <w:bCs/>
          <w:i w:val="0"/>
          <w:iCs w:val="0"/>
          <w:color w:val="auto"/>
          <w:sz w:val="22"/>
          <w:szCs w:val="22"/>
        </w:rPr>
        <w:fldChar w:fldCharType="end"/>
      </w:r>
      <w:r w:rsidRPr="00AA209C">
        <w:rPr>
          <w:rFonts w:ascii="Times New Roman" w:hAnsi="Times New Roman" w:cs="Times New Roman"/>
          <w:b/>
          <w:bCs/>
          <w:i w:val="0"/>
          <w:iCs w:val="0"/>
          <w:color w:val="auto"/>
          <w:sz w:val="22"/>
          <w:szCs w:val="22"/>
        </w:rPr>
        <w:t>: Forest plot of breast cancer and cycling</w:t>
      </w:r>
      <w:ins w:id="99" w:author="Win Thu" w:date="2024-04-03T14:28:00Z">
        <w:r w:rsidR="00A003F5">
          <w:rPr>
            <w:rFonts w:ascii="Times New Roman" w:hAnsi="Times New Roman" w:cs="Times New Roman"/>
            <w:b/>
            <w:bCs/>
            <w:i w:val="0"/>
            <w:iCs w:val="0"/>
            <w:color w:val="auto"/>
            <w:sz w:val="22"/>
            <w:szCs w:val="22"/>
          </w:rPr>
          <w:t xml:space="preserve"> (highest vs </w:t>
        </w:r>
      </w:ins>
      <w:ins w:id="100" w:author="Win Thu" w:date="2024-04-03T14:29:00Z">
        <w:r w:rsidR="003777A3">
          <w:rPr>
            <w:rFonts w:ascii="Times New Roman" w:hAnsi="Times New Roman" w:cs="Times New Roman"/>
            <w:b/>
            <w:bCs/>
            <w:i w:val="0"/>
            <w:iCs w:val="0"/>
            <w:color w:val="auto"/>
            <w:sz w:val="22"/>
            <w:szCs w:val="22"/>
          </w:rPr>
          <w:t>lowest group)</w:t>
        </w:r>
      </w:ins>
    </w:p>
    <w:p w14:paraId="073CCEBB" w14:textId="112EA2F6" w:rsidR="00F70F75" w:rsidRDefault="00F40749" w:rsidP="00E64AAF">
      <w:pPr>
        <w:rPr>
          <w:sz w:val="16"/>
          <w:szCs w:val="16"/>
          <w:lang w:val="en-US"/>
        </w:rPr>
      </w:pPr>
      <w:r w:rsidRPr="007B180A">
        <w:rPr>
          <w:sz w:val="16"/>
          <w:szCs w:val="16"/>
          <w:lang w:val="en-US"/>
        </w:rPr>
        <w:t>RE= Random Effect Model</w:t>
      </w:r>
      <w:del w:id="101" w:author="Win Thu" w:date="2024-03-28T15:14:00Z">
        <w:r w:rsidRPr="007B180A" w:rsidDel="00FF3D1C">
          <w:rPr>
            <w:sz w:val="16"/>
            <w:szCs w:val="16"/>
            <w:lang w:val="en-US"/>
          </w:rPr>
          <w:delText>, FE= Fixed Effect Model</w:delText>
        </w:r>
      </w:del>
    </w:p>
    <w:p w14:paraId="58F8716F" w14:textId="77777777" w:rsidR="008D5288" w:rsidRPr="00E64AAF" w:rsidRDefault="008D5288" w:rsidP="00E64AAF">
      <w:pPr>
        <w:rPr>
          <w:sz w:val="16"/>
          <w:szCs w:val="16"/>
          <w:lang w:val="en-US"/>
        </w:rPr>
      </w:pPr>
    </w:p>
    <w:p w14:paraId="2D8D0771" w14:textId="515D94E5" w:rsidR="00B661E0" w:rsidRPr="00E64AAF" w:rsidRDefault="00F10C60" w:rsidP="00B661E0">
      <w:pPr>
        <w:rPr>
          <w:sz w:val="20"/>
          <w:szCs w:val="20"/>
        </w:rPr>
      </w:pPr>
      <w:bookmarkStart w:id="102" w:name="_Toc137499858"/>
      <w:r w:rsidRPr="00E64AAF">
        <w:rPr>
          <w:sz w:val="20"/>
          <w:szCs w:val="20"/>
        </w:rPr>
        <w:t>*</w:t>
      </w:r>
      <w:r w:rsidR="00B661E0" w:rsidRPr="00E64AAF">
        <w:rPr>
          <w:sz w:val="20"/>
          <w:szCs w:val="20"/>
        </w:rPr>
        <w:t>Confidence interval</w:t>
      </w:r>
      <w:r w:rsidR="0004190E">
        <w:rPr>
          <w:sz w:val="20"/>
          <w:szCs w:val="20"/>
        </w:rPr>
        <w:t xml:space="preserve"> </w:t>
      </w:r>
      <w:r w:rsidR="00B661E0" w:rsidRPr="00E64AAF">
        <w:rPr>
          <w:sz w:val="20"/>
          <w:szCs w:val="20"/>
        </w:rPr>
        <w:t xml:space="preserve">of some relative risks shown in forest plots are slightly different from original values due to the transformation of </w:t>
      </w:r>
      <w:r w:rsidR="00E64AAF" w:rsidRPr="00E64AAF">
        <w:rPr>
          <w:sz w:val="20"/>
          <w:szCs w:val="20"/>
        </w:rPr>
        <w:t xml:space="preserve">the </w:t>
      </w:r>
      <w:r w:rsidR="00B661E0" w:rsidRPr="00E64AAF">
        <w:rPr>
          <w:sz w:val="20"/>
          <w:szCs w:val="20"/>
        </w:rPr>
        <w:t>log scale (used in meta-analysis) to the original scale when it is shown in a forest plot.</w:t>
      </w:r>
    </w:p>
    <w:p w14:paraId="166355EA" w14:textId="77777777" w:rsidR="00B661E0" w:rsidRDefault="00B661E0" w:rsidP="00B661E0"/>
    <w:p w14:paraId="6F31D820" w14:textId="7BE3C001" w:rsidR="00766675" w:rsidRDefault="00766675" w:rsidP="00F10C60"/>
    <w:p w14:paraId="54D64AFD" w14:textId="5F59C289" w:rsidR="00766675" w:rsidRPr="00110004" w:rsidRDefault="00A4360A" w:rsidP="00110004">
      <w:pPr>
        <w:pStyle w:val="Caption"/>
        <w:jc w:val="center"/>
        <w:rPr>
          <w:rFonts w:ascii="Times New Roman" w:hAnsi="Times New Roman" w:cs="Times New Roman"/>
          <w:b/>
          <w:bCs/>
          <w:i w:val="0"/>
          <w:iCs w:val="0"/>
          <w:color w:val="auto"/>
          <w:sz w:val="20"/>
          <w:szCs w:val="20"/>
        </w:rPr>
      </w:pPr>
      <w:ins w:id="103" w:author="Win Thu" w:date="2024-03-28T15:15:00Z">
        <w:r>
          <w:rPr>
            <w:noProof/>
          </w:rPr>
          <w:lastRenderedPageBreak/>
          <w:drawing>
            <wp:inline distT="0" distB="0" distL="0" distR="0" wp14:anchorId="3B0AC534" wp14:editId="1AF20816">
              <wp:extent cx="4655128" cy="3258590"/>
              <wp:effectExtent l="0" t="0" r="6350" b="5715"/>
              <wp:docPr id="2042809985" name="Picture 15"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809985" name="Picture 15" descr="A graph with numbers and a lin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70769" cy="3269538"/>
                      </a:xfrm>
                      <a:prstGeom prst="rect">
                        <a:avLst/>
                      </a:prstGeom>
                      <a:noFill/>
                      <a:ln>
                        <a:noFill/>
                      </a:ln>
                    </pic:spPr>
                  </pic:pic>
                </a:graphicData>
              </a:graphic>
            </wp:inline>
          </w:drawing>
        </w:r>
      </w:ins>
    </w:p>
    <w:p w14:paraId="0F00CACF" w14:textId="0B9EE98E" w:rsidR="00766675" w:rsidRPr="00AA209C" w:rsidRDefault="00110004" w:rsidP="00110004">
      <w:pPr>
        <w:pStyle w:val="Caption"/>
        <w:jc w:val="center"/>
        <w:rPr>
          <w:rFonts w:ascii="Times New Roman" w:hAnsi="Times New Roman" w:cs="Times New Roman"/>
          <w:b/>
          <w:bCs/>
          <w:i w:val="0"/>
          <w:iCs w:val="0"/>
          <w:color w:val="auto"/>
          <w:sz w:val="22"/>
          <w:szCs w:val="22"/>
        </w:rPr>
      </w:pPr>
      <w:r w:rsidRPr="00AA209C">
        <w:rPr>
          <w:rFonts w:ascii="Times New Roman" w:hAnsi="Times New Roman" w:cs="Times New Roman"/>
          <w:b/>
          <w:bCs/>
          <w:i w:val="0"/>
          <w:iCs w:val="0"/>
          <w:color w:val="auto"/>
          <w:sz w:val="22"/>
          <w:szCs w:val="22"/>
        </w:rPr>
        <w:t xml:space="preserve">Figure </w:t>
      </w:r>
      <w:r w:rsidRPr="00AA209C">
        <w:rPr>
          <w:rFonts w:ascii="Times New Roman" w:hAnsi="Times New Roman" w:cs="Times New Roman"/>
          <w:b/>
          <w:bCs/>
          <w:i w:val="0"/>
          <w:iCs w:val="0"/>
          <w:color w:val="auto"/>
          <w:sz w:val="22"/>
          <w:szCs w:val="22"/>
        </w:rPr>
        <w:fldChar w:fldCharType="begin"/>
      </w:r>
      <w:r w:rsidRPr="00AA209C">
        <w:rPr>
          <w:rFonts w:ascii="Times New Roman" w:hAnsi="Times New Roman" w:cs="Times New Roman"/>
          <w:b/>
          <w:bCs/>
          <w:i w:val="0"/>
          <w:iCs w:val="0"/>
          <w:color w:val="auto"/>
          <w:sz w:val="22"/>
          <w:szCs w:val="22"/>
        </w:rPr>
        <w:instrText xml:space="preserve"> SEQ Figure \* ARABIC </w:instrText>
      </w:r>
      <w:r w:rsidRPr="00AA209C">
        <w:rPr>
          <w:rFonts w:ascii="Times New Roman" w:hAnsi="Times New Roman" w:cs="Times New Roman"/>
          <w:b/>
          <w:bCs/>
          <w:i w:val="0"/>
          <w:iCs w:val="0"/>
          <w:color w:val="auto"/>
          <w:sz w:val="22"/>
          <w:szCs w:val="22"/>
        </w:rPr>
        <w:fldChar w:fldCharType="separate"/>
      </w:r>
      <w:r w:rsidR="00BC5F3C">
        <w:rPr>
          <w:rFonts w:ascii="Times New Roman" w:hAnsi="Times New Roman" w:cs="Times New Roman"/>
          <w:b/>
          <w:bCs/>
          <w:i w:val="0"/>
          <w:iCs w:val="0"/>
          <w:noProof/>
          <w:color w:val="auto"/>
          <w:sz w:val="22"/>
          <w:szCs w:val="22"/>
        </w:rPr>
        <w:t>3</w:t>
      </w:r>
      <w:r w:rsidRPr="00AA209C">
        <w:rPr>
          <w:rFonts w:ascii="Times New Roman" w:hAnsi="Times New Roman" w:cs="Times New Roman"/>
          <w:b/>
          <w:bCs/>
          <w:i w:val="0"/>
          <w:iCs w:val="0"/>
          <w:color w:val="auto"/>
          <w:sz w:val="22"/>
          <w:szCs w:val="22"/>
        </w:rPr>
        <w:fldChar w:fldCharType="end"/>
      </w:r>
      <w:r w:rsidRPr="00AA209C">
        <w:rPr>
          <w:rFonts w:ascii="Times New Roman" w:hAnsi="Times New Roman" w:cs="Times New Roman"/>
          <w:b/>
          <w:bCs/>
          <w:i w:val="0"/>
          <w:iCs w:val="0"/>
          <w:color w:val="auto"/>
          <w:sz w:val="22"/>
          <w:szCs w:val="22"/>
        </w:rPr>
        <w:t>: Forest plot of breast cancer and walking and cycling</w:t>
      </w:r>
      <w:r w:rsidR="00417A65" w:rsidRPr="00AA209C">
        <w:rPr>
          <w:rFonts w:ascii="Times New Roman" w:hAnsi="Times New Roman" w:cs="Times New Roman"/>
          <w:b/>
          <w:bCs/>
          <w:i w:val="0"/>
          <w:iCs w:val="0"/>
          <w:color w:val="auto"/>
          <w:sz w:val="22"/>
          <w:szCs w:val="22"/>
        </w:rPr>
        <w:t xml:space="preserve"> combined mode</w:t>
      </w:r>
      <w:ins w:id="104" w:author="Win Thu" w:date="2024-03-29T13:16:00Z">
        <w:r w:rsidR="00842FAD">
          <w:rPr>
            <w:rFonts w:ascii="Times New Roman" w:hAnsi="Times New Roman" w:cs="Times New Roman"/>
            <w:b/>
            <w:bCs/>
            <w:i w:val="0"/>
            <w:iCs w:val="0"/>
            <w:color w:val="auto"/>
            <w:sz w:val="22"/>
            <w:szCs w:val="22"/>
          </w:rPr>
          <w:t xml:space="preserve"> (highest vs lowest group)</w:t>
        </w:r>
      </w:ins>
    </w:p>
    <w:p w14:paraId="1F951209" w14:textId="290ACEB5" w:rsidR="00F40749" w:rsidRPr="007B180A" w:rsidRDefault="00F40749" w:rsidP="00F40749">
      <w:pPr>
        <w:rPr>
          <w:sz w:val="16"/>
          <w:szCs w:val="16"/>
          <w:lang w:val="en-US"/>
        </w:rPr>
      </w:pPr>
      <w:r w:rsidRPr="007B180A">
        <w:rPr>
          <w:sz w:val="16"/>
          <w:szCs w:val="16"/>
          <w:lang w:val="en-US"/>
        </w:rPr>
        <w:t xml:space="preserve">RE= Random Effect Model, </w:t>
      </w:r>
      <w:del w:id="105" w:author="Win Thu" w:date="2024-03-28T15:15:00Z">
        <w:r w:rsidRPr="007B180A" w:rsidDel="00A4360A">
          <w:rPr>
            <w:sz w:val="16"/>
            <w:szCs w:val="16"/>
            <w:lang w:val="en-US"/>
          </w:rPr>
          <w:delText>FE= Fixed Effect Model</w:delText>
        </w:r>
        <w:r w:rsidDel="00A4360A">
          <w:rPr>
            <w:sz w:val="16"/>
            <w:szCs w:val="16"/>
            <w:lang w:val="en-US"/>
          </w:rPr>
          <w:delText xml:space="preserve">, </w:delText>
        </w:r>
      </w:del>
      <w:r>
        <w:rPr>
          <w:sz w:val="16"/>
          <w:szCs w:val="16"/>
          <w:lang w:val="en-US"/>
        </w:rPr>
        <w:t>* premenopausal, ** postmenopausal</w:t>
      </w:r>
    </w:p>
    <w:p w14:paraId="4B0DDD58" w14:textId="77777777" w:rsidR="002C20A3" w:rsidRDefault="002C20A3" w:rsidP="002C20A3"/>
    <w:p w14:paraId="28A0C3E1" w14:textId="77777777" w:rsidR="008563A1" w:rsidRDefault="008563A1" w:rsidP="00853BEB">
      <w:pPr>
        <w:rPr>
          <w:b/>
          <w:bCs/>
          <w:lang w:val="en-US"/>
        </w:rPr>
      </w:pPr>
      <w:bookmarkStart w:id="106" w:name="_Toc137499859"/>
      <w:bookmarkEnd w:id="102"/>
    </w:p>
    <w:p w14:paraId="4FD04970" w14:textId="5475072A" w:rsidR="008026EE" w:rsidRPr="00853BEB" w:rsidRDefault="00DC29DF" w:rsidP="00853BEB">
      <w:pPr>
        <w:rPr>
          <w:b/>
          <w:bCs/>
          <w:lang w:val="en-US"/>
        </w:rPr>
      </w:pPr>
      <w:r w:rsidRPr="00853BEB">
        <w:rPr>
          <w:b/>
          <w:bCs/>
          <w:lang w:val="en-US"/>
        </w:rPr>
        <w:t>Endometrial cancer</w:t>
      </w:r>
      <w:bookmarkEnd w:id="106"/>
    </w:p>
    <w:p w14:paraId="5C928162" w14:textId="77777777" w:rsidR="00853BEB" w:rsidRPr="00853BEB" w:rsidRDefault="00853BEB" w:rsidP="00853BEB">
      <w:pPr>
        <w:rPr>
          <w:lang w:val="en-US"/>
        </w:rPr>
      </w:pPr>
    </w:p>
    <w:p w14:paraId="2AA0C6E2" w14:textId="650AA3D4" w:rsidR="00DC29DF" w:rsidRPr="00A45A3C" w:rsidRDefault="009C0627" w:rsidP="00A45A3C">
      <w:pPr>
        <w:spacing w:line="360" w:lineRule="auto"/>
        <w:jc w:val="center"/>
        <w:rPr>
          <w:lang w:val="en-US"/>
        </w:rPr>
      </w:pPr>
      <w:ins w:id="107" w:author="Win Thu" w:date="2024-03-28T15:21:00Z">
        <w:r>
          <w:rPr>
            <w:noProof/>
          </w:rPr>
          <w:drawing>
            <wp:inline distT="0" distB="0" distL="0" distR="0" wp14:anchorId="23259E30" wp14:editId="2C8E26D9">
              <wp:extent cx="4354467" cy="2280505"/>
              <wp:effectExtent l="0" t="0" r="8255" b="5715"/>
              <wp:docPr id="1374024667" name="Picture 18" descr="A graph with numbers and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024667" name="Picture 18" descr="A graph with numbers and a number of objects&#10;&#10;Description automatically generated with medium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68930" cy="2288080"/>
                      </a:xfrm>
                      <a:prstGeom prst="rect">
                        <a:avLst/>
                      </a:prstGeom>
                      <a:noFill/>
                      <a:ln>
                        <a:noFill/>
                      </a:ln>
                    </pic:spPr>
                  </pic:pic>
                </a:graphicData>
              </a:graphic>
            </wp:inline>
          </w:drawing>
        </w:r>
      </w:ins>
    </w:p>
    <w:p w14:paraId="1686969D" w14:textId="16FC0BB0" w:rsidR="00B643BD" w:rsidRPr="00AA209C" w:rsidRDefault="00853BEB" w:rsidP="00853BEB">
      <w:pPr>
        <w:pStyle w:val="Caption"/>
        <w:jc w:val="center"/>
        <w:rPr>
          <w:rFonts w:ascii="Times New Roman" w:hAnsi="Times New Roman" w:cs="Times New Roman"/>
          <w:b/>
          <w:bCs/>
          <w:i w:val="0"/>
          <w:iCs w:val="0"/>
          <w:color w:val="auto"/>
          <w:sz w:val="22"/>
          <w:szCs w:val="22"/>
        </w:rPr>
      </w:pPr>
      <w:r w:rsidRPr="00AA209C">
        <w:rPr>
          <w:rFonts w:ascii="Times New Roman" w:hAnsi="Times New Roman" w:cs="Times New Roman"/>
          <w:b/>
          <w:bCs/>
          <w:i w:val="0"/>
          <w:iCs w:val="0"/>
          <w:color w:val="auto"/>
          <w:sz w:val="22"/>
          <w:szCs w:val="22"/>
        </w:rPr>
        <w:t xml:space="preserve">Figure </w:t>
      </w:r>
      <w:r w:rsidRPr="00AA209C">
        <w:rPr>
          <w:rFonts w:ascii="Times New Roman" w:hAnsi="Times New Roman" w:cs="Times New Roman"/>
          <w:b/>
          <w:bCs/>
          <w:i w:val="0"/>
          <w:iCs w:val="0"/>
          <w:color w:val="auto"/>
          <w:sz w:val="22"/>
          <w:szCs w:val="22"/>
        </w:rPr>
        <w:fldChar w:fldCharType="begin"/>
      </w:r>
      <w:r w:rsidRPr="00AA209C">
        <w:rPr>
          <w:rFonts w:ascii="Times New Roman" w:hAnsi="Times New Roman" w:cs="Times New Roman"/>
          <w:b/>
          <w:bCs/>
          <w:i w:val="0"/>
          <w:iCs w:val="0"/>
          <w:color w:val="auto"/>
          <w:sz w:val="22"/>
          <w:szCs w:val="22"/>
        </w:rPr>
        <w:instrText xml:space="preserve"> SEQ Figure \* ARABIC </w:instrText>
      </w:r>
      <w:r w:rsidRPr="00AA209C">
        <w:rPr>
          <w:rFonts w:ascii="Times New Roman" w:hAnsi="Times New Roman" w:cs="Times New Roman"/>
          <w:b/>
          <w:bCs/>
          <w:i w:val="0"/>
          <w:iCs w:val="0"/>
          <w:color w:val="auto"/>
          <w:sz w:val="22"/>
          <w:szCs w:val="22"/>
        </w:rPr>
        <w:fldChar w:fldCharType="separate"/>
      </w:r>
      <w:r w:rsidR="00BC5F3C">
        <w:rPr>
          <w:rFonts w:ascii="Times New Roman" w:hAnsi="Times New Roman" w:cs="Times New Roman"/>
          <w:b/>
          <w:bCs/>
          <w:i w:val="0"/>
          <w:iCs w:val="0"/>
          <w:noProof/>
          <w:color w:val="auto"/>
          <w:sz w:val="22"/>
          <w:szCs w:val="22"/>
        </w:rPr>
        <w:t>4</w:t>
      </w:r>
      <w:r w:rsidRPr="00AA209C">
        <w:rPr>
          <w:rFonts w:ascii="Times New Roman" w:hAnsi="Times New Roman" w:cs="Times New Roman"/>
          <w:b/>
          <w:bCs/>
          <w:i w:val="0"/>
          <w:iCs w:val="0"/>
          <w:color w:val="auto"/>
          <w:sz w:val="22"/>
          <w:szCs w:val="22"/>
        </w:rPr>
        <w:fldChar w:fldCharType="end"/>
      </w:r>
      <w:r w:rsidRPr="00AA209C">
        <w:rPr>
          <w:rFonts w:ascii="Times New Roman" w:hAnsi="Times New Roman" w:cs="Times New Roman"/>
          <w:b/>
          <w:bCs/>
          <w:i w:val="0"/>
          <w:iCs w:val="0"/>
          <w:color w:val="auto"/>
          <w:sz w:val="22"/>
          <w:szCs w:val="22"/>
        </w:rPr>
        <w:t>: Forest plot of meta-analysis endometrial cancer and walking and cycling</w:t>
      </w:r>
      <w:r w:rsidR="00417A65" w:rsidRPr="00AA209C">
        <w:rPr>
          <w:rFonts w:ascii="Times New Roman" w:hAnsi="Times New Roman" w:cs="Times New Roman"/>
          <w:b/>
          <w:bCs/>
          <w:i w:val="0"/>
          <w:iCs w:val="0"/>
          <w:color w:val="auto"/>
          <w:sz w:val="22"/>
          <w:szCs w:val="22"/>
        </w:rPr>
        <w:t xml:space="preserve"> combined mode</w:t>
      </w:r>
      <w:ins w:id="108" w:author="Win Thu" w:date="2024-03-29T13:16:00Z">
        <w:r w:rsidR="00842FAD">
          <w:rPr>
            <w:rFonts w:ascii="Times New Roman" w:hAnsi="Times New Roman" w:cs="Times New Roman"/>
            <w:b/>
            <w:bCs/>
            <w:i w:val="0"/>
            <w:iCs w:val="0"/>
            <w:color w:val="auto"/>
            <w:sz w:val="22"/>
            <w:szCs w:val="22"/>
          </w:rPr>
          <w:t xml:space="preserve"> (highest vs lowest group)</w:t>
        </w:r>
      </w:ins>
    </w:p>
    <w:p w14:paraId="72E3F8BD" w14:textId="1B1BE7B8" w:rsidR="00BC5F3C" w:rsidRPr="00866CAA" w:rsidRDefault="009C0627" w:rsidP="00866CAA">
      <w:ins w:id="109" w:author="Win Thu" w:date="2024-03-28T15:21:00Z">
        <w:r w:rsidRPr="007B180A">
          <w:rPr>
            <w:sz w:val="16"/>
            <w:szCs w:val="16"/>
            <w:lang w:val="en-US"/>
          </w:rPr>
          <w:t>RE= Random Effect Model</w:t>
        </w:r>
      </w:ins>
    </w:p>
    <w:p w14:paraId="24DA354D" w14:textId="77777777" w:rsidR="00BC5F3C" w:rsidRDefault="00BC5F3C" w:rsidP="00BC5F3C">
      <w:pPr>
        <w:pStyle w:val="Heading3"/>
        <w:rPr>
          <w:rFonts w:ascii="Times New Roman" w:hAnsi="Times New Roman" w:cs="Times New Roman"/>
          <w:b/>
          <w:bCs/>
          <w:color w:val="auto"/>
        </w:rPr>
      </w:pPr>
    </w:p>
    <w:p w14:paraId="666581B7" w14:textId="432CB2F5" w:rsidR="00BC5F3C" w:rsidRDefault="00BC5F3C" w:rsidP="00BC5F3C">
      <w:pPr>
        <w:pStyle w:val="Heading3"/>
        <w:rPr>
          <w:rFonts w:ascii="Times New Roman" w:hAnsi="Times New Roman" w:cs="Times New Roman"/>
          <w:b/>
          <w:bCs/>
          <w:color w:val="auto"/>
        </w:rPr>
      </w:pPr>
      <w:r w:rsidRPr="007B180A">
        <w:rPr>
          <w:rFonts w:ascii="Times New Roman" w:hAnsi="Times New Roman" w:cs="Times New Roman"/>
          <w:b/>
          <w:bCs/>
          <w:color w:val="auto"/>
        </w:rPr>
        <w:t>Colorectal</w:t>
      </w:r>
      <w:r>
        <w:rPr>
          <w:rFonts w:ascii="Times New Roman" w:hAnsi="Times New Roman" w:cs="Times New Roman"/>
          <w:b/>
          <w:bCs/>
          <w:color w:val="auto"/>
        </w:rPr>
        <w:t xml:space="preserve"> cancer</w:t>
      </w:r>
    </w:p>
    <w:p w14:paraId="5F2E43B0" w14:textId="77777777" w:rsidR="00BC5F3C" w:rsidRPr="00853BEB" w:rsidRDefault="00BC5F3C" w:rsidP="00BC5F3C"/>
    <w:p w14:paraId="0CE79A98" w14:textId="77777777" w:rsidR="00BC5F3C" w:rsidRPr="008563A1" w:rsidRDefault="00BC5F3C" w:rsidP="00BC5F3C">
      <w:pPr>
        <w:jc w:val="center"/>
      </w:pPr>
      <w:ins w:id="110" w:author="Win Thu" w:date="2024-03-28T15:16:00Z">
        <w:r>
          <w:rPr>
            <w:noProof/>
          </w:rPr>
          <w:drawing>
            <wp:inline distT="0" distB="0" distL="0" distR="0" wp14:anchorId="5D4FC780" wp14:editId="58A55DFA">
              <wp:extent cx="4922982" cy="2602448"/>
              <wp:effectExtent l="0" t="0" r="5080" b="1270"/>
              <wp:docPr id="2121121314" name="Picture 1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121314" name="Picture 17" descr="A screenshot of a graph&#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36503" cy="2609596"/>
                      </a:xfrm>
                      <a:prstGeom prst="rect">
                        <a:avLst/>
                      </a:prstGeom>
                      <a:noFill/>
                      <a:ln>
                        <a:noFill/>
                      </a:ln>
                    </pic:spPr>
                  </pic:pic>
                </a:graphicData>
              </a:graphic>
            </wp:inline>
          </w:drawing>
        </w:r>
      </w:ins>
      <w:bookmarkStart w:id="111" w:name="_Toc137497037"/>
    </w:p>
    <w:bookmarkEnd w:id="111"/>
    <w:p w14:paraId="2C228306" w14:textId="1E1B0A7B" w:rsidR="00BC5F3C" w:rsidRPr="00AA209C" w:rsidRDefault="00BC5F3C" w:rsidP="00BC5F3C">
      <w:pPr>
        <w:pStyle w:val="Caption"/>
        <w:jc w:val="center"/>
        <w:rPr>
          <w:sz w:val="22"/>
          <w:szCs w:val="22"/>
          <w:lang w:val="en-US"/>
        </w:rPr>
      </w:pPr>
      <w:r w:rsidRPr="00AA209C">
        <w:rPr>
          <w:rFonts w:ascii="Times New Roman" w:hAnsi="Times New Roman" w:cs="Times New Roman"/>
          <w:b/>
          <w:bCs/>
          <w:i w:val="0"/>
          <w:iCs w:val="0"/>
          <w:color w:val="auto"/>
          <w:sz w:val="22"/>
          <w:szCs w:val="22"/>
        </w:rPr>
        <w:t xml:space="preserve">Figure </w:t>
      </w:r>
      <w:r w:rsidRPr="00AA209C">
        <w:rPr>
          <w:rFonts w:ascii="Times New Roman" w:hAnsi="Times New Roman" w:cs="Times New Roman"/>
          <w:b/>
          <w:bCs/>
          <w:i w:val="0"/>
          <w:iCs w:val="0"/>
          <w:color w:val="auto"/>
          <w:sz w:val="22"/>
          <w:szCs w:val="22"/>
        </w:rPr>
        <w:fldChar w:fldCharType="begin"/>
      </w:r>
      <w:r w:rsidRPr="00AA209C">
        <w:rPr>
          <w:rFonts w:ascii="Times New Roman" w:hAnsi="Times New Roman" w:cs="Times New Roman"/>
          <w:b/>
          <w:bCs/>
          <w:i w:val="0"/>
          <w:iCs w:val="0"/>
          <w:color w:val="auto"/>
          <w:sz w:val="22"/>
          <w:szCs w:val="22"/>
        </w:rPr>
        <w:instrText xml:space="preserve"> SEQ Figure \* ARABIC </w:instrText>
      </w:r>
      <w:r w:rsidRPr="00AA209C">
        <w:rPr>
          <w:rFonts w:ascii="Times New Roman" w:hAnsi="Times New Roman" w:cs="Times New Roman"/>
          <w:b/>
          <w:bCs/>
          <w:i w:val="0"/>
          <w:iCs w:val="0"/>
          <w:color w:val="auto"/>
          <w:sz w:val="22"/>
          <w:szCs w:val="22"/>
        </w:rPr>
        <w:fldChar w:fldCharType="separate"/>
      </w:r>
      <w:r>
        <w:rPr>
          <w:rFonts w:ascii="Times New Roman" w:hAnsi="Times New Roman" w:cs="Times New Roman"/>
          <w:b/>
          <w:bCs/>
          <w:i w:val="0"/>
          <w:iCs w:val="0"/>
          <w:noProof/>
          <w:color w:val="auto"/>
          <w:sz w:val="22"/>
          <w:szCs w:val="22"/>
        </w:rPr>
        <w:t>5</w:t>
      </w:r>
      <w:r w:rsidRPr="00AA209C">
        <w:rPr>
          <w:rFonts w:ascii="Times New Roman" w:hAnsi="Times New Roman" w:cs="Times New Roman"/>
          <w:b/>
          <w:bCs/>
          <w:i w:val="0"/>
          <w:iCs w:val="0"/>
          <w:color w:val="auto"/>
          <w:sz w:val="22"/>
          <w:szCs w:val="22"/>
        </w:rPr>
        <w:fldChar w:fldCharType="end"/>
      </w:r>
      <w:r w:rsidRPr="00AA209C">
        <w:rPr>
          <w:rFonts w:ascii="Times New Roman" w:hAnsi="Times New Roman" w:cs="Times New Roman"/>
          <w:b/>
          <w:bCs/>
          <w:i w:val="0"/>
          <w:iCs w:val="0"/>
          <w:color w:val="auto"/>
          <w:sz w:val="22"/>
          <w:szCs w:val="22"/>
        </w:rPr>
        <w:t>: Forest plot of meta-analysis of colorectal cancer and walking and cycling combined mode</w:t>
      </w:r>
      <w:ins w:id="112" w:author="Win Thu" w:date="2024-03-29T13:16:00Z">
        <w:r w:rsidR="00842FAD">
          <w:rPr>
            <w:rFonts w:ascii="Times New Roman" w:hAnsi="Times New Roman" w:cs="Times New Roman"/>
            <w:b/>
            <w:bCs/>
            <w:i w:val="0"/>
            <w:iCs w:val="0"/>
            <w:color w:val="auto"/>
            <w:sz w:val="22"/>
            <w:szCs w:val="22"/>
          </w:rPr>
          <w:t xml:space="preserve"> (highest vs lowest group)</w:t>
        </w:r>
      </w:ins>
    </w:p>
    <w:p w14:paraId="430953CC" w14:textId="77777777" w:rsidR="00BC5F3C" w:rsidRDefault="00BC5F3C" w:rsidP="00BC5F3C">
      <w:bookmarkStart w:id="113" w:name="_Hlk162531729"/>
      <w:r w:rsidRPr="007B180A">
        <w:rPr>
          <w:sz w:val="16"/>
          <w:szCs w:val="16"/>
          <w:lang w:val="en-US"/>
        </w:rPr>
        <w:t>RE= Random Effect Model</w:t>
      </w:r>
    </w:p>
    <w:bookmarkEnd w:id="113"/>
    <w:p w14:paraId="65BCD836" w14:textId="77777777" w:rsidR="00BC5F3C" w:rsidRPr="00BC5F3C" w:rsidDel="009C0627" w:rsidRDefault="00BC5F3C" w:rsidP="00BC5F3C">
      <w:pPr>
        <w:rPr>
          <w:del w:id="114" w:author="Win Thu" w:date="2024-03-28T15:21:00Z"/>
        </w:rPr>
      </w:pPr>
    </w:p>
    <w:p w14:paraId="77169A57" w14:textId="7F27F2DC" w:rsidR="00DC29DF" w:rsidRDefault="00D447F2" w:rsidP="00D447F2">
      <w:pPr>
        <w:pStyle w:val="Heading3"/>
        <w:spacing w:line="360" w:lineRule="auto"/>
        <w:rPr>
          <w:rFonts w:ascii="Times New Roman" w:hAnsi="Times New Roman" w:cs="Times New Roman"/>
          <w:b/>
          <w:bCs/>
          <w:color w:val="auto"/>
        </w:rPr>
      </w:pPr>
      <w:bookmarkStart w:id="115" w:name="_Toc137499868"/>
      <w:r>
        <w:rPr>
          <w:rFonts w:ascii="Times New Roman" w:hAnsi="Times New Roman" w:cs="Times New Roman"/>
          <w:b/>
          <w:bCs/>
          <w:color w:val="auto"/>
        </w:rPr>
        <w:t>T</w:t>
      </w:r>
      <w:r w:rsidR="00DC29DF" w:rsidRPr="004D5D1B">
        <w:rPr>
          <w:rFonts w:ascii="Times New Roman" w:hAnsi="Times New Roman" w:cs="Times New Roman"/>
          <w:b/>
          <w:bCs/>
          <w:color w:val="auto"/>
        </w:rPr>
        <w:t>esticular</w:t>
      </w:r>
      <w:bookmarkEnd w:id="115"/>
      <w:r w:rsidR="00853BEB">
        <w:rPr>
          <w:rFonts w:ascii="Times New Roman" w:hAnsi="Times New Roman" w:cs="Times New Roman"/>
          <w:b/>
          <w:bCs/>
          <w:color w:val="auto"/>
        </w:rPr>
        <w:t xml:space="preserve"> </w:t>
      </w:r>
      <w:r w:rsidR="002E04A4">
        <w:rPr>
          <w:rFonts w:ascii="Times New Roman" w:hAnsi="Times New Roman" w:cs="Times New Roman"/>
          <w:b/>
          <w:bCs/>
          <w:color w:val="auto"/>
        </w:rPr>
        <w:t>cancer</w:t>
      </w:r>
    </w:p>
    <w:p w14:paraId="0D738126" w14:textId="2822A6D5" w:rsidR="00573960" w:rsidRPr="001B3C55" w:rsidRDefault="001B3C55" w:rsidP="001B3C55">
      <w:pPr>
        <w:jc w:val="center"/>
      </w:pPr>
      <w:ins w:id="116" w:author="Win Thu" w:date="2024-03-28T15:22:00Z">
        <w:r>
          <w:rPr>
            <w:noProof/>
          </w:rPr>
          <w:drawing>
            <wp:inline distT="0" distB="0" distL="0" distR="0" wp14:anchorId="795E709B" wp14:editId="1513B58B">
              <wp:extent cx="4549956" cy="2460096"/>
              <wp:effectExtent l="0" t="0" r="3175" b="0"/>
              <wp:docPr id="1578914492" name="Picture 20"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914492" name="Picture 20" descr="A graph with numbers and a line&#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57280" cy="2464056"/>
                      </a:xfrm>
                      <a:prstGeom prst="rect">
                        <a:avLst/>
                      </a:prstGeom>
                      <a:noFill/>
                      <a:ln>
                        <a:noFill/>
                      </a:ln>
                    </pic:spPr>
                  </pic:pic>
                </a:graphicData>
              </a:graphic>
            </wp:inline>
          </w:drawing>
        </w:r>
      </w:ins>
    </w:p>
    <w:p w14:paraId="638B326F" w14:textId="17E30B87" w:rsidR="00DC29DF" w:rsidRPr="00AA209C" w:rsidRDefault="001C3CD3" w:rsidP="001C3CD3">
      <w:pPr>
        <w:pStyle w:val="Caption"/>
        <w:jc w:val="center"/>
        <w:rPr>
          <w:rFonts w:ascii="Times New Roman" w:hAnsi="Times New Roman" w:cs="Times New Roman"/>
          <w:b/>
          <w:bCs/>
          <w:i w:val="0"/>
          <w:iCs w:val="0"/>
          <w:color w:val="auto"/>
          <w:sz w:val="22"/>
          <w:szCs w:val="22"/>
        </w:rPr>
      </w:pPr>
      <w:r w:rsidRPr="00AA209C">
        <w:rPr>
          <w:rFonts w:ascii="Times New Roman" w:hAnsi="Times New Roman" w:cs="Times New Roman"/>
          <w:b/>
          <w:bCs/>
          <w:i w:val="0"/>
          <w:iCs w:val="0"/>
          <w:color w:val="auto"/>
          <w:sz w:val="22"/>
          <w:szCs w:val="22"/>
        </w:rPr>
        <w:t xml:space="preserve">Figure </w:t>
      </w:r>
      <w:r w:rsidRPr="00AA209C">
        <w:rPr>
          <w:rFonts w:ascii="Times New Roman" w:hAnsi="Times New Roman" w:cs="Times New Roman"/>
          <w:b/>
          <w:bCs/>
          <w:i w:val="0"/>
          <w:iCs w:val="0"/>
          <w:color w:val="auto"/>
          <w:sz w:val="22"/>
          <w:szCs w:val="22"/>
        </w:rPr>
        <w:fldChar w:fldCharType="begin"/>
      </w:r>
      <w:r w:rsidRPr="00AA209C">
        <w:rPr>
          <w:rFonts w:ascii="Times New Roman" w:hAnsi="Times New Roman" w:cs="Times New Roman"/>
          <w:b/>
          <w:bCs/>
          <w:i w:val="0"/>
          <w:iCs w:val="0"/>
          <w:color w:val="auto"/>
          <w:sz w:val="22"/>
          <w:szCs w:val="22"/>
        </w:rPr>
        <w:instrText xml:space="preserve"> SEQ Figure \* ARABIC </w:instrText>
      </w:r>
      <w:r w:rsidRPr="00AA209C">
        <w:rPr>
          <w:rFonts w:ascii="Times New Roman" w:hAnsi="Times New Roman" w:cs="Times New Roman"/>
          <w:b/>
          <w:bCs/>
          <w:i w:val="0"/>
          <w:iCs w:val="0"/>
          <w:color w:val="auto"/>
          <w:sz w:val="22"/>
          <w:szCs w:val="22"/>
        </w:rPr>
        <w:fldChar w:fldCharType="separate"/>
      </w:r>
      <w:r w:rsidR="00BC5F3C">
        <w:rPr>
          <w:rFonts w:ascii="Times New Roman" w:hAnsi="Times New Roman" w:cs="Times New Roman"/>
          <w:b/>
          <w:bCs/>
          <w:i w:val="0"/>
          <w:iCs w:val="0"/>
          <w:noProof/>
          <w:color w:val="auto"/>
          <w:sz w:val="22"/>
          <w:szCs w:val="22"/>
        </w:rPr>
        <w:t>6</w:t>
      </w:r>
      <w:r w:rsidRPr="00AA209C">
        <w:rPr>
          <w:rFonts w:ascii="Times New Roman" w:hAnsi="Times New Roman" w:cs="Times New Roman"/>
          <w:b/>
          <w:bCs/>
          <w:i w:val="0"/>
          <w:iCs w:val="0"/>
          <w:color w:val="auto"/>
          <w:sz w:val="22"/>
          <w:szCs w:val="22"/>
        </w:rPr>
        <w:fldChar w:fldCharType="end"/>
      </w:r>
      <w:r w:rsidRPr="00AA209C">
        <w:rPr>
          <w:rFonts w:ascii="Times New Roman" w:hAnsi="Times New Roman" w:cs="Times New Roman"/>
          <w:b/>
          <w:bCs/>
          <w:i w:val="0"/>
          <w:iCs w:val="0"/>
          <w:color w:val="auto"/>
          <w:sz w:val="22"/>
          <w:szCs w:val="22"/>
        </w:rPr>
        <w:t>: Forest plot of testicular cancer and cycl</w:t>
      </w:r>
      <w:r w:rsidR="00417A65" w:rsidRPr="00AA209C">
        <w:rPr>
          <w:rFonts w:ascii="Times New Roman" w:hAnsi="Times New Roman" w:cs="Times New Roman"/>
          <w:b/>
          <w:bCs/>
          <w:i w:val="0"/>
          <w:iCs w:val="0"/>
          <w:color w:val="auto"/>
          <w:sz w:val="22"/>
          <w:szCs w:val="22"/>
        </w:rPr>
        <w:t>e commuting</w:t>
      </w:r>
      <w:r w:rsidRPr="00AA209C">
        <w:rPr>
          <w:rFonts w:ascii="Times New Roman" w:hAnsi="Times New Roman" w:cs="Times New Roman"/>
          <w:b/>
          <w:bCs/>
          <w:i w:val="0"/>
          <w:iCs w:val="0"/>
          <w:color w:val="auto"/>
          <w:sz w:val="22"/>
          <w:szCs w:val="22"/>
        </w:rPr>
        <w:t xml:space="preserve"> in adolescence</w:t>
      </w:r>
      <w:ins w:id="117" w:author="Win Thu" w:date="2024-03-29T13:16:00Z">
        <w:r w:rsidR="00842FAD">
          <w:rPr>
            <w:rFonts w:ascii="Times New Roman" w:hAnsi="Times New Roman" w:cs="Times New Roman"/>
            <w:b/>
            <w:bCs/>
            <w:i w:val="0"/>
            <w:iCs w:val="0"/>
            <w:color w:val="auto"/>
            <w:sz w:val="22"/>
            <w:szCs w:val="22"/>
          </w:rPr>
          <w:t xml:space="preserve"> (highest vs lowest group)</w:t>
        </w:r>
      </w:ins>
    </w:p>
    <w:p w14:paraId="0322E1BF" w14:textId="77777777" w:rsidR="001B3C55" w:rsidRDefault="001B3C55" w:rsidP="001B3C55">
      <w:pPr>
        <w:rPr>
          <w:ins w:id="118" w:author="Win Thu" w:date="2024-03-28T15:23:00Z"/>
        </w:rPr>
      </w:pPr>
      <w:ins w:id="119" w:author="Win Thu" w:date="2024-03-28T15:23:00Z">
        <w:r w:rsidRPr="007B180A">
          <w:rPr>
            <w:sz w:val="16"/>
            <w:szCs w:val="16"/>
            <w:lang w:val="en-US"/>
          </w:rPr>
          <w:t>RE= Random Effect Model</w:t>
        </w:r>
      </w:ins>
    </w:p>
    <w:p w14:paraId="5C5212BD" w14:textId="77777777" w:rsidR="00E64F2A" w:rsidRDefault="00E64F2A" w:rsidP="00E64F2A"/>
    <w:p w14:paraId="194B47AC" w14:textId="77777777" w:rsidR="00E64F2A" w:rsidRDefault="00E64F2A" w:rsidP="00E64F2A"/>
    <w:p w14:paraId="7D81C2AF" w14:textId="77777777" w:rsidR="001B3C55" w:rsidRDefault="001B3C55" w:rsidP="001C3CD3">
      <w:pPr>
        <w:spacing w:line="360" w:lineRule="auto"/>
        <w:rPr>
          <w:lang w:val="en-US"/>
        </w:rPr>
      </w:pPr>
    </w:p>
    <w:p w14:paraId="77FE8288" w14:textId="11350C6C" w:rsidR="009B7FED" w:rsidRPr="009B7FED" w:rsidRDefault="009B7FED" w:rsidP="009B7FED">
      <w:pPr>
        <w:keepNext/>
        <w:keepLines/>
        <w:spacing w:before="40"/>
        <w:outlineLvl w:val="1"/>
        <w:rPr>
          <w:rFonts w:eastAsiaTheme="majorEastAsia"/>
          <w:b/>
          <w:bCs/>
        </w:rPr>
      </w:pPr>
      <w:bookmarkStart w:id="120" w:name="_Toc137499872"/>
      <w:r w:rsidRPr="009B7FED">
        <w:rPr>
          <w:rFonts w:eastAsiaTheme="majorEastAsia"/>
          <w:b/>
          <w:bCs/>
        </w:rPr>
        <w:lastRenderedPageBreak/>
        <w:t xml:space="preserve">Overall </w:t>
      </w:r>
      <w:r w:rsidR="001C3CD3">
        <w:rPr>
          <w:rFonts w:eastAsiaTheme="majorEastAsia"/>
          <w:b/>
          <w:bCs/>
        </w:rPr>
        <w:t xml:space="preserve">cancer </w:t>
      </w:r>
      <w:r w:rsidRPr="009B7FED">
        <w:rPr>
          <w:rFonts w:eastAsiaTheme="majorEastAsia"/>
          <w:b/>
          <w:bCs/>
        </w:rPr>
        <w:t>mortality</w:t>
      </w:r>
      <w:bookmarkEnd w:id="120"/>
    </w:p>
    <w:p w14:paraId="3C15168D" w14:textId="77777777" w:rsidR="009B7FED" w:rsidRPr="00A45A3C" w:rsidRDefault="009B7FED" w:rsidP="009B7FED">
      <w:pPr>
        <w:spacing w:line="360" w:lineRule="auto"/>
        <w:rPr>
          <w:lang w:val="en-US"/>
        </w:rPr>
      </w:pPr>
    </w:p>
    <w:p w14:paraId="3174C9AF" w14:textId="5016094A" w:rsidR="00DC29DF" w:rsidRPr="00A45A3C" w:rsidRDefault="00406B75" w:rsidP="00CE63F4">
      <w:pPr>
        <w:spacing w:line="360" w:lineRule="auto"/>
        <w:jc w:val="center"/>
        <w:rPr>
          <w:lang w:val="en-US"/>
        </w:rPr>
      </w:pPr>
      <w:ins w:id="121" w:author="Win Thu" w:date="2024-03-28T15:23:00Z">
        <w:r>
          <w:rPr>
            <w:noProof/>
          </w:rPr>
          <w:drawing>
            <wp:inline distT="0" distB="0" distL="0" distR="0" wp14:anchorId="50AE27BD" wp14:editId="17487513">
              <wp:extent cx="4240749" cy="2902857"/>
              <wp:effectExtent l="0" t="0" r="7620" b="0"/>
              <wp:docPr id="937582509" name="Picture 2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582509" name="Picture 22" descr="A screenshot of a graph&#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49182" cy="2908630"/>
                      </a:xfrm>
                      <a:prstGeom prst="rect">
                        <a:avLst/>
                      </a:prstGeom>
                      <a:noFill/>
                      <a:ln>
                        <a:noFill/>
                      </a:ln>
                    </pic:spPr>
                  </pic:pic>
                </a:graphicData>
              </a:graphic>
            </wp:inline>
          </w:drawing>
        </w:r>
      </w:ins>
    </w:p>
    <w:p w14:paraId="6FF67B4A" w14:textId="7FB73847" w:rsidR="00F34849" w:rsidRDefault="00E71241" w:rsidP="00F34849">
      <w:pPr>
        <w:pStyle w:val="Caption"/>
        <w:jc w:val="center"/>
        <w:rPr>
          <w:rFonts w:ascii="Times New Roman" w:hAnsi="Times New Roman" w:cs="Times New Roman"/>
          <w:b/>
          <w:bCs/>
          <w:i w:val="0"/>
          <w:iCs w:val="0"/>
          <w:color w:val="auto"/>
          <w:sz w:val="22"/>
          <w:szCs w:val="22"/>
        </w:rPr>
      </w:pPr>
      <w:r w:rsidRPr="00AA209C">
        <w:rPr>
          <w:rFonts w:ascii="Times New Roman" w:hAnsi="Times New Roman" w:cs="Times New Roman"/>
          <w:b/>
          <w:bCs/>
          <w:i w:val="0"/>
          <w:iCs w:val="0"/>
          <w:color w:val="auto"/>
          <w:sz w:val="22"/>
          <w:szCs w:val="22"/>
        </w:rPr>
        <w:t xml:space="preserve">Figure </w:t>
      </w:r>
      <w:r w:rsidRPr="00AA209C">
        <w:rPr>
          <w:rFonts w:ascii="Times New Roman" w:hAnsi="Times New Roman" w:cs="Times New Roman"/>
          <w:b/>
          <w:bCs/>
          <w:i w:val="0"/>
          <w:iCs w:val="0"/>
          <w:color w:val="auto"/>
          <w:sz w:val="22"/>
          <w:szCs w:val="22"/>
        </w:rPr>
        <w:fldChar w:fldCharType="begin"/>
      </w:r>
      <w:r w:rsidRPr="00AA209C">
        <w:rPr>
          <w:rFonts w:ascii="Times New Roman" w:hAnsi="Times New Roman" w:cs="Times New Roman"/>
          <w:b/>
          <w:bCs/>
          <w:i w:val="0"/>
          <w:iCs w:val="0"/>
          <w:color w:val="auto"/>
          <w:sz w:val="22"/>
          <w:szCs w:val="22"/>
        </w:rPr>
        <w:instrText xml:space="preserve"> SEQ Figure \* ARABIC </w:instrText>
      </w:r>
      <w:r w:rsidRPr="00AA209C">
        <w:rPr>
          <w:rFonts w:ascii="Times New Roman" w:hAnsi="Times New Roman" w:cs="Times New Roman"/>
          <w:b/>
          <w:bCs/>
          <w:i w:val="0"/>
          <w:iCs w:val="0"/>
          <w:color w:val="auto"/>
          <w:sz w:val="22"/>
          <w:szCs w:val="22"/>
        </w:rPr>
        <w:fldChar w:fldCharType="separate"/>
      </w:r>
      <w:r w:rsidR="00BC5F3C">
        <w:rPr>
          <w:rFonts w:ascii="Times New Roman" w:hAnsi="Times New Roman" w:cs="Times New Roman"/>
          <w:b/>
          <w:bCs/>
          <w:i w:val="0"/>
          <w:iCs w:val="0"/>
          <w:noProof/>
          <w:color w:val="auto"/>
          <w:sz w:val="22"/>
          <w:szCs w:val="22"/>
        </w:rPr>
        <w:t>7</w:t>
      </w:r>
      <w:r w:rsidRPr="00AA209C">
        <w:rPr>
          <w:rFonts w:ascii="Times New Roman" w:hAnsi="Times New Roman" w:cs="Times New Roman"/>
          <w:b/>
          <w:bCs/>
          <w:i w:val="0"/>
          <w:iCs w:val="0"/>
          <w:color w:val="auto"/>
          <w:sz w:val="22"/>
          <w:szCs w:val="22"/>
        </w:rPr>
        <w:fldChar w:fldCharType="end"/>
      </w:r>
      <w:r w:rsidRPr="00AA209C">
        <w:rPr>
          <w:rFonts w:ascii="Times New Roman" w:hAnsi="Times New Roman" w:cs="Times New Roman"/>
          <w:b/>
          <w:bCs/>
          <w:i w:val="0"/>
          <w:iCs w:val="0"/>
          <w:color w:val="auto"/>
          <w:sz w:val="22"/>
          <w:szCs w:val="22"/>
        </w:rPr>
        <w:t>:  Forest plot of meta-analysis of overall mortality and cycling</w:t>
      </w:r>
      <w:r w:rsidR="000616E2" w:rsidRPr="00AA209C">
        <w:rPr>
          <w:rFonts w:ascii="Times New Roman" w:hAnsi="Times New Roman" w:cs="Times New Roman"/>
          <w:b/>
          <w:bCs/>
          <w:i w:val="0"/>
          <w:iCs w:val="0"/>
          <w:color w:val="auto"/>
          <w:sz w:val="22"/>
          <w:szCs w:val="22"/>
        </w:rPr>
        <w:t xml:space="preserve"> only,</w:t>
      </w:r>
      <w:r w:rsidRPr="00AA209C">
        <w:rPr>
          <w:rFonts w:ascii="Times New Roman" w:hAnsi="Times New Roman" w:cs="Times New Roman"/>
          <w:b/>
          <w:bCs/>
          <w:i w:val="0"/>
          <w:iCs w:val="0"/>
          <w:color w:val="auto"/>
          <w:sz w:val="22"/>
          <w:szCs w:val="22"/>
        </w:rPr>
        <w:t xml:space="preserve"> and walking and cycling</w:t>
      </w:r>
      <w:r w:rsidR="009C3A85" w:rsidRPr="00AA209C">
        <w:rPr>
          <w:rFonts w:ascii="Times New Roman" w:hAnsi="Times New Roman" w:cs="Times New Roman"/>
          <w:b/>
          <w:bCs/>
          <w:i w:val="0"/>
          <w:iCs w:val="0"/>
          <w:color w:val="auto"/>
          <w:sz w:val="22"/>
          <w:szCs w:val="22"/>
        </w:rPr>
        <w:t xml:space="preserve"> combined mode</w:t>
      </w:r>
      <w:ins w:id="122" w:author="Win Thu" w:date="2024-03-29T13:16:00Z">
        <w:r w:rsidR="00842FAD">
          <w:rPr>
            <w:rFonts w:ascii="Times New Roman" w:hAnsi="Times New Roman" w:cs="Times New Roman"/>
            <w:b/>
            <w:bCs/>
            <w:i w:val="0"/>
            <w:iCs w:val="0"/>
            <w:color w:val="auto"/>
            <w:sz w:val="22"/>
            <w:szCs w:val="22"/>
          </w:rPr>
          <w:t xml:space="preserve"> (highest vs lowest group)</w:t>
        </w:r>
      </w:ins>
    </w:p>
    <w:p w14:paraId="18205861" w14:textId="77777777" w:rsidR="00406B75" w:rsidRDefault="00406B75" w:rsidP="00406B75">
      <w:pPr>
        <w:rPr>
          <w:ins w:id="123" w:author="Win Thu" w:date="2024-03-28T15:24:00Z"/>
        </w:rPr>
      </w:pPr>
      <w:ins w:id="124" w:author="Win Thu" w:date="2024-03-28T15:24:00Z">
        <w:r w:rsidRPr="007B180A">
          <w:rPr>
            <w:sz w:val="16"/>
            <w:szCs w:val="16"/>
            <w:lang w:val="en-US"/>
          </w:rPr>
          <w:t>RE= Random Effect Model</w:t>
        </w:r>
      </w:ins>
    </w:p>
    <w:p w14:paraId="0D4DFA54" w14:textId="77777777" w:rsidR="00F34849" w:rsidRDefault="00F34849" w:rsidP="00F34849"/>
    <w:p w14:paraId="050BD6FE" w14:textId="77777777" w:rsidR="00F34849" w:rsidRDefault="00F34849" w:rsidP="00F34849"/>
    <w:p w14:paraId="08EBB27B" w14:textId="77777777" w:rsidR="00F34849" w:rsidRDefault="00F34849" w:rsidP="00F34849"/>
    <w:p w14:paraId="6A3FB4A5" w14:textId="77777777" w:rsidR="00F34849" w:rsidRDefault="00F34849" w:rsidP="00F34849"/>
    <w:p w14:paraId="7C9AE2E2" w14:textId="77777777" w:rsidR="00F34849" w:rsidRDefault="00F34849" w:rsidP="00F34849"/>
    <w:p w14:paraId="658C420A" w14:textId="77777777" w:rsidR="00F34849" w:rsidRDefault="00F34849" w:rsidP="00F34849"/>
    <w:p w14:paraId="1986AF86" w14:textId="77777777" w:rsidR="00F34849" w:rsidRDefault="00F34849" w:rsidP="00F34849"/>
    <w:p w14:paraId="6D603782" w14:textId="77777777" w:rsidR="00F34849" w:rsidRDefault="00F34849" w:rsidP="00F34849"/>
    <w:p w14:paraId="27226956" w14:textId="77777777" w:rsidR="00F34849" w:rsidRDefault="00F34849" w:rsidP="00F34849"/>
    <w:p w14:paraId="3D59BDE8" w14:textId="77777777" w:rsidR="00F34849" w:rsidRDefault="00F34849" w:rsidP="00F34849"/>
    <w:p w14:paraId="0B63ADB2" w14:textId="77777777" w:rsidR="00F34849" w:rsidRDefault="00F34849" w:rsidP="00F34849"/>
    <w:p w14:paraId="36A4F1AF" w14:textId="77777777" w:rsidR="00F34849" w:rsidRDefault="00F34849" w:rsidP="00F34849"/>
    <w:p w14:paraId="4B871179" w14:textId="77777777" w:rsidR="00F34849" w:rsidRDefault="00F34849" w:rsidP="00F34849"/>
    <w:p w14:paraId="0E442055" w14:textId="77777777" w:rsidR="00F34849" w:rsidRDefault="00F34849" w:rsidP="00F34849"/>
    <w:p w14:paraId="177F64A8" w14:textId="77777777" w:rsidR="00F34849" w:rsidRDefault="00F34849" w:rsidP="00F34849"/>
    <w:p w14:paraId="4F5AD971" w14:textId="77777777" w:rsidR="00F34849" w:rsidRDefault="00F34849" w:rsidP="00F34849"/>
    <w:p w14:paraId="225C7A32" w14:textId="77777777" w:rsidR="00F34849" w:rsidRDefault="00F34849" w:rsidP="00F34849">
      <w:pPr>
        <w:rPr>
          <w:ins w:id="125" w:author="Win Thu" w:date="2024-03-28T15:24:00Z"/>
        </w:rPr>
      </w:pPr>
    </w:p>
    <w:p w14:paraId="3D9468A7" w14:textId="77777777" w:rsidR="00406B75" w:rsidRDefault="00406B75" w:rsidP="00F34849">
      <w:pPr>
        <w:rPr>
          <w:ins w:id="126" w:author="Win Thu" w:date="2024-03-28T15:24:00Z"/>
        </w:rPr>
      </w:pPr>
    </w:p>
    <w:p w14:paraId="16233AEC" w14:textId="77777777" w:rsidR="00406B75" w:rsidRDefault="00406B75" w:rsidP="00F34849">
      <w:pPr>
        <w:rPr>
          <w:ins w:id="127" w:author="Win Thu" w:date="2024-03-28T15:24:00Z"/>
        </w:rPr>
      </w:pPr>
    </w:p>
    <w:p w14:paraId="323CDB9E" w14:textId="77777777" w:rsidR="00F34849" w:rsidRDefault="00F34849" w:rsidP="00F34849"/>
    <w:p w14:paraId="30639383" w14:textId="77777777" w:rsidR="00866CAA" w:rsidRDefault="00866CAA" w:rsidP="00F34849"/>
    <w:p w14:paraId="7480030C" w14:textId="77777777" w:rsidR="00866CAA" w:rsidRPr="00F34849" w:rsidRDefault="00866CAA" w:rsidP="00F34849"/>
    <w:p w14:paraId="5DE4BE84" w14:textId="77777777" w:rsidR="00F34849" w:rsidRPr="007B4C92" w:rsidRDefault="007B4C92" w:rsidP="00F34849">
      <w:pPr>
        <w:keepNext/>
        <w:keepLines/>
        <w:numPr>
          <w:ilvl w:val="0"/>
          <w:numId w:val="21"/>
        </w:numPr>
        <w:spacing w:before="40" w:line="360" w:lineRule="auto"/>
        <w:jc w:val="center"/>
        <w:outlineLvl w:val="2"/>
        <w:rPr>
          <w:ins w:id="128" w:author="Win Thu" w:date="2024-03-28T15:01:00Z"/>
          <w:rFonts w:eastAsiaTheme="majorEastAsia"/>
          <w:b/>
          <w:bCs/>
        </w:rPr>
      </w:pPr>
      <w:ins w:id="129" w:author="Win Thu" w:date="2024-03-28T15:01:00Z">
        <w:r w:rsidRPr="007B4C92">
          <w:rPr>
            <w:rFonts w:eastAsiaTheme="majorEastAsia"/>
            <w:b/>
            <w:bCs/>
          </w:rPr>
          <w:lastRenderedPageBreak/>
          <w:t>10 MET hour increment per week</w:t>
        </w:r>
      </w:ins>
    </w:p>
    <w:p w14:paraId="2B6DB8E1" w14:textId="77777777" w:rsidR="00F34849" w:rsidRDefault="00F34849" w:rsidP="00F34849">
      <w:pPr>
        <w:rPr>
          <w:b/>
          <w:bCs/>
        </w:rPr>
      </w:pPr>
      <w:ins w:id="130" w:author="Win Thu" w:date="2024-03-28T14:59:00Z">
        <w:r w:rsidRPr="00C47C6D">
          <w:rPr>
            <w:b/>
            <w:bCs/>
          </w:rPr>
          <w:t>Breast cancer</w:t>
        </w:r>
      </w:ins>
    </w:p>
    <w:p w14:paraId="4FA994D8" w14:textId="77777777" w:rsidR="00BC5F3C" w:rsidRPr="00C47C6D" w:rsidRDefault="00BC5F3C" w:rsidP="00F34849">
      <w:pPr>
        <w:rPr>
          <w:b/>
          <w:bCs/>
        </w:rPr>
      </w:pPr>
    </w:p>
    <w:p w14:paraId="2B5A4AEF" w14:textId="77777777" w:rsidR="00F34849" w:rsidRDefault="00F34849" w:rsidP="00BC5F3C">
      <w:pPr>
        <w:jc w:val="center"/>
        <w:rPr>
          <w:b/>
          <w:bCs/>
        </w:rPr>
      </w:pPr>
      <w:ins w:id="131" w:author="Win Thu" w:date="2024-03-28T14:56:00Z">
        <w:r>
          <w:rPr>
            <w:b/>
            <w:bCs/>
            <w:noProof/>
          </w:rPr>
          <w:drawing>
            <wp:inline distT="0" distB="0" distL="0" distR="0" wp14:anchorId="3F16D460" wp14:editId="16F68750">
              <wp:extent cx="5080000" cy="3360799"/>
              <wp:effectExtent l="0" t="0" r="0" b="5080"/>
              <wp:docPr id="6332451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07002" cy="3378663"/>
                      </a:xfrm>
                      <a:prstGeom prst="rect">
                        <a:avLst/>
                      </a:prstGeom>
                      <a:noFill/>
                    </pic:spPr>
                  </pic:pic>
                </a:graphicData>
              </a:graphic>
            </wp:inline>
          </w:drawing>
        </w:r>
      </w:ins>
    </w:p>
    <w:p w14:paraId="030150A5" w14:textId="77777777" w:rsidR="00BC5F3C" w:rsidDel="00131C48" w:rsidRDefault="00BC5F3C" w:rsidP="00F34849">
      <w:pPr>
        <w:jc w:val="center"/>
        <w:rPr>
          <w:del w:id="132" w:author="Win Thu" w:date="2024-03-28T14:56:00Z"/>
          <w:b/>
          <w:bCs/>
        </w:rPr>
      </w:pPr>
    </w:p>
    <w:p w14:paraId="41F97955" w14:textId="22A710F9" w:rsidR="00F34849" w:rsidDel="00646140" w:rsidRDefault="00F34849" w:rsidP="00F34849">
      <w:pPr>
        <w:rPr>
          <w:del w:id="133" w:author="Win Thu" w:date="2024-03-28T14:57:00Z"/>
          <w:b/>
          <w:bCs/>
          <w:sz w:val="22"/>
          <w:szCs w:val="22"/>
        </w:rPr>
      </w:pPr>
      <w:bookmarkStart w:id="134" w:name="_Hlk162530558"/>
      <w:r w:rsidRPr="00AA209C">
        <w:rPr>
          <w:b/>
          <w:bCs/>
          <w:sz w:val="22"/>
          <w:szCs w:val="22"/>
        </w:rPr>
        <w:t xml:space="preserve">Figure </w:t>
      </w:r>
      <w:r w:rsidRPr="00AA209C">
        <w:rPr>
          <w:rFonts w:asciiTheme="minorHAnsi" w:eastAsiaTheme="minorHAnsi" w:hAnsiTheme="minorHAnsi" w:cstheme="minorBidi"/>
          <w:b/>
          <w:bCs/>
          <w:color w:val="44546A" w:themeColor="text2"/>
          <w:sz w:val="22"/>
          <w:szCs w:val="22"/>
        </w:rPr>
        <w:fldChar w:fldCharType="begin"/>
      </w:r>
      <w:r w:rsidRPr="00AA209C">
        <w:rPr>
          <w:b/>
          <w:bCs/>
          <w:sz w:val="22"/>
          <w:szCs w:val="22"/>
        </w:rPr>
        <w:instrText xml:space="preserve"> SEQ Figure \* ARABIC </w:instrText>
      </w:r>
      <w:r w:rsidRPr="00AA209C">
        <w:rPr>
          <w:rFonts w:asciiTheme="minorHAnsi" w:eastAsiaTheme="minorHAnsi" w:hAnsiTheme="minorHAnsi" w:cstheme="minorBidi"/>
          <w:b/>
          <w:bCs/>
          <w:color w:val="44546A" w:themeColor="text2"/>
          <w:sz w:val="22"/>
          <w:szCs w:val="22"/>
        </w:rPr>
        <w:fldChar w:fldCharType="separate"/>
      </w:r>
      <w:r w:rsidR="00BC5F3C">
        <w:rPr>
          <w:b/>
          <w:bCs/>
          <w:noProof/>
          <w:sz w:val="22"/>
          <w:szCs w:val="22"/>
        </w:rPr>
        <w:t>8</w:t>
      </w:r>
      <w:r w:rsidRPr="00AA209C">
        <w:rPr>
          <w:rFonts w:asciiTheme="minorHAnsi" w:eastAsiaTheme="minorHAnsi" w:hAnsiTheme="minorHAnsi" w:cstheme="minorBidi"/>
          <w:b/>
          <w:bCs/>
          <w:color w:val="44546A" w:themeColor="text2"/>
          <w:sz w:val="22"/>
          <w:szCs w:val="22"/>
        </w:rPr>
        <w:fldChar w:fldCharType="end"/>
      </w:r>
      <w:r w:rsidRPr="00AA209C">
        <w:rPr>
          <w:b/>
          <w:bCs/>
          <w:sz w:val="22"/>
          <w:szCs w:val="22"/>
        </w:rPr>
        <w:t xml:space="preserve">: </w:t>
      </w:r>
      <w:ins w:id="135" w:author="Win Thu" w:date="2024-03-28T15:03:00Z">
        <w:r>
          <w:rPr>
            <w:b/>
            <w:bCs/>
            <w:sz w:val="22"/>
            <w:szCs w:val="22"/>
          </w:rPr>
          <w:t>Forest plot of breast cancer and 10 MET hour increment per week</w:t>
        </w:r>
      </w:ins>
    </w:p>
    <w:p w14:paraId="150E4CFC" w14:textId="77777777" w:rsidR="000A29E0" w:rsidRDefault="00F34849" w:rsidP="000A29E0">
      <w:pPr>
        <w:rPr>
          <w:ins w:id="136" w:author="Win Thu" w:date="2024-04-03T11:11:00Z"/>
          <w:b/>
          <w:bCs/>
        </w:rPr>
      </w:pPr>
      <w:ins w:id="137" w:author="Win Thu" w:date="2024-03-28T14:57:00Z">
        <w:r w:rsidRPr="007B180A">
          <w:rPr>
            <w:sz w:val="16"/>
            <w:szCs w:val="16"/>
            <w:lang w:val="en-US"/>
          </w:rPr>
          <w:t>RE= Random Effect Model</w:t>
        </w:r>
      </w:ins>
      <w:del w:id="138" w:author="Win Thu" w:date="2024-03-28T15:02:00Z">
        <w:r w:rsidDel="006512D0">
          <w:rPr>
            <w:sz w:val="16"/>
            <w:szCs w:val="16"/>
            <w:lang w:val="en-US"/>
          </w:rPr>
          <w:delText xml:space="preserve"> </w:delText>
        </w:r>
      </w:del>
      <w:ins w:id="139" w:author="Win Thu" w:date="2024-03-29T20:28:00Z">
        <w:r w:rsidR="00646140">
          <w:rPr>
            <w:sz w:val="16"/>
            <w:szCs w:val="16"/>
            <w:lang w:val="en-US"/>
          </w:rPr>
          <w:t>;</w:t>
        </w:r>
      </w:ins>
      <w:ins w:id="140" w:author="Win Thu" w:date="2024-04-03T11:11:00Z">
        <w:r w:rsidR="000A29E0">
          <w:rPr>
            <w:sz w:val="16"/>
            <w:szCs w:val="16"/>
            <w:lang w:val="en-US"/>
          </w:rPr>
          <w:t xml:space="preserve"> Note: three decimal places are presented to show the upper limit of the result</w:t>
        </w:r>
      </w:ins>
    </w:p>
    <w:p w14:paraId="1AB088CC" w14:textId="60AC2DEC" w:rsidR="00F34849" w:rsidDel="00646140" w:rsidRDefault="00F34849" w:rsidP="00F34849">
      <w:pPr>
        <w:rPr>
          <w:del w:id="141" w:author="Win Thu" w:date="2024-03-29T20:28:00Z"/>
          <w:sz w:val="16"/>
          <w:szCs w:val="16"/>
          <w:lang w:val="en-US"/>
        </w:rPr>
      </w:pPr>
    </w:p>
    <w:bookmarkEnd w:id="134"/>
    <w:p w14:paraId="017CC890" w14:textId="48F6FB5C" w:rsidR="00F34849" w:rsidDel="000A29E0" w:rsidRDefault="00F34849" w:rsidP="00F34849">
      <w:pPr>
        <w:rPr>
          <w:del w:id="142" w:author="Win Thu" w:date="2024-04-03T11:11:00Z"/>
          <w:b/>
          <w:bCs/>
        </w:rPr>
      </w:pPr>
    </w:p>
    <w:p w14:paraId="0BE552CF" w14:textId="756CB7D1" w:rsidR="00BC5F3C" w:rsidRDefault="00BC5F3C" w:rsidP="00F34849">
      <w:pPr>
        <w:rPr>
          <w:b/>
          <w:bCs/>
        </w:rPr>
      </w:pPr>
      <w:ins w:id="143" w:author="Win Thu" w:date="2024-03-28T14:59:00Z">
        <w:r>
          <w:rPr>
            <w:b/>
            <w:bCs/>
          </w:rPr>
          <w:t>Endometr</w:t>
        </w:r>
      </w:ins>
      <w:ins w:id="144" w:author="Win Thu" w:date="2024-03-28T15:00:00Z">
        <w:r>
          <w:rPr>
            <w:b/>
            <w:bCs/>
          </w:rPr>
          <w:t>ial canc</w:t>
        </w:r>
      </w:ins>
      <w:ins w:id="145" w:author="Win Thu" w:date="2024-03-28T15:01:00Z">
        <w:r>
          <w:rPr>
            <w:b/>
            <w:bCs/>
          </w:rPr>
          <w:t>er</w:t>
        </w:r>
      </w:ins>
    </w:p>
    <w:p w14:paraId="032CA408" w14:textId="77777777" w:rsidR="00F34849" w:rsidDel="008675A5" w:rsidRDefault="00F34849" w:rsidP="00F34849">
      <w:pPr>
        <w:rPr>
          <w:del w:id="146" w:author="Win Thu" w:date="2024-03-28T15:00:00Z"/>
          <w:b/>
          <w:bCs/>
        </w:rPr>
      </w:pPr>
    </w:p>
    <w:p w14:paraId="629D7925" w14:textId="77777777" w:rsidR="00F34849" w:rsidRDefault="00F34849" w:rsidP="00F34849">
      <w:pPr>
        <w:jc w:val="center"/>
        <w:rPr>
          <w:b/>
          <w:bCs/>
        </w:rPr>
      </w:pPr>
      <w:ins w:id="147" w:author="Win Thu" w:date="2024-03-28T15:01:00Z">
        <w:r>
          <w:rPr>
            <w:noProof/>
          </w:rPr>
          <w:drawing>
            <wp:inline distT="0" distB="0" distL="0" distR="0" wp14:anchorId="0D20ACC5" wp14:editId="7FE2D4E5">
              <wp:extent cx="4358287" cy="2329542"/>
              <wp:effectExtent l="0" t="0" r="4445" b="0"/>
              <wp:docPr id="412272997" name="Picture 7" descr="A graph with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272997" name="Picture 7" descr="A graph with numbers and a line&#10;&#10;Description automatically generated with medium confidenc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14937" cy="2359822"/>
                      </a:xfrm>
                      <a:prstGeom prst="rect">
                        <a:avLst/>
                      </a:prstGeom>
                      <a:noFill/>
                      <a:ln>
                        <a:noFill/>
                      </a:ln>
                    </pic:spPr>
                  </pic:pic>
                </a:graphicData>
              </a:graphic>
            </wp:inline>
          </w:drawing>
        </w:r>
      </w:ins>
    </w:p>
    <w:p w14:paraId="15336F65" w14:textId="77777777" w:rsidR="00BC5F3C" w:rsidDel="007B4C92" w:rsidRDefault="00BC5F3C" w:rsidP="00F34849">
      <w:pPr>
        <w:jc w:val="center"/>
        <w:rPr>
          <w:del w:id="148" w:author="Win Thu" w:date="2024-03-28T15:01:00Z"/>
          <w:b/>
          <w:bCs/>
        </w:rPr>
      </w:pPr>
    </w:p>
    <w:p w14:paraId="4E3D6569" w14:textId="7B8B5501" w:rsidR="00F34849" w:rsidRDefault="00F34849" w:rsidP="00F34849">
      <w:pPr>
        <w:jc w:val="center"/>
        <w:rPr>
          <w:ins w:id="149" w:author="Win Thu" w:date="2024-03-28T15:02:00Z"/>
          <w:b/>
          <w:bCs/>
          <w:sz w:val="22"/>
          <w:szCs w:val="22"/>
        </w:rPr>
      </w:pPr>
      <w:r w:rsidRPr="00AA209C">
        <w:rPr>
          <w:b/>
          <w:bCs/>
          <w:sz w:val="22"/>
          <w:szCs w:val="22"/>
        </w:rPr>
        <w:t xml:space="preserve">Figure </w:t>
      </w:r>
      <w:r w:rsidRPr="00AA209C">
        <w:rPr>
          <w:b/>
          <w:bCs/>
          <w:i/>
          <w:iCs/>
          <w:sz w:val="22"/>
          <w:szCs w:val="22"/>
        </w:rPr>
        <w:fldChar w:fldCharType="begin"/>
      </w:r>
      <w:r w:rsidRPr="00AA209C">
        <w:rPr>
          <w:b/>
          <w:bCs/>
          <w:sz w:val="22"/>
          <w:szCs w:val="22"/>
        </w:rPr>
        <w:instrText xml:space="preserve"> SEQ Figure \* ARABIC </w:instrText>
      </w:r>
      <w:r w:rsidRPr="00AA209C">
        <w:rPr>
          <w:b/>
          <w:bCs/>
          <w:i/>
          <w:iCs/>
          <w:sz w:val="22"/>
          <w:szCs w:val="22"/>
        </w:rPr>
        <w:fldChar w:fldCharType="separate"/>
      </w:r>
      <w:r>
        <w:rPr>
          <w:b/>
          <w:bCs/>
          <w:noProof/>
          <w:sz w:val="22"/>
          <w:szCs w:val="22"/>
        </w:rPr>
        <w:t>9</w:t>
      </w:r>
      <w:r w:rsidRPr="00AA209C">
        <w:rPr>
          <w:b/>
          <w:bCs/>
          <w:i/>
          <w:iCs/>
          <w:sz w:val="22"/>
          <w:szCs w:val="22"/>
        </w:rPr>
        <w:fldChar w:fldCharType="end"/>
      </w:r>
      <w:ins w:id="150" w:author="Win Thu" w:date="2024-03-28T15:02:00Z">
        <w:r w:rsidRPr="00AA209C">
          <w:rPr>
            <w:b/>
            <w:bCs/>
            <w:sz w:val="22"/>
            <w:szCs w:val="22"/>
          </w:rPr>
          <w:t xml:space="preserve">: Forest plot of </w:t>
        </w:r>
      </w:ins>
      <w:ins w:id="151" w:author="Win Thu" w:date="2024-03-28T15:05:00Z">
        <w:r>
          <w:rPr>
            <w:b/>
            <w:bCs/>
            <w:sz w:val="22"/>
            <w:szCs w:val="22"/>
          </w:rPr>
          <w:t xml:space="preserve">endometrial cancer and 10 MET hour increment per </w:t>
        </w:r>
        <w:proofErr w:type="gramStart"/>
        <w:r>
          <w:rPr>
            <w:b/>
            <w:bCs/>
            <w:sz w:val="22"/>
            <w:szCs w:val="22"/>
          </w:rPr>
          <w:t>week</w:t>
        </w:r>
      </w:ins>
      <w:proofErr w:type="gramEnd"/>
    </w:p>
    <w:p w14:paraId="24684197" w14:textId="77777777" w:rsidR="00F34849" w:rsidRDefault="00F34849" w:rsidP="00F34849">
      <w:pPr>
        <w:rPr>
          <w:ins w:id="152" w:author="Win Thu" w:date="2024-03-28T15:02:00Z"/>
          <w:sz w:val="16"/>
          <w:szCs w:val="16"/>
          <w:lang w:val="en-US"/>
        </w:rPr>
      </w:pPr>
      <w:ins w:id="153" w:author="Win Thu" w:date="2024-03-28T15:02:00Z">
        <w:r w:rsidRPr="007B180A">
          <w:rPr>
            <w:sz w:val="16"/>
            <w:szCs w:val="16"/>
            <w:lang w:val="en-US"/>
          </w:rPr>
          <w:t>RE= Random Effect Model</w:t>
        </w:r>
      </w:ins>
    </w:p>
    <w:p w14:paraId="4EA90C88" w14:textId="77777777" w:rsidR="00F34849" w:rsidRDefault="00F34849" w:rsidP="00F34849">
      <w:pPr>
        <w:rPr>
          <w:b/>
          <w:bCs/>
        </w:rPr>
      </w:pPr>
    </w:p>
    <w:p w14:paraId="2A6C4B28" w14:textId="77777777" w:rsidR="00F34849" w:rsidRDefault="00F34849" w:rsidP="00F34849">
      <w:pPr>
        <w:rPr>
          <w:b/>
          <w:bCs/>
        </w:rPr>
      </w:pPr>
    </w:p>
    <w:p w14:paraId="67E8EFEC" w14:textId="77777777" w:rsidR="00F34849" w:rsidRDefault="00F34849" w:rsidP="00F34849">
      <w:pPr>
        <w:rPr>
          <w:ins w:id="154" w:author="Win Thu" w:date="2024-03-28T15:04:00Z"/>
          <w:b/>
          <w:bCs/>
        </w:rPr>
      </w:pPr>
      <w:ins w:id="155" w:author="Win Thu" w:date="2024-03-28T15:04:00Z">
        <w:r>
          <w:rPr>
            <w:b/>
            <w:bCs/>
          </w:rPr>
          <w:t>Colorectal cancer</w:t>
        </w:r>
      </w:ins>
    </w:p>
    <w:p w14:paraId="6E4913DD" w14:textId="77777777" w:rsidR="00F34849" w:rsidRDefault="00F34849" w:rsidP="00F34849">
      <w:pPr>
        <w:rPr>
          <w:ins w:id="156" w:author="Win Thu" w:date="2024-03-28T15:04:00Z"/>
          <w:b/>
          <w:bCs/>
        </w:rPr>
      </w:pPr>
    </w:p>
    <w:p w14:paraId="048BEB0B" w14:textId="77777777" w:rsidR="00F34849" w:rsidRDefault="00F34849" w:rsidP="00F34849">
      <w:pPr>
        <w:jc w:val="center"/>
        <w:rPr>
          <w:b/>
          <w:bCs/>
        </w:rPr>
      </w:pPr>
      <w:ins w:id="157" w:author="Win Thu" w:date="2024-03-28T15:04:00Z">
        <w:r>
          <w:rPr>
            <w:noProof/>
          </w:rPr>
          <w:drawing>
            <wp:inline distT="0" distB="0" distL="0" distR="0" wp14:anchorId="00391044" wp14:editId="6F3D15B5">
              <wp:extent cx="5135432" cy="2678545"/>
              <wp:effectExtent l="0" t="0" r="0" b="1270"/>
              <wp:docPr id="978802461" name="Picture 8"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802461" name="Picture 8" descr="A screenshot of a graph&#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59845" cy="2691279"/>
                      </a:xfrm>
                      <a:prstGeom prst="rect">
                        <a:avLst/>
                      </a:prstGeom>
                      <a:noFill/>
                      <a:ln>
                        <a:noFill/>
                      </a:ln>
                    </pic:spPr>
                  </pic:pic>
                </a:graphicData>
              </a:graphic>
            </wp:inline>
          </w:drawing>
        </w:r>
      </w:ins>
    </w:p>
    <w:p w14:paraId="06C4ABE3" w14:textId="06C9FA78" w:rsidR="00F34849" w:rsidRDefault="00F34849" w:rsidP="00F34849">
      <w:pPr>
        <w:jc w:val="center"/>
        <w:rPr>
          <w:ins w:id="158" w:author="Win Thu" w:date="2024-03-28T15:05:00Z"/>
          <w:b/>
          <w:bCs/>
          <w:sz w:val="22"/>
          <w:szCs w:val="22"/>
        </w:rPr>
      </w:pPr>
      <w:r w:rsidRPr="00AA209C">
        <w:rPr>
          <w:b/>
          <w:bCs/>
          <w:sz w:val="22"/>
          <w:szCs w:val="22"/>
        </w:rPr>
        <w:t xml:space="preserve">Figure </w:t>
      </w:r>
      <w:r w:rsidRPr="00AA209C">
        <w:rPr>
          <w:b/>
          <w:bCs/>
          <w:i/>
          <w:iCs/>
          <w:sz w:val="22"/>
          <w:szCs w:val="22"/>
        </w:rPr>
        <w:fldChar w:fldCharType="begin"/>
      </w:r>
      <w:r w:rsidRPr="00AA209C">
        <w:rPr>
          <w:b/>
          <w:bCs/>
          <w:sz w:val="22"/>
          <w:szCs w:val="22"/>
        </w:rPr>
        <w:instrText xml:space="preserve"> SEQ Figure \* ARABIC </w:instrText>
      </w:r>
      <w:r w:rsidRPr="00AA209C">
        <w:rPr>
          <w:b/>
          <w:bCs/>
          <w:i/>
          <w:iCs/>
          <w:sz w:val="22"/>
          <w:szCs w:val="22"/>
        </w:rPr>
        <w:fldChar w:fldCharType="separate"/>
      </w:r>
      <w:r>
        <w:rPr>
          <w:b/>
          <w:bCs/>
          <w:noProof/>
          <w:sz w:val="22"/>
          <w:szCs w:val="22"/>
        </w:rPr>
        <w:t>10</w:t>
      </w:r>
      <w:r w:rsidRPr="00AA209C">
        <w:rPr>
          <w:b/>
          <w:bCs/>
          <w:i/>
          <w:iCs/>
          <w:sz w:val="22"/>
          <w:szCs w:val="22"/>
        </w:rPr>
        <w:fldChar w:fldCharType="end"/>
      </w:r>
      <w:r>
        <w:rPr>
          <w:b/>
          <w:bCs/>
          <w:sz w:val="22"/>
          <w:szCs w:val="22"/>
        </w:rPr>
        <w:t>:</w:t>
      </w:r>
      <w:ins w:id="159" w:author="Win Thu" w:date="2024-03-28T15:05:00Z">
        <w:r w:rsidRPr="00AA209C">
          <w:rPr>
            <w:b/>
            <w:bCs/>
            <w:sz w:val="22"/>
            <w:szCs w:val="22"/>
          </w:rPr>
          <w:t xml:space="preserve">Forest plot of </w:t>
        </w:r>
        <w:r>
          <w:rPr>
            <w:b/>
            <w:bCs/>
            <w:sz w:val="22"/>
            <w:szCs w:val="22"/>
          </w:rPr>
          <w:t xml:space="preserve">colorectal cancer and 10 MET hour increment per </w:t>
        </w:r>
        <w:proofErr w:type="gramStart"/>
        <w:r>
          <w:rPr>
            <w:b/>
            <w:bCs/>
            <w:sz w:val="22"/>
            <w:szCs w:val="22"/>
          </w:rPr>
          <w:t>week</w:t>
        </w:r>
        <w:proofErr w:type="gramEnd"/>
      </w:ins>
    </w:p>
    <w:p w14:paraId="4202E15B" w14:textId="77777777" w:rsidR="00F34849" w:rsidRDefault="00F34849" w:rsidP="00F34849">
      <w:pPr>
        <w:rPr>
          <w:ins w:id="160" w:author="Win Thu" w:date="2024-03-28T15:05:00Z"/>
          <w:sz w:val="16"/>
          <w:szCs w:val="16"/>
          <w:lang w:val="en-US"/>
        </w:rPr>
      </w:pPr>
      <w:ins w:id="161" w:author="Win Thu" w:date="2024-03-28T15:05:00Z">
        <w:r w:rsidRPr="007B180A">
          <w:rPr>
            <w:sz w:val="16"/>
            <w:szCs w:val="16"/>
            <w:lang w:val="en-US"/>
          </w:rPr>
          <w:t>RE= Random Effect Model</w:t>
        </w:r>
      </w:ins>
    </w:p>
    <w:p w14:paraId="038C3B40" w14:textId="77777777" w:rsidR="00F34849" w:rsidRDefault="00F34849" w:rsidP="00F34849">
      <w:pPr>
        <w:rPr>
          <w:b/>
          <w:bCs/>
        </w:rPr>
      </w:pPr>
    </w:p>
    <w:p w14:paraId="35C9BBE6" w14:textId="77777777" w:rsidR="00F34849" w:rsidRDefault="00F34849" w:rsidP="00F34849">
      <w:pPr>
        <w:rPr>
          <w:ins w:id="162" w:author="Win Thu" w:date="2024-03-28T15:06:00Z"/>
          <w:b/>
          <w:bCs/>
        </w:rPr>
      </w:pPr>
      <w:ins w:id="163" w:author="Win Thu" w:date="2024-03-28T15:05:00Z">
        <w:r>
          <w:rPr>
            <w:b/>
            <w:bCs/>
          </w:rPr>
          <w:t>Prostate cancer and overa</w:t>
        </w:r>
      </w:ins>
      <w:ins w:id="164" w:author="Win Thu" w:date="2024-03-28T15:06:00Z">
        <w:r>
          <w:rPr>
            <w:b/>
            <w:bCs/>
          </w:rPr>
          <w:t>ll cancer mortality</w:t>
        </w:r>
      </w:ins>
    </w:p>
    <w:p w14:paraId="173A427F" w14:textId="77777777" w:rsidR="00F34849" w:rsidRDefault="00F34849" w:rsidP="00F34849">
      <w:pPr>
        <w:rPr>
          <w:ins w:id="165" w:author="Win Thu" w:date="2024-03-28T15:06:00Z"/>
          <w:b/>
          <w:bCs/>
        </w:rPr>
      </w:pPr>
    </w:p>
    <w:p w14:paraId="3115B0BE" w14:textId="77777777" w:rsidR="00F34849" w:rsidRDefault="00F34849" w:rsidP="00F34849">
      <w:pPr>
        <w:jc w:val="center"/>
        <w:rPr>
          <w:ins w:id="166" w:author="Win Thu" w:date="2024-03-28T15:06:00Z"/>
          <w:b/>
          <w:bCs/>
        </w:rPr>
      </w:pPr>
      <w:ins w:id="167" w:author="Win Thu" w:date="2024-03-28T15:06:00Z">
        <w:r>
          <w:rPr>
            <w:noProof/>
          </w:rPr>
          <w:drawing>
            <wp:inline distT="0" distB="0" distL="0" distR="0" wp14:anchorId="15E2BA00" wp14:editId="277EAA71">
              <wp:extent cx="5126646" cy="2974109"/>
              <wp:effectExtent l="0" t="0" r="4445" b="0"/>
              <wp:docPr id="1811592294" name="Picture 9"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592294" name="Picture 9" descr="A screenshot of a graph&#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00886" cy="3017178"/>
                      </a:xfrm>
                      <a:prstGeom prst="rect">
                        <a:avLst/>
                      </a:prstGeom>
                      <a:noFill/>
                      <a:ln>
                        <a:noFill/>
                      </a:ln>
                    </pic:spPr>
                  </pic:pic>
                </a:graphicData>
              </a:graphic>
            </wp:inline>
          </w:drawing>
        </w:r>
      </w:ins>
    </w:p>
    <w:p w14:paraId="282A421D" w14:textId="35F2EB94" w:rsidR="00F34849" w:rsidRDefault="00F34849" w:rsidP="00F34849">
      <w:pPr>
        <w:jc w:val="center"/>
        <w:rPr>
          <w:ins w:id="168" w:author="Win Thu" w:date="2024-03-28T15:05:00Z"/>
          <w:b/>
          <w:bCs/>
          <w:sz w:val="22"/>
          <w:szCs w:val="22"/>
        </w:rPr>
      </w:pPr>
      <w:r w:rsidRPr="00AA209C">
        <w:rPr>
          <w:b/>
          <w:bCs/>
          <w:sz w:val="22"/>
          <w:szCs w:val="22"/>
        </w:rPr>
        <w:t xml:space="preserve">Figure </w:t>
      </w:r>
      <w:r w:rsidRPr="00AA209C">
        <w:rPr>
          <w:b/>
          <w:bCs/>
          <w:i/>
          <w:iCs/>
          <w:sz w:val="22"/>
          <w:szCs w:val="22"/>
        </w:rPr>
        <w:fldChar w:fldCharType="begin"/>
      </w:r>
      <w:r w:rsidRPr="00AA209C">
        <w:rPr>
          <w:b/>
          <w:bCs/>
          <w:sz w:val="22"/>
          <w:szCs w:val="22"/>
        </w:rPr>
        <w:instrText xml:space="preserve"> SEQ Figure \* ARABIC </w:instrText>
      </w:r>
      <w:r w:rsidRPr="00AA209C">
        <w:rPr>
          <w:b/>
          <w:bCs/>
          <w:i/>
          <w:iCs/>
          <w:sz w:val="22"/>
          <w:szCs w:val="22"/>
        </w:rPr>
        <w:fldChar w:fldCharType="separate"/>
      </w:r>
      <w:r>
        <w:rPr>
          <w:b/>
          <w:bCs/>
          <w:noProof/>
          <w:sz w:val="22"/>
          <w:szCs w:val="22"/>
        </w:rPr>
        <w:t>11</w:t>
      </w:r>
      <w:r w:rsidRPr="00AA209C">
        <w:rPr>
          <w:b/>
          <w:bCs/>
          <w:i/>
          <w:iCs/>
          <w:sz w:val="22"/>
          <w:szCs w:val="22"/>
        </w:rPr>
        <w:fldChar w:fldCharType="end"/>
      </w:r>
      <w:r>
        <w:rPr>
          <w:b/>
          <w:bCs/>
          <w:sz w:val="22"/>
          <w:szCs w:val="22"/>
        </w:rPr>
        <w:t>:</w:t>
      </w:r>
      <w:ins w:id="169" w:author="Win Thu" w:date="2024-03-28T15:05:00Z">
        <w:r w:rsidRPr="00AA209C">
          <w:rPr>
            <w:b/>
            <w:bCs/>
            <w:sz w:val="22"/>
            <w:szCs w:val="22"/>
          </w:rPr>
          <w:t xml:space="preserve">Forest plot of </w:t>
        </w:r>
      </w:ins>
      <w:ins w:id="170" w:author="Win Thu" w:date="2024-03-28T15:09:00Z">
        <w:r>
          <w:rPr>
            <w:b/>
            <w:bCs/>
            <w:sz w:val="22"/>
            <w:szCs w:val="22"/>
          </w:rPr>
          <w:t>prostate</w:t>
        </w:r>
      </w:ins>
      <w:ins w:id="171" w:author="Win Thu" w:date="2024-03-28T15:05:00Z">
        <w:r>
          <w:rPr>
            <w:b/>
            <w:bCs/>
            <w:sz w:val="22"/>
            <w:szCs w:val="22"/>
          </w:rPr>
          <w:t xml:space="preserve"> cancer</w:t>
        </w:r>
      </w:ins>
      <w:ins w:id="172" w:author="Win Thu" w:date="2024-03-28T15:09:00Z">
        <w:r>
          <w:rPr>
            <w:b/>
            <w:bCs/>
            <w:sz w:val="22"/>
            <w:szCs w:val="22"/>
          </w:rPr>
          <w:t>, overall cancer mortality</w:t>
        </w:r>
      </w:ins>
      <w:ins w:id="173" w:author="Win Thu" w:date="2024-03-28T15:05:00Z">
        <w:r>
          <w:rPr>
            <w:b/>
            <w:bCs/>
            <w:sz w:val="22"/>
            <w:szCs w:val="22"/>
          </w:rPr>
          <w:t xml:space="preserve"> and 10 MET hour increment per </w:t>
        </w:r>
        <w:bookmarkStart w:id="174" w:name="_Hlk162532194"/>
        <w:proofErr w:type="gramStart"/>
        <w:r>
          <w:rPr>
            <w:b/>
            <w:bCs/>
            <w:sz w:val="22"/>
            <w:szCs w:val="22"/>
          </w:rPr>
          <w:t>week</w:t>
        </w:r>
        <w:proofErr w:type="gramEnd"/>
      </w:ins>
    </w:p>
    <w:p w14:paraId="78372B3F" w14:textId="77777777" w:rsidR="00F34849" w:rsidRDefault="00F34849" w:rsidP="00F34849">
      <w:pPr>
        <w:rPr>
          <w:ins w:id="175" w:author="Win Thu" w:date="2024-03-28T15:05:00Z"/>
          <w:sz w:val="16"/>
          <w:szCs w:val="16"/>
          <w:lang w:val="en-US"/>
        </w:rPr>
      </w:pPr>
      <w:ins w:id="176" w:author="Win Thu" w:date="2024-03-28T15:05:00Z">
        <w:r w:rsidRPr="007B180A">
          <w:rPr>
            <w:sz w:val="16"/>
            <w:szCs w:val="16"/>
            <w:lang w:val="en-US"/>
          </w:rPr>
          <w:t>RE= Random Effect Model</w:t>
        </w:r>
      </w:ins>
    </w:p>
    <w:bookmarkEnd w:id="174"/>
    <w:p w14:paraId="7783127C" w14:textId="77777777" w:rsidR="00F34849" w:rsidRDefault="00F34849" w:rsidP="00F34849">
      <w:pPr>
        <w:rPr>
          <w:ins w:id="177" w:author="Win Thu" w:date="2024-03-28T15:10:00Z"/>
          <w:b/>
          <w:bCs/>
        </w:rPr>
      </w:pPr>
    </w:p>
    <w:p w14:paraId="7A690FF6" w14:textId="1E7E60D3" w:rsidR="00F34849" w:rsidRDefault="00F34849" w:rsidP="00F34849">
      <w:pPr>
        <w:rPr>
          <w:ins w:id="178" w:author="Win Thu" w:date="2024-03-28T15:10:00Z"/>
          <w:b/>
          <w:bCs/>
        </w:rPr>
      </w:pPr>
    </w:p>
    <w:p w14:paraId="2B964661" w14:textId="77777777" w:rsidR="00F34849" w:rsidRDefault="00F34849" w:rsidP="00F34849">
      <w:pPr>
        <w:rPr>
          <w:ins w:id="179" w:author="Win Thu" w:date="2024-03-28T15:10:00Z"/>
          <w:b/>
          <w:bCs/>
        </w:rPr>
      </w:pPr>
    </w:p>
    <w:p w14:paraId="423183C3" w14:textId="77777777" w:rsidR="00D447F2" w:rsidRDefault="00D447F2" w:rsidP="008541F9">
      <w:pPr>
        <w:rPr>
          <w:b/>
          <w:bCs/>
          <w:lang w:val="en-US"/>
        </w:rPr>
      </w:pPr>
    </w:p>
    <w:p w14:paraId="1A688172" w14:textId="77777777" w:rsidR="00D447F2" w:rsidRDefault="00D447F2" w:rsidP="008541F9">
      <w:pPr>
        <w:rPr>
          <w:b/>
          <w:bCs/>
          <w:lang w:val="en-US"/>
        </w:rPr>
      </w:pPr>
    </w:p>
    <w:p w14:paraId="6C1C898B" w14:textId="77D6CF7C" w:rsidR="00F70F75" w:rsidRPr="00465240" w:rsidRDefault="00465240" w:rsidP="008541F9">
      <w:pPr>
        <w:rPr>
          <w:b/>
          <w:bCs/>
          <w:lang w:val="en-US"/>
        </w:rPr>
      </w:pPr>
      <w:r w:rsidRPr="00465240">
        <w:rPr>
          <w:b/>
          <w:bCs/>
          <w:lang w:val="en-US"/>
        </w:rPr>
        <w:t xml:space="preserve">Supplementary file </w:t>
      </w:r>
      <w:r w:rsidR="003833FF">
        <w:rPr>
          <w:b/>
          <w:bCs/>
          <w:lang w:val="en-US"/>
        </w:rPr>
        <w:t>10</w:t>
      </w:r>
      <w:r w:rsidRPr="00465240">
        <w:rPr>
          <w:b/>
          <w:bCs/>
          <w:lang w:val="en-US"/>
        </w:rPr>
        <w:t xml:space="preserve">: Sub-group </w:t>
      </w:r>
      <w:r w:rsidR="00901B00">
        <w:rPr>
          <w:b/>
          <w:bCs/>
          <w:lang w:val="en-US"/>
        </w:rPr>
        <w:t>analys</w:t>
      </w:r>
      <w:r w:rsidR="00654BB7">
        <w:rPr>
          <w:b/>
          <w:bCs/>
          <w:lang w:val="en-US"/>
        </w:rPr>
        <w:t>e</w:t>
      </w:r>
      <w:r w:rsidR="00901B00">
        <w:rPr>
          <w:b/>
          <w:bCs/>
          <w:lang w:val="en-US"/>
        </w:rPr>
        <w:t>s</w:t>
      </w:r>
      <w:r w:rsidR="001B3DAC">
        <w:rPr>
          <w:b/>
          <w:bCs/>
          <w:lang w:val="en-US"/>
        </w:rPr>
        <w:t xml:space="preserve"> and covariates adjustment</w:t>
      </w:r>
    </w:p>
    <w:p w14:paraId="667662AF" w14:textId="77777777" w:rsidR="00110004" w:rsidRDefault="00110004" w:rsidP="00110004"/>
    <w:p w14:paraId="66B4D14D" w14:textId="445B4B00" w:rsidR="00110004" w:rsidRDefault="00CD489D" w:rsidP="00110004">
      <w:pPr>
        <w:jc w:val="center"/>
      </w:pPr>
      <w:ins w:id="180" w:author="Win Thu" w:date="2024-03-29T12:39:00Z">
        <w:r>
          <w:rPr>
            <w:noProof/>
          </w:rPr>
          <w:drawing>
            <wp:inline distT="0" distB="0" distL="0" distR="0" wp14:anchorId="7D591311" wp14:editId="7396700E">
              <wp:extent cx="5943600" cy="2096135"/>
              <wp:effectExtent l="0" t="0" r="0" b="0"/>
              <wp:docPr id="1139939789" name="Picture 4" descr="A graph with numbers and a number of percentag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939789" name="Picture 4" descr="A graph with numbers and a number of percentages&#10;&#10;Description automatically generated with medium confidence"/>
                      <pic:cNvPicPr/>
                    </pic:nvPicPr>
                    <pic:blipFill>
                      <a:blip r:embed="rId21">
                        <a:extLst>
                          <a:ext uri="{28A0092B-C50C-407E-A947-70E740481C1C}">
                            <a14:useLocalDpi xmlns:a14="http://schemas.microsoft.com/office/drawing/2010/main" val="0"/>
                          </a:ext>
                        </a:extLst>
                      </a:blip>
                      <a:stretch>
                        <a:fillRect/>
                      </a:stretch>
                    </pic:blipFill>
                    <pic:spPr>
                      <a:xfrm>
                        <a:off x="0" y="0"/>
                        <a:ext cx="5943600" cy="2096135"/>
                      </a:xfrm>
                      <a:prstGeom prst="rect">
                        <a:avLst/>
                      </a:prstGeom>
                    </pic:spPr>
                  </pic:pic>
                </a:graphicData>
              </a:graphic>
            </wp:inline>
          </w:drawing>
        </w:r>
      </w:ins>
    </w:p>
    <w:p w14:paraId="10DB9427" w14:textId="229EA695" w:rsidR="00E71241" w:rsidRPr="00AA209C" w:rsidRDefault="00373303" w:rsidP="00373303">
      <w:pPr>
        <w:pStyle w:val="Caption"/>
        <w:jc w:val="center"/>
        <w:rPr>
          <w:rFonts w:ascii="Times New Roman" w:hAnsi="Times New Roman" w:cs="Times New Roman"/>
          <w:b/>
          <w:bCs/>
          <w:i w:val="0"/>
          <w:iCs w:val="0"/>
          <w:color w:val="auto"/>
          <w:sz w:val="22"/>
          <w:szCs w:val="22"/>
        </w:rPr>
      </w:pPr>
      <w:r w:rsidRPr="00AA209C">
        <w:rPr>
          <w:rFonts w:ascii="Times New Roman" w:hAnsi="Times New Roman" w:cs="Times New Roman"/>
          <w:b/>
          <w:bCs/>
          <w:i w:val="0"/>
          <w:iCs w:val="0"/>
          <w:color w:val="auto"/>
          <w:sz w:val="22"/>
          <w:szCs w:val="22"/>
        </w:rPr>
        <w:t xml:space="preserve">Figure </w:t>
      </w:r>
      <w:r w:rsidRPr="00AA209C">
        <w:rPr>
          <w:rFonts w:ascii="Times New Roman" w:hAnsi="Times New Roman" w:cs="Times New Roman"/>
          <w:b/>
          <w:bCs/>
          <w:i w:val="0"/>
          <w:iCs w:val="0"/>
          <w:color w:val="auto"/>
          <w:sz w:val="22"/>
          <w:szCs w:val="22"/>
        </w:rPr>
        <w:fldChar w:fldCharType="begin"/>
      </w:r>
      <w:r w:rsidRPr="00AA209C">
        <w:rPr>
          <w:rFonts w:ascii="Times New Roman" w:hAnsi="Times New Roman" w:cs="Times New Roman"/>
          <w:b/>
          <w:bCs/>
          <w:i w:val="0"/>
          <w:iCs w:val="0"/>
          <w:color w:val="auto"/>
          <w:sz w:val="22"/>
          <w:szCs w:val="22"/>
        </w:rPr>
        <w:instrText xml:space="preserve"> SEQ Figure \* ARABIC </w:instrText>
      </w:r>
      <w:r w:rsidRPr="00AA209C">
        <w:rPr>
          <w:rFonts w:ascii="Times New Roman" w:hAnsi="Times New Roman" w:cs="Times New Roman"/>
          <w:b/>
          <w:bCs/>
          <w:i w:val="0"/>
          <w:iCs w:val="0"/>
          <w:color w:val="auto"/>
          <w:sz w:val="22"/>
          <w:szCs w:val="22"/>
        </w:rPr>
        <w:fldChar w:fldCharType="separate"/>
      </w:r>
      <w:r w:rsidR="00D83F00">
        <w:rPr>
          <w:rFonts w:ascii="Times New Roman" w:hAnsi="Times New Roman" w:cs="Times New Roman"/>
          <w:b/>
          <w:bCs/>
          <w:i w:val="0"/>
          <w:iCs w:val="0"/>
          <w:noProof/>
          <w:color w:val="auto"/>
          <w:sz w:val="22"/>
          <w:szCs w:val="22"/>
        </w:rPr>
        <w:t>12</w:t>
      </w:r>
      <w:r w:rsidRPr="00AA209C">
        <w:rPr>
          <w:rFonts w:ascii="Times New Roman" w:hAnsi="Times New Roman" w:cs="Times New Roman"/>
          <w:b/>
          <w:bCs/>
          <w:i w:val="0"/>
          <w:iCs w:val="0"/>
          <w:color w:val="auto"/>
          <w:sz w:val="22"/>
          <w:szCs w:val="22"/>
        </w:rPr>
        <w:fldChar w:fldCharType="end"/>
      </w:r>
      <w:r w:rsidRPr="00AA209C">
        <w:rPr>
          <w:rFonts w:ascii="Times New Roman" w:hAnsi="Times New Roman" w:cs="Times New Roman"/>
          <w:b/>
          <w:bCs/>
          <w:i w:val="0"/>
          <w:iCs w:val="0"/>
          <w:color w:val="auto"/>
          <w:sz w:val="22"/>
          <w:szCs w:val="22"/>
        </w:rPr>
        <w:t xml:space="preserve">: Sub-group analysis for breast cancer and walking </w:t>
      </w:r>
      <w:ins w:id="181" w:author="Win Thu" w:date="2024-03-29T13:20:00Z">
        <w:r w:rsidR="00AF1752" w:rsidRPr="00AF1752">
          <w:rPr>
            <w:rFonts w:ascii="Times New Roman" w:hAnsi="Times New Roman" w:cs="Times New Roman"/>
            <w:b/>
            <w:bCs/>
            <w:i w:val="0"/>
            <w:iCs w:val="0"/>
            <w:color w:val="auto"/>
            <w:sz w:val="22"/>
            <w:szCs w:val="22"/>
          </w:rPr>
          <w:t>(highest vs lowest group)</w:t>
        </w:r>
      </w:ins>
    </w:p>
    <w:p w14:paraId="7CCB0ED0" w14:textId="35A65161" w:rsidR="00373303" w:rsidRDefault="00373303" w:rsidP="00373303">
      <w:pPr>
        <w:rPr>
          <w:sz w:val="16"/>
          <w:szCs w:val="16"/>
          <w:lang w:val="en-US"/>
        </w:rPr>
      </w:pPr>
      <w:r w:rsidRPr="007B180A">
        <w:rPr>
          <w:sz w:val="16"/>
          <w:szCs w:val="16"/>
          <w:lang w:val="en-US"/>
        </w:rPr>
        <w:t>MET = Metabolic Equivalent Task, BMI = Body Mass Index</w:t>
      </w:r>
      <w:r>
        <w:rPr>
          <w:sz w:val="16"/>
          <w:szCs w:val="16"/>
          <w:lang w:val="en-US"/>
        </w:rPr>
        <w:t xml:space="preserve">, RE = random effects model, </w:t>
      </w:r>
      <w:del w:id="182" w:author="Win Thu" w:date="2024-03-29T11:55:00Z">
        <w:r w:rsidDel="00233CB1">
          <w:rPr>
            <w:sz w:val="16"/>
            <w:szCs w:val="16"/>
            <w:lang w:val="en-US"/>
          </w:rPr>
          <w:delText xml:space="preserve">FE= fixed effects model, </w:delText>
        </w:r>
      </w:del>
      <w:r>
        <w:rPr>
          <w:sz w:val="16"/>
          <w:szCs w:val="16"/>
          <w:lang w:val="en-US"/>
        </w:rPr>
        <w:t>I^2= I</w:t>
      </w:r>
      <w:r>
        <w:rPr>
          <w:sz w:val="16"/>
          <w:szCs w:val="16"/>
          <w:vertAlign w:val="superscript"/>
          <w:lang w:val="en-US"/>
        </w:rPr>
        <w:t>2</w:t>
      </w:r>
      <w:r>
        <w:rPr>
          <w:sz w:val="16"/>
          <w:szCs w:val="16"/>
          <w:lang w:val="en-US"/>
        </w:rPr>
        <w:t xml:space="preserve"> statistics</w:t>
      </w:r>
    </w:p>
    <w:p w14:paraId="44FCBB11" w14:textId="77777777" w:rsidR="00BA29B3" w:rsidRPr="00BA29B3" w:rsidRDefault="00BA29B3" w:rsidP="00373303">
      <w:pPr>
        <w:rPr>
          <w:sz w:val="16"/>
          <w:szCs w:val="16"/>
          <w:lang w:val="en-US"/>
        </w:rPr>
      </w:pPr>
    </w:p>
    <w:p w14:paraId="2DA93D40" w14:textId="76F14789" w:rsidR="00110004" w:rsidRDefault="00CD489D" w:rsidP="00373303">
      <w:pPr>
        <w:jc w:val="center"/>
      </w:pPr>
      <w:ins w:id="183" w:author="Win Thu" w:date="2024-03-29T12:41:00Z">
        <w:r>
          <w:rPr>
            <w:noProof/>
          </w:rPr>
          <w:drawing>
            <wp:inline distT="0" distB="0" distL="0" distR="0" wp14:anchorId="215253CC" wp14:editId="5DAAA8A0">
              <wp:extent cx="5943600" cy="2072005"/>
              <wp:effectExtent l="0" t="0" r="0" b="0"/>
              <wp:docPr id="1426886944" name="Picture 5" descr="A graph with numbers and percent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886944" name="Picture 5" descr="A graph with numbers and percentages&#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5943600" cy="2072005"/>
                      </a:xfrm>
                      <a:prstGeom prst="rect">
                        <a:avLst/>
                      </a:prstGeom>
                    </pic:spPr>
                  </pic:pic>
                </a:graphicData>
              </a:graphic>
            </wp:inline>
          </w:drawing>
        </w:r>
      </w:ins>
    </w:p>
    <w:p w14:paraId="4E5926E7" w14:textId="7979D2FA" w:rsidR="003F2835" w:rsidRPr="00AA209C" w:rsidRDefault="00373303" w:rsidP="003F2835">
      <w:pPr>
        <w:pStyle w:val="Caption"/>
        <w:jc w:val="center"/>
        <w:rPr>
          <w:rFonts w:ascii="Times New Roman" w:hAnsi="Times New Roman" w:cs="Times New Roman"/>
          <w:b/>
          <w:bCs/>
          <w:i w:val="0"/>
          <w:iCs w:val="0"/>
          <w:color w:val="auto"/>
          <w:sz w:val="22"/>
          <w:szCs w:val="22"/>
        </w:rPr>
      </w:pPr>
      <w:r w:rsidRPr="00AA209C">
        <w:rPr>
          <w:rFonts w:ascii="Times New Roman" w:hAnsi="Times New Roman" w:cs="Times New Roman"/>
          <w:b/>
          <w:bCs/>
          <w:i w:val="0"/>
          <w:iCs w:val="0"/>
          <w:color w:val="auto"/>
          <w:sz w:val="22"/>
          <w:szCs w:val="22"/>
        </w:rPr>
        <w:t xml:space="preserve">Figure </w:t>
      </w:r>
      <w:r w:rsidRPr="00AA209C">
        <w:rPr>
          <w:rFonts w:ascii="Times New Roman" w:hAnsi="Times New Roman" w:cs="Times New Roman"/>
          <w:b/>
          <w:bCs/>
          <w:i w:val="0"/>
          <w:iCs w:val="0"/>
          <w:color w:val="auto"/>
          <w:sz w:val="22"/>
          <w:szCs w:val="22"/>
        </w:rPr>
        <w:fldChar w:fldCharType="begin"/>
      </w:r>
      <w:r w:rsidRPr="00AA209C">
        <w:rPr>
          <w:rFonts w:ascii="Times New Roman" w:hAnsi="Times New Roman" w:cs="Times New Roman"/>
          <w:b/>
          <w:bCs/>
          <w:i w:val="0"/>
          <w:iCs w:val="0"/>
          <w:color w:val="auto"/>
          <w:sz w:val="22"/>
          <w:szCs w:val="22"/>
        </w:rPr>
        <w:instrText xml:space="preserve"> SEQ Figure \* ARABIC </w:instrText>
      </w:r>
      <w:r w:rsidRPr="00AA209C">
        <w:rPr>
          <w:rFonts w:ascii="Times New Roman" w:hAnsi="Times New Roman" w:cs="Times New Roman"/>
          <w:b/>
          <w:bCs/>
          <w:i w:val="0"/>
          <w:iCs w:val="0"/>
          <w:color w:val="auto"/>
          <w:sz w:val="22"/>
          <w:szCs w:val="22"/>
        </w:rPr>
        <w:fldChar w:fldCharType="separate"/>
      </w:r>
      <w:r w:rsidR="00D83F00">
        <w:rPr>
          <w:rFonts w:ascii="Times New Roman" w:hAnsi="Times New Roman" w:cs="Times New Roman"/>
          <w:b/>
          <w:bCs/>
          <w:i w:val="0"/>
          <w:iCs w:val="0"/>
          <w:noProof/>
          <w:color w:val="auto"/>
          <w:sz w:val="22"/>
          <w:szCs w:val="22"/>
        </w:rPr>
        <w:t>13</w:t>
      </w:r>
      <w:r w:rsidRPr="00AA209C">
        <w:rPr>
          <w:rFonts w:ascii="Times New Roman" w:hAnsi="Times New Roman" w:cs="Times New Roman"/>
          <w:b/>
          <w:bCs/>
          <w:i w:val="0"/>
          <w:iCs w:val="0"/>
          <w:color w:val="auto"/>
          <w:sz w:val="22"/>
          <w:szCs w:val="22"/>
        </w:rPr>
        <w:fldChar w:fldCharType="end"/>
      </w:r>
      <w:r w:rsidRPr="00AA209C">
        <w:rPr>
          <w:rFonts w:ascii="Times New Roman" w:hAnsi="Times New Roman" w:cs="Times New Roman"/>
          <w:b/>
          <w:bCs/>
          <w:i w:val="0"/>
          <w:iCs w:val="0"/>
          <w:color w:val="auto"/>
          <w:sz w:val="22"/>
          <w:szCs w:val="22"/>
        </w:rPr>
        <w:t xml:space="preserve">: Sub-group analysis for breast cancer and 10 MET hour increment per </w:t>
      </w:r>
      <w:proofErr w:type="gramStart"/>
      <w:r w:rsidRPr="00AA209C">
        <w:rPr>
          <w:rFonts w:ascii="Times New Roman" w:hAnsi="Times New Roman" w:cs="Times New Roman"/>
          <w:b/>
          <w:bCs/>
          <w:i w:val="0"/>
          <w:iCs w:val="0"/>
          <w:color w:val="auto"/>
          <w:sz w:val="22"/>
          <w:szCs w:val="22"/>
        </w:rPr>
        <w:t>wee</w:t>
      </w:r>
      <w:r w:rsidR="00BA29B3" w:rsidRPr="00AA209C">
        <w:rPr>
          <w:rFonts w:ascii="Times New Roman" w:hAnsi="Times New Roman" w:cs="Times New Roman"/>
          <w:b/>
          <w:bCs/>
          <w:i w:val="0"/>
          <w:iCs w:val="0"/>
          <w:color w:val="auto"/>
          <w:sz w:val="22"/>
          <w:szCs w:val="22"/>
        </w:rPr>
        <w:t>k</w:t>
      </w:r>
      <w:proofErr w:type="gramEnd"/>
    </w:p>
    <w:p w14:paraId="691963D8" w14:textId="77777777" w:rsidR="001B3DAC" w:rsidRPr="001B3DAC" w:rsidRDefault="001B3DAC" w:rsidP="001B3DAC"/>
    <w:p w14:paraId="6048B179" w14:textId="45BC941B" w:rsidR="003F2835" w:rsidRPr="003F2835" w:rsidRDefault="003270B9" w:rsidP="003F2835">
      <w:pPr>
        <w:pStyle w:val="Caption"/>
        <w:jc w:val="center"/>
        <w:rPr>
          <w:noProof/>
        </w:rPr>
      </w:pPr>
      <w:ins w:id="184" w:author="Win Thu" w:date="2024-03-29T12:54:00Z">
        <w:r>
          <w:rPr>
            <w:noProof/>
          </w:rPr>
          <w:drawing>
            <wp:inline distT="0" distB="0" distL="0" distR="0" wp14:anchorId="6E8ABA5B" wp14:editId="24A7650E">
              <wp:extent cx="5943600" cy="886460"/>
              <wp:effectExtent l="0" t="0" r="0" b="2540"/>
              <wp:docPr id="2054580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58015" name="Picture 205458015"/>
                      <pic:cNvPicPr/>
                    </pic:nvPicPr>
                    <pic:blipFill>
                      <a:blip r:embed="rId23">
                        <a:extLst>
                          <a:ext uri="{28A0092B-C50C-407E-A947-70E740481C1C}">
                            <a14:useLocalDpi xmlns:a14="http://schemas.microsoft.com/office/drawing/2010/main" val="0"/>
                          </a:ext>
                        </a:extLst>
                      </a:blip>
                      <a:stretch>
                        <a:fillRect/>
                      </a:stretch>
                    </pic:blipFill>
                    <pic:spPr>
                      <a:xfrm>
                        <a:off x="0" y="0"/>
                        <a:ext cx="5943600" cy="886460"/>
                      </a:xfrm>
                      <a:prstGeom prst="rect">
                        <a:avLst/>
                      </a:prstGeom>
                    </pic:spPr>
                  </pic:pic>
                </a:graphicData>
              </a:graphic>
            </wp:inline>
          </w:drawing>
        </w:r>
      </w:ins>
    </w:p>
    <w:p w14:paraId="1EA99B3F" w14:textId="071516B7" w:rsidR="003F2835" w:rsidRPr="00AA209C" w:rsidRDefault="003F2835" w:rsidP="00171204">
      <w:pPr>
        <w:pStyle w:val="Caption"/>
        <w:jc w:val="center"/>
        <w:rPr>
          <w:rFonts w:ascii="Times New Roman" w:hAnsi="Times New Roman" w:cs="Times New Roman"/>
          <w:b/>
          <w:bCs/>
          <w:i w:val="0"/>
          <w:iCs w:val="0"/>
          <w:color w:val="auto"/>
          <w:sz w:val="22"/>
          <w:szCs w:val="22"/>
        </w:rPr>
        <w:sectPr w:rsidR="003F2835" w:rsidRPr="00AA209C" w:rsidSect="00BD0B9E">
          <w:pgSz w:w="12240" w:h="15840"/>
          <w:pgMar w:top="1440" w:right="1440" w:bottom="1440" w:left="1440" w:header="720" w:footer="720" w:gutter="0"/>
          <w:cols w:space="720"/>
          <w:docGrid w:linePitch="360"/>
        </w:sectPr>
      </w:pPr>
      <w:r w:rsidRPr="00AA209C">
        <w:rPr>
          <w:rFonts w:ascii="Times New Roman" w:hAnsi="Times New Roman" w:cs="Times New Roman"/>
          <w:b/>
          <w:bCs/>
          <w:i w:val="0"/>
          <w:iCs w:val="0"/>
          <w:color w:val="auto"/>
          <w:sz w:val="22"/>
          <w:szCs w:val="22"/>
        </w:rPr>
        <w:t xml:space="preserve">Figure </w:t>
      </w:r>
      <w:r w:rsidRPr="00AA209C">
        <w:rPr>
          <w:rFonts w:ascii="Times New Roman" w:hAnsi="Times New Roman" w:cs="Times New Roman"/>
          <w:b/>
          <w:bCs/>
          <w:i w:val="0"/>
          <w:iCs w:val="0"/>
          <w:color w:val="auto"/>
          <w:sz w:val="22"/>
          <w:szCs w:val="22"/>
        </w:rPr>
        <w:fldChar w:fldCharType="begin"/>
      </w:r>
      <w:r w:rsidRPr="00AA209C">
        <w:rPr>
          <w:rFonts w:ascii="Times New Roman" w:hAnsi="Times New Roman" w:cs="Times New Roman"/>
          <w:b/>
          <w:bCs/>
          <w:i w:val="0"/>
          <w:iCs w:val="0"/>
          <w:color w:val="auto"/>
          <w:sz w:val="22"/>
          <w:szCs w:val="22"/>
        </w:rPr>
        <w:instrText xml:space="preserve"> SEQ Figure \* ARABIC </w:instrText>
      </w:r>
      <w:r w:rsidRPr="00AA209C">
        <w:rPr>
          <w:rFonts w:ascii="Times New Roman" w:hAnsi="Times New Roman" w:cs="Times New Roman"/>
          <w:b/>
          <w:bCs/>
          <w:i w:val="0"/>
          <w:iCs w:val="0"/>
          <w:color w:val="auto"/>
          <w:sz w:val="22"/>
          <w:szCs w:val="22"/>
        </w:rPr>
        <w:fldChar w:fldCharType="separate"/>
      </w:r>
      <w:r w:rsidR="00D83F00">
        <w:rPr>
          <w:rFonts w:ascii="Times New Roman" w:hAnsi="Times New Roman" w:cs="Times New Roman"/>
          <w:b/>
          <w:bCs/>
          <w:i w:val="0"/>
          <w:iCs w:val="0"/>
          <w:noProof/>
          <w:color w:val="auto"/>
          <w:sz w:val="22"/>
          <w:szCs w:val="22"/>
        </w:rPr>
        <w:t>14</w:t>
      </w:r>
      <w:r w:rsidRPr="00AA209C">
        <w:rPr>
          <w:rFonts w:ascii="Times New Roman" w:hAnsi="Times New Roman" w:cs="Times New Roman"/>
          <w:b/>
          <w:bCs/>
          <w:i w:val="0"/>
          <w:iCs w:val="0"/>
          <w:color w:val="auto"/>
          <w:sz w:val="22"/>
          <w:szCs w:val="22"/>
        </w:rPr>
        <w:fldChar w:fldCharType="end"/>
      </w:r>
      <w:r w:rsidRPr="00AA209C">
        <w:rPr>
          <w:rFonts w:ascii="Times New Roman" w:hAnsi="Times New Roman" w:cs="Times New Roman"/>
          <w:b/>
          <w:bCs/>
          <w:i w:val="0"/>
          <w:iCs w:val="0"/>
          <w:color w:val="auto"/>
          <w:sz w:val="22"/>
          <w:szCs w:val="22"/>
        </w:rPr>
        <w:t>: Results by covariates adjustment</w:t>
      </w:r>
      <w:r w:rsidR="009E321C">
        <w:rPr>
          <w:rFonts w:ascii="Times New Roman" w:hAnsi="Times New Roman" w:cs="Times New Roman"/>
          <w:b/>
          <w:bCs/>
          <w:i w:val="0"/>
          <w:iCs w:val="0"/>
          <w:color w:val="auto"/>
          <w:sz w:val="22"/>
          <w:szCs w:val="22"/>
        </w:rPr>
        <w:t xml:space="preserve">  (walking, </w:t>
      </w:r>
      <w:ins w:id="185" w:author="Win Thu" w:date="2024-03-29T13:20:00Z">
        <w:r w:rsidR="00AF1752" w:rsidRPr="00AF1752">
          <w:rPr>
            <w:rFonts w:ascii="Times New Roman" w:hAnsi="Times New Roman" w:cs="Times New Roman"/>
            <w:b/>
            <w:bCs/>
            <w:i w:val="0"/>
            <w:iCs w:val="0"/>
            <w:color w:val="auto"/>
            <w:sz w:val="22"/>
            <w:szCs w:val="22"/>
          </w:rPr>
          <w:t>highest vs lowest group)</w:t>
        </w:r>
      </w:ins>
    </w:p>
    <w:p w14:paraId="45A0E8D2" w14:textId="77777777" w:rsidR="008630E1" w:rsidRDefault="008630E1" w:rsidP="008541F9">
      <w:pPr>
        <w:rPr>
          <w:b/>
          <w:bCs/>
          <w:lang w:val="en-US"/>
        </w:rPr>
      </w:pPr>
    </w:p>
    <w:p w14:paraId="3DBF942A" w14:textId="66FF440F" w:rsidR="009A0E70" w:rsidRDefault="009A0E70" w:rsidP="008541F9">
      <w:pPr>
        <w:rPr>
          <w:b/>
          <w:bCs/>
          <w:lang w:val="en-US"/>
        </w:rPr>
      </w:pPr>
      <w:r w:rsidRPr="009A0E70">
        <w:rPr>
          <w:b/>
          <w:bCs/>
          <w:lang w:val="en-US"/>
        </w:rPr>
        <w:t xml:space="preserve">Supplementary file </w:t>
      </w:r>
      <w:r w:rsidR="003833FF">
        <w:rPr>
          <w:b/>
          <w:bCs/>
          <w:lang w:val="en-US"/>
        </w:rPr>
        <w:t>11</w:t>
      </w:r>
      <w:r w:rsidRPr="009A0E70">
        <w:rPr>
          <w:b/>
          <w:bCs/>
          <w:lang w:val="en-US"/>
        </w:rPr>
        <w:t>: Sensitivity analyses</w:t>
      </w:r>
      <w:r w:rsidR="00014A2F">
        <w:rPr>
          <w:b/>
          <w:bCs/>
          <w:lang w:val="en-US"/>
        </w:rPr>
        <w:t xml:space="preserve"> </w:t>
      </w:r>
    </w:p>
    <w:p w14:paraId="765DBACB" w14:textId="77777777" w:rsidR="00014A2F" w:rsidRDefault="00014A2F" w:rsidP="008541F9">
      <w:pPr>
        <w:rPr>
          <w:b/>
          <w:bCs/>
          <w:lang w:val="en-US"/>
        </w:rPr>
      </w:pPr>
    </w:p>
    <w:p w14:paraId="5432400E" w14:textId="4EDD4D53" w:rsidR="00014A2F" w:rsidRPr="00014A2F" w:rsidRDefault="00014A2F" w:rsidP="00014A2F">
      <w:pPr>
        <w:ind w:firstLine="720"/>
        <w:rPr>
          <w:sz w:val="20"/>
          <w:szCs w:val="20"/>
          <w:lang w:val="en-US"/>
        </w:rPr>
      </w:pPr>
      <w:r w:rsidRPr="00014A2F">
        <w:rPr>
          <w:sz w:val="20"/>
          <w:szCs w:val="20"/>
          <w:lang w:val="en-US"/>
        </w:rPr>
        <w:t>Sensitivity analyses were conducted by removing one risk estimate at a time from the meta-analyses.</w:t>
      </w:r>
    </w:p>
    <w:p w14:paraId="752C27BC" w14:textId="77777777" w:rsidR="009A0E70" w:rsidRPr="00014A2F" w:rsidRDefault="009A0E70" w:rsidP="008541F9">
      <w:pPr>
        <w:rPr>
          <w:lang w:val="en-US"/>
        </w:rPr>
      </w:pPr>
    </w:p>
    <w:p w14:paraId="54E263C3" w14:textId="62B9A699" w:rsidR="00D225B2" w:rsidRDefault="00F047D7" w:rsidP="00D225B2">
      <w:pPr>
        <w:pStyle w:val="Caption"/>
        <w:spacing w:line="360" w:lineRule="auto"/>
        <w:jc w:val="center"/>
        <w:rPr>
          <w:rFonts w:ascii="Times New Roman" w:hAnsi="Times New Roman" w:cs="Times New Roman"/>
          <w:i w:val="0"/>
          <w:iCs w:val="0"/>
          <w:color w:val="auto"/>
          <w:sz w:val="20"/>
          <w:szCs w:val="20"/>
          <w:lang w:val="en-US"/>
        </w:rPr>
      </w:pPr>
      <w:r>
        <w:rPr>
          <w:rFonts w:ascii="Times New Roman" w:hAnsi="Times New Roman" w:cs="Times New Roman"/>
          <w:i w:val="0"/>
          <w:iCs w:val="0"/>
          <w:noProof/>
          <w:color w:val="auto"/>
          <w:sz w:val="20"/>
          <w:szCs w:val="20"/>
          <w:lang w:val="en-GB" w:eastAsia="en-GB"/>
        </w:rPr>
        <w:drawing>
          <wp:inline distT="0" distB="0" distL="0" distR="0" wp14:anchorId="15323890" wp14:editId="3C873F34">
            <wp:extent cx="4393565" cy="1827135"/>
            <wp:effectExtent l="0" t="0" r="698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4">
                      <a:extLst>
                        <a:ext uri="{28A0092B-C50C-407E-A947-70E740481C1C}">
                          <a14:useLocalDpi xmlns:a14="http://schemas.microsoft.com/office/drawing/2010/main" val="0"/>
                        </a:ext>
                      </a:extLst>
                    </a:blip>
                    <a:stretch>
                      <a:fillRect/>
                    </a:stretch>
                  </pic:blipFill>
                  <pic:spPr>
                    <a:xfrm>
                      <a:off x="0" y="0"/>
                      <a:ext cx="4498233" cy="1870663"/>
                    </a:xfrm>
                    <a:prstGeom prst="rect">
                      <a:avLst/>
                    </a:prstGeom>
                  </pic:spPr>
                </pic:pic>
              </a:graphicData>
            </a:graphic>
          </wp:inline>
        </w:drawing>
      </w:r>
    </w:p>
    <w:p w14:paraId="2687E62D" w14:textId="77358715" w:rsidR="00AF1752" w:rsidRPr="00AF1752" w:rsidRDefault="0011298B" w:rsidP="00AF1752">
      <w:pPr>
        <w:rPr>
          <w:ins w:id="186" w:author="Win Thu" w:date="2024-03-29T13:19:00Z"/>
        </w:rPr>
      </w:pPr>
      <w:r w:rsidRPr="00AA209C">
        <w:rPr>
          <w:b/>
          <w:bCs/>
          <w:sz w:val="22"/>
          <w:szCs w:val="22"/>
        </w:rPr>
        <w:t xml:space="preserve">Figure </w:t>
      </w:r>
      <w:r w:rsidRPr="00AA209C">
        <w:rPr>
          <w:b/>
          <w:bCs/>
          <w:i/>
          <w:iCs/>
          <w:sz w:val="22"/>
          <w:szCs w:val="22"/>
        </w:rPr>
        <w:fldChar w:fldCharType="begin"/>
      </w:r>
      <w:r w:rsidRPr="00AA209C">
        <w:rPr>
          <w:b/>
          <w:bCs/>
          <w:sz w:val="22"/>
          <w:szCs w:val="22"/>
        </w:rPr>
        <w:instrText xml:space="preserve"> SEQ Figure \* ARABIC </w:instrText>
      </w:r>
      <w:r w:rsidRPr="00AA209C">
        <w:rPr>
          <w:b/>
          <w:bCs/>
          <w:i/>
          <w:iCs/>
          <w:sz w:val="22"/>
          <w:szCs w:val="22"/>
        </w:rPr>
        <w:fldChar w:fldCharType="separate"/>
      </w:r>
      <w:r w:rsidR="00222EF8">
        <w:rPr>
          <w:b/>
          <w:bCs/>
          <w:noProof/>
          <w:sz w:val="22"/>
          <w:szCs w:val="22"/>
        </w:rPr>
        <w:t>15</w:t>
      </w:r>
      <w:r w:rsidRPr="00AA209C">
        <w:rPr>
          <w:b/>
          <w:bCs/>
          <w:i/>
          <w:iCs/>
          <w:sz w:val="22"/>
          <w:szCs w:val="22"/>
        </w:rPr>
        <w:fldChar w:fldCharType="end"/>
      </w:r>
      <w:r w:rsidRPr="00AA209C">
        <w:rPr>
          <w:b/>
          <w:bCs/>
          <w:sz w:val="22"/>
          <w:szCs w:val="22"/>
        </w:rPr>
        <w:t>: Sensitivity analysis of breast cancer and walking</w:t>
      </w:r>
      <w:r w:rsidR="00AF1752">
        <w:rPr>
          <w:b/>
          <w:bCs/>
          <w:i/>
          <w:iCs/>
          <w:sz w:val="22"/>
          <w:szCs w:val="22"/>
        </w:rPr>
        <w:t xml:space="preserve"> </w:t>
      </w:r>
      <w:ins w:id="187" w:author="Win Thu" w:date="2024-03-29T13:19:00Z">
        <w:r w:rsidR="00AF1752" w:rsidRPr="00AF1752">
          <w:rPr>
            <w:b/>
            <w:bCs/>
            <w:rPrChange w:id="188" w:author="Win Thu" w:date="2024-03-29T13:19:00Z">
              <w:rPr/>
            </w:rPrChange>
          </w:rPr>
          <w:t>(highest vs lowest group)</w:t>
        </w:r>
      </w:ins>
    </w:p>
    <w:p w14:paraId="07391666" w14:textId="03254512" w:rsidR="00373303" w:rsidRPr="00AA209C" w:rsidRDefault="00373303" w:rsidP="00B510D4">
      <w:pPr>
        <w:pStyle w:val="Caption"/>
        <w:jc w:val="center"/>
        <w:rPr>
          <w:rFonts w:ascii="Times New Roman" w:hAnsi="Times New Roman" w:cs="Times New Roman"/>
          <w:b/>
          <w:bCs/>
          <w:i w:val="0"/>
          <w:iCs w:val="0"/>
          <w:color w:val="auto"/>
          <w:sz w:val="22"/>
          <w:szCs w:val="22"/>
        </w:rPr>
      </w:pPr>
    </w:p>
    <w:p w14:paraId="3199FE6D" w14:textId="7AACE792" w:rsidR="00A27932" w:rsidRPr="00E76D64" w:rsidRDefault="005C7F46" w:rsidP="00E76D64">
      <w:pPr>
        <w:pStyle w:val="Caption"/>
        <w:spacing w:line="360" w:lineRule="auto"/>
        <w:jc w:val="center"/>
        <w:rPr>
          <w:rFonts w:ascii="Times New Roman" w:hAnsi="Times New Roman" w:cs="Times New Roman"/>
          <w:i w:val="0"/>
          <w:iCs w:val="0"/>
          <w:color w:val="auto"/>
          <w:sz w:val="20"/>
          <w:szCs w:val="20"/>
          <w:lang w:val="en-US"/>
        </w:rPr>
      </w:pPr>
      <w:r w:rsidRPr="005C7F46">
        <w:rPr>
          <w:rFonts w:ascii="Times New Roman" w:hAnsi="Times New Roman" w:cs="Times New Roman"/>
          <w:i w:val="0"/>
          <w:iCs w:val="0"/>
          <w:color w:val="auto"/>
          <w:sz w:val="20"/>
          <w:szCs w:val="20"/>
          <w:lang w:val="en-US"/>
        </w:rPr>
        <w:t>*premenopausal, **postmenopausal</w:t>
      </w:r>
    </w:p>
    <w:p w14:paraId="3A92936A" w14:textId="77777777" w:rsidR="00A27932" w:rsidRDefault="00A27932" w:rsidP="00A27932"/>
    <w:p w14:paraId="4E8E3A72" w14:textId="77777777" w:rsidR="00A27932" w:rsidRDefault="00A27932" w:rsidP="00A27932">
      <w:pPr>
        <w:jc w:val="center"/>
        <w:rPr>
          <w:lang w:val="en-US"/>
        </w:rPr>
      </w:pPr>
      <w:r>
        <w:rPr>
          <w:noProof/>
          <w:lang w:val="en-GB"/>
        </w:rPr>
        <w:drawing>
          <wp:inline distT="0" distB="0" distL="0" distR="0" wp14:anchorId="5EC8ED75" wp14:editId="5D4A85D5">
            <wp:extent cx="4352944" cy="1438275"/>
            <wp:effectExtent l="0" t="0" r="9525" b="0"/>
            <wp:docPr id="12" name="Picture 12"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up of a graph&#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4479841" cy="1480203"/>
                    </a:xfrm>
                    <a:prstGeom prst="rect">
                      <a:avLst/>
                    </a:prstGeom>
                  </pic:spPr>
                </pic:pic>
              </a:graphicData>
            </a:graphic>
          </wp:inline>
        </w:drawing>
      </w:r>
    </w:p>
    <w:p w14:paraId="416505AD" w14:textId="4BC3A795" w:rsidR="00A27932" w:rsidRDefault="00A27932" w:rsidP="00A27932">
      <w:pPr>
        <w:pStyle w:val="Caption"/>
        <w:jc w:val="center"/>
        <w:rPr>
          <w:ins w:id="189" w:author="Win Thu" w:date="2024-03-29T13:19:00Z"/>
          <w:rFonts w:ascii="Times New Roman" w:hAnsi="Times New Roman" w:cs="Times New Roman"/>
          <w:b/>
          <w:bCs/>
          <w:i w:val="0"/>
          <w:iCs w:val="0"/>
          <w:color w:val="auto"/>
          <w:sz w:val="22"/>
          <w:szCs w:val="22"/>
        </w:rPr>
      </w:pPr>
      <w:r w:rsidRPr="00AA209C">
        <w:rPr>
          <w:rFonts w:ascii="Times New Roman" w:hAnsi="Times New Roman" w:cs="Times New Roman"/>
          <w:b/>
          <w:bCs/>
          <w:i w:val="0"/>
          <w:iCs w:val="0"/>
          <w:color w:val="auto"/>
          <w:sz w:val="22"/>
          <w:szCs w:val="22"/>
        </w:rPr>
        <w:t xml:space="preserve">Figure </w:t>
      </w:r>
      <w:r w:rsidRPr="00AA209C">
        <w:rPr>
          <w:rFonts w:ascii="Times New Roman" w:hAnsi="Times New Roman" w:cs="Times New Roman"/>
          <w:b/>
          <w:bCs/>
          <w:i w:val="0"/>
          <w:iCs w:val="0"/>
          <w:color w:val="auto"/>
          <w:sz w:val="22"/>
          <w:szCs w:val="22"/>
        </w:rPr>
        <w:fldChar w:fldCharType="begin"/>
      </w:r>
      <w:r w:rsidRPr="00AA209C">
        <w:rPr>
          <w:rFonts w:ascii="Times New Roman" w:hAnsi="Times New Roman" w:cs="Times New Roman"/>
          <w:b/>
          <w:bCs/>
          <w:i w:val="0"/>
          <w:iCs w:val="0"/>
          <w:color w:val="auto"/>
          <w:sz w:val="22"/>
          <w:szCs w:val="22"/>
        </w:rPr>
        <w:instrText xml:space="preserve"> SEQ Figure \* ARABIC </w:instrText>
      </w:r>
      <w:r w:rsidRPr="00AA209C">
        <w:rPr>
          <w:rFonts w:ascii="Times New Roman" w:hAnsi="Times New Roman" w:cs="Times New Roman"/>
          <w:b/>
          <w:bCs/>
          <w:i w:val="0"/>
          <w:iCs w:val="0"/>
          <w:color w:val="auto"/>
          <w:sz w:val="22"/>
          <w:szCs w:val="22"/>
        </w:rPr>
        <w:fldChar w:fldCharType="separate"/>
      </w:r>
      <w:r w:rsidR="001E0CFF">
        <w:rPr>
          <w:rFonts w:ascii="Times New Roman" w:hAnsi="Times New Roman" w:cs="Times New Roman"/>
          <w:b/>
          <w:bCs/>
          <w:i w:val="0"/>
          <w:iCs w:val="0"/>
          <w:noProof/>
          <w:color w:val="auto"/>
          <w:sz w:val="22"/>
          <w:szCs w:val="22"/>
        </w:rPr>
        <w:t>16</w:t>
      </w:r>
      <w:r w:rsidRPr="00AA209C">
        <w:rPr>
          <w:rFonts w:ascii="Times New Roman" w:hAnsi="Times New Roman" w:cs="Times New Roman"/>
          <w:b/>
          <w:bCs/>
          <w:i w:val="0"/>
          <w:iCs w:val="0"/>
          <w:color w:val="auto"/>
          <w:sz w:val="22"/>
          <w:szCs w:val="22"/>
        </w:rPr>
        <w:fldChar w:fldCharType="end"/>
      </w:r>
      <w:r w:rsidRPr="00AA209C">
        <w:rPr>
          <w:rFonts w:ascii="Times New Roman" w:hAnsi="Times New Roman" w:cs="Times New Roman"/>
          <w:b/>
          <w:bCs/>
          <w:i w:val="0"/>
          <w:iCs w:val="0"/>
          <w:color w:val="auto"/>
          <w:sz w:val="22"/>
          <w:szCs w:val="22"/>
        </w:rPr>
        <w:t xml:space="preserve">: Sensitivity analysis of endometrial cancer and walking and cycling combined </w:t>
      </w:r>
      <w:proofErr w:type="gramStart"/>
      <w:r w:rsidRPr="00AA209C">
        <w:rPr>
          <w:rFonts w:ascii="Times New Roman" w:hAnsi="Times New Roman" w:cs="Times New Roman"/>
          <w:b/>
          <w:bCs/>
          <w:i w:val="0"/>
          <w:iCs w:val="0"/>
          <w:color w:val="auto"/>
          <w:sz w:val="22"/>
          <w:szCs w:val="22"/>
        </w:rPr>
        <w:t>mode</w:t>
      </w:r>
      <w:proofErr w:type="gramEnd"/>
      <w:r w:rsidR="00AF1752">
        <w:rPr>
          <w:rFonts w:ascii="Times New Roman" w:hAnsi="Times New Roman" w:cs="Times New Roman"/>
          <w:b/>
          <w:bCs/>
          <w:i w:val="0"/>
          <w:iCs w:val="0"/>
          <w:color w:val="auto"/>
          <w:sz w:val="22"/>
          <w:szCs w:val="22"/>
        </w:rPr>
        <w:t xml:space="preserve"> </w:t>
      </w:r>
    </w:p>
    <w:p w14:paraId="415E8F59" w14:textId="67527CD5" w:rsidR="00AF1752" w:rsidRPr="00AF1752" w:rsidRDefault="00AF1752" w:rsidP="001163BF">
      <w:pPr>
        <w:jc w:val="center"/>
        <w:rPr>
          <w:ins w:id="190" w:author="Win Thu" w:date="2024-03-29T13:19:00Z"/>
        </w:rPr>
      </w:pPr>
      <w:ins w:id="191" w:author="Win Thu" w:date="2024-03-29T13:19:00Z">
        <w:r w:rsidRPr="00AF1752">
          <w:t>(highest vs lowest group)</w:t>
        </w:r>
      </w:ins>
    </w:p>
    <w:p w14:paraId="54DBF0E4" w14:textId="77777777" w:rsidR="00AF1752" w:rsidRPr="001163BF" w:rsidRDefault="00AF1752" w:rsidP="001163BF">
      <w:pPr>
        <w:rPr>
          <w:i/>
          <w:iCs/>
        </w:rPr>
      </w:pPr>
    </w:p>
    <w:p w14:paraId="512DD668" w14:textId="77777777" w:rsidR="00A27932" w:rsidRPr="00C10B36" w:rsidRDefault="00A27932">
      <w:pPr>
        <w:sectPr w:rsidR="00A27932" w:rsidRPr="00C10B36" w:rsidSect="00BD0B9E">
          <w:pgSz w:w="12240" w:h="15840"/>
          <w:pgMar w:top="1440" w:right="1440" w:bottom="1440" w:left="1440" w:header="720" w:footer="720" w:gutter="0"/>
          <w:cols w:space="720"/>
          <w:docGrid w:linePitch="360"/>
        </w:sectPr>
        <w:pPrChange w:id="192" w:author="Win Thu" w:date="2024-03-28T15:29:00Z">
          <w:pPr>
            <w:tabs>
              <w:tab w:val="left" w:pos="3267"/>
            </w:tabs>
            <w:spacing w:line="360" w:lineRule="auto"/>
          </w:pPr>
        </w:pPrChange>
      </w:pPr>
    </w:p>
    <w:p w14:paraId="2D556386" w14:textId="77777777" w:rsidR="00830B87" w:rsidRDefault="00830B87" w:rsidP="00A45A3C">
      <w:pPr>
        <w:tabs>
          <w:tab w:val="left" w:pos="3267"/>
        </w:tabs>
        <w:spacing w:line="360" w:lineRule="auto"/>
      </w:pPr>
    </w:p>
    <w:p w14:paraId="41E21161" w14:textId="402BFC0D" w:rsidR="009F442C" w:rsidRDefault="009F442C" w:rsidP="00A45A3C">
      <w:pPr>
        <w:tabs>
          <w:tab w:val="left" w:pos="3267"/>
        </w:tabs>
        <w:spacing w:line="360" w:lineRule="auto"/>
        <w:rPr>
          <w:b/>
          <w:bCs/>
        </w:rPr>
      </w:pPr>
      <w:r w:rsidRPr="009F442C">
        <w:rPr>
          <w:b/>
          <w:bCs/>
        </w:rPr>
        <w:t xml:space="preserve">Supplementary files </w:t>
      </w:r>
      <w:r w:rsidR="00891EEF">
        <w:rPr>
          <w:b/>
          <w:bCs/>
        </w:rPr>
        <w:t>1</w:t>
      </w:r>
      <w:r w:rsidR="003833FF">
        <w:rPr>
          <w:b/>
          <w:bCs/>
        </w:rPr>
        <w:t>2</w:t>
      </w:r>
      <w:r w:rsidRPr="009F442C">
        <w:rPr>
          <w:b/>
          <w:bCs/>
        </w:rPr>
        <w:t>: Funnel plots</w:t>
      </w:r>
    </w:p>
    <w:p w14:paraId="0C4D6AF3" w14:textId="77777777" w:rsidR="009F442C" w:rsidRPr="009F442C" w:rsidRDefault="009F442C" w:rsidP="00A45A3C">
      <w:pPr>
        <w:tabs>
          <w:tab w:val="left" w:pos="3267"/>
        </w:tabs>
        <w:spacing w:line="360" w:lineRule="auto"/>
        <w:rPr>
          <w:b/>
          <w:bCs/>
        </w:rPr>
      </w:pPr>
    </w:p>
    <w:p w14:paraId="18E75514" w14:textId="6353297A" w:rsidR="00982291" w:rsidRPr="00A45A3C" w:rsidRDefault="00511EF2" w:rsidP="00511EF2">
      <w:pPr>
        <w:tabs>
          <w:tab w:val="left" w:pos="3267"/>
        </w:tabs>
        <w:spacing w:line="360" w:lineRule="auto"/>
        <w:jc w:val="center"/>
      </w:pPr>
      <w:r>
        <w:rPr>
          <w:noProof/>
          <w:lang w:val="en-GB"/>
        </w:rPr>
        <w:drawing>
          <wp:inline distT="0" distB="0" distL="0" distR="0" wp14:anchorId="2BED5E58" wp14:editId="32E7884A">
            <wp:extent cx="2701985" cy="2433099"/>
            <wp:effectExtent l="0" t="0" r="3175"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6">
                      <a:extLst>
                        <a:ext uri="{28A0092B-C50C-407E-A947-70E740481C1C}">
                          <a14:useLocalDpi xmlns:a14="http://schemas.microsoft.com/office/drawing/2010/main" val="0"/>
                        </a:ext>
                      </a:extLst>
                    </a:blip>
                    <a:stretch>
                      <a:fillRect/>
                    </a:stretch>
                  </pic:blipFill>
                  <pic:spPr>
                    <a:xfrm>
                      <a:off x="0" y="0"/>
                      <a:ext cx="2732063" cy="2460184"/>
                    </a:xfrm>
                    <a:prstGeom prst="rect">
                      <a:avLst/>
                    </a:prstGeom>
                  </pic:spPr>
                </pic:pic>
              </a:graphicData>
            </a:graphic>
          </wp:inline>
        </w:drawing>
      </w:r>
    </w:p>
    <w:p w14:paraId="65D11A82" w14:textId="1F42BD50" w:rsidR="00E857E9" w:rsidRPr="00AA209C" w:rsidRDefault="00A760CA" w:rsidP="00A760CA">
      <w:pPr>
        <w:pStyle w:val="Caption"/>
        <w:jc w:val="center"/>
        <w:rPr>
          <w:rFonts w:ascii="Times New Roman" w:hAnsi="Times New Roman" w:cs="Times New Roman"/>
          <w:b/>
          <w:bCs/>
          <w:i w:val="0"/>
          <w:iCs w:val="0"/>
          <w:color w:val="auto"/>
          <w:sz w:val="22"/>
          <w:szCs w:val="22"/>
        </w:rPr>
      </w:pPr>
      <w:r w:rsidRPr="00AA209C">
        <w:rPr>
          <w:rFonts w:ascii="Times New Roman" w:hAnsi="Times New Roman" w:cs="Times New Roman"/>
          <w:b/>
          <w:bCs/>
          <w:i w:val="0"/>
          <w:iCs w:val="0"/>
          <w:color w:val="auto"/>
          <w:sz w:val="22"/>
          <w:szCs w:val="22"/>
        </w:rPr>
        <w:t xml:space="preserve">Figure </w:t>
      </w:r>
      <w:r w:rsidRPr="00AA209C">
        <w:rPr>
          <w:rFonts w:ascii="Times New Roman" w:hAnsi="Times New Roman" w:cs="Times New Roman"/>
          <w:b/>
          <w:bCs/>
          <w:i w:val="0"/>
          <w:iCs w:val="0"/>
          <w:color w:val="auto"/>
          <w:sz w:val="22"/>
          <w:szCs w:val="22"/>
        </w:rPr>
        <w:fldChar w:fldCharType="begin"/>
      </w:r>
      <w:r w:rsidRPr="00AA209C">
        <w:rPr>
          <w:rFonts w:ascii="Times New Roman" w:hAnsi="Times New Roman" w:cs="Times New Roman"/>
          <w:b/>
          <w:bCs/>
          <w:i w:val="0"/>
          <w:iCs w:val="0"/>
          <w:color w:val="auto"/>
          <w:sz w:val="22"/>
          <w:szCs w:val="22"/>
        </w:rPr>
        <w:instrText xml:space="preserve"> SEQ Figure \* ARABIC </w:instrText>
      </w:r>
      <w:r w:rsidRPr="00AA209C">
        <w:rPr>
          <w:rFonts w:ascii="Times New Roman" w:hAnsi="Times New Roman" w:cs="Times New Roman"/>
          <w:b/>
          <w:bCs/>
          <w:i w:val="0"/>
          <w:iCs w:val="0"/>
          <w:color w:val="auto"/>
          <w:sz w:val="22"/>
          <w:szCs w:val="22"/>
        </w:rPr>
        <w:fldChar w:fldCharType="separate"/>
      </w:r>
      <w:r w:rsidR="001E0CFF">
        <w:rPr>
          <w:rFonts w:ascii="Times New Roman" w:hAnsi="Times New Roman" w:cs="Times New Roman"/>
          <w:b/>
          <w:bCs/>
          <w:i w:val="0"/>
          <w:iCs w:val="0"/>
          <w:noProof/>
          <w:color w:val="auto"/>
          <w:sz w:val="22"/>
          <w:szCs w:val="22"/>
        </w:rPr>
        <w:t>17</w:t>
      </w:r>
      <w:r w:rsidRPr="00AA209C">
        <w:rPr>
          <w:rFonts w:ascii="Times New Roman" w:hAnsi="Times New Roman" w:cs="Times New Roman"/>
          <w:b/>
          <w:bCs/>
          <w:i w:val="0"/>
          <w:iCs w:val="0"/>
          <w:color w:val="auto"/>
          <w:sz w:val="22"/>
          <w:szCs w:val="22"/>
        </w:rPr>
        <w:fldChar w:fldCharType="end"/>
      </w:r>
      <w:r w:rsidRPr="00AA209C">
        <w:rPr>
          <w:rFonts w:ascii="Times New Roman" w:hAnsi="Times New Roman" w:cs="Times New Roman"/>
          <w:b/>
          <w:bCs/>
          <w:i w:val="0"/>
          <w:iCs w:val="0"/>
          <w:color w:val="auto"/>
          <w:sz w:val="22"/>
          <w:szCs w:val="22"/>
        </w:rPr>
        <w:t xml:space="preserve">: Funnel plot for breast cancer and </w:t>
      </w:r>
      <w:proofErr w:type="gramStart"/>
      <w:r w:rsidRPr="00AA209C">
        <w:rPr>
          <w:rFonts w:ascii="Times New Roman" w:hAnsi="Times New Roman" w:cs="Times New Roman"/>
          <w:b/>
          <w:bCs/>
          <w:i w:val="0"/>
          <w:iCs w:val="0"/>
          <w:color w:val="auto"/>
          <w:sz w:val="22"/>
          <w:szCs w:val="22"/>
        </w:rPr>
        <w:t>walking</w:t>
      </w:r>
      <w:proofErr w:type="gramEnd"/>
    </w:p>
    <w:p w14:paraId="0F6BBED5" w14:textId="42C5239E" w:rsidR="0060152C" w:rsidRPr="0060152C" w:rsidRDefault="0060152C" w:rsidP="0060152C">
      <w:pPr>
        <w:rPr>
          <w:lang w:val="en-US"/>
        </w:rPr>
      </w:pPr>
      <w:r w:rsidRPr="0060152C">
        <w:rPr>
          <w:lang w:val="en-US"/>
        </w:rPr>
        <w:t>Egger's regression test</w:t>
      </w:r>
      <w:r>
        <w:rPr>
          <w:lang w:val="en-US"/>
        </w:rPr>
        <w:t xml:space="preserve"> p= 0.17, </w:t>
      </w:r>
      <w:r w:rsidRPr="0060152C">
        <w:rPr>
          <w:lang w:val="en-US"/>
        </w:rPr>
        <w:t>Begg's ranks correlation</w:t>
      </w:r>
      <w:r>
        <w:rPr>
          <w:lang w:val="en-US"/>
        </w:rPr>
        <w:t xml:space="preserve"> test p = 0.56</w:t>
      </w:r>
    </w:p>
    <w:p w14:paraId="2FE215D1" w14:textId="77777777" w:rsidR="0060152C" w:rsidRPr="0060152C" w:rsidRDefault="0060152C" w:rsidP="0060152C">
      <w:pPr>
        <w:rPr>
          <w:lang w:val="en-US"/>
        </w:rPr>
      </w:pPr>
    </w:p>
    <w:p w14:paraId="7F7D0747" w14:textId="31AF91B2" w:rsidR="00E857E9" w:rsidRDefault="00E857E9" w:rsidP="00E857E9">
      <w:pPr>
        <w:rPr>
          <w:lang w:val="en-US"/>
        </w:rPr>
      </w:pPr>
    </w:p>
    <w:p w14:paraId="3775323B" w14:textId="77777777" w:rsidR="00A760CA" w:rsidRDefault="00A760CA" w:rsidP="00E857E9">
      <w:pPr>
        <w:rPr>
          <w:lang w:val="en-US"/>
        </w:rPr>
      </w:pPr>
    </w:p>
    <w:p w14:paraId="12963DBD" w14:textId="65756798" w:rsidR="00E857E9" w:rsidRPr="006F2446" w:rsidRDefault="0060152C" w:rsidP="006F2446">
      <w:pPr>
        <w:pStyle w:val="Caption"/>
        <w:jc w:val="center"/>
        <w:rPr>
          <w:rFonts w:ascii="Times New Roman" w:hAnsi="Times New Roman" w:cs="Times New Roman"/>
          <w:b/>
          <w:bCs/>
          <w:i w:val="0"/>
          <w:iCs w:val="0"/>
          <w:color w:val="auto"/>
          <w:sz w:val="20"/>
          <w:szCs w:val="20"/>
        </w:rPr>
      </w:pPr>
      <w:r w:rsidRPr="006F2446">
        <w:rPr>
          <w:rFonts w:ascii="Times New Roman" w:hAnsi="Times New Roman" w:cs="Times New Roman"/>
          <w:b/>
          <w:bCs/>
          <w:i w:val="0"/>
          <w:iCs w:val="0"/>
          <w:noProof/>
          <w:color w:val="auto"/>
          <w:sz w:val="20"/>
          <w:szCs w:val="20"/>
          <w:lang w:val="en-GB" w:eastAsia="en-GB"/>
        </w:rPr>
        <w:drawing>
          <wp:inline distT="0" distB="0" distL="0" distR="0" wp14:anchorId="6414321F" wp14:editId="47EEADCF">
            <wp:extent cx="2739528" cy="2014564"/>
            <wp:effectExtent l="0" t="0" r="381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7">
                      <a:extLst>
                        <a:ext uri="{28A0092B-C50C-407E-A947-70E740481C1C}">
                          <a14:useLocalDpi xmlns:a14="http://schemas.microsoft.com/office/drawing/2010/main" val="0"/>
                        </a:ext>
                      </a:extLst>
                    </a:blip>
                    <a:stretch>
                      <a:fillRect/>
                    </a:stretch>
                  </pic:blipFill>
                  <pic:spPr>
                    <a:xfrm>
                      <a:off x="0" y="0"/>
                      <a:ext cx="2800762" cy="2059594"/>
                    </a:xfrm>
                    <a:prstGeom prst="rect">
                      <a:avLst/>
                    </a:prstGeom>
                  </pic:spPr>
                </pic:pic>
              </a:graphicData>
            </a:graphic>
          </wp:inline>
        </w:drawing>
      </w:r>
    </w:p>
    <w:p w14:paraId="28CB32BC" w14:textId="53DC7CF2" w:rsidR="00E857E9" w:rsidRPr="00AA209C" w:rsidRDefault="006F2446" w:rsidP="006F2446">
      <w:pPr>
        <w:pStyle w:val="Caption"/>
        <w:jc w:val="center"/>
        <w:rPr>
          <w:rFonts w:ascii="Times New Roman" w:hAnsi="Times New Roman" w:cs="Times New Roman"/>
          <w:b/>
          <w:bCs/>
          <w:i w:val="0"/>
          <w:iCs w:val="0"/>
          <w:color w:val="auto"/>
          <w:sz w:val="22"/>
          <w:szCs w:val="22"/>
        </w:rPr>
      </w:pPr>
      <w:r w:rsidRPr="00AA209C">
        <w:rPr>
          <w:rFonts w:ascii="Times New Roman" w:hAnsi="Times New Roman" w:cs="Times New Roman"/>
          <w:b/>
          <w:bCs/>
          <w:i w:val="0"/>
          <w:iCs w:val="0"/>
          <w:color w:val="auto"/>
          <w:sz w:val="22"/>
          <w:szCs w:val="22"/>
        </w:rPr>
        <w:t xml:space="preserve">Figure </w:t>
      </w:r>
      <w:r w:rsidRPr="00AA209C">
        <w:rPr>
          <w:rFonts w:ascii="Times New Roman" w:hAnsi="Times New Roman" w:cs="Times New Roman"/>
          <w:b/>
          <w:bCs/>
          <w:i w:val="0"/>
          <w:iCs w:val="0"/>
          <w:color w:val="auto"/>
          <w:sz w:val="22"/>
          <w:szCs w:val="22"/>
        </w:rPr>
        <w:fldChar w:fldCharType="begin"/>
      </w:r>
      <w:r w:rsidRPr="00AA209C">
        <w:rPr>
          <w:rFonts w:ascii="Times New Roman" w:hAnsi="Times New Roman" w:cs="Times New Roman"/>
          <w:b/>
          <w:bCs/>
          <w:i w:val="0"/>
          <w:iCs w:val="0"/>
          <w:color w:val="auto"/>
          <w:sz w:val="22"/>
          <w:szCs w:val="22"/>
        </w:rPr>
        <w:instrText xml:space="preserve"> SEQ Figure \* ARABIC </w:instrText>
      </w:r>
      <w:r w:rsidRPr="00AA209C">
        <w:rPr>
          <w:rFonts w:ascii="Times New Roman" w:hAnsi="Times New Roman" w:cs="Times New Roman"/>
          <w:b/>
          <w:bCs/>
          <w:i w:val="0"/>
          <w:iCs w:val="0"/>
          <w:color w:val="auto"/>
          <w:sz w:val="22"/>
          <w:szCs w:val="22"/>
        </w:rPr>
        <w:fldChar w:fldCharType="separate"/>
      </w:r>
      <w:r w:rsidR="00C40DC0">
        <w:rPr>
          <w:rFonts w:ascii="Times New Roman" w:hAnsi="Times New Roman" w:cs="Times New Roman"/>
          <w:b/>
          <w:bCs/>
          <w:i w:val="0"/>
          <w:iCs w:val="0"/>
          <w:noProof/>
          <w:color w:val="auto"/>
          <w:sz w:val="22"/>
          <w:szCs w:val="22"/>
        </w:rPr>
        <w:t>18</w:t>
      </w:r>
      <w:r w:rsidRPr="00AA209C">
        <w:rPr>
          <w:rFonts w:ascii="Times New Roman" w:hAnsi="Times New Roman" w:cs="Times New Roman"/>
          <w:b/>
          <w:bCs/>
          <w:i w:val="0"/>
          <w:iCs w:val="0"/>
          <w:color w:val="auto"/>
          <w:sz w:val="22"/>
          <w:szCs w:val="22"/>
        </w:rPr>
        <w:fldChar w:fldCharType="end"/>
      </w:r>
      <w:r w:rsidRPr="00AA209C">
        <w:rPr>
          <w:rFonts w:ascii="Times New Roman" w:hAnsi="Times New Roman" w:cs="Times New Roman"/>
          <w:b/>
          <w:bCs/>
          <w:i w:val="0"/>
          <w:iCs w:val="0"/>
          <w:color w:val="auto"/>
          <w:sz w:val="22"/>
          <w:szCs w:val="22"/>
        </w:rPr>
        <w:t>: Funnel plots for endometrial cancer and walking and cycling</w:t>
      </w:r>
      <w:r w:rsidR="009C3A85" w:rsidRPr="00AA209C">
        <w:rPr>
          <w:rFonts w:ascii="Times New Roman" w:hAnsi="Times New Roman" w:cs="Times New Roman"/>
          <w:b/>
          <w:bCs/>
          <w:i w:val="0"/>
          <w:iCs w:val="0"/>
          <w:color w:val="auto"/>
          <w:sz w:val="22"/>
          <w:szCs w:val="22"/>
        </w:rPr>
        <w:t xml:space="preserve"> combined </w:t>
      </w:r>
      <w:proofErr w:type="gramStart"/>
      <w:r w:rsidR="009C3A85" w:rsidRPr="00AA209C">
        <w:rPr>
          <w:rFonts w:ascii="Times New Roman" w:hAnsi="Times New Roman" w:cs="Times New Roman"/>
          <w:b/>
          <w:bCs/>
          <w:i w:val="0"/>
          <w:iCs w:val="0"/>
          <w:color w:val="auto"/>
          <w:sz w:val="22"/>
          <w:szCs w:val="22"/>
        </w:rPr>
        <w:t>mode</w:t>
      </w:r>
      <w:proofErr w:type="gramEnd"/>
    </w:p>
    <w:p w14:paraId="40D710E8" w14:textId="7242A1F7" w:rsidR="009C6BE0" w:rsidRDefault="0060152C" w:rsidP="009C6BE0">
      <w:pPr>
        <w:rPr>
          <w:lang w:val="en-US"/>
        </w:rPr>
        <w:sectPr w:rsidR="009C6BE0" w:rsidSect="00BD0B9E">
          <w:pgSz w:w="12240" w:h="15840"/>
          <w:pgMar w:top="1440" w:right="1440" w:bottom="1440" w:left="1440" w:header="720" w:footer="720" w:gutter="0"/>
          <w:cols w:space="720"/>
          <w:docGrid w:linePitch="360"/>
        </w:sectPr>
      </w:pPr>
      <w:r w:rsidRPr="0060152C">
        <w:rPr>
          <w:lang w:val="en-US"/>
        </w:rPr>
        <w:t>Egger's regression test</w:t>
      </w:r>
      <w:r>
        <w:rPr>
          <w:lang w:val="en-US"/>
        </w:rPr>
        <w:t xml:space="preserve"> p= 0.22, </w:t>
      </w:r>
      <w:r w:rsidRPr="0060152C">
        <w:rPr>
          <w:lang w:val="en-US"/>
        </w:rPr>
        <w:t>Begg's ranks correlation</w:t>
      </w:r>
      <w:r>
        <w:rPr>
          <w:lang w:val="en-US"/>
        </w:rPr>
        <w:t xml:space="preserve"> test p = 0.3</w:t>
      </w:r>
      <w:r w:rsidR="009C6BE0">
        <w:rPr>
          <w:lang w:val="en-US"/>
        </w:rPr>
        <w:t>3</w:t>
      </w:r>
    </w:p>
    <w:p w14:paraId="0F8CE71E" w14:textId="014C76F9" w:rsidR="009C6BE0" w:rsidRPr="00A45A3C" w:rsidRDefault="009C6BE0" w:rsidP="009C6BE0">
      <w:pPr>
        <w:tabs>
          <w:tab w:val="left" w:pos="1340"/>
        </w:tabs>
        <w:spacing w:line="360" w:lineRule="auto"/>
        <w:rPr>
          <w:lang w:val="en-US"/>
        </w:rPr>
      </w:pPr>
    </w:p>
    <w:sectPr w:rsidR="009C6BE0" w:rsidRPr="00A45A3C" w:rsidSect="00BD0B9E">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33056" w14:textId="77777777" w:rsidR="00BD0B9E" w:rsidRDefault="00BD0B9E" w:rsidP="00DA2C11">
      <w:r>
        <w:separator/>
      </w:r>
    </w:p>
  </w:endnote>
  <w:endnote w:type="continuationSeparator" w:id="0">
    <w:p w14:paraId="18A1304E" w14:textId="77777777" w:rsidR="00BD0B9E" w:rsidRDefault="00BD0B9E" w:rsidP="00DA2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57967330"/>
      <w:docPartObj>
        <w:docPartGallery w:val="Page Numbers (Bottom of Page)"/>
        <w:docPartUnique/>
      </w:docPartObj>
    </w:sdtPr>
    <w:sdtContent>
      <w:p w14:paraId="5C2C04B4" w14:textId="1E2CF09E" w:rsidR="008C2D56" w:rsidRDefault="008C2D56" w:rsidP="00B5028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153352">
          <w:rPr>
            <w:rStyle w:val="PageNumber"/>
            <w:noProof/>
          </w:rPr>
          <w:t>8</w:t>
        </w:r>
        <w:r>
          <w:rPr>
            <w:rStyle w:val="PageNumber"/>
          </w:rPr>
          <w:fldChar w:fldCharType="end"/>
        </w:r>
      </w:p>
    </w:sdtContent>
  </w:sdt>
  <w:p w14:paraId="4777DB7C" w14:textId="77777777" w:rsidR="008C2D56" w:rsidRDefault="008C2D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77883396"/>
      <w:docPartObj>
        <w:docPartGallery w:val="Page Numbers (Bottom of Page)"/>
        <w:docPartUnique/>
      </w:docPartObj>
    </w:sdtPr>
    <w:sdtContent>
      <w:p w14:paraId="77F78607" w14:textId="2B3ED284" w:rsidR="008C2D56" w:rsidRDefault="008C2D56" w:rsidP="00B5028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C828C9">
          <w:rPr>
            <w:rStyle w:val="PageNumber"/>
            <w:noProof/>
          </w:rPr>
          <w:t>22</w:t>
        </w:r>
        <w:r>
          <w:rPr>
            <w:rStyle w:val="PageNumber"/>
          </w:rPr>
          <w:fldChar w:fldCharType="end"/>
        </w:r>
      </w:p>
    </w:sdtContent>
  </w:sdt>
  <w:p w14:paraId="49BD790F" w14:textId="3A15B911" w:rsidR="00ED458C" w:rsidRDefault="00ED45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2115C" w14:textId="77777777" w:rsidR="00BD0B9E" w:rsidRDefault="00BD0B9E" w:rsidP="00DA2C11">
      <w:r>
        <w:separator/>
      </w:r>
    </w:p>
  </w:footnote>
  <w:footnote w:type="continuationSeparator" w:id="0">
    <w:p w14:paraId="5FDFBBE7" w14:textId="77777777" w:rsidR="00BD0B9E" w:rsidRDefault="00BD0B9E" w:rsidP="00DA2C11">
      <w:r>
        <w:continuationSeparator/>
      </w:r>
    </w:p>
  </w:footnote>
  <w:footnote w:id="1">
    <w:p w14:paraId="79E73031" w14:textId="6A905ACF" w:rsidR="00452AEE" w:rsidRPr="00452AEE" w:rsidRDefault="00452AEE">
      <w:pPr>
        <w:pStyle w:val="FootnoteText"/>
        <w:rPr>
          <w:lang w:val="en-US"/>
        </w:rPr>
      </w:pPr>
      <w:r w:rsidRPr="009B4525">
        <w:rPr>
          <w:rStyle w:val="FootnoteReference"/>
        </w:rPr>
        <w:footnoteRef/>
      </w:r>
      <w:r>
        <w:t xml:space="preserve"> </w:t>
      </w:r>
      <w:r w:rsidR="00901B00" w:rsidRPr="0037647F">
        <w:rPr>
          <w:lang w:val="en-US"/>
        </w:rPr>
        <w:t>Compedium of Physical Activities. Accessed August 3, 2023. https://sites.google.com/site/compendiumofphysicalactivities/Activity-Categories/walking?authuser=0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6235F"/>
    <w:multiLevelType w:val="multilevel"/>
    <w:tmpl w:val="3F866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065058"/>
    <w:multiLevelType w:val="hybridMultilevel"/>
    <w:tmpl w:val="09902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0E78E5"/>
    <w:multiLevelType w:val="hybridMultilevel"/>
    <w:tmpl w:val="56C2DBE2"/>
    <w:lvl w:ilvl="0" w:tplc="04090001">
      <w:start w:val="1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3F7492"/>
    <w:multiLevelType w:val="hybridMultilevel"/>
    <w:tmpl w:val="25720B4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9871650"/>
    <w:multiLevelType w:val="hybridMultilevel"/>
    <w:tmpl w:val="EA6606E2"/>
    <w:lvl w:ilvl="0" w:tplc="29B2F00E">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B23830"/>
    <w:multiLevelType w:val="hybridMultilevel"/>
    <w:tmpl w:val="E8F6D434"/>
    <w:lvl w:ilvl="0" w:tplc="14090001">
      <w:numFmt w:val="bullet"/>
      <w:lvlText w:val=""/>
      <w:lvlJc w:val="left"/>
      <w:pPr>
        <w:ind w:left="720" w:hanging="360"/>
      </w:pPr>
      <w:rPr>
        <w:rFonts w:ascii="Symbol" w:eastAsia="Times New Roman" w:hAnsi="Symbol"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3A76AA2"/>
    <w:multiLevelType w:val="hybridMultilevel"/>
    <w:tmpl w:val="CC9CFCB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4643E22"/>
    <w:multiLevelType w:val="hybridMultilevel"/>
    <w:tmpl w:val="619C3C7A"/>
    <w:lvl w:ilvl="0" w:tplc="14090015">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277B51B6"/>
    <w:multiLevelType w:val="hybridMultilevel"/>
    <w:tmpl w:val="2C82F46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31111EDC"/>
    <w:multiLevelType w:val="hybridMultilevel"/>
    <w:tmpl w:val="F00E0410"/>
    <w:lvl w:ilvl="0" w:tplc="E7043D88">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B233F8"/>
    <w:multiLevelType w:val="hybridMultilevel"/>
    <w:tmpl w:val="4648CC3C"/>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F63990"/>
    <w:multiLevelType w:val="hybridMultilevel"/>
    <w:tmpl w:val="F4AE4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B86504"/>
    <w:multiLevelType w:val="hybridMultilevel"/>
    <w:tmpl w:val="09AE9DD0"/>
    <w:lvl w:ilvl="0" w:tplc="EFCE527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8E6150E"/>
    <w:multiLevelType w:val="hybridMultilevel"/>
    <w:tmpl w:val="ED5C8E8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53D55A66"/>
    <w:multiLevelType w:val="multilevel"/>
    <w:tmpl w:val="935CAA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BF558A"/>
    <w:multiLevelType w:val="hybridMultilevel"/>
    <w:tmpl w:val="7012E366"/>
    <w:lvl w:ilvl="0" w:tplc="8DEE4F2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A116F0"/>
    <w:multiLevelType w:val="hybridMultilevel"/>
    <w:tmpl w:val="44804BE6"/>
    <w:lvl w:ilvl="0" w:tplc="8DEE4F24">
      <w:numFmt w:val="bullet"/>
      <w:lvlText w:val="-"/>
      <w:lvlJc w:val="left"/>
      <w:pPr>
        <w:ind w:left="900" w:hanging="360"/>
      </w:pPr>
      <w:rPr>
        <w:rFonts w:ascii="Calibri" w:eastAsia="Times New Roman" w:hAnsi="Calibri" w:cs="Calibr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7" w15:restartNumberingAfterBreak="0">
    <w:nsid w:val="677D768E"/>
    <w:multiLevelType w:val="hybridMultilevel"/>
    <w:tmpl w:val="A66E4F4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6B9B59A3"/>
    <w:multiLevelType w:val="hybridMultilevel"/>
    <w:tmpl w:val="FA96016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74E42095"/>
    <w:multiLevelType w:val="hybridMultilevel"/>
    <w:tmpl w:val="4AFC16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694812"/>
    <w:multiLevelType w:val="hybridMultilevel"/>
    <w:tmpl w:val="65D4F9C4"/>
    <w:lvl w:ilvl="0" w:tplc="1CB46BEA">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F1477B7"/>
    <w:multiLevelType w:val="hybridMultilevel"/>
    <w:tmpl w:val="CC9CFCB2"/>
    <w:lvl w:ilvl="0" w:tplc="14090015">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222957150">
    <w:abstractNumId w:val="19"/>
  </w:num>
  <w:num w:numId="2" w16cid:durableId="389033829">
    <w:abstractNumId w:val="1"/>
  </w:num>
  <w:num w:numId="3" w16cid:durableId="1016228585">
    <w:abstractNumId w:val="12"/>
  </w:num>
  <w:num w:numId="4" w16cid:durableId="1539200200">
    <w:abstractNumId w:val="20"/>
  </w:num>
  <w:num w:numId="5" w16cid:durableId="1084885895">
    <w:abstractNumId w:val="14"/>
  </w:num>
  <w:num w:numId="6" w16cid:durableId="474103072">
    <w:abstractNumId w:val="11"/>
  </w:num>
  <w:num w:numId="7" w16cid:durableId="890772311">
    <w:abstractNumId w:val="9"/>
  </w:num>
  <w:num w:numId="8" w16cid:durableId="1264799079">
    <w:abstractNumId w:val="4"/>
  </w:num>
  <w:num w:numId="9" w16cid:durableId="32116163">
    <w:abstractNumId w:val="0"/>
  </w:num>
  <w:num w:numId="10" w16cid:durableId="1780370639">
    <w:abstractNumId w:val="2"/>
  </w:num>
  <w:num w:numId="11" w16cid:durableId="204684434">
    <w:abstractNumId w:val="15"/>
  </w:num>
  <w:num w:numId="12" w16cid:durableId="1996568533">
    <w:abstractNumId w:val="16"/>
  </w:num>
  <w:num w:numId="13" w16cid:durableId="897126344">
    <w:abstractNumId w:val="18"/>
  </w:num>
  <w:num w:numId="14" w16cid:durableId="202984535">
    <w:abstractNumId w:val="8"/>
  </w:num>
  <w:num w:numId="15" w16cid:durableId="1224877293">
    <w:abstractNumId w:val="13"/>
  </w:num>
  <w:num w:numId="16" w16cid:durableId="702242584">
    <w:abstractNumId w:val="17"/>
  </w:num>
  <w:num w:numId="17" w16cid:durableId="102387192">
    <w:abstractNumId w:val="5"/>
  </w:num>
  <w:num w:numId="18" w16cid:durableId="1669138876">
    <w:abstractNumId w:val="7"/>
  </w:num>
  <w:num w:numId="19" w16cid:durableId="1968078803">
    <w:abstractNumId w:val="21"/>
  </w:num>
  <w:num w:numId="20" w16cid:durableId="1571882711">
    <w:abstractNumId w:val="3"/>
  </w:num>
  <w:num w:numId="21" w16cid:durableId="281425367">
    <w:abstractNumId w:val="6"/>
  </w:num>
  <w:num w:numId="22" w16cid:durableId="24788726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in Thu">
    <w15:presenceInfo w15:providerId="AD" w15:userId="S::wthu581@UoA.auckland.ac.nz::90811a0d-2e4c-4a2b-b1dd-36ea75d758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320"/>
    <w:rsid w:val="000002A1"/>
    <w:rsid w:val="000004DC"/>
    <w:rsid w:val="000004FD"/>
    <w:rsid w:val="00000864"/>
    <w:rsid w:val="00000C5B"/>
    <w:rsid w:val="0000121F"/>
    <w:rsid w:val="00001C4D"/>
    <w:rsid w:val="00002AB9"/>
    <w:rsid w:val="00002DB3"/>
    <w:rsid w:val="0000341F"/>
    <w:rsid w:val="00004163"/>
    <w:rsid w:val="00005A7B"/>
    <w:rsid w:val="00006485"/>
    <w:rsid w:val="00006E31"/>
    <w:rsid w:val="00007422"/>
    <w:rsid w:val="00010018"/>
    <w:rsid w:val="00010E60"/>
    <w:rsid w:val="00011E0A"/>
    <w:rsid w:val="00011F3E"/>
    <w:rsid w:val="00012506"/>
    <w:rsid w:val="000126C2"/>
    <w:rsid w:val="000132F1"/>
    <w:rsid w:val="00013677"/>
    <w:rsid w:val="0001377E"/>
    <w:rsid w:val="00013882"/>
    <w:rsid w:val="00013E26"/>
    <w:rsid w:val="00014120"/>
    <w:rsid w:val="00014224"/>
    <w:rsid w:val="000146F7"/>
    <w:rsid w:val="000149EB"/>
    <w:rsid w:val="00014A2F"/>
    <w:rsid w:val="00014D93"/>
    <w:rsid w:val="00015029"/>
    <w:rsid w:val="00015918"/>
    <w:rsid w:val="00015E8F"/>
    <w:rsid w:val="00016617"/>
    <w:rsid w:val="000167AC"/>
    <w:rsid w:val="000168D5"/>
    <w:rsid w:val="00016D89"/>
    <w:rsid w:val="00017584"/>
    <w:rsid w:val="00017868"/>
    <w:rsid w:val="00017FCE"/>
    <w:rsid w:val="00022140"/>
    <w:rsid w:val="00022924"/>
    <w:rsid w:val="00023109"/>
    <w:rsid w:val="00023952"/>
    <w:rsid w:val="0002417E"/>
    <w:rsid w:val="0002440D"/>
    <w:rsid w:val="00024929"/>
    <w:rsid w:val="00025798"/>
    <w:rsid w:val="00026B8F"/>
    <w:rsid w:val="00027395"/>
    <w:rsid w:val="00027574"/>
    <w:rsid w:val="000279D9"/>
    <w:rsid w:val="0003039E"/>
    <w:rsid w:val="00030D7D"/>
    <w:rsid w:val="0003177E"/>
    <w:rsid w:val="000320FC"/>
    <w:rsid w:val="0003238C"/>
    <w:rsid w:val="00032FCD"/>
    <w:rsid w:val="000338E2"/>
    <w:rsid w:val="00034105"/>
    <w:rsid w:val="00035A64"/>
    <w:rsid w:val="000367DC"/>
    <w:rsid w:val="00037912"/>
    <w:rsid w:val="0004190E"/>
    <w:rsid w:val="00041D04"/>
    <w:rsid w:val="00041E5D"/>
    <w:rsid w:val="00042771"/>
    <w:rsid w:val="000434B4"/>
    <w:rsid w:val="000437F9"/>
    <w:rsid w:val="000439E0"/>
    <w:rsid w:val="00044613"/>
    <w:rsid w:val="00044D80"/>
    <w:rsid w:val="000451AF"/>
    <w:rsid w:val="000460A9"/>
    <w:rsid w:val="00046E07"/>
    <w:rsid w:val="00046F9D"/>
    <w:rsid w:val="00047470"/>
    <w:rsid w:val="00047714"/>
    <w:rsid w:val="00047812"/>
    <w:rsid w:val="000518F8"/>
    <w:rsid w:val="00051B6F"/>
    <w:rsid w:val="00052E4E"/>
    <w:rsid w:val="00053014"/>
    <w:rsid w:val="00053EF9"/>
    <w:rsid w:val="00054226"/>
    <w:rsid w:val="00056AA6"/>
    <w:rsid w:val="00056E18"/>
    <w:rsid w:val="00056F36"/>
    <w:rsid w:val="0005700A"/>
    <w:rsid w:val="00057A33"/>
    <w:rsid w:val="00057B9A"/>
    <w:rsid w:val="0006065D"/>
    <w:rsid w:val="000606C6"/>
    <w:rsid w:val="00060C02"/>
    <w:rsid w:val="00060F56"/>
    <w:rsid w:val="00061321"/>
    <w:rsid w:val="000616E2"/>
    <w:rsid w:val="00061C8B"/>
    <w:rsid w:val="00062415"/>
    <w:rsid w:val="00062D77"/>
    <w:rsid w:val="0006317F"/>
    <w:rsid w:val="00063386"/>
    <w:rsid w:val="0006362B"/>
    <w:rsid w:val="00063990"/>
    <w:rsid w:val="000645DB"/>
    <w:rsid w:val="00065040"/>
    <w:rsid w:val="000667ED"/>
    <w:rsid w:val="00066F8A"/>
    <w:rsid w:val="00066FF0"/>
    <w:rsid w:val="00067D56"/>
    <w:rsid w:val="0007012D"/>
    <w:rsid w:val="000709A3"/>
    <w:rsid w:val="00070E23"/>
    <w:rsid w:val="00071433"/>
    <w:rsid w:val="00071734"/>
    <w:rsid w:val="00071B95"/>
    <w:rsid w:val="0007238A"/>
    <w:rsid w:val="00072774"/>
    <w:rsid w:val="000727FE"/>
    <w:rsid w:val="000744DD"/>
    <w:rsid w:val="000747C6"/>
    <w:rsid w:val="00074B27"/>
    <w:rsid w:val="00074C8A"/>
    <w:rsid w:val="00074E05"/>
    <w:rsid w:val="00076040"/>
    <w:rsid w:val="00076659"/>
    <w:rsid w:val="00077140"/>
    <w:rsid w:val="00077703"/>
    <w:rsid w:val="00080A14"/>
    <w:rsid w:val="00081722"/>
    <w:rsid w:val="000821EE"/>
    <w:rsid w:val="0008281B"/>
    <w:rsid w:val="00082C14"/>
    <w:rsid w:val="000835DD"/>
    <w:rsid w:val="000844CC"/>
    <w:rsid w:val="00084767"/>
    <w:rsid w:val="00084A5F"/>
    <w:rsid w:val="00085076"/>
    <w:rsid w:val="000854C8"/>
    <w:rsid w:val="00085561"/>
    <w:rsid w:val="000864EF"/>
    <w:rsid w:val="00086599"/>
    <w:rsid w:val="00086630"/>
    <w:rsid w:val="000874F8"/>
    <w:rsid w:val="000877BA"/>
    <w:rsid w:val="00087F00"/>
    <w:rsid w:val="000906FC"/>
    <w:rsid w:val="00090E52"/>
    <w:rsid w:val="00090E5C"/>
    <w:rsid w:val="00091992"/>
    <w:rsid w:val="00091D8E"/>
    <w:rsid w:val="00092EDB"/>
    <w:rsid w:val="00093146"/>
    <w:rsid w:val="00093858"/>
    <w:rsid w:val="00094EC5"/>
    <w:rsid w:val="00095367"/>
    <w:rsid w:val="00095575"/>
    <w:rsid w:val="00096093"/>
    <w:rsid w:val="00096161"/>
    <w:rsid w:val="000968B1"/>
    <w:rsid w:val="00096AF0"/>
    <w:rsid w:val="000A03AB"/>
    <w:rsid w:val="000A0858"/>
    <w:rsid w:val="000A153A"/>
    <w:rsid w:val="000A1E9C"/>
    <w:rsid w:val="000A1EC6"/>
    <w:rsid w:val="000A1F91"/>
    <w:rsid w:val="000A23DC"/>
    <w:rsid w:val="000A29E0"/>
    <w:rsid w:val="000A2B63"/>
    <w:rsid w:val="000A2EA4"/>
    <w:rsid w:val="000A36F4"/>
    <w:rsid w:val="000A40E3"/>
    <w:rsid w:val="000A45A1"/>
    <w:rsid w:val="000A4795"/>
    <w:rsid w:val="000A4B4D"/>
    <w:rsid w:val="000A58A4"/>
    <w:rsid w:val="000A61FD"/>
    <w:rsid w:val="000A69E9"/>
    <w:rsid w:val="000A6A09"/>
    <w:rsid w:val="000A6D4C"/>
    <w:rsid w:val="000A797A"/>
    <w:rsid w:val="000B0639"/>
    <w:rsid w:val="000B1298"/>
    <w:rsid w:val="000B150A"/>
    <w:rsid w:val="000B2040"/>
    <w:rsid w:val="000B2C78"/>
    <w:rsid w:val="000B3B7C"/>
    <w:rsid w:val="000B45C4"/>
    <w:rsid w:val="000B5284"/>
    <w:rsid w:val="000B52AF"/>
    <w:rsid w:val="000B5571"/>
    <w:rsid w:val="000B68DC"/>
    <w:rsid w:val="000B6C04"/>
    <w:rsid w:val="000B7020"/>
    <w:rsid w:val="000B78A2"/>
    <w:rsid w:val="000B7F6B"/>
    <w:rsid w:val="000C1764"/>
    <w:rsid w:val="000C18CE"/>
    <w:rsid w:val="000C23ED"/>
    <w:rsid w:val="000C2A1F"/>
    <w:rsid w:val="000C3A8B"/>
    <w:rsid w:val="000C56F3"/>
    <w:rsid w:val="000C57EC"/>
    <w:rsid w:val="000C617C"/>
    <w:rsid w:val="000C6679"/>
    <w:rsid w:val="000C727E"/>
    <w:rsid w:val="000C75F7"/>
    <w:rsid w:val="000C7C6D"/>
    <w:rsid w:val="000D0383"/>
    <w:rsid w:val="000D03A2"/>
    <w:rsid w:val="000D064E"/>
    <w:rsid w:val="000D178F"/>
    <w:rsid w:val="000D18A0"/>
    <w:rsid w:val="000D219E"/>
    <w:rsid w:val="000D21CE"/>
    <w:rsid w:val="000D2456"/>
    <w:rsid w:val="000D2BA5"/>
    <w:rsid w:val="000D2E23"/>
    <w:rsid w:val="000D3B23"/>
    <w:rsid w:val="000D3C89"/>
    <w:rsid w:val="000D6A1E"/>
    <w:rsid w:val="000D788B"/>
    <w:rsid w:val="000E010A"/>
    <w:rsid w:val="000E049F"/>
    <w:rsid w:val="000E06A0"/>
    <w:rsid w:val="000E176D"/>
    <w:rsid w:val="000E1930"/>
    <w:rsid w:val="000E1AA5"/>
    <w:rsid w:val="000E3941"/>
    <w:rsid w:val="000E519E"/>
    <w:rsid w:val="000E57B1"/>
    <w:rsid w:val="000E5807"/>
    <w:rsid w:val="000E5E99"/>
    <w:rsid w:val="000E5F2D"/>
    <w:rsid w:val="000E6D22"/>
    <w:rsid w:val="000E72BB"/>
    <w:rsid w:val="000E79F3"/>
    <w:rsid w:val="000F0307"/>
    <w:rsid w:val="000F0A6D"/>
    <w:rsid w:val="000F13BE"/>
    <w:rsid w:val="000F1535"/>
    <w:rsid w:val="000F1586"/>
    <w:rsid w:val="000F1ACA"/>
    <w:rsid w:val="000F255B"/>
    <w:rsid w:val="000F27D8"/>
    <w:rsid w:val="000F2D80"/>
    <w:rsid w:val="000F3100"/>
    <w:rsid w:val="000F3C88"/>
    <w:rsid w:val="000F3DAD"/>
    <w:rsid w:val="000F3EC9"/>
    <w:rsid w:val="000F492E"/>
    <w:rsid w:val="000F562E"/>
    <w:rsid w:val="000F59CB"/>
    <w:rsid w:val="000F61FF"/>
    <w:rsid w:val="000F6471"/>
    <w:rsid w:val="000F78C2"/>
    <w:rsid w:val="00100063"/>
    <w:rsid w:val="0010018B"/>
    <w:rsid w:val="0010039B"/>
    <w:rsid w:val="001006B8"/>
    <w:rsid w:val="00100A8F"/>
    <w:rsid w:val="0010277C"/>
    <w:rsid w:val="0010293F"/>
    <w:rsid w:val="001029A9"/>
    <w:rsid w:val="00103508"/>
    <w:rsid w:val="001037CE"/>
    <w:rsid w:val="00103A5A"/>
    <w:rsid w:val="0010480F"/>
    <w:rsid w:val="00104C8F"/>
    <w:rsid w:val="001053A8"/>
    <w:rsid w:val="00105930"/>
    <w:rsid w:val="00105C42"/>
    <w:rsid w:val="00105C92"/>
    <w:rsid w:val="00106087"/>
    <w:rsid w:val="0010616E"/>
    <w:rsid w:val="001076CC"/>
    <w:rsid w:val="00107E68"/>
    <w:rsid w:val="00110004"/>
    <w:rsid w:val="001101BC"/>
    <w:rsid w:val="0011077A"/>
    <w:rsid w:val="001113F0"/>
    <w:rsid w:val="0011204E"/>
    <w:rsid w:val="001120FF"/>
    <w:rsid w:val="00112576"/>
    <w:rsid w:val="0011298B"/>
    <w:rsid w:val="00112D07"/>
    <w:rsid w:val="00113667"/>
    <w:rsid w:val="0011390F"/>
    <w:rsid w:val="00114140"/>
    <w:rsid w:val="0011443C"/>
    <w:rsid w:val="0011453E"/>
    <w:rsid w:val="00114B91"/>
    <w:rsid w:val="00115904"/>
    <w:rsid w:val="00115CD5"/>
    <w:rsid w:val="001163BF"/>
    <w:rsid w:val="00116658"/>
    <w:rsid w:val="00117267"/>
    <w:rsid w:val="00121A3D"/>
    <w:rsid w:val="00122F1E"/>
    <w:rsid w:val="00123179"/>
    <w:rsid w:val="00123E7B"/>
    <w:rsid w:val="001252EA"/>
    <w:rsid w:val="001252F5"/>
    <w:rsid w:val="00125DEB"/>
    <w:rsid w:val="00125EAF"/>
    <w:rsid w:val="00126850"/>
    <w:rsid w:val="00126E3C"/>
    <w:rsid w:val="001275C2"/>
    <w:rsid w:val="00127A71"/>
    <w:rsid w:val="00127FB0"/>
    <w:rsid w:val="00130A95"/>
    <w:rsid w:val="00130EFA"/>
    <w:rsid w:val="001311B8"/>
    <w:rsid w:val="001319DC"/>
    <w:rsid w:val="00131C48"/>
    <w:rsid w:val="001325BA"/>
    <w:rsid w:val="00132E42"/>
    <w:rsid w:val="0013320F"/>
    <w:rsid w:val="001336F5"/>
    <w:rsid w:val="0013371F"/>
    <w:rsid w:val="0013495C"/>
    <w:rsid w:val="001351E3"/>
    <w:rsid w:val="0013580F"/>
    <w:rsid w:val="0013610B"/>
    <w:rsid w:val="001365E0"/>
    <w:rsid w:val="00136AE7"/>
    <w:rsid w:val="001407A8"/>
    <w:rsid w:val="00140C65"/>
    <w:rsid w:val="00141503"/>
    <w:rsid w:val="0014152A"/>
    <w:rsid w:val="00141759"/>
    <w:rsid w:val="00142668"/>
    <w:rsid w:val="00143111"/>
    <w:rsid w:val="00143BE8"/>
    <w:rsid w:val="00144E70"/>
    <w:rsid w:val="001467CA"/>
    <w:rsid w:val="00146CC6"/>
    <w:rsid w:val="00150025"/>
    <w:rsid w:val="00150441"/>
    <w:rsid w:val="001508DB"/>
    <w:rsid w:val="00150F5F"/>
    <w:rsid w:val="0015173A"/>
    <w:rsid w:val="0015188E"/>
    <w:rsid w:val="00151C52"/>
    <w:rsid w:val="001525AD"/>
    <w:rsid w:val="00152DE3"/>
    <w:rsid w:val="00153352"/>
    <w:rsid w:val="0015394F"/>
    <w:rsid w:val="00153D1C"/>
    <w:rsid w:val="00153D3E"/>
    <w:rsid w:val="00154292"/>
    <w:rsid w:val="00155BEF"/>
    <w:rsid w:val="00155EDD"/>
    <w:rsid w:val="0015605A"/>
    <w:rsid w:val="0015608A"/>
    <w:rsid w:val="00156564"/>
    <w:rsid w:val="00157CD6"/>
    <w:rsid w:val="001607F6"/>
    <w:rsid w:val="00161032"/>
    <w:rsid w:val="0016219D"/>
    <w:rsid w:val="001627D0"/>
    <w:rsid w:val="00162B51"/>
    <w:rsid w:val="00162DCB"/>
    <w:rsid w:val="00162E95"/>
    <w:rsid w:val="00164088"/>
    <w:rsid w:val="001649C9"/>
    <w:rsid w:val="00164FF3"/>
    <w:rsid w:val="00165AC5"/>
    <w:rsid w:val="00165C75"/>
    <w:rsid w:val="00166293"/>
    <w:rsid w:val="00166637"/>
    <w:rsid w:val="00167BF2"/>
    <w:rsid w:val="00171204"/>
    <w:rsid w:val="00171F5E"/>
    <w:rsid w:val="0017206E"/>
    <w:rsid w:val="00172313"/>
    <w:rsid w:val="00172657"/>
    <w:rsid w:val="001729B0"/>
    <w:rsid w:val="0017365C"/>
    <w:rsid w:val="00173666"/>
    <w:rsid w:val="00173A14"/>
    <w:rsid w:val="00173BC1"/>
    <w:rsid w:val="00173CB8"/>
    <w:rsid w:val="00174656"/>
    <w:rsid w:val="00174F4E"/>
    <w:rsid w:val="001768AB"/>
    <w:rsid w:val="00177233"/>
    <w:rsid w:val="0017750E"/>
    <w:rsid w:val="00180307"/>
    <w:rsid w:val="00180BF1"/>
    <w:rsid w:val="00181229"/>
    <w:rsid w:val="00181282"/>
    <w:rsid w:val="00181456"/>
    <w:rsid w:val="00181917"/>
    <w:rsid w:val="00181D59"/>
    <w:rsid w:val="00181E66"/>
    <w:rsid w:val="00181FA0"/>
    <w:rsid w:val="00182CD9"/>
    <w:rsid w:val="00183044"/>
    <w:rsid w:val="00183510"/>
    <w:rsid w:val="00184A13"/>
    <w:rsid w:val="001864CD"/>
    <w:rsid w:val="001865C5"/>
    <w:rsid w:val="00186FB6"/>
    <w:rsid w:val="001874F7"/>
    <w:rsid w:val="0018777E"/>
    <w:rsid w:val="00187D40"/>
    <w:rsid w:val="001907E0"/>
    <w:rsid w:val="001907E2"/>
    <w:rsid w:val="00190B0A"/>
    <w:rsid w:val="00191218"/>
    <w:rsid w:val="001918D2"/>
    <w:rsid w:val="00191B9C"/>
    <w:rsid w:val="00193253"/>
    <w:rsid w:val="00193739"/>
    <w:rsid w:val="0019437D"/>
    <w:rsid w:val="001943BC"/>
    <w:rsid w:val="00195468"/>
    <w:rsid w:val="00195762"/>
    <w:rsid w:val="00196079"/>
    <w:rsid w:val="00196651"/>
    <w:rsid w:val="001968D1"/>
    <w:rsid w:val="0019698E"/>
    <w:rsid w:val="00196C6A"/>
    <w:rsid w:val="00196D6A"/>
    <w:rsid w:val="00196EAD"/>
    <w:rsid w:val="0019715C"/>
    <w:rsid w:val="001A009B"/>
    <w:rsid w:val="001A00A3"/>
    <w:rsid w:val="001A09B1"/>
    <w:rsid w:val="001A0C37"/>
    <w:rsid w:val="001A0CAC"/>
    <w:rsid w:val="001A1166"/>
    <w:rsid w:val="001A19D3"/>
    <w:rsid w:val="001A1CC7"/>
    <w:rsid w:val="001A2210"/>
    <w:rsid w:val="001A24A4"/>
    <w:rsid w:val="001A3570"/>
    <w:rsid w:val="001A4C66"/>
    <w:rsid w:val="001A58D9"/>
    <w:rsid w:val="001A624C"/>
    <w:rsid w:val="001A67D2"/>
    <w:rsid w:val="001A6D27"/>
    <w:rsid w:val="001A7B76"/>
    <w:rsid w:val="001A7FC3"/>
    <w:rsid w:val="001B1C5D"/>
    <w:rsid w:val="001B3041"/>
    <w:rsid w:val="001B3C55"/>
    <w:rsid w:val="001B3DAC"/>
    <w:rsid w:val="001B4FB7"/>
    <w:rsid w:val="001B5476"/>
    <w:rsid w:val="001B56CB"/>
    <w:rsid w:val="001B6AAB"/>
    <w:rsid w:val="001B778B"/>
    <w:rsid w:val="001C032C"/>
    <w:rsid w:val="001C09CD"/>
    <w:rsid w:val="001C2648"/>
    <w:rsid w:val="001C2D3E"/>
    <w:rsid w:val="001C3CD3"/>
    <w:rsid w:val="001C6F4A"/>
    <w:rsid w:val="001C7B76"/>
    <w:rsid w:val="001D11B7"/>
    <w:rsid w:val="001D1667"/>
    <w:rsid w:val="001D2447"/>
    <w:rsid w:val="001D27B3"/>
    <w:rsid w:val="001D300D"/>
    <w:rsid w:val="001D3213"/>
    <w:rsid w:val="001D4537"/>
    <w:rsid w:val="001D4929"/>
    <w:rsid w:val="001D5283"/>
    <w:rsid w:val="001D6103"/>
    <w:rsid w:val="001D6133"/>
    <w:rsid w:val="001D6740"/>
    <w:rsid w:val="001D7200"/>
    <w:rsid w:val="001D7833"/>
    <w:rsid w:val="001D7DC4"/>
    <w:rsid w:val="001D7E71"/>
    <w:rsid w:val="001E017C"/>
    <w:rsid w:val="001E0453"/>
    <w:rsid w:val="001E051F"/>
    <w:rsid w:val="001E0CFF"/>
    <w:rsid w:val="001E0ED3"/>
    <w:rsid w:val="001E1537"/>
    <w:rsid w:val="001E1CD6"/>
    <w:rsid w:val="001E1EB6"/>
    <w:rsid w:val="001E2614"/>
    <w:rsid w:val="001E2B2E"/>
    <w:rsid w:val="001E2C22"/>
    <w:rsid w:val="001E35E1"/>
    <w:rsid w:val="001E3CB2"/>
    <w:rsid w:val="001E4562"/>
    <w:rsid w:val="001E4A2E"/>
    <w:rsid w:val="001E5DB3"/>
    <w:rsid w:val="001E61B1"/>
    <w:rsid w:val="001E7015"/>
    <w:rsid w:val="001E7308"/>
    <w:rsid w:val="001E79D0"/>
    <w:rsid w:val="001F0ECD"/>
    <w:rsid w:val="001F17AA"/>
    <w:rsid w:val="001F28F5"/>
    <w:rsid w:val="001F3AE3"/>
    <w:rsid w:val="001F3D7C"/>
    <w:rsid w:val="001F42ED"/>
    <w:rsid w:val="001F4559"/>
    <w:rsid w:val="001F4617"/>
    <w:rsid w:val="001F4A81"/>
    <w:rsid w:val="001F4E0D"/>
    <w:rsid w:val="001F6A94"/>
    <w:rsid w:val="001F7DC0"/>
    <w:rsid w:val="002008C5"/>
    <w:rsid w:val="00202F1D"/>
    <w:rsid w:val="00203263"/>
    <w:rsid w:val="00203E2B"/>
    <w:rsid w:val="00204883"/>
    <w:rsid w:val="002052BF"/>
    <w:rsid w:val="002060FF"/>
    <w:rsid w:val="002063DD"/>
    <w:rsid w:val="002064D8"/>
    <w:rsid w:val="00206911"/>
    <w:rsid w:val="002070D3"/>
    <w:rsid w:val="0021053C"/>
    <w:rsid w:val="00211185"/>
    <w:rsid w:val="00212B34"/>
    <w:rsid w:val="00212DB5"/>
    <w:rsid w:val="00212E3F"/>
    <w:rsid w:val="00213646"/>
    <w:rsid w:val="0021402F"/>
    <w:rsid w:val="0021405C"/>
    <w:rsid w:val="002150D7"/>
    <w:rsid w:val="00215FB2"/>
    <w:rsid w:val="002160E8"/>
    <w:rsid w:val="002161E8"/>
    <w:rsid w:val="00216318"/>
    <w:rsid w:val="00216577"/>
    <w:rsid w:val="00216622"/>
    <w:rsid w:val="00216D5B"/>
    <w:rsid w:val="0021703B"/>
    <w:rsid w:val="002176C5"/>
    <w:rsid w:val="00217A52"/>
    <w:rsid w:val="00220492"/>
    <w:rsid w:val="00220BE8"/>
    <w:rsid w:val="00221CE8"/>
    <w:rsid w:val="00221E5B"/>
    <w:rsid w:val="0022212D"/>
    <w:rsid w:val="002224EC"/>
    <w:rsid w:val="002227E9"/>
    <w:rsid w:val="00222AA1"/>
    <w:rsid w:val="00222C52"/>
    <w:rsid w:val="00222EF8"/>
    <w:rsid w:val="002235EA"/>
    <w:rsid w:val="00224391"/>
    <w:rsid w:val="00225310"/>
    <w:rsid w:val="0022542A"/>
    <w:rsid w:val="002258F4"/>
    <w:rsid w:val="00225A21"/>
    <w:rsid w:val="00226CE6"/>
    <w:rsid w:val="00226E3F"/>
    <w:rsid w:val="00227360"/>
    <w:rsid w:val="002273FE"/>
    <w:rsid w:val="002275A2"/>
    <w:rsid w:val="0023067E"/>
    <w:rsid w:val="0023087B"/>
    <w:rsid w:val="00231491"/>
    <w:rsid w:val="002316BF"/>
    <w:rsid w:val="0023290F"/>
    <w:rsid w:val="00232ADE"/>
    <w:rsid w:val="00232E6C"/>
    <w:rsid w:val="00232EA3"/>
    <w:rsid w:val="00233AC0"/>
    <w:rsid w:val="00233CB1"/>
    <w:rsid w:val="00234A95"/>
    <w:rsid w:val="002368F8"/>
    <w:rsid w:val="00236EA4"/>
    <w:rsid w:val="00236EEC"/>
    <w:rsid w:val="00236FF7"/>
    <w:rsid w:val="002372DC"/>
    <w:rsid w:val="0023734A"/>
    <w:rsid w:val="00237FCA"/>
    <w:rsid w:val="00240242"/>
    <w:rsid w:val="002421B4"/>
    <w:rsid w:val="002423DE"/>
    <w:rsid w:val="00242956"/>
    <w:rsid w:val="00242E24"/>
    <w:rsid w:val="00245225"/>
    <w:rsid w:val="00245940"/>
    <w:rsid w:val="002464FE"/>
    <w:rsid w:val="00246ACE"/>
    <w:rsid w:val="00250C22"/>
    <w:rsid w:val="00250FA4"/>
    <w:rsid w:val="002510BF"/>
    <w:rsid w:val="0025156C"/>
    <w:rsid w:val="002541EB"/>
    <w:rsid w:val="00256980"/>
    <w:rsid w:val="00256B4C"/>
    <w:rsid w:val="0025719F"/>
    <w:rsid w:val="002578F0"/>
    <w:rsid w:val="00257939"/>
    <w:rsid w:val="00257B8E"/>
    <w:rsid w:val="00260151"/>
    <w:rsid w:val="00261793"/>
    <w:rsid w:val="00261E9B"/>
    <w:rsid w:val="002622CB"/>
    <w:rsid w:val="00262546"/>
    <w:rsid w:val="00263150"/>
    <w:rsid w:val="00263516"/>
    <w:rsid w:val="002639F2"/>
    <w:rsid w:val="00263D01"/>
    <w:rsid w:val="00263E3B"/>
    <w:rsid w:val="00264112"/>
    <w:rsid w:val="00264786"/>
    <w:rsid w:val="002647AB"/>
    <w:rsid w:val="00264AC6"/>
    <w:rsid w:val="0026592B"/>
    <w:rsid w:val="002660E4"/>
    <w:rsid w:val="00266114"/>
    <w:rsid w:val="00266177"/>
    <w:rsid w:val="002664E2"/>
    <w:rsid w:val="002669D0"/>
    <w:rsid w:val="002669FF"/>
    <w:rsid w:val="00266C74"/>
    <w:rsid w:val="002672FF"/>
    <w:rsid w:val="0027039C"/>
    <w:rsid w:val="00271423"/>
    <w:rsid w:val="00273218"/>
    <w:rsid w:val="00273B3D"/>
    <w:rsid w:val="002740F5"/>
    <w:rsid w:val="00274421"/>
    <w:rsid w:val="00274BA8"/>
    <w:rsid w:val="002760E0"/>
    <w:rsid w:val="0027667A"/>
    <w:rsid w:val="00276AE1"/>
    <w:rsid w:val="00277F96"/>
    <w:rsid w:val="00280B9D"/>
    <w:rsid w:val="00280E87"/>
    <w:rsid w:val="00281AB4"/>
    <w:rsid w:val="00281D0C"/>
    <w:rsid w:val="002822D2"/>
    <w:rsid w:val="002827E4"/>
    <w:rsid w:val="00283680"/>
    <w:rsid w:val="002837FB"/>
    <w:rsid w:val="00283929"/>
    <w:rsid w:val="002840C2"/>
    <w:rsid w:val="00284AD4"/>
    <w:rsid w:val="00285530"/>
    <w:rsid w:val="00286098"/>
    <w:rsid w:val="00286435"/>
    <w:rsid w:val="00286616"/>
    <w:rsid w:val="00286A9C"/>
    <w:rsid w:val="00286DD7"/>
    <w:rsid w:val="0029018E"/>
    <w:rsid w:val="00290579"/>
    <w:rsid w:val="00290838"/>
    <w:rsid w:val="0029157E"/>
    <w:rsid w:val="002915A3"/>
    <w:rsid w:val="00292ECC"/>
    <w:rsid w:val="0029368E"/>
    <w:rsid w:val="00293A16"/>
    <w:rsid w:val="00293CBF"/>
    <w:rsid w:val="002944CA"/>
    <w:rsid w:val="0029477B"/>
    <w:rsid w:val="0029490A"/>
    <w:rsid w:val="00294F4F"/>
    <w:rsid w:val="0029581A"/>
    <w:rsid w:val="00296131"/>
    <w:rsid w:val="002962D4"/>
    <w:rsid w:val="0029647A"/>
    <w:rsid w:val="0029674E"/>
    <w:rsid w:val="002972F2"/>
    <w:rsid w:val="0029766E"/>
    <w:rsid w:val="002A1977"/>
    <w:rsid w:val="002A2AE6"/>
    <w:rsid w:val="002A2B80"/>
    <w:rsid w:val="002A2D88"/>
    <w:rsid w:val="002A41DE"/>
    <w:rsid w:val="002A477B"/>
    <w:rsid w:val="002A4EEE"/>
    <w:rsid w:val="002A53AE"/>
    <w:rsid w:val="002A683B"/>
    <w:rsid w:val="002A68E4"/>
    <w:rsid w:val="002A6E2B"/>
    <w:rsid w:val="002A6E6F"/>
    <w:rsid w:val="002A71CC"/>
    <w:rsid w:val="002A773C"/>
    <w:rsid w:val="002B03F3"/>
    <w:rsid w:val="002B076E"/>
    <w:rsid w:val="002B081A"/>
    <w:rsid w:val="002B0AE3"/>
    <w:rsid w:val="002B0DFD"/>
    <w:rsid w:val="002B1262"/>
    <w:rsid w:val="002B1C1D"/>
    <w:rsid w:val="002B1FE4"/>
    <w:rsid w:val="002B2017"/>
    <w:rsid w:val="002B4485"/>
    <w:rsid w:val="002B4590"/>
    <w:rsid w:val="002B4983"/>
    <w:rsid w:val="002B5602"/>
    <w:rsid w:val="002B5D4D"/>
    <w:rsid w:val="002B5D67"/>
    <w:rsid w:val="002B6720"/>
    <w:rsid w:val="002B68F2"/>
    <w:rsid w:val="002B6A70"/>
    <w:rsid w:val="002B6F7C"/>
    <w:rsid w:val="002C0C86"/>
    <w:rsid w:val="002C0FA8"/>
    <w:rsid w:val="002C20A3"/>
    <w:rsid w:val="002C2905"/>
    <w:rsid w:val="002C2FD0"/>
    <w:rsid w:val="002C3482"/>
    <w:rsid w:val="002C3693"/>
    <w:rsid w:val="002C3D30"/>
    <w:rsid w:val="002C4430"/>
    <w:rsid w:val="002C443D"/>
    <w:rsid w:val="002C44E6"/>
    <w:rsid w:val="002C451A"/>
    <w:rsid w:val="002C498D"/>
    <w:rsid w:val="002C4F78"/>
    <w:rsid w:val="002C4FAF"/>
    <w:rsid w:val="002C5B4C"/>
    <w:rsid w:val="002C5E3A"/>
    <w:rsid w:val="002C5F6C"/>
    <w:rsid w:val="002C7C07"/>
    <w:rsid w:val="002D03B9"/>
    <w:rsid w:val="002D190C"/>
    <w:rsid w:val="002D200B"/>
    <w:rsid w:val="002D338F"/>
    <w:rsid w:val="002D492B"/>
    <w:rsid w:val="002D4EA5"/>
    <w:rsid w:val="002D5452"/>
    <w:rsid w:val="002D59DF"/>
    <w:rsid w:val="002D5DCD"/>
    <w:rsid w:val="002D5DD4"/>
    <w:rsid w:val="002D676B"/>
    <w:rsid w:val="002D679C"/>
    <w:rsid w:val="002D6839"/>
    <w:rsid w:val="002D6DF9"/>
    <w:rsid w:val="002D6E54"/>
    <w:rsid w:val="002D6F70"/>
    <w:rsid w:val="002D727B"/>
    <w:rsid w:val="002D7DB6"/>
    <w:rsid w:val="002D7DF5"/>
    <w:rsid w:val="002E041F"/>
    <w:rsid w:val="002E04A4"/>
    <w:rsid w:val="002E0B99"/>
    <w:rsid w:val="002E0DC9"/>
    <w:rsid w:val="002E1F7F"/>
    <w:rsid w:val="002E27C0"/>
    <w:rsid w:val="002E2862"/>
    <w:rsid w:val="002E2C12"/>
    <w:rsid w:val="002E30BF"/>
    <w:rsid w:val="002E3B2A"/>
    <w:rsid w:val="002E3D41"/>
    <w:rsid w:val="002E4935"/>
    <w:rsid w:val="002E509A"/>
    <w:rsid w:val="002E511C"/>
    <w:rsid w:val="002E5235"/>
    <w:rsid w:val="002E52D0"/>
    <w:rsid w:val="002E52D9"/>
    <w:rsid w:val="002E5606"/>
    <w:rsid w:val="002E5B3B"/>
    <w:rsid w:val="002E5C57"/>
    <w:rsid w:val="002E7319"/>
    <w:rsid w:val="002E7648"/>
    <w:rsid w:val="002E7E4F"/>
    <w:rsid w:val="002E7EB6"/>
    <w:rsid w:val="002F0CA7"/>
    <w:rsid w:val="002F0F7E"/>
    <w:rsid w:val="002F2555"/>
    <w:rsid w:val="002F25F0"/>
    <w:rsid w:val="002F2842"/>
    <w:rsid w:val="002F2B18"/>
    <w:rsid w:val="002F2B96"/>
    <w:rsid w:val="002F3960"/>
    <w:rsid w:val="002F558F"/>
    <w:rsid w:val="002F5BF4"/>
    <w:rsid w:val="002F5FC8"/>
    <w:rsid w:val="002F6591"/>
    <w:rsid w:val="002F65BE"/>
    <w:rsid w:val="002F6984"/>
    <w:rsid w:val="002F6A32"/>
    <w:rsid w:val="002F7438"/>
    <w:rsid w:val="002F7550"/>
    <w:rsid w:val="002F7759"/>
    <w:rsid w:val="002F777E"/>
    <w:rsid w:val="002F7CB1"/>
    <w:rsid w:val="00300054"/>
    <w:rsid w:val="003005AA"/>
    <w:rsid w:val="00302068"/>
    <w:rsid w:val="00302D64"/>
    <w:rsid w:val="0030312F"/>
    <w:rsid w:val="0030317C"/>
    <w:rsid w:val="00303D73"/>
    <w:rsid w:val="00303DEF"/>
    <w:rsid w:val="00303EAE"/>
    <w:rsid w:val="00304532"/>
    <w:rsid w:val="003046E6"/>
    <w:rsid w:val="00306FB4"/>
    <w:rsid w:val="003076A4"/>
    <w:rsid w:val="00307868"/>
    <w:rsid w:val="00307A93"/>
    <w:rsid w:val="003102BA"/>
    <w:rsid w:val="003103B5"/>
    <w:rsid w:val="0031163C"/>
    <w:rsid w:val="00311893"/>
    <w:rsid w:val="00312D8C"/>
    <w:rsid w:val="003139D1"/>
    <w:rsid w:val="00313E26"/>
    <w:rsid w:val="0031404F"/>
    <w:rsid w:val="003141F7"/>
    <w:rsid w:val="003150B5"/>
    <w:rsid w:val="00315422"/>
    <w:rsid w:val="00315B1C"/>
    <w:rsid w:val="00315CE1"/>
    <w:rsid w:val="00316E02"/>
    <w:rsid w:val="0031726F"/>
    <w:rsid w:val="003174BC"/>
    <w:rsid w:val="003175EC"/>
    <w:rsid w:val="00317D43"/>
    <w:rsid w:val="00321578"/>
    <w:rsid w:val="00321784"/>
    <w:rsid w:val="00321F23"/>
    <w:rsid w:val="0032283C"/>
    <w:rsid w:val="00322A9C"/>
    <w:rsid w:val="00324BA3"/>
    <w:rsid w:val="003257FF"/>
    <w:rsid w:val="003261DF"/>
    <w:rsid w:val="00326223"/>
    <w:rsid w:val="00326E75"/>
    <w:rsid w:val="003270B9"/>
    <w:rsid w:val="0032717C"/>
    <w:rsid w:val="003274B3"/>
    <w:rsid w:val="003305B1"/>
    <w:rsid w:val="00330A56"/>
    <w:rsid w:val="00330D4C"/>
    <w:rsid w:val="00331022"/>
    <w:rsid w:val="00331A8A"/>
    <w:rsid w:val="003323EF"/>
    <w:rsid w:val="00332A87"/>
    <w:rsid w:val="00333331"/>
    <w:rsid w:val="0033377F"/>
    <w:rsid w:val="00333C93"/>
    <w:rsid w:val="00333D4C"/>
    <w:rsid w:val="00333F1C"/>
    <w:rsid w:val="00334DBB"/>
    <w:rsid w:val="00334ECA"/>
    <w:rsid w:val="003350F7"/>
    <w:rsid w:val="00335539"/>
    <w:rsid w:val="00335C25"/>
    <w:rsid w:val="00335C6D"/>
    <w:rsid w:val="0033640B"/>
    <w:rsid w:val="00337716"/>
    <w:rsid w:val="00337F53"/>
    <w:rsid w:val="00340098"/>
    <w:rsid w:val="003400B6"/>
    <w:rsid w:val="00340360"/>
    <w:rsid w:val="00340A00"/>
    <w:rsid w:val="00342BFB"/>
    <w:rsid w:val="003432CC"/>
    <w:rsid w:val="00343392"/>
    <w:rsid w:val="00343CAE"/>
    <w:rsid w:val="00344F41"/>
    <w:rsid w:val="003451D0"/>
    <w:rsid w:val="0034538B"/>
    <w:rsid w:val="00345BC3"/>
    <w:rsid w:val="00346D5F"/>
    <w:rsid w:val="00347672"/>
    <w:rsid w:val="00350972"/>
    <w:rsid w:val="00350A13"/>
    <w:rsid w:val="00350E20"/>
    <w:rsid w:val="0035141A"/>
    <w:rsid w:val="00351BED"/>
    <w:rsid w:val="00351C78"/>
    <w:rsid w:val="00353255"/>
    <w:rsid w:val="0035365C"/>
    <w:rsid w:val="0035397A"/>
    <w:rsid w:val="00353E7A"/>
    <w:rsid w:val="003545BA"/>
    <w:rsid w:val="0035509E"/>
    <w:rsid w:val="0035608A"/>
    <w:rsid w:val="003562E2"/>
    <w:rsid w:val="0035635E"/>
    <w:rsid w:val="003600EF"/>
    <w:rsid w:val="00360922"/>
    <w:rsid w:val="00360CFE"/>
    <w:rsid w:val="003616E6"/>
    <w:rsid w:val="00361E07"/>
    <w:rsid w:val="00362995"/>
    <w:rsid w:val="00363504"/>
    <w:rsid w:val="00363A85"/>
    <w:rsid w:val="00364345"/>
    <w:rsid w:val="00364536"/>
    <w:rsid w:val="00364B4D"/>
    <w:rsid w:val="003655E0"/>
    <w:rsid w:val="00366575"/>
    <w:rsid w:val="003669B0"/>
    <w:rsid w:val="00366CF3"/>
    <w:rsid w:val="00370086"/>
    <w:rsid w:val="00370355"/>
    <w:rsid w:val="0037044A"/>
    <w:rsid w:val="00371172"/>
    <w:rsid w:val="00371588"/>
    <w:rsid w:val="003716DE"/>
    <w:rsid w:val="00371CE1"/>
    <w:rsid w:val="00372871"/>
    <w:rsid w:val="00372DB9"/>
    <w:rsid w:val="00373303"/>
    <w:rsid w:val="00373F8C"/>
    <w:rsid w:val="0037461A"/>
    <w:rsid w:val="003758D3"/>
    <w:rsid w:val="00376B53"/>
    <w:rsid w:val="00377031"/>
    <w:rsid w:val="003776E2"/>
    <w:rsid w:val="003777A3"/>
    <w:rsid w:val="0038140F"/>
    <w:rsid w:val="00381E72"/>
    <w:rsid w:val="00382027"/>
    <w:rsid w:val="00382191"/>
    <w:rsid w:val="00382753"/>
    <w:rsid w:val="00382B0E"/>
    <w:rsid w:val="003833FF"/>
    <w:rsid w:val="00383892"/>
    <w:rsid w:val="003842C9"/>
    <w:rsid w:val="003852BC"/>
    <w:rsid w:val="00386FF3"/>
    <w:rsid w:val="003876DC"/>
    <w:rsid w:val="00387AF8"/>
    <w:rsid w:val="0039019E"/>
    <w:rsid w:val="003909F2"/>
    <w:rsid w:val="0039171F"/>
    <w:rsid w:val="00391B43"/>
    <w:rsid w:val="003920CD"/>
    <w:rsid w:val="003921DC"/>
    <w:rsid w:val="003927A5"/>
    <w:rsid w:val="0039316D"/>
    <w:rsid w:val="00393558"/>
    <w:rsid w:val="00393AC4"/>
    <w:rsid w:val="00393D81"/>
    <w:rsid w:val="003955C4"/>
    <w:rsid w:val="00395D22"/>
    <w:rsid w:val="00396562"/>
    <w:rsid w:val="00396A05"/>
    <w:rsid w:val="00396AAC"/>
    <w:rsid w:val="003971B3"/>
    <w:rsid w:val="003A084D"/>
    <w:rsid w:val="003A0C64"/>
    <w:rsid w:val="003A12DE"/>
    <w:rsid w:val="003A2086"/>
    <w:rsid w:val="003A2644"/>
    <w:rsid w:val="003A2E35"/>
    <w:rsid w:val="003A325B"/>
    <w:rsid w:val="003A3C68"/>
    <w:rsid w:val="003A4B0F"/>
    <w:rsid w:val="003A53C9"/>
    <w:rsid w:val="003A6D3D"/>
    <w:rsid w:val="003A6E9C"/>
    <w:rsid w:val="003A6FE7"/>
    <w:rsid w:val="003A72F6"/>
    <w:rsid w:val="003A79A2"/>
    <w:rsid w:val="003A7E66"/>
    <w:rsid w:val="003B0109"/>
    <w:rsid w:val="003B0377"/>
    <w:rsid w:val="003B0C2A"/>
    <w:rsid w:val="003B2D82"/>
    <w:rsid w:val="003B2FA4"/>
    <w:rsid w:val="003B3A6F"/>
    <w:rsid w:val="003B3E24"/>
    <w:rsid w:val="003B4199"/>
    <w:rsid w:val="003B45E3"/>
    <w:rsid w:val="003B49DF"/>
    <w:rsid w:val="003B4EF6"/>
    <w:rsid w:val="003B5149"/>
    <w:rsid w:val="003B7317"/>
    <w:rsid w:val="003B7ACE"/>
    <w:rsid w:val="003B7C4B"/>
    <w:rsid w:val="003B7C80"/>
    <w:rsid w:val="003B7E12"/>
    <w:rsid w:val="003C0741"/>
    <w:rsid w:val="003C0E96"/>
    <w:rsid w:val="003C0EBC"/>
    <w:rsid w:val="003C0ED9"/>
    <w:rsid w:val="003C1059"/>
    <w:rsid w:val="003C18DD"/>
    <w:rsid w:val="003C1F91"/>
    <w:rsid w:val="003C2337"/>
    <w:rsid w:val="003C2FF1"/>
    <w:rsid w:val="003C4859"/>
    <w:rsid w:val="003C4CC4"/>
    <w:rsid w:val="003C4F83"/>
    <w:rsid w:val="003C53D4"/>
    <w:rsid w:val="003C5427"/>
    <w:rsid w:val="003C5762"/>
    <w:rsid w:val="003C5EDB"/>
    <w:rsid w:val="003C692D"/>
    <w:rsid w:val="003C703F"/>
    <w:rsid w:val="003C7A7C"/>
    <w:rsid w:val="003C7F6E"/>
    <w:rsid w:val="003D0268"/>
    <w:rsid w:val="003D0555"/>
    <w:rsid w:val="003D0BB5"/>
    <w:rsid w:val="003D1570"/>
    <w:rsid w:val="003D204F"/>
    <w:rsid w:val="003D210F"/>
    <w:rsid w:val="003D2A07"/>
    <w:rsid w:val="003D3054"/>
    <w:rsid w:val="003D359C"/>
    <w:rsid w:val="003D385D"/>
    <w:rsid w:val="003D3E9B"/>
    <w:rsid w:val="003D4452"/>
    <w:rsid w:val="003D56E2"/>
    <w:rsid w:val="003D652F"/>
    <w:rsid w:val="003D7325"/>
    <w:rsid w:val="003D789B"/>
    <w:rsid w:val="003D7CB9"/>
    <w:rsid w:val="003E008A"/>
    <w:rsid w:val="003E0153"/>
    <w:rsid w:val="003E0546"/>
    <w:rsid w:val="003E09C9"/>
    <w:rsid w:val="003E10FD"/>
    <w:rsid w:val="003E12E2"/>
    <w:rsid w:val="003E2CCD"/>
    <w:rsid w:val="003E3746"/>
    <w:rsid w:val="003E37E2"/>
    <w:rsid w:val="003E3DD9"/>
    <w:rsid w:val="003E3EB5"/>
    <w:rsid w:val="003E4C04"/>
    <w:rsid w:val="003E4F75"/>
    <w:rsid w:val="003E629E"/>
    <w:rsid w:val="003E6834"/>
    <w:rsid w:val="003E6CA2"/>
    <w:rsid w:val="003E7049"/>
    <w:rsid w:val="003E70E9"/>
    <w:rsid w:val="003E7AD8"/>
    <w:rsid w:val="003E7FFA"/>
    <w:rsid w:val="003F0283"/>
    <w:rsid w:val="003F0B63"/>
    <w:rsid w:val="003F1F1C"/>
    <w:rsid w:val="003F2835"/>
    <w:rsid w:val="003F3760"/>
    <w:rsid w:val="003F3965"/>
    <w:rsid w:val="003F3AA4"/>
    <w:rsid w:val="003F3B0D"/>
    <w:rsid w:val="003F3E46"/>
    <w:rsid w:val="003F45C6"/>
    <w:rsid w:val="003F4CBF"/>
    <w:rsid w:val="003F5842"/>
    <w:rsid w:val="003F5A53"/>
    <w:rsid w:val="003F5B2A"/>
    <w:rsid w:val="003F5E09"/>
    <w:rsid w:val="003F6573"/>
    <w:rsid w:val="003F6D14"/>
    <w:rsid w:val="003F7A12"/>
    <w:rsid w:val="00401EE7"/>
    <w:rsid w:val="00402355"/>
    <w:rsid w:val="00402C67"/>
    <w:rsid w:val="00402D4D"/>
    <w:rsid w:val="00402F26"/>
    <w:rsid w:val="00403217"/>
    <w:rsid w:val="004035CE"/>
    <w:rsid w:val="00403E47"/>
    <w:rsid w:val="004053FE"/>
    <w:rsid w:val="00406069"/>
    <w:rsid w:val="004067D3"/>
    <w:rsid w:val="0040690B"/>
    <w:rsid w:val="00406B75"/>
    <w:rsid w:val="00406DBC"/>
    <w:rsid w:val="00407A4C"/>
    <w:rsid w:val="00407A5A"/>
    <w:rsid w:val="00407B6F"/>
    <w:rsid w:val="00407BC0"/>
    <w:rsid w:val="00407DBC"/>
    <w:rsid w:val="004109A0"/>
    <w:rsid w:val="00410BB1"/>
    <w:rsid w:val="00410C9E"/>
    <w:rsid w:val="00410E11"/>
    <w:rsid w:val="00410F61"/>
    <w:rsid w:val="00411750"/>
    <w:rsid w:val="00411B93"/>
    <w:rsid w:val="00413033"/>
    <w:rsid w:val="004133A3"/>
    <w:rsid w:val="00413E76"/>
    <w:rsid w:val="00413EAA"/>
    <w:rsid w:val="00413F73"/>
    <w:rsid w:val="004149C8"/>
    <w:rsid w:val="00414D89"/>
    <w:rsid w:val="004152FF"/>
    <w:rsid w:val="004164D2"/>
    <w:rsid w:val="00417A65"/>
    <w:rsid w:val="00417FBA"/>
    <w:rsid w:val="004205C9"/>
    <w:rsid w:val="004216F0"/>
    <w:rsid w:val="0042238C"/>
    <w:rsid w:val="00422A1F"/>
    <w:rsid w:val="00422B6F"/>
    <w:rsid w:val="00423CB1"/>
    <w:rsid w:val="0042409A"/>
    <w:rsid w:val="00424A16"/>
    <w:rsid w:val="00424C16"/>
    <w:rsid w:val="00424C29"/>
    <w:rsid w:val="00426A60"/>
    <w:rsid w:val="00426B8C"/>
    <w:rsid w:val="00427F63"/>
    <w:rsid w:val="0043048D"/>
    <w:rsid w:val="0043054D"/>
    <w:rsid w:val="0043101B"/>
    <w:rsid w:val="004314C5"/>
    <w:rsid w:val="00433109"/>
    <w:rsid w:val="00433170"/>
    <w:rsid w:val="004334AB"/>
    <w:rsid w:val="004336DA"/>
    <w:rsid w:val="004337DF"/>
    <w:rsid w:val="0043396B"/>
    <w:rsid w:val="00433F2A"/>
    <w:rsid w:val="0043426E"/>
    <w:rsid w:val="00434E84"/>
    <w:rsid w:val="00435C27"/>
    <w:rsid w:val="00436741"/>
    <w:rsid w:val="0043689D"/>
    <w:rsid w:val="00436E38"/>
    <w:rsid w:val="00437CF8"/>
    <w:rsid w:val="004406E2"/>
    <w:rsid w:val="0044091A"/>
    <w:rsid w:val="00441EDC"/>
    <w:rsid w:val="004438C6"/>
    <w:rsid w:val="00443F3B"/>
    <w:rsid w:val="004458F5"/>
    <w:rsid w:val="004459F2"/>
    <w:rsid w:val="00445E92"/>
    <w:rsid w:val="00445F46"/>
    <w:rsid w:val="0044602E"/>
    <w:rsid w:val="00446470"/>
    <w:rsid w:val="00447467"/>
    <w:rsid w:val="00447891"/>
    <w:rsid w:val="00450333"/>
    <w:rsid w:val="00451004"/>
    <w:rsid w:val="004518E4"/>
    <w:rsid w:val="00451CDB"/>
    <w:rsid w:val="00452A4C"/>
    <w:rsid w:val="00452AEE"/>
    <w:rsid w:val="00452C8B"/>
    <w:rsid w:val="004539C9"/>
    <w:rsid w:val="004542C0"/>
    <w:rsid w:val="004553F5"/>
    <w:rsid w:val="00455DF8"/>
    <w:rsid w:val="00456676"/>
    <w:rsid w:val="00456F10"/>
    <w:rsid w:val="00460A08"/>
    <w:rsid w:val="00461297"/>
    <w:rsid w:val="00461581"/>
    <w:rsid w:val="00461AA9"/>
    <w:rsid w:val="00461BBB"/>
    <w:rsid w:val="00461E42"/>
    <w:rsid w:val="00462361"/>
    <w:rsid w:val="00463385"/>
    <w:rsid w:val="00463D29"/>
    <w:rsid w:val="00464689"/>
    <w:rsid w:val="0046499B"/>
    <w:rsid w:val="00464ECC"/>
    <w:rsid w:val="00465240"/>
    <w:rsid w:val="00467EBF"/>
    <w:rsid w:val="00470C21"/>
    <w:rsid w:val="00470FEE"/>
    <w:rsid w:val="00471D04"/>
    <w:rsid w:val="004725BF"/>
    <w:rsid w:val="00472958"/>
    <w:rsid w:val="004730F9"/>
    <w:rsid w:val="00473B89"/>
    <w:rsid w:val="00473F2D"/>
    <w:rsid w:val="00474608"/>
    <w:rsid w:val="00476E0B"/>
    <w:rsid w:val="00476F5B"/>
    <w:rsid w:val="00482140"/>
    <w:rsid w:val="0048299C"/>
    <w:rsid w:val="004829DE"/>
    <w:rsid w:val="00482DA9"/>
    <w:rsid w:val="0048372D"/>
    <w:rsid w:val="004837DA"/>
    <w:rsid w:val="00483B59"/>
    <w:rsid w:val="00483BDA"/>
    <w:rsid w:val="004840E7"/>
    <w:rsid w:val="004844E0"/>
    <w:rsid w:val="00484C95"/>
    <w:rsid w:val="004866C4"/>
    <w:rsid w:val="004870B8"/>
    <w:rsid w:val="00487949"/>
    <w:rsid w:val="0048795D"/>
    <w:rsid w:val="004911C7"/>
    <w:rsid w:val="00491916"/>
    <w:rsid w:val="00492009"/>
    <w:rsid w:val="00492102"/>
    <w:rsid w:val="00492F47"/>
    <w:rsid w:val="00493028"/>
    <w:rsid w:val="00493B3D"/>
    <w:rsid w:val="00493C01"/>
    <w:rsid w:val="00493EF4"/>
    <w:rsid w:val="00493FAC"/>
    <w:rsid w:val="00494659"/>
    <w:rsid w:val="00494688"/>
    <w:rsid w:val="004947FA"/>
    <w:rsid w:val="00494E4B"/>
    <w:rsid w:val="00495480"/>
    <w:rsid w:val="00495B7D"/>
    <w:rsid w:val="00495DB8"/>
    <w:rsid w:val="00495F70"/>
    <w:rsid w:val="00497132"/>
    <w:rsid w:val="00497AA8"/>
    <w:rsid w:val="004A157A"/>
    <w:rsid w:val="004A1601"/>
    <w:rsid w:val="004A1B4F"/>
    <w:rsid w:val="004A246E"/>
    <w:rsid w:val="004A2EB8"/>
    <w:rsid w:val="004A2F7B"/>
    <w:rsid w:val="004A30B8"/>
    <w:rsid w:val="004A314F"/>
    <w:rsid w:val="004A3572"/>
    <w:rsid w:val="004A5818"/>
    <w:rsid w:val="004A6D63"/>
    <w:rsid w:val="004A7860"/>
    <w:rsid w:val="004A7A99"/>
    <w:rsid w:val="004B048C"/>
    <w:rsid w:val="004B0F8C"/>
    <w:rsid w:val="004B1D80"/>
    <w:rsid w:val="004B20C0"/>
    <w:rsid w:val="004B2ADD"/>
    <w:rsid w:val="004B2C38"/>
    <w:rsid w:val="004B2D12"/>
    <w:rsid w:val="004B2F1F"/>
    <w:rsid w:val="004B37FE"/>
    <w:rsid w:val="004B3EC3"/>
    <w:rsid w:val="004B5E75"/>
    <w:rsid w:val="004B6568"/>
    <w:rsid w:val="004B6A29"/>
    <w:rsid w:val="004B6ED2"/>
    <w:rsid w:val="004B7ADA"/>
    <w:rsid w:val="004C121C"/>
    <w:rsid w:val="004C151C"/>
    <w:rsid w:val="004C1D94"/>
    <w:rsid w:val="004C1FA0"/>
    <w:rsid w:val="004C2173"/>
    <w:rsid w:val="004C33D3"/>
    <w:rsid w:val="004C33E5"/>
    <w:rsid w:val="004C6495"/>
    <w:rsid w:val="004C65A7"/>
    <w:rsid w:val="004C6917"/>
    <w:rsid w:val="004C6E58"/>
    <w:rsid w:val="004C7067"/>
    <w:rsid w:val="004C767F"/>
    <w:rsid w:val="004C7742"/>
    <w:rsid w:val="004D074F"/>
    <w:rsid w:val="004D0B8A"/>
    <w:rsid w:val="004D167F"/>
    <w:rsid w:val="004D2BA7"/>
    <w:rsid w:val="004D3400"/>
    <w:rsid w:val="004D3586"/>
    <w:rsid w:val="004D3A82"/>
    <w:rsid w:val="004D3F5D"/>
    <w:rsid w:val="004D4AD4"/>
    <w:rsid w:val="004D5632"/>
    <w:rsid w:val="004D586E"/>
    <w:rsid w:val="004D598F"/>
    <w:rsid w:val="004D5B43"/>
    <w:rsid w:val="004D5D1B"/>
    <w:rsid w:val="004D6CCF"/>
    <w:rsid w:val="004D7237"/>
    <w:rsid w:val="004D7733"/>
    <w:rsid w:val="004D790A"/>
    <w:rsid w:val="004E0A0A"/>
    <w:rsid w:val="004E0B0C"/>
    <w:rsid w:val="004E0E17"/>
    <w:rsid w:val="004E1477"/>
    <w:rsid w:val="004E17C3"/>
    <w:rsid w:val="004E1DD6"/>
    <w:rsid w:val="004E1E9B"/>
    <w:rsid w:val="004E2BAA"/>
    <w:rsid w:val="004E3260"/>
    <w:rsid w:val="004E3268"/>
    <w:rsid w:val="004E338B"/>
    <w:rsid w:val="004E3E12"/>
    <w:rsid w:val="004E41D4"/>
    <w:rsid w:val="004E4382"/>
    <w:rsid w:val="004E455B"/>
    <w:rsid w:val="004E4B2A"/>
    <w:rsid w:val="004E4EA2"/>
    <w:rsid w:val="004E4FE2"/>
    <w:rsid w:val="004E55CC"/>
    <w:rsid w:val="004E5826"/>
    <w:rsid w:val="004E5F57"/>
    <w:rsid w:val="004E5FFC"/>
    <w:rsid w:val="004E63D2"/>
    <w:rsid w:val="004E648F"/>
    <w:rsid w:val="004E6B49"/>
    <w:rsid w:val="004E73D8"/>
    <w:rsid w:val="004E77E5"/>
    <w:rsid w:val="004E7C67"/>
    <w:rsid w:val="004F09B6"/>
    <w:rsid w:val="004F0CF5"/>
    <w:rsid w:val="004F1264"/>
    <w:rsid w:val="004F1407"/>
    <w:rsid w:val="004F1BED"/>
    <w:rsid w:val="004F20AA"/>
    <w:rsid w:val="004F2161"/>
    <w:rsid w:val="004F216D"/>
    <w:rsid w:val="004F2588"/>
    <w:rsid w:val="004F36C4"/>
    <w:rsid w:val="004F407D"/>
    <w:rsid w:val="004F42A3"/>
    <w:rsid w:val="004F4A3B"/>
    <w:rsid w:val="004F4F6C"/>
    <w:rsid w:val="004F5383"/>
    <w:rsid w:val="004F5A5E"/>
    <w:rsid w:val="004F6518"/>
    <w:rsid w:val="004F6D30"/>
    <w:rsid w:val="004F6D59"/>
    <w:rsid w:val="004F6F5A"/>
    <w:rsid w:val="004F767D"/>
    <w:rsid w:val="004F7BD3"/>
    <w:rsid w:val="00500BAC"/>
    <w:rsid w:val="00501181"/>
    <w:rsid w:val="005017B4"/>
    <w:rsid w:val="0050180C"/>
    <w:rsid w:val="00502439"/>
    <w:rsid w:val="005040B3"/>
    <w:rsid w:val="0050583A"/>
    <w:rsid w:val="00505D8C"/>
    <w:rsid w:val="00510B4B"/>
    <w:rsid w:val="00510C40"/>
    <w:rsid w:val="00511AED"/>
    <w:rsid w:val="00511EF2"/>
    <w:rsid w:val="00512544"/>
    <w:rsid w:val="00512AC5"/>
    <w:rsid w:val="00513515"/>
    <w:rsid w:val="00513796"/>
    <w:rsid w:val="005140B3"/>
    <w:rsid w:val="0051555E"/>
    <w:rsid w:val="00515C0A"/>
    <w:rsid w:val="005163DA"/>
    <w:rsid w:val="0051731A"/>
    <w:rsid w:val="005173CA"/>
    <w:rsid w:val="005215C4"/>
    <w:rsid w:val="005218C7"/>
    <w:rsid w:val="00521CD6"/>
    <w:rsid w:val="005226E5"/>
    <w:rsid w:val="00522D9C"/>
    <w:rsid w:val="00524019"/>
    <w:rsid w:val="005240FF"/>
    <w:rsid w:val="005247D5"/>
    <w:rsid w:val="00524C0C"/>
    <w:rsid w:val="00524F30"/>
    <w:rsid w:val="0052587D"/>
    <w:rsid w:val="005258A7"/>
    <w:rsid w:val="00525987"/>
    <w:rsid w:val="00525CC3"/>
    <w:rsid w:val="005273D1"/>
    <w:rsid w:val="00527695"/>
    <w:rsid w:val="00530119"/>
    <w:rsid w:val="00531D86"/>
    <w:rsid w:val="00532661"/>
    <w:rsid w:val="005326F6"/>
    <w:rsid w:val="00532CC4"/>
    <w:rsid w:val="0053304B"/>
    <w:rsid w:val="00533656"/>
    <w:rsid w:val="005342A3"/>
    <w:rsid w:val="005342E4"/>
    <w:rsid w:val="005347F2"/>
    <w:rsid w:val="00534C66"/>
    <w:rsid w:val="00536612"/>
    <w:rsid w:val="00536982"/>
    <w:rsid w:val="005369F7"/>
    <w:rsid w:val="00536A6E"/>
    <w:rsid w:val="00537D7C"/>
    <w:rsid w:val="00537EC0"/>
    <w:rsid w:val="00540058"/>
    <w:rsid w:val="0054059D"/>
    <w:rsid w:val="00540E33"/>
    <w:rsid w:val="00541549"/>
    <w:rsid w:val="005416E8"/>
    <w:rsid w:val="005421B9"/>
    <w:rsid w:val="005458E3"/>
    <w:rsid w:val="0054594F"/>
    <w:rsid w:val="00545A53"/>
    <w:rsid w:val="00546825"/>
    <w:rsid w:val="005476F4"/>
    <w:rsid w:val="00547D18"/>
    <w:rsid w:val="00550D7B"/>
    <w:rsid w:val="00551341"/>
    <w:rsid w:val="005527D5"/>
    <w:rsid w:val="00552C78"/>
    <w:rsid w:val="005532ED"/>
    <w:rsid w:val="00553DFB"/>
    <w:rsid w:val="0055403A"/>
    <w:rsid w:val="00554618"/>
    <w:rsid w:val="0055461B"/>
    <w:rsid w:val="00555FAA"/>
    <w:rsid w:val="00556286"/>
    <w:rsid w:val="00557A82"/>
    <w:rsid w:val="00560007"/>
    <w:rsid w:val="005601DC"/>
    <w:rsid w:val="005608BD"/>
    <w:rsid w:val="00561049"/>
    <w:rsid w:val="005610A0"/>
    <w:rsid w:val="00561896"/>
    <w:rsid w:val="00562278"/>
    <w:rsid w:val="00562343"/>
    <w:rsid w:val="00562462"/>
    <w:rsid w:val="00562AF6"/>
    <w:rsid w:val="00563462"/>
    <w:rsid w:val="00563AAB"/>
    <w:rsid w:val="00564AA7"/>
    <w:rsid w:val="005653D9"/>
    <w:rsid w:val="00565B8E"/>
    <w:rsid w:val="005663DB"/>
    <w:rsid w:val="00566A48"/>
    <w:rsid w:val="00566B3C"/>
    <w:rsid w:val="00566E17"/>
    <w:rsid w:val="0056773B"/>
    <w:rsid w:val="00567B7D"/>
    <w:rsid w:val="00567BF2"/>
    <w:rsid w:val="00567BF3"/>
    <w:rsid w:val="005720E8"/>
    <w:rsid w:val="005722B9"/>
    <w:rsid w:val="00573960"/>
    <w:rsid w:val="0057474A"/>
    <w:rsid w:val="00574A80"/>
    <w:rsid w:val="005754FC"/>
    <w:rsid w:val="00575BB6"/>
    <w:rsid w:val="00576202"/>
    <w:rsid w:val="005765C2"/>
    <w:rsid w:val="00576822"/>
    <w:rsid w:val="00576B51"/>
    <w:rsid w:val="005775CC"/>
    <w:rsid w:val="00577C26"/>
    <w:rsid w:val="00577F3E"/>
    <w:rsid w:val="00580647"/>
    <w:rsid w:val="00581581"/>
    <w:rsid w:val="0058174C"/>
    <w:rsid w:val="0058221F"/>
    <w:rsid w:val="005823BB"/>
    <w:rsid w:val="00584891"/>
    <w:rsid w:val="0058642D"/>
    <w:rsid w:val="005864F7"/>
    <w:rsid w:val="005865B9"/>
    <w:rsid w:val="00586C52"/>
    <w:rsid w:val="00586F7B"/>
    <w:rsid w:val="00587867"/>
    <w:rsid w:val="00587ED4"/>
    <w:rsid w:val="005902F8"/>
    <w:rsid w:val="00590863"/>
    <w:rsid w:val="005910C3"/>
    <w:rsid w:val="00591D48"/>
    <w:rsid w:val="00592039"/>
    <w:rsid w:val="00592C34"/>
    <w:rsid w:val="00592D4E"/>
    <w:rsid w:val="00592DD3"/>
    <w:rsid w:val="0059372A"/>
    <w:rsid w:val="00594CD9"/>
    <w:rsid w:val="00594D35"/>
    <w:rsid w:val="0059579F"/>
    <w:rsid w:val="00595E5A"/>
    <w:rsid w:val="00595F6E"/>
    <w:rsid w:val="00596950"/>
    <w:rsid w:val="00597A6B"/>
    <w:rsid w:val="005A079F"/>
    <w:rsid w:val="005A1538"/>
    <w:rsid w:val="005A195A"/>
    <w:rsid w:val="005A2137"/>
    <w:rsid w:val="005A41C6"/>
    <w:rsid w:val="005A42D2"/>
    <w:rsid w:val="005A4EB5"/>
    <w:rsid w:val="005A54B1"/>
    <w:rsid w:val="005A57C0"/>
    <w:rsid w:val="005A5AAE"/>
    <w:rsid w:val="005A6A10"/>
    <w:rsid w:val="005A6CC2"/>
    <w:rsid w:val="005A7529"/>
    <w:rsid w:val="005A7E78"/>
    <w:rsid w:val="005B04B3"/>
    <w:rsid w:val="005B0D16"/>
    <w:rsid w:val="005B2E0F"/>
    <w:rsid w:val="005B3252"/>
    <w:rsid w:val="005B36E2"/>
    <w:rsid w:val="005B37AD"/>
    <w:rsid w:val="005B39B9"/>
    <w:rsid w:val="005B3DEA"/>
    <w:rsid w:val="005B4182"/>
    <w:rsid w:val="005B4273"/>
    <w:rsid w:val="005B5A15"/>
    <w:rsid w:val="005B5A79"/>
    <w:rsid w:val="005B5A82"/>
    <w:rsid w:val="005B5EB9"/>
    <w:rsid w:val="005B62B5"/>
    <w:rsid w:val="005B6379"/>
    <w:rsid w:val="005B686F"/>
    <w:rsid w:val="005B69DC"/>
    <w:rsid w:val="005B6CF1"/>
    <w:rsid w:val="005B6EB2"/>
    <w:rsid w:val="005C1E91"/>
    <w:rsid w:val="005C2C6A"/>
    <w:rsid w:val="005C3993"/>
    <w:rsid w:val="005C3AB4"/>
    <w:rsid w:val="005C3E90"/>
    <w:rsid w:val="005C46A5"/>
    <w:rsid w:val="005C49DA"/>
    <w:rsid w:val="005C4C65"/>
    <w:rsid w:val="005C4DDC"/>
    <w:rsid w:val="005C5640"/>
    <w:rsid w:val="005C5B06"/>
    <w:rsid w:val="005C5DA4"/>
    <w:rsid w:val="005C5EF9"/>
    <w:rsid w:val="005C5F32"/>
    <w:rsid w:val="005C69CF"/>
    <w:rsid w:val="005C7F46"/>
    <w:rsid w:val="005D03C3"/>
    <w:rsid w:val="005D0A13"/>
    <w:rsid w:val="005D15B6"/>
    <w:rsid w:val="005D2B98"/>
    <w:rsid w:val="005D2E36"/>
    <w:rsid w:val="005D4163"/>
    <w:rsid w:val="005D42C7"/>
    <w:rsid w:val="005D435D"/>
    <w:rsid w:val="005D5622"/>
    <w:rsid w:val="005D67AC"/>
    <w:rsid w:val="005D6A15"/>
    <w:rsid w:val="005D78AB"/>
    <w:rsid w:val="005D7EFA"/>
    <w:rsid w:val="005E0384"/>
    <w:rsid w:val="005E070F"/>
    <w:rsid w:val="005E09EA"/>
    <w:rsid w:val="005E14FB"/>
    <w:rsid w:val="005E4C90"/>
    <w:rsid w:val="005E4D38"/>
    <w:rsid w:val="005E50B3"/>
    <w:rsid w:val="005E5358"/>
    <w:rsid w:val="005E592E"/>
    <w:rsid w:val="005E5A3B"/>
    <w:rsid w:val="005E699F"/>
    <w:rsid w:val="005E7404"/>
    <w:rsid w:val="005E782A"/>
    <w:rsid w:val="005E7850"/>
    <w:rsid w:val="005E7FE9"/>
    <w:rsid w:val="005F016F"/>
    <w:rsid w:val="005F1D92"/>
    <w:rsid w:val="005F2094"/>
    <w:rsid w:val="005F20DD"/>
    <w:rsid w:val="005F2C30"/>
    <w:rsid w:val="005F2EAF"/>
    <w:rsid w:val="005F2F36"/>
    <w:rsid w:val="005F35ED"/>
    <w:rsid w:val="005F395D"/>
    <w:rsid w:val="005F3CC8"/>
    <w:rsid w:val="005F420E"/>
    <w:rsid w:val="005F6F52"/>
    <w:rsid w:val="005F6FC2"/>
    <w:rsid w:val="005F7513"/>
    <w:rsid w:val="005F7CC5"/>
    <w:rsid w:val="00600603"/>
    <w:rsid w:val="00600FD7"/>
    <w:rsid w:val="0060143C"/>
    <w:rsid w:val="0060152C"/>
    <w:rsid w:val="006017ED"/>
    <w:rsid w:val="006018A2"/>
    <w:rsid w:val="00601A63"/>
    <w:rsid w:val="00603FD3"/>
    <w:rsid w:val="0060473C"/>
    <w:rsid w:val="00604E55"/>
    <w:rsid w:val="00605B2B"/>
    <w:rsid w:val="00606E4E"/>
    <w:rsid w:val="00607437"/>
    <w:rsid w:val="00607558"/>
    <w:rsid w:val="00607D39"/>
    <w:rsid w:val="00610C65"/>
    <w:rsid w:val="006110F1"/>
    <w:rsid w:val="00611211"/>
    <w:rsid w:val="00612CDC"/>
    <w:rsid w:val="006132AD"/>
    <w:rsid w:val="006133C2"/>
    <w:rsid w:val="006136F4"/>
    <w:rsid w:val="0061377A"/>
    <w:rsid w:val="006142BC"/>
    <w:rsid w:val="00614BD7"/>
    <w:rsid w:val="00614DA6"/>
    <w:rsid w:val="00616365"/>
    <w:rsid w:val="006163AB"/>
    <w:rsid w:val="006164C8"/>
    <w:rsid w:val="006175A1"/>
    <w:rsid w:val="006175E9"/>
    <w:rsid w:val="0061780A"/>
    <w:rsid w:val="00617A61"/>
    <w:rsid w:val="00617EAF"/>
    <w:rsid w:val="006202A3"/>
    <w:rsid w:val="00620EAC"/>
    <w:rsid w:val="00621894"/>
    <w:rsid w:val="00621A39"/>
    <w:rsid w:val="00621BFB"/>
    <w:rsid w:val="00622225"/>
    <w:rsid w:val="00622E3C"/>
    <w:rsid w:val="00623320"/>
    <w:rsid w:val="00623AE7"/>
    <w:rsid w:val="006240B9"/>
    <w:rsid w:val="006251B8"/>
    <w:rsid w:val="00625403"/>
    <w:rsid w:val="006255B2"/>
    <w:rsid w:val="0062580B"/>
    <w:rsid w:val="00625881"/>
    <w:rsid w:val="0062691D"/>
    <w:rsid w:val="00626AD0"/>
    <w:rsid w:val="0062741C"/>
    <w:rsid w:val="00627599"/>
    <w:rsid w:val="006304F4"/>
    <w:rsid w:val="00630961"/>
    <w:rsid w:val="00630C27"/>
    <w:rsid w:val="00631920"/>
    <w:rsid w:val="00631C11"/>
    <w:rsid w:val="00632AAC"/>
    <w:rsid w:val="00632CFF"/>
    <w:rsid w:val="00632ED0"/>
    <w:rsid w:val="006331BD"/>
    <w:rsid w:val="006342B4"/>
    <w:rsid w:val="00634955"/>
    <w:rsid w:val="00635864"/>
    <w:rsid w:val="006359A7"/>
    <w:rsid w:val="00635C9B"/>
    <w:rsid w:val="00637326"/>
    <w:rsid w:val="006374BB"/>
    <w:rsid w:val="0063750B"/>
    <w:rsid w:val="00637BE6"/>
    <w:rsid w:val="00640F16"/>
    <w:rsid w:val="00641244"/>
    <w:rsid w:val="006435CE"/>
    <w:rsid w:val="00643A80"/>
    <w:rsid w:val="00644505"/>
    <w:rsid w:val="00645EDB"/>
    <w:rsid w:val="00646140"/>
    <w:rsid w:val="00646410"/>
    <w:rsid w:val="0064658F"/>
    <w:rsid w:val="00646A73"/>
    <w:rsid w:val="00646D21"/>
    <w:rsid w:val="00647322"/>
    <w:rsid w:val="006507D2"/>
    <w:rsid w:val="006509A0"/>
    <w:rsid w:val="00650CDC"/>
    <w:rsid w:val="00650DB6"/>
    <w:rsid w:val="00651277"/>
    <w:rsid w:val="006512D0"/>
    <w:rsid w:val="00651DDD"/>
    <w:rsid w:val="00652678"/>
    <w:rsid w:val="00653F40"/>
    <w:rsid w:val="006542F4"/>
    <w:rsid w:val="00654BB7"/>
    <w:rsid w:val="006557A4"/>
    <w:rsid w:val="00656947"/>
    <w:rsid w:val="00657908"/>
    <w:rsid w:val="00660324"/>
    <w:rsid w:val="0066041D"/>
    <w:rsid w:val="00660FCF"/>
    <w:rsid w:val="006612A4"/>
    <w:rsid w:val="006623A6"/>
    <w:rsid w:val="006627AF"/>
    <w:rsid w:val="00662E17"/>
    <w:rsid w:val="00663B3F"/>
    <w:rsid w:val="00663C89"/>
    <w:rsid w:val="00663DDC"/>
    <w:rsid w:val="00663DFC"/>
    <w:rsid w:val="0066490D"/>
    <w:rsid w:val="00664F74"/>
    <w:rsid w:val="00665474"/>
    <w:rsid w:val="00665723"/>
    <w:rsid w:val="006661A0"/>
    <w:rsid w:val="006665C8"/>
    <w:rsid w:val="006679FE"/>
    <w:rsid w:val="00667CCE"/>
    <w:rsid w:val="00670497"/>
    <w:rsid w:val="00670FB6"/>
    <w:rsid w:val="00671CEF"/>
    <w:rsid w:val="006722F7"/>
    <w:rsid w:val="00673003"/>
    <w:rsid w:val="0067314A"/>
    <w:rsid w:val="0067462C"/>
    <w:rsid w:val="00674860"/>
    <w:rsid w:val="0067529E"/>
    <w:rsid w:val="00675311"/>
    <w:rsid w:val="00675A5D"/>
    <w:rsid w:val="0067604A"/>
    <w:rsid w:val="006771D8"/>
    <w:rsid w:val="0068071F"/>
    <w:rsid w:val="00680726"/>
    <w:rsid w:val="0068077D"/>
    <w:rsid w:val="0068090E"/>
    <w:rsid w:val="00680B51"/>
    <w:rsid w:val="00680C83"/>
    <w:rsid w:val="0068135B"/>
    <w:rsid w:val="00683F92"/>
    <w:rsid w:val="00684136"/>
    <w:rsid w:val="006842B6"/>
    <w:rsid w:val="00684353"/>
    <w:rsid w:val="006853E7"/>
    <w:rsid w:val="0068624B"/>
    <w:rsid w:val="00686306"/>
    <w:rsid w:val="006868D4"/>
    <w:rsid w:val="00686D96"/>
    <w:rsid w:val="006873E5"/>
    <w:rsid w:val="0068785E"/>
    <w:rsid w:val="00687AAE"/>
    <w:rsid w:val="00687BE5"/>
    <w:rsid w:val="00687C29"/>
    <w:rsid w:val="00687D1A"/>
    <w:rsid w:val="00687EBC"/>
    <w:rsid w:val="00687F57"/>
    <w:rsid w:val="00690532"/>
    <w:rsid w:val="006922E7"/>
    <w:rsid w:val="00693669"/>
    <w:rsid w:val="006938DA"/>
    <w:rsid w:val="00693CCC"/>
    <w:rsid w:val="00693CF4"/>
    <w:rsid w:val="00693ECA"/>
    <w:rsid w:val="00694643"/>
    <w:rsid w:val="006946D0"/>
    <w:rsid w:val="00694958"/>
    <w:rsid w:val="0069597C"/>
    <w:rsid w:val="0069637B"/>
    <w:rsid w:val="0069712A"/>
    <w:rsid w:val="00697567"/>
    <w:rsid w:val="00697E6C"/>
    <w:rsid w:val="00697FBA"/>
    <w:rsid w:val="006A0571"/>
    <w:rsid w:val="006A085A"/>
    <w:rsid w:val="006A0A18"/>
    <w:rsid w:val="006A1E85"/>
    <w:rsid w:val="006A2689"/>
    <w:rsid w:val="006A2848"/>
    <w:rsid w:val="006A3909"/>
    <w:rsid w:val="006A4565"/>
    <w:rsid w:val="006A51B9"/>
    <w:rsid w:val="006A560A"/>
    <w:rsid w:val="006A5693"/>
    <w:rsid w:val="006A5778"/>
    <w:rsid w:val="006A5857"/>
    <w:rsid w:val="006A6A6B"/>
    <w:rsid w:val="006A7652"/>
    <w:rsid w:val="006A7E52"/>
    <w:rsid w:val="006B09A4"/>
    <w:rsid w:val="006B25F2"/>
    <w:rsid w:val="006B35E3"/>
    <w:rsid w:val="006B3FA7"/>
    <w:rsid w:val="006B47C9"/>
    <w:rsid w:val="006B49A2"/>
    <w:rsid w:val="006B5289"/>
    <w:rsid w:val="006B52D9"/>
    <w:rsid w:val="006B54A3"/>
    <w:rsid w:val="006B5C42"/>
    <w:rsid w:val="006B649F"/>
    <w:rsid w:val="006B6F82"/>
    <w:rsid w:val="006B7952"/>
    <w:rsid w:val="006C007D"/>
    <w:rsid w:val="006C00C7"/>
    <w:rsid w:val="006C16C4"/>
    <w:rsid w:val="006C2001"/>
    <w:rsid w:val="006C2729"/>
    <w:rsid w:val="006C40C1"/>
    <w:rsid w:val="006C445D"/>
    <w:rsid w:val="006C604E"/>
    <w:rsid w:val="006D09C9"/>
    <w:rsid w:val="006D0C98"/>
    <w:rsid w:val="006D1D8E"/>
    <w:rsid w:val="006D2794"/>
    <w:rsid w:val="006D2F21"/>
    <w:rsid w:val="006D3A28"/>
    <w:rsid w:val="006D3A62"/>
    <w:rsid w:val="006D3AFB"/>
    <w:rsid w:val="006D3F19"/>
    <w:rsid w:val="006D472D"/>
    <w:rsid w:val="006D4E5A"/>
    <w:rsid w:val="006D52A0"/>
    <w:rsid w:val="006D59D3"/>
    <w:rsid w:val="006D62F1"/>
    <w:rsid w:val="006E027D"/>
    <w:rsid w:val="006E033C"/>
    <w:rsid w:val="006E03CD"/>
    <w:rsid w:val="006E10B2"/>
    <w:rsid w:val="006E1CFD"/>
    <w:rsid w:val="006E2665"/>
    <w:rsid w:val="006E2750"/>
    <w:rsid w:val="006E2ED7"/>
    <w:rsid w:val="006E34A5"/>
    <w:rsid w:val="006E46D0"/>
    <w:rsid w:val="006E489C"/>
    <w:rsid w:val="006E684A"/>
    <w:rsid w:val="006E78C1"/>
    <w:rsid w:val="006E7ABD"/>
    <w:rsid w:val="006E7EB9"/>
    <w:rsid w:val="006F03BC"/>
    <w:rsid w:val="006F08C1"/>
    <w:rsid w:val="006F0BDA"/>
    <w:rsid w:val="006F138F"/>
    <w:rsid w:val="006F1BA5"/>
    <w:rsid w:val="006F2446"/>
    <w:rsid w:val="006F2690"/>
    <w:rsid w:val="006F27EA"/>
    <w:rsid w:val="006F3C63"/>
    <w:rsid w:val="006F4788"/>
    <w:rsid w:val="006F5499"/>
    <w:rsid w:val="006F5E53"/>
    <w:rsid w:val="006F6480"/>
    <w:rsid w:val="0070119D"/>
    <w:rsid w:val="00701596"/>
    <w:rsid w:val="00701BA4"/>
    <w:rsid w:val="00702062"/>
    <w:rsid w:val="00702193"/>
    <w:rsid w:val="00702384"/>
    <w:rsid w:val="00703C3E"/>
    <w:rsid w:val="00703E25"/>
    <w:rsid w:val="00704FE9"/>
    <w:rsid w:val="00705EC3"/>
    <w:rsid w:val="00705F38"/>
    <w:rsid w:val="007062A5"/>
    <w:rsid w:val="007065EC"/>
    <w:rsid w:val="0070754E"/>
    <w:rsid w:val="00707A56"/>
    <w:rsid w:val="007106B2"/>
    <w:rsid w:val="00710861"/>
    <w:rsid w:val="0071170A"/>
    <w:rsid w:val="00711999"/>
    <w:rsid w:val="00711DFA"/>
    <w:rsid w:val="0071303E"/>
    <w:rsid w:val="00714263"/>
    <w:rsid w:val="0071513C"/>
    <w:rsid w:val="007151E4"/>
    <w:rsid w:val="0071523B"/>
    <w:rsid w:val="00716796"/>
    <w:rsid w:val="0071698C"/>
    <w:rsid w:val="00716DF0"/>
    <w:rsid w:val="007171FE"/>
    <w:rsid w:val="0071738C"/>
    <w:rsid w:val="007178D3"/>
    <w:rsid w:val="00720BF4"/>
    <w:rsid w:val="00720DC8"/>
    <w:rsid w:val="007220BE"/>
    <w:rsid w:val="00722A8C"/>
    <w:rsid w:val="0072314A"/>
    <w:rsid w:val="00723FC8"/>
    <w:rsid w:val="007245A9"/>
    <w:rsid w:val="00725721"/>
    <w:rsid w:val="007263F2"/>
    <w:rsid w:val="00726B3E"/>
    <w:rsid w:val="0072714C"/>
    <w:rsid w:val="00727166"/>
    <w:rsid w:val="007308F7"/>
    <w:rsid w:val="0073093C"/>
    <w:rsid w:val="007310D8"/>
    <w:rsid w:val="0073194B"/>
    <w:rsid w:val="00731C9F"/>
    <w:rsid w:val="00731FEE"/>
    <w:rsid w:val="007323C1"/>
    <w:rsid w:val="00732A9F"/>
    <w:rsid w:val="00733554"/>
    <w:rsid w:val="007339ED"/>
    <w:rsid w:val="00733DAD"/>
    <w:rsid w:val="00733F6E"/>
    <w:rsid w:val="0073421F"/>
    <w:rsid w:val="0073538B"/>
    <w:rsid w:val="0073566B"/>
    <w:rsid w:val="007357FE"/>
    <w:rsid w:val="00735FC9"/>
    <w:rsid w:val="00736187"/>
    <w:rsid w:val="00736C3B"/>
    <w:rsid w:val="00737B1A"/>
    <w:rsid w:val="00737C13"/>
    <w:rsid w:val="007405D6"/>
    <w:rsid w:val="007408CC"/>
    <w:rsid w:val="00740D88"/>
    <w:rsid w:val="00740F21"/>
    <w:rsid w:val="00741025"/>
    <w:rsid w:val="00742816"/>
    <w:rsid w:val="00742EE6"/>
    <w:rsid w:val="00743452"/>
    <w:rsid w:val="00743622"/>
    <w:rsid w:val="00744620"/>
    <w:rsid w:val="00744C1E"/>
    <w:rsid w:val="0074543E"/>
    <w:rsid w:val="007454E6"/>
    <w:rsid w:val="0074598F"/>
    <w:rsid w:val="007463EE"/>
    <w:rsid w:val="007467C4"/>
    <w:rsid w:val="00746A44"/>
    <w:rsid w:val="0074779F"/>
    <w:rsid w:val="00747F79"/>
    <w:rsid w:val="007501C4"/>
    <w:rsid w:val="00750F10"/>
    <w:rsid w:val="00750F1F"/>
    <w:rsid w:val="00751882"/>
    <w:rsid w:val="00751E48"/>
    <w:rsid w:val="00752716"/>
    <w:rsid w:val="00752AF8"/>
    <w:rsid w:val="00752B8F"/>
    <w:rsid w:val="007534B1"/>
    <w:rsid w:val="00753AC1"/>
    <w:rsid w:val="0075404C"/>
    <w:rsid w:val="00754061"/>
    <w:rsid w:val="00754B3F"/>
    <w:rsid w:val="00754E27"/>
    <w:rsid w:val="00755860"/>
    <w:rsid w:val="00756737"/>
    <w:rsid w:val="00756DBA"/>
    <w:rsid w:val="00757738"/>
    <w:rsid w:val="00757A38"/>
    <w:rsid w:val="007608E4"/>
    <w:rsid w:val="00760EAA"/>
    <w:rsid w:val="007611A9"/>
    <w:rsid w:val="0076212C"/>
    <w:rsid w:val="00762B9F"/>
    <w:rsid w:val="00762FDE"/>
    <w:rsid w:val="0076416F"/>
    <w:rsid w:val="00764C84"/>
    <w:rsid w:val="007652AC"/>
    <w:rsid w:val="00765565"/>
    <w:rsid w:val="00766149"/>
    <w:rsid w:val="007662AE"/>
    <w:rsid w:val="00766509"/>
    <w:rsid w:val="00766675"/>
    <w:rsid w:val="00766FE6"/>
    <w:rsid w:val="0076708D"/>
    <w:rsid w:val="0076760A"/>
    <w:rsid w:val="007700EA"/>
    <w:rsid w:val="007704AE"/>
    <w:rsid w:val="0077096E"/>
    <w:rsid w:val="00770D77"/>
    <w:rsid w:val="00772C56"/>
    <w:rsid w:val="00775605"/>
    <w:rsid w:val="00776825"/>
    <w:rsid w:val="00777B97"/>
    <w:rsid w:val="007809F2"/>
    <w:rsid w:val="00781C54"/>
    <w:rsid w:val="00782402"/>
    <w:rsid w:val="0078246A"/>
    <w:rsid w:val="00782980"/>
    <w:rsid w:val="00782C5D"/>
    <w:rsid w:val="00782C67"/>
    <w:rsid w:val="007848F6"/>
    <w:rsid w:val="00784C94"/>
    <w:rsid w:val="00784EDE"/>
    <w:rsid w:val="0078559A"/>
    <w:rsid w:val="00785C7D"/>
    <w:rsid w:val="00785E08"/>
    <w:rsid w:val="007865E7"/>
    <w:rsid w:val="00786E3A"/>
    <w:rsid w:val="00787E60"/>
    <w:rsid w:val="00790A52"/>
    <w:rsid w:val="007914A1"/>
    <w:rsid w:val="007914D2"/>
    <w:rsid w:val="00792088"/>
    <w:rsid w:val="00793DDB"/>
    <w:rsid w:val="0079447D"/>
    <w:rsid w:val="00794631"/>
    <w:rsid w:val="00794C2A"/>
    <w:rsid w:val="00794C3B"/>
    <w:rsid w:val="0079618B"/>
    <w:rsid w:val="007962AF"/>
    <w:rsid w:val="007966F3"/>
    <w:rsid w:val="007968FB"/>
    <w:rsid w:val="00796C24"/>
    <w:rsid w:val="00797052"/>
    <w:rsid w:val="007974DF"/>
    <w:rsid w:val="00797B72"/>
    <w:rsid w:val="007A0608"/>
    <w:rsid w:val="007A0C01"/>
    <w:rsid w:val="007A12CA"/>
    <w:rsid w:val="007A1BDD"/>
    <w:rsid w:val="007A1D1C"/>
    <w:rsid w:val="007A1D80"/>
    <w:rsid w:val="007A1EC6"/>
    <w:rsid w:val="007A34AD"/>
    <w:rsid w:val="007A36A2"/>
    <w:rsid w:val="007A3831"/>
    <w:rsid w:val="007A4B8A"/>
    <w:rsid w:val="007A4D46"/>
    <w:rsid w:val="007A58BA"/>
    <w:rsid w:val="007A5AD4"/>
    <w:rsid w:val="007A6152"/>
    <w:rsid w:val="007A6B0F"/>
    <w:rsid w:val="007A7128"/>
    <w:rsid w:val="007A74B2"/>
    <w:rsid w:val="007A776D"/>
    <w:rsid w:val="007A7E18"/>
    <w:rsid w:val="007B029E"/>
    <w:rsid w:val="007B0E00"/>
    <w:rsid w:val="007B0E32"/>
    <w:rsid w:val="007B1379"/>
    <w:rsid w:val="007B180A"/>
    <w:rsid w:val="007B1B3A"/>
    <w:rsid w:val="007B25D2"/>
    <w:rsid w:val="007B2A90"/>
    <w:rsid w:val="007B2CE6"/>
    <w:rsid w:val="007B3228"/>
    <w:rsid w:val="007B35D4"/>
    <w:rsid w:val="007B364B"/>
    <w:rsid w:val="007B3817"/>
    <w:rsid w:val="007B38F3"/>
    <w:rsid w:val="007B3E04"/>
    <w:rsid w:val="007B4162"/>
    <w:rsid w:val="007B4511"/>
    <w:rsid w:val="007B4C92"/>
    <w:rsid w:val="007B5812"/>
    <w:rsid w:val="007B5A79"/>
    <w:rsid w:val="007B5B14"/>
    <w:rsid w:val="007B5C38"/>
    <w:rsid w:val="007B60AF"/>
    <w:rsid w:val="007B6391"/>
    <w:rsid w:val="007B6A95"/>
    <w:rsid w:val="007B7A93"/>
    <w:rsid w:val="007B7BBE"/>
    <w:rsid w:val="007C0141"/>
    <w:rsid w:val="007C0697"/>
    <w:rsid w:val="007C2131"/>
    <w:rsid w:val="007C2B16"/>
    <w:rsid w:val="007C4B31"/>
    <w:rsid w:val="007C506F"/>
    <w:rsid w:val="007C5E37"/>
    <w:rsid w:val="007C63D2"/>
    <w:rsid w:val="007C6484"/>
    <w:rsid w:val="007C64E4"/>
    <w:rsid w:val="007C6E49"/>
    <w:rsid w:val="007C6F15"/>
    <w:rsid w:val="007C77B3"/>
    <w:rsid w:val="007C781A"/>
    <w:rsid w:val="007C7B10"/>
    <w:rsid w:val="007D0816"/>
    <w:rsid w:val="007D0E2E"/>
    <w:rsid w:val="007D1394"/>
    <w:rsid w:val="007D284C"/>
    <w:rsid w:val="007D375D"/>
    <w:rsid w:val="007D3E82"/>
    <w:rsid w:val="007D4003"/>
    <w:rsid w:val="007D4A83"/>
    <w:rsid w:val="007D4FAE"/>
    <w:rsid w:val="007D5B41"/>
    <w:rsid w:val="007D5F09"/>
    <w:rsid w:val="007D61B1"/>
    <w:rsid w:val="007D61DA"/>
    <w:rsid w:val="007E03F3"/>
    <w:rsid w:val="007E082F"/>
    <w:rsid w:val="007E0F5B"/>
    <w:rsid w:val="007E1043"/>
    <w:rsid w:val="007E104D"/>
    <w:rsid w:val="007E1061"/>
    <w:rsid w:val="007E163A"/>
    <w:rsid w:val="007E1FB2"/>
    <w:rsid w:val="007E2413"/>
    <w:rsid w:val="007E2957"/>
    <w:rsid w:val="007E54E7"/>
    <w:rsid w:val="007E585E"/>
    <w:rsid w:val="007E5FD7"/>
    <w:rsid w:val="007E6106"/>
    <w:rsid w:val="007E6BE3"/>
    <w:rsid w:val="007E6C47"/>
    <w:rsid w:val="007E72E4"/>
    <w:rsid w:val="007E73FA"/>
    <w:rsid w:val="007E7931"/>
    <w:rsid w:val="007E7FEB"/>
    <w:rsid w:val="007F0168"/>
    <w:rsid w:val="007F05AD"/>
    <w:rsid w:val="007F0FDD"/>
    <w:rsid w:val="007F1516"/>
    <w:rsid w:val="007F1DBF"/>
    <w:rsid w:val="007F2254"/>
    <w:rsid w:val="007F22CF"/>
    <w:rsid w:val="007F2CDF"/>
    <w:rsid w:val="007F2E9B"/>
    <w:rsid w:val="007F301F"/>
    <w:rsid w:val="007F3BA5"/>
    <w:rsid w:val="007F42F3"/>
    <w:rsid w:val="007F43B6"/>
    <w:rsid w:val="007F4AF9"/>
    <w:rsid w:val="007F4E88"/>
    <w:rsid w:val="007F5392"/>
    <w:rsid w:val="007F6813"/>
    <w:rsid w:val="007F6B30"/>
    <w:rsid w:val="007F7780"/>
    <w:rsid w:val="007F7DCD"/>
    <w:rsid w:val="0080165D"/>
    <w:rsid w:val="00801844"/>
    <w:rsid w:val="008018A2"/>
    <w:rsid w:val="00801E0E"/>
    <w:rsid w:val="00802156"/>
    <w:rsid w:val="00802386"/>
    <w:rsid w:val="008026EE"/>
    <w:rsid w:val="00802C66"/>
    <w:rsid w:val="00802E7B"/>
    <w:rsid w:val="00802F07"/>
    <w:rsid w:val="00802F92"/>
    <w:rsid w:val="008030FD"/>
    <w:rsid w:val="00803177"/>
    <w:rsid w:val="00804484"/>
    <w:rsid w:val="008047EB"/>
    <w:rsid w:val="00805729"/>
    <w:rsid w:val="0080734B"/>
    <w:rsid w:val="008078BA"/>
    <w:rsid w:val="00810715"/>
    <w:rsid w:val="00810ABB"/>
    <w:rsid w:val="008114CD"/>
    <w:rsid w:val="008120B0"/>
    <w:rsid w:val="00813784"/>
    <w:rsid w:val="00813984"/>
    <w:rsid w:val="008156B2"/>
    <w:rsid w:val="008164CB"/>
    <w:rsid w:val="00816BFA"/>
    <w:rsid w:val="008173D8"/>
    <w:rsid w:val="00817696"/>
    <w:rsid w:val="008202F0"/>
    <w:rsid w:val="00820447"/>
    <w:rsid w:val="00820842"/>
    <w:rsid w:val="008209D1"/>
    <w:rsid w:val="008213C6"/>
    <w:rsid w:val="00821A11"/>
    <w:rsid w:val="00822965"/>
    <w:rsid w:val="00822A60"/>
    <w:rsid w:val="00822A9D"/>
    <w:rsid w:val="00823B70"/>
    <w:rsid w:val="008241BA"/>
    <w:rsid w:val="00824C48"/>
    <w:rsid w:val="00826979"/>
    <w:rsid w:val="00826A2D"/>
    <w:rsid w:val="00826B03"/>
    <w:rsid w:val="008278B6"/>
    <w:rsid w:val="00827C03"/>
    <w:rsid w:val="008302B3"/>
    <w:rsid w:val="00830435"/>
    <w:rsid w:val="00830B87"/>
    <w:rsid w:val="00830CAA"/>
    <w:rsid w:val="008317A0"/>
    <w:rsid w:val="00831FE1"/>
    <w:rsid w:val="00832CD5"/>
    <w:rsid w:val="008341F1"/>
    <w:rsid w:val="00834880"/>
    <w:rsid w:val="008348C4"/>
    <w:rsid w:val="00834AA4"/>
    <w:rsid w:val="00835085"/>
    <w:rsid w:val="0083525E"/>
    <w:rsid w:val="00836039"/>
    <w:rsid w:val="008371D3"/>
    <w:rsid w:val="00837E2A"/>
    <w:rsid w:val="0084071C"/>
    <w:rsid w:val="00841378"/>
    <w:rsid w:val="00841527"/>
    <w:rsid w:val="008416EA"/>
    <w:rsid w:val="0084187C"/>
    <w:rsid w:val="00841F7D"/>
    <w:rsid w:val="00842D68"/>
    <w:rsid w:val="00842FAD"/>
    <w:rsid w:val="00842FE4"/>
    <w:rsid w:val="00844F2D"/>
    <w:rsid w:val="008453C2"/>
    <w:rsid w:val="008463D1"/>
    <w:rsid w:val="008464D2"/>
    <w:rsid w:val="00846629"/>
    <w:rsid w:val="00850BDC"/>
    <w:rsid w:val="00850E55"/>
    <w:rsid w:val="00851723"/>
    <w:rsid w:val="0085181B"/>
    <w:rsid w:val="00851B9A"/>
    <w:rsid w:val="00851E6D"/>
    <w:rsid w:val="00851E96"/>
    <w:rsid w:val="00853960"/>
    <w:rsid w:val="00853BEB"/>
    <w:rsid w:val="00853FBF"/>
    <w:rsid w:val="008541F9"/>
    <w:rsid w:val="008549F5"/>
    <w:rsid w:val="00854CAF"/>
    <w:rsid w:val="00855352"/>
    <w:rsid w:val="00855E5E"/>
    <w:rsid w:val="008563A1"/>
    <w:rsid w:val="00856AB5"/>
    <w:rsid w:val="00856C57"/>
    <w:rsid w:val="0085790E"/>
    <w:rsid w:val="00857F0A"/>
    <w:rsid w:val="00857FE8"/>
    <w:rsid w:val="008606D3"/>
    <w:rsid w:val="00860E56"/>
    <w:rsid w:val="008612EE"/>
    <w:rsid w:val="008614BE"/>
    <w:rsid w:val="00861C3B"/>
    <w:rsid w:val="008625F7"/>
    <w:rsid w:val="008630E1"/>
    <w:rsid w:val="00863352"/>
    <w:rsid w:val="00863F14"/>
    <w:rsid w:val="00864BB9"/>
    <w:rsid w:val="00864CD6"/>
    <w:rsid w:val="00864EAE"/>
    <w:rsid w:val="00864F72"/>
    <w:rsid w:val="00865C69"/>
    <w:rsid w:val="00865FA3"/>
    <w:rsid w:val="008665E2"/>
    <w:rsid w:val="00866991"/>
    <w:rsid w:val="00866CAA"/>
    <w:rsid w:val="008675A5"/>
    <w:rsid w:val="00870193"/>
    <w:rsid w:val="0087149C"/>
    <w:rsid w:val="008715DA"/>
    <w:rsid w:val="008716E4"/>
    <w:rsid w:val="00872429"/>
    <w:rsid w:val="00872DFB"/>
    <w:rsid w:val="00873104"/>
    <w:rsid w:val="00873891"/>
    <w:rsid w:val="00873AAD"/>
    <w:rsid w:val="008741D7"/>
    <w:rsid w:val="008747B5"/>
    <w:rsid w:val="00874B86"/>
    <w:rsid w:val="00874E65"/>
    <w:rsid w:val="00875622"/>
    <w:rsid w:val="0087604C"/>
    <w:rsid w:val="0087677E"/>
    <w:rsid w:val="00876939"/>
    <w:rsid w:val="00876AE6"/>
    <w:rsid w:val="00876EC8"/>
    <w:rsid w:val="00877A3F"/>
    <w:rsid w:val="008800FC"/>
    <w:rsid w:val="00880EEB"/>
    <w:rsid w:val="008813A8"/>
    <w:rsid w:val="00881459"/>
    <w:rsid w:val="00882136"/>
    <w:rsid w:val="00883865"/>
    <w:rsid w:val="008860E8"/>
    <w:rsid w:val="00886175"/>
    <w:rsid w:val="00886393"/>
    <w:rsid w:val="008870DB"/>
    <w:rsid w:val="00890C43"/>
    <w:rsid w:val="008916C8"/>
    <w:rsid w:val="008919FA"/>
    <w:rsid w:val="00891D1F"/>
    <w:rsid w:val="00891EEF"/>
    <w:rsid w:val="00892B2C"/>
    <w:rsid w:val="0089328A"/>
    <w:rsid w:val="008939DB"/>
    <w:rsid w:val="00894224"/>
    <w:rsid w:val="00894391"/>
    <w:rsid w:val="00894E59"/>
    <w:rsid w:val="00895786"/>
    <w:rsid w:val="00895862"/>
    <w:rsid w:val="00895C94"/>
    <w:rsid w:val="00895F14"/>
    <w:rsid w:val="00895FA4"/>
    <w:rsid w:val="00896121"/>
    <w:rsid w:val="008A0331"/>
    <w:rsid w:val="008A2BB6"/>
    <w:rsid w:val="008A2F72"/>
    <w:rsid w:val="008A3997"/>
    <w:rsid w:val="008A400B"/>
    <w:rsid w:val="008A4462"/>
    <w:rsid w:val="008A46B6"/>
    <w:rsid w:val="008A4743"/>
    <w:rsid w:val="008A4E70"/>
    <w:rsid w:val="008A4FA7"/>
    <w:rsid w:val="008A62CD"/>
    <w:rsid w:val="008A62F7"/>
    <w:rsid w:val="008A7325"/>
    <w:rsid w:val="008A7896"/>
    <w:rsid w:val="008B0295"/>
    <w:rsid w:val="008B06C0"/>
    <w:rsid w:val="008B086D"/>
    <w:rsid w:val="008B0E7D"/>
    <w:rsid w:val="008B1939"/>
    <w:rsid w:val="008B2178"/>
    <w:rsid w:val="008B2B95"/>
    <w:rsid w:val="008B311B"/>
    <w:rsid w:val="008B346E"/>
    <w:rsid w:val="008B39FE"/>
    <w:rsid w:val="008B46AE"/>
    <w:rsid w:val="008B48D7"/>
    <w:rsid w:val="008B4D76"/>
    <w:rsid w:val="008B5A13"/>
    <w:rsid w:val="008B5EAF"/>
    <w:rsid w:val="008B5FF6"/>
    <w:rsid w:val="008B67FF"/>
    <w:rsid w:val="008B682D"/>
    <w:rsid w:val="008B6D5E"/>
    <w:rsid w:val="008B72A8"/>
    <w:rsid w:val="008B780E"/>
    <w:rsid w:val="008C0033"/>
    <w:rsid w:val="008C0EE1"/>
    <w:rsid w:val="008C1307"/>
    <w:rsid w:val="008C14EF"/>
    <w:rsid w:val="008C1C42"/>
    <w:rsid w:val="008C2B33"/>
    <w:rsid w:val="008C2BBC"/>
    <w:rsid w:val="008C2D56"/>
    <w:rsid w:val="008C3776"/>
    <w:rsid w:val="008C398D"/>
    <w:rsid w:val="008C3BBE"/>
    <w:rsid w:val="008C3BF3"/>
    <w:rsid w:val="008C411C"/>
    <w:rsid w:val="008D004A"/>
    <w:rsid w:val="008D08D5"/>
    <w:rsid w:val="008D0C46"/>
    <w:rsid w:val="008D1F25"/>
    <w:rsid w:val="008D2485"/>
    <w:rsid w:val="008D28D7"/>
    <w:rsid w:val="008D2B22"/>
    <w:rsid w:val="008D35C7"/>
    <w:rsid w:val="008D4739"/>
    <w:rsid w:val="008D4D62"/>
    <w:rsid w:val="008D4DFB"/>
    <w:rsid w:val="008D5288"/>
    <w:rsid w:val="008D52AE"/>
    <w:rsid w:val="008D5355"/>
    <w:rsid w:val="008D54E8"/>
    <w:rsid w:val="008D5C9D"/>
    <w:rsid w:val="008D685C"/>
    <w:rsid w:val="008D6B39"/>
    <w:rsid w:val="008D7415"/>
    <w:rsid w:val="008E1224"/>
    <w:rsid w:val="008E1AAA"/>
    <w:rsid w:val="008E21DA"/>
    <w:rsid w:val="008E2B4C"/>
    <w:rsid w:val="008E2C36"/>
    <w:rsid w:val="008E2E21"/>
    <w:rsid w:val="008E2E7D"/>
    <w:rsid w:val="008E3374"/>
    <w:rsid w:val="008E3B50"/>
    <w:rsid w:val="008E4049"/>
    <w:rsid w:val="008E42FA"/>
    <w:rsid w:val="008E4708"/>
    <w:rsid w:val="008E6849"/>
    <w:rsid w:val="008E71B6"/>
    <w:rsid w:val="008E735F"/>
    <w:rsid w:val="008E7F7F"/>
    <w:rsid w:val="008F007A"/>
    <w:rsid w:val="008F0258"/>
    <w:rsid w:val="008F0698"/>
    <w:rsid w:val="008F06A2"/>
    <w:rsid w:val="008F06BF"/>
    <w:rsid w:val="008F0B1F"/>
    <w:rsid w:val="008F1C76"/>
    <w:rsid w:val="008F25B8"/>
    <w:rsid w:val="008F3D62"/>
    <w:rsid w:val="008F3F5C"/>
    <w:rsid w:val="008F42B4"/>
    <w:rsid w:val="008F433F"/>
    <w:rsid w:val="008F45B7"/>
    <w:rsid w:val="008F4BBA"/>
    <w:rsid w:val="008F4CB4"/>
    <w:rsid w:val="008F53E9"/>
    <w:rsid w:val="008F5DE0"/>
    <w:rsid w:val="0090065E"/>
    <w:rsid w:val="00901438"/>
    <w:rsid w:val="00901B00"/>
    <w:rsid w:val="009024B0"/>
    <w:rsid w:val="00902873"/>
    <w:rsid w:val="009048D6"/>
    <w:rsid w:val="00904DCC"/>
    <w:rsid w:val="00904F1B"/>
    <w:rsid w:val="00904F61"/>
    <w:rsid w:val="0090621E"/>
    <w:rsid w:val="009063D8"/>
    <w:rsid w:val="0090652C"/>
    <w:rsid w:val="009070FE"/>
    <w:rsid w:val="00907D27"/>
    <w:rsid w:val="00910851"/>
    <w:rsid w:val="00911325"/>
    <w:rsid w:val="00911431"/>
    <w:rsid w:val="009134A1"/>
    <w:rsid w:val="00913531"/>
    <w:rsid w:val="009138F5"/>
    <w:rsid w:val="00913AE7"/>
    <w:rsid w:val="00913E37"/>
    <w:rsid w:val="0091446F"/>
    <w:rsid w:val="0091472D"/>
    <w:rsid w:val="00915882"/>
    <w:rsid w:val="009158E1"/>
    <w:rsid w:val="009164B1"/>
    <w:rsid w:val="00916E8E"/>
    <w:rsid w:val="009178EF"/>
    <w:rsid w:val="00917B5E"/>
    <w:rsid w:val="009206A8"/>
    <w:rsid w:val="0092083C"/>
    <w:rsid w:val="009209F8"/>
    <w:rsid w:val="00920B85"/>
    <w:rsid w:val="00920EF1"/>
    <w:rsid w:val="00921389"/>
    <w:rsid w:val="0092245C"/>
    <w:rsid w:val="00922CAF"/>
    <w:rsid w:val="00922FA8"/>
    <w:rsid w:val="00923571"/>
    <w:rsid w:val="00924C5A"/>
    <w:rsid w:val="0092517C"/>
    <w:rsid w:val="00926402"/>
    <w:rsid w:val="00926A4F"/>
    <w:rsid w:val="00926B87"/>
    <w:rsid w:val="00927CCC"/>
    <w:rsid w:val="00930061"/>
    <w:rsid w:val="009303B7"/>
    <w:rsid w:val="00930649"/>
    <w:rsid w:val="00930C63"/>
    <w:rsid w:val="009310C6"/>
    <w:rsid w:val="00931D3A"/>
    <w:rsid w:val="0093268E"/>
    <w:rsid w:val="009336BB"/>
    <w:rsid w:val="00933F4C"/>
    <w:rsid w:val="00934A29"/>
    <w:rsid w:val="00934D20"/>
    <w:rsid w:val="00935099"/>
    <w:rsid w:val="00936E5F"/>
    <w:rsid w:val="00937546"/>
    <w:rsid w:val="00937B53"/>
    <w:rsid w:val="00940DFE"/>
    <w:rsid w:val="00940EA7"/>
    <w:rsid w:val="009410A7"/>
    <w:rsid w:val="00942194"/>
    <w:rsid w:val="00942475"/>
    <w:rsid w:val="0094259B"/>
    <w:rsid w:val="00942B90"/>
    <w:rsid w:val="0094320C"/>
    <w:rsid w:val="009439C2"/>
    <w:rsid w:val="00943ACA"/>
    <w:rsid w:val="009454A0"/>
    <w:rsid w:val="00945734"/>
    <w:rsid w:val="00945D43"/>
    <w:rsid w:val="00946037"/>
    <w:rsid w:val="00947517"/>
    <w:rsid w:val="00950FD1"/>
    <w:rsid w:val="00951D26"/>
    <w:rsid w:val="009533BF"/>
    <w:rsid w:val="009536D0"/>
    <w:rsid w:val="00953743"/>
    <w:rsid w:val="009539D8"/>
    <w:rsid w:val="00953CA0"/>
    <w:rsid w:val="0095426E"/>
    <w:rsid w:val="0095494A"/>
    <w:rsid w:val="00954CE3"/>
    <w:rsid w:val="0095527D"/>
    <w:rsid w:val="0095535B"/>
    <w:rsid w:val="00955844"/>
    <w:rsid w:val="009559E6"/>
    <w:rsid w:val="00955A80"/>
    <w:rsid w:val="00955A86"/>
    <w:rsid w:val="00956504"/>
    <w:rsid w:val="009565A6"/>
    <w:rsid w:val="00956BCC"/>
    <w:rsid w:val="00957EF7"/>
    <w:rsid w:val="00961320"/>
    <w:rsid w:val="0096165F"/>
    <w:rsid w:val="00961860"/>
    <w:rsid w:val="00961F86"/>
    <w:rsid w:val="009624E6"/>
    <w:rsid w:val="00962756"/>
    <w:rsid w:val="00962A51"/>
    <w:rsid w:val="009630E1"/>
    <w:rsid w:val="00963DA9"/>
    <w:rsid w:val="00964C91"/>
    <w:rsid w:val="00965573"/>
    <w:rsid w:val="00965595"/>
    <w:rsid w:val="00965CAE"/>
    <w:rsid w:val="0096626C"/>
    <w:rsid w:val="00966CFE"/>
    <w:rsid w:val="009672EC"/>
    <w:rsid w:val="00967DA3"/>
    <w:rsid w:val="0097002F"/>
    <w:rsid w:val="009700E9"/>
    <w:rsid w:val="00970E92"/>
    <w:rsid w:val="00970F12"/>
    <w:rsid w:val="00971E5F"/>
    <w:rsid w:val="00972598"/>
    <w:rsid w:val="00973200"/>
    <w:rsid w:val="00973B38"/>
    <w:rsid w:val="00974734"/>
    <w:rsid w:val="00974A7B"/>
    <w:rsid w:val="009754BB"/>
    <w:rsid w:val="0097764D"/>
    <w:rsid w:val="00980305"/>
    <w:rsid w:val="00980D28"/>
    <w:rsid w:val="00982291"/>
    <w:rsid w:val="009822A4"/>
    <w:rsid w:val="009823A4"/>
    <w:rsid w:val="00982A9F"/>
    <w:rsid w:val="00982E57"/>
    <w:rsid w:val="0098302E"/>
    <w:rsid w:val="00983AAC"/>
    <w:rsid w:val="00984865"/>
    <w:rsid w:val="00986AC9"/>
    <w:rsid w:val="00991055"/>
    <w:rsid w:val="00991C35"/>
    <w:rsid w:val="00991CDA"/>
    <w:rsid w:val="00991D75"/>
    <w:rsid w:val="00991E18"/>
    <w:rsid w:val="00992024"/>
    <w:rsid w:val="0099264E"/>
    <w:rsid w:val="00992DA4"/>
    <w:rsid w:val="009930C0"/>
    <w:rsid w:val="0099314F"/>
    <w:rsid w:val="009932F3"/>
    <w:rsid w:val="0099358E"/>
    <w:rsid w:val="00993736"/>
    <w:rsid w:val="00994267"/>
    <w:rsid w:val="009942AF"/>
    <w:rsid w:val="00996A2E"/>
    <w:rsid w:val="00996BD6"/>
    <w:rsid w:val="0099727A"/>
    <w:rsid w:val="00997783"/>
    <w:rsid w:val="009A0156"/>
    <w:rsid w:val="009A0262"/>
    <w:rsid w:val="009A0AA9"/>
    <w:rsid w:val="009A0E70"/>
    <w:rsid w:val="009A1A7E"/>
    <w:rsid w:val="009A20F6"/>
    <w:rsid w:val="009A2216"/>
    <w:rsid w:val="009A3474"/>
    <w:rsid w:val="009A34A7"/>
    <w:rsid w:val="009A38DB"/>
    <w:rsid w:val="009A408C"/>
    <w:rsid w:val="009A4763"/>
    <w:rsid w:val="009A4854"/>
    <w:rsid w:val="009A4963"/>
    <w:rsid w:val="009A4DE0"/>
    <w:rsid w:val="009A5203"/>
    <w:rsid w:val="009A60FF"/>
    <w:rsid w:val="009A6777"/>
    <w:rsid w:val="009A681E"/>
    <w:rsid w:val="009A6FA4"/>
    <w:rsid w:val="009A799B"/>
    <w:rsid w:val="009A79C5"/>
    <w:rsid w:val="009B0E9D"/>
    <w:rsid w:val="009B159E"/>
    <w:rsid w:val="009B272B"/>
    <w:rsid w:val="009B2BEF"/>
    <w:rsid w:val="009B2CDA"/>
    <w:rsid w:val="009B2F6A"/>
    <w:rsid w:val="009B3D1F"/>
    <w:rsid w:val="009B3EF8"/>
    <w:rsid w:val="009B4307"/>
    <w:rsid w:val="009B4316"/>
    <w:rsid w:val="009B4525"/>
    <w:rsid w:val="009B4839"/>
    <w:rsid w:val="009B4CEB"/>
    <w:rsid w:val="009B4E18"/>
    <w:rsid w:val="009B504E"/>
    <w:rsid w:val="009B54DC"/>
    <w:rsid w:val="009B5519"/>
    <w:rsid w:val="009B5983"/>
    <w:rsid w:val="009B6726"/>
    <w:rsid w:val="009B69C7"/>
    <w:rsid w:val="009B7402"/>
    <w:rsid w:val="009B77E3"/>
    <w:rsid w:val="009B7FED"/>
    <w:rsid w:val="009C0627"/>
    <w:rsid w:val="009C0F82"/>
    <w:rsid w:val="009C23F2"/>
    <w:rsid w:val="009C3092"/>
    <w:rsid w:val="009C35C8"/>
    <w:rsid w:val="009C388E"/>
    <w:rsid w:val="009C3A85"/>
    <w:rsid w:val="009C3C49"/>
    <w:rsid w:val="009C3EB5"/>
    <w:rsid w:val="009C4551"/>
    <w:rsid w:val="009C541E"/>
    <w:rsid w:val="009C57DD"/>
    <w:rsid w:val="009C59C3"/>
    <w:rsid w:val="009C624B"/>
    <w:rsid w:val="009C650B"/>
    <w:rsid w:val="009C6BE0"/>
    <w:rsid w:val="009C6ECE"/>
    <w:rsid w:val="009C70DC"/>
    <w:rsid w:val="009C77F8"/>
    <w:rsid w:val="009D0274"/>
    <w:rsid w:val="009D07B4"/>
    <w:rsid w:val="009D0BC1"/>
    <w:rsid w:val="009D1341"/>
    <w:rsid w:val="009D33E0"/>
    <w:rsid w:val="009D5652"/>
    <w:rsid w:val="009D570E"/>
    <w:rsid w:val="009D5970"/>
    <w:rsid w:val="009D5FC4"/>
    <w:rsid w:val="009D6B9C"/>
    <w:rsid w:val="009D6D8F"/>
    <w:rsid w:val="009D6DCA"/>
    <w:rsid w:val="009D77BC"/>
    <w:rsid w:val="009E0B3A"/>
    <w:rsid w:val="009E1D2E"/>
    <w:rsid w:val="009E1DFA"/>
    <w:rsid w:val="009E30F5"/>
    <w:rsid w:val="009E321C"/>
    <w:rsid w:val="009E3AC9"/>
    <w:rsid w:val="009E404D"/>
    <w:rsid w:val="009E5F91"/>
    <w:rsid w:val="009E6DC2"/>
    <w:rsid w:val="009E7956"/>
    <w:rsid w:val="009F07B5"/>
    <w:rsid w:val="009F0871"/>
    <w:rsid w:val="009F08AF"/>
    <w:rsid w:val="009F2312"/>
    <w:rsid w:val="009F2347"/>
    <w:rsid w:val="009F3BE5"/>
    <w:rsid w:val="009F3F38"/>
    <w:rsid w:val="009F442C"/>
    <w:rsid w:val="009F471E"/>
    <w:rsid w:val="009F546A"/>
    <w:rsid w:val="009F5804"/>
    <w:rsid w:val="009F5D71"/>
    <w:rsid w:val="009F6A6F"/>
    <w:rsid w:val="009F6E90"/>
    <w:rsid w:val="009F7735"/>
    <w:rsid w:val="009F7992"/>
    <w:rsid w:val="009F7B86"/>
    <w:rsid w:val="009F7F27"/>
    <w:rsid w:val="00A003F5"/>
    <w:rsid w:val="00A004EC"/>
    <w:rsid w:val="00A00991"/>
    <w:rsid w:val="00A00C06"/>
    <w:rsid w:val="00A00F6D"/>
    <w:rsid w:val="00A0133F"/>
    <w:rsid w:val="00A01408"/>
    <w:rsid w:val="00A01CD7"/>
    <w:rsid w:val="00A01FDF"/>
    <w:rsid w:val="00A039CB"/>
    <w:rsid w:val="00A04184"/>
    <w:rsid w:val="00A047FE"/>
    <w:rsid w:val="00A04888"/>
    <w:rsid w:val="00A04EDE"/>
    <w:rsid w:val="00A0547E"/>
    <w:rsid w:val="00A05C83"/>
    <w:rsid w:val="00A065E0"/>
    <w:rsid w:val="00A06C46"/>
    <w:rsid w:val="00A0737D"/>
    <w:rsid w:val="00A1039F"/>
    <w:rsid w:val="00A109FD"/>
    <w:rsid w:val="00A10CDB"/>
    <w:rsid w:val="00A10FAC"/>
    <w:rsid w:val="00A11845"/>
    <w:rsid w:val="00A11C7D"/>
    <w:rsid w:val="00A12AB7"/>
    <w:rsid w:val="00A12D93"/>
    <w:rsid w:val="00A12FAD"/>
    <w:rsid w:val="00A13730"/>
    <w:rsid w:val="00A13DDB"/>
    <w:rsid w:val="00A1417A"/>
    <w:rsid w:val="00A143B5"/>
    <w:rsid w:val="00A1579B"/>
    <w:rsid w:val="00A15E87"/>
    <w:rsid w:val="00A16A5A"/>
    <w:rsid w:val="00A16B10"/>
    <w:rsid w:val="00A16CD1"/>
    <w:rsid w:val="00A16FA9"/>
    <w:rsid w:val="00A1742B"/>
    <w:rsid w:val="00A1758B"/>
    <w:rsid w:val="00A17D44"/>
    <w:rsid w:val="00A17D75"/>
    <w:rsid w:val="00A17DD5"/>
    <w:rsid w:val="00A17FF5"/>
    <w:rsid w:val="00A20304"/>
    <w:rsid w:val="00A21388"/>
    <w:rsid w:val="00A22946"/>
    <w:rsid w:val="00A2345A"/>
    <w:rsid w:val="00A23BDF"/>
    <w:rsid w:val="00A23DCD"/>
    <w:rsid w:val="00A25F47"/>
    <w:rsid w:val="00A262FA"/>
    <w:rsid w:val="00A26594"/>
    <w:rsid w:val="00A26A47"/>
    <w:rsid w:val="00A27223"/>
    <w:rsid w:val="00A2733C"/>
    <w:rsid w:val="00A27525"/>
    <w:rsid w:val="00A27932"/>
    <w:rsid w:val="00A27B79"/>
    <w:rsid w:val="00A27F25"/>
    <w:rsid w:val="00A307B1"/>
    <w:rsid w:val="00A3163E"/>
    <w:rsid w:val="00A3163F"/>
    <w:rsid w:val="00A31DC5"/>
    <w:rsid w:val="00A32241"/>
    <w:rsid w:val="00A3246D"/>
    <w:rsid w:val="00A32495"/>
    <w:rsid w:val="00A32821"/>
    <w:rsid w:val="00A332AA"/>
    <w:rsid w:val="00A33C46"/>
    <w:rsid w:val="00A340B3"/>
    <w:rsid w:val="00A34711"/>
    <w:rsid w:val="00A361CD"/>
    <w:rsid w:val="00A37254"/>
    <w:rsid w:val="00A4001E"/>
    <w:rsid w:val="00A4021A"/>
    <w:rsid w:val="00A4235E"/>
    <w:rsid w:val="00A4360A"/>
    <w:rsid w:val="00A439F3"/>
    <w:rsid w:val="00A4449A"/>
    <w:rsid w:val="00A45026"/>
    <w:rsid w:val="00A45A3C"/>
    <w:rsid w:val="00A45D48"/>
    <w:rsid w:val="00A466A5"/>
    <w:rsid w:val="00A46964"/>
    <w:rsid w:val="00A46E72"/>
    <w:rsid w:val="00A47D34"/>
    <w:rsid w:val="00A50906"/>
    <w:rsid w:val="00A51346"/>
    <w:rsid w:val="00A536D5"/>
    <w:rsid w:val="00A53752"/>
    <w:rsid w:val="00A5424B"/>
    <w:rsid w:val="00A5448B"/>
    <w:rsid w:val="00A54D17"/>
    <w:rsid w:val="00A54E3A"/>
    <w:rsid w:val="00A54F66"/>
    <w:rsid w:val="00A553EC"/>
    <w:rsid w:val="00A56306"/>
    <w:rsid w:val="00A60E37"/>
    <w:rsid w:val="00A60EC9"/>
    <w:rsid w:val="00A6138F"/>
    <w:rsid w:val="00A61553"/>
    <w:rsid w:val="00A61598"/>
    <w:rsid w:val="00A62838"/>
    <w:rsid w:val="00A628BA"/>
    <w:rsid w:val="00A62F8F"/>
    <w:rsid w:val="00A633DD"/>
    <w:rsid w:val="00A636FB"/>
    <w:rsid w:val="00A6373A"/>
    <w:rsid w:val="00A6379F"/>
    <w:rsid w:val="00A63DC3"/>
    <w:rsid w:val="00A6431D"/>
    <w:rsid w:val="00A64405"/>
    <w:rsid w:val="00A64748"/>
    <w:rsid w:val="00A64A41"/>
    <w:rsid w:val="00A64C36"/>
    <w:rsid w:val="00A64D39"/>
    <w:rsid w:val="00A64E89"/>
    <w:rsid w:val="00A655BC"/>
    <w:rsid w:val="00A65653"/>
    <w:rsid w:val="00A67224"/>
    <w:rsid w:val="00A672E9"/>
    <w:rsid w:val="00A701C1"/>
    <w:rsid w:val="00A7064C"/>
    <w:rsid w:val="00A728F2"/>
    <w:rsid w:val="00A72A97"/>
    <w:rsid w:val="00A740B8"/>
    <w:rsid w:val="00A749F3"/>
    <w:rsid w:val="00A752A5"/>
    <w:rsid w:val="00A760CA"/>
    <w:rsid w:val="00A771FA"/>
    <w:rsid w:val="00A77243"/>
    <w:rsid w:val="00A7768A"/>
    <w:rsid w:val="00A7770A"/>
    <w:rsid w:val="00A77788"/>
    <w:rsid w:val="00A77C28"/>
    <w:rsid w:val="00A80DC3"/>
    <w:rsid w:val="00A81BE4"/>
    <w:rsid w:val="00A81D81"/>
    <w:rsid w:val="00A823D4"/>
    <w:rsid w:val="00A82BDA"/>
    <w:rsid w:val="00A82BDD"/>
    <w:rsid w:val="00A8384E"/>
    <w:rsid w:val="00A84395"/>
    <w:rsid w:val="00A844A7"/>
    <w:rsid w:val="00A84512"/>
    <w:rsid w:val="00A84DF8"/>
    <w:rsid w:val="00A852BD"/>
    <w:rsid w:val="00A8575F"/>
    <w:rsid w:val="00A85AD6"/>
    <w:rsid w:val="00A85B16"/>
    <w:rsid w:val="00A85F18"/>
    <w:rsid w:val="00A86396"/>
    <w:rsid w:val="00A86DAD"/>
    <w:rsid w:val="00A875E2"/>
    <w:rsid w:val="00A87B3F"/>
    <w:rsid w:val="00A905C3"/>
    <w:rsid w:val="00A90B7A"/>
    <w:rsid w:val="00A90EFC"/>
    <w:rsid w:val="00A9218B"/>
    <w:rsid w:val="00A92B6B"/>
    <w:rsid w:val="00A934A3"/>
    <w:rsid w:val="00A93C8B"/>
    <w:rsid w:val="00A947C2"/>
    <w:rsid w:val="00A948F0"/>
    <w:rsid w:val="00A95358"/>
    <w:rsid w:val="00A95414"/>
    <w:rsid w:val="00A9558F"/>
    <w:rsid w:val="00A95994"/>
    <w:rsid w:val="00A95F12"/>
    <w:rsid w:val="00A9602B"/>
    <w:rsid w:val="00A961E0"/>
    <w:rsid w:val="00A96273"/>
    <w:rsid w:val="00A9690E"/>
    <w:rsid w:val="00A96C08"/>
    <w:rsid w:val="00A979C5"/>
    <w:rsid w:val="00A97EB9"/>
    <w:rsid w:val="00AA0130"/>
    <w:rsid w:val="00AA0381"/>
    <w:rsid w:val="00AA05EB"/>
    <w:rsid w:val="00AA16F4"/>
    <w:rsid w:val="00AA1AF7"/>
    <w:rsid w:val="00AA209C"/>
    <w:rsid w:val="00AA2E9F"/>
    <w:rsid w:val="00AA3762"/>
    <w:rsid w:val="00AA43F7"/>
    <w:rsid w:val="00AA4F12"/>
    <w:rsid w:val="00AA568A"/>
    <w:rsid w:val="00AA58A6"/>
    <w:rsid w:val="00AA734D"/>
    <w:rsid w:val="00AB0C5E"/>
    <w:rsid w:val="00AB10FF"/>
    <w:rsid w:val="00AB1335"/>
    <w:rsid w:val="00AB185B"/>
    <w:rsid w:val="00AB25C0"/>
    <w:rsid w:val="00AB366E"/>
    <w:rsid w:val="00AB397E"/>
    <w:rsid w:val="00AB4085"/>
    <w:rsid w:val="00AB40BD"/>
    <w:rsid w:val="00AB48A1"/>
    <w:rsid w:val="00AB48BA"/>
    <w:rsid w:val="00AB5102"/>
    <w:rsid w:val="00AB579E"/>
    <w:rsid w:val="00AB69B7"/>
    <w:rsid w:val="00AB7154"/>
    <w:rsid w:val="00AB7D66"/>
    <w:rsid w:val="00AC00BF"/>
    <w:rsid w:val="00AC1064"/>
    <w:rsid w:val="00AC1992"/>
    <w:rsid w:val="00AC35C2"/>
    <w:rsid w:val="00AC393C"/>
    <w:rsid w:val="00AC3AB7"/>
    <w:rsid w:val="00AC468E"/>
    <w:rsid w:val="00AC5599"/>
    <w:rsid w:val="00AC58A4"/>
    <w:rsid w:val="00AC68E7"/>
    <w:rsid w:val="00AC6E13"/>
    <w:rsid w:val="00AC7060"/>
    <w:rsid w:val="00AC7730"/>
    <w:rsid w:val="00AD03A1"/>
    <w:rsid w:val="00AD0DD4"/>
    <w:rsid w:val="00AD0E2E"/>
    <w:rsid w:val="00AD1A81"/>
    <w:rsid w:val="00AD1B5B"/>
    <w:rsid w:val="00AD223F"/>
    <w:rsid w:val="00AD2B29"/>
    <w:rsid w:val="00AD4C12"/>
    <w:rsid w:val="00AD6592"/>
    <w:rsid w:val="00AD7C56"/>
    <w:rsid w:val="00AE0233"/>
    <w:rsid w:val="00AE0931"/>
    <w:rsid w:val="00AE0E3D"/>
    <w:rsid w:val="00AE16F4"/>
    <w:rsid w:val="00AE1E13"/>
    <w:rsid w:val="00AE2671"/>
    <w:rsid w:val="00AE2679"/>
    <w:rsid w:val="00AE31B1"/>
    <w:rsid w:val="00AE3376"/>
    <w:rsid w:val="00AE3704"/>
    <w:rsid w:val="00AE3F46"/>
    <w:rsid w:val="00AE4829"/>
    <w:rsid w:val="00AE5027"/>
    <w:rsid w:val="00AE5571"/>
    <w:rsid w:val="00AE5ADC"/>
    <w:rsid w:val="00AE63A8"/>
    <w:rsid w:val="00AE64FB"/>
    <w:rsid w:val="00AE65A4"/>
    <w:rsid w:val="00AE6A80"/>
    <w:rsid w:val="00AE6BFF"/>
    <w:rsid w:val="00AE7287"/>
    <w:rsid w:val="00AE7CE8"/>
    <w:rsid w:val="00AF0062"/>
    <w:rsid w:val="00AF02DC"/>
    <w:rsid w:val="00AF1752"/>
    <w:rsid w:val="00AF187F"/>
    <w:rsid w:val="00AF2574"/>
    <w:rsid w:val="00AF3CEE"/>
    <w:rsid w:val="00AF4159"/>
    <w:rsid w:val="00AF468B"/>
    <w:rsid w:val="00AF478D"/>
    <w:rsid w:val="00AF4C23"/>
    <w:rsid w:val="00AF5EE5"/>
    <w:rsid w:val="00AF74BD"/>
    <w:rsid w:val="00AF74EA"/>
    <w:rsid w:val="00AF7532"/>
    <w:rsid w:val="00AF75FD"/>
    <w:rsid w:val="00AF78E1"/>
    <w:rsid w:val="00AF7A38"/>
    <w:rsid w:val="00AF7FE9"/>
    <w:rsid w:val="00B00B0A"/>
    <w:rsid w:val="00B01B3B"/>
    <w:rsid w:val="00B02B1A"/>
    <w:rsid w:val="00B02D94"/>
    <w:rsid w:val="00B031B1"/>
    <w:rsid w:val="00B03372"/>
    <w:rsid w:val="00B0412E"/>
    <w:rsid w:val="00B04B8F"/>
    <w:rsid w:val="00B059A3"/>
    <w:rsid w:val="00B059B9"/>
    <w:rsid w:val="00B063B1"/>
    <w:rsid w:val="00B0695C"/>
    <w:rsid w:val="00B07839"/>
    <w:rsid w:val="00B07E23"/>
    <w:rsid w:val="00B11CB3"/>
    <w:rsid w:val="00B123B2"/>
    <w:rsid w:val="00B12874"/>
    <w:rsid w:val="00B12AF2"/>
    <w:rsid w:val="00B12CA2"/>
    <w:rsid w:val="00B13C5E"/>
    <w:rsid w:val="00B1452E"/>
    <w:rsid w:val="00B145BE"/>
    <w:rsid w:val="00B14D21"/>
    <w:rsid w:val="00B14D5D"/>
    <w:rsid w:val="00B150FA"/>
    <w:rsid w:val="00B16036"/>
    <w:rsid w:val="00B16146"/>
    <w:rsid w:val="00B1706B"/>
    <w:rsid w:val="00B17B71"/>
    <w:rsid w:val="00B17ECE"/>
    <w:rsid w:val="00B2056A"/>
    <w:rsid w:val="00B208C5"/>
    <w:rsid w:val="00B209AE"/>
    <w:rsid w:val="00B211A2"/>
    <w:rsid w:val="00B216C4"/>
    <w:rsid w:val="00B225C4"/>
    <w:rsid w:val="00B23201"/>
    <w:rsid w:val="00B232DE"/>
    <w:rsid w:val="00B23CA0"/>
    <w:rsid w:val="00B23FCD"/>
    <w:rsid w:val="00B24E1C"/>
    <w:rsid w:val="00B257C0"/>
    <w:rsid w:val="00B25BCD"/>
    <w:rsid w:val="00B25C17"/>
    <w:rsid w:val="00B25CF6"/>
    <w:rsid w:val="00B26968"/>
    <w:rsid w:val="00B26AB3"/>
    <w:rsid w:val="00B2756B"/>
    <w:rsid w:val="00B3006F"/>
    <w:rsid w:val="00B304CB"/>
    <w:rsid w:val="00B3155B"/>
    <w:rsid w:val="00B316FC"/>
    <w:rsid w:val="00B32300"/>
    <w:rsid w:val="00B32552"/>
    <w:rsid w:val="00B3493F"/>
    <w:rsid w:val="00B34F21"/>
    <w:rsid w:val="00B34FDF"/>
    <w:rsid w:val="00B3555C"/>
    <w:rsid w:val="00B359B5"/>
    <w:rsid w:val="00B367B9"/>
    <w:rsid w:val="00B36962"/>
    <w:rsid w:val="00B36D3D"/>
    <w:rsid w:val="00B37085"/>
    <w:rsid w:val="00B375FC"/>
    <w:rsid w:val="00B4084B"/>
    <w:rsid w:val="00B4110D"/>
    <w:rsid w:val="00B4145D"/>
    <w:rsid w:val="00B41762"/>
    <w:rsid w:val="00B419D5"/>
    <w:rsid w:val="00B4317A"/>
    <w:rsid w:val="00B431CB"/>
    <w:rsid w:val="00B43A02"/>
    <w:rsid w:val="00B446C8"/>
    <w:rsid w:val="00B45768"/>
    <w:rsid w:val="00B45C7F"/>
    <w:rsid w:val="00B45DF8"/>
    <w:rsid w:val="00B462B9"/>
    <w:rsid w:val="00B4658A"/>
    <w:rsid w:val="00B4661E"/>
    <w:rsid w:val="00B46B53"/>
    <w:rsid w:val="00B47073"/>
    <w:rsid w:val="00B4715F"/>
    <w:rsid w:val="00B475AF"/>
    <w:rsid w:val="00B4773C"/>
    <w:rsid w:val="00B47D07"/>
    <w:rsid w:val="00B50284"/>
    <w:rsid w:val="00B510D4"/>
    <w:rsid w:val="00B51789"/>
    <w:rsid w:val="00B51B2A"/>
    <w:rsid w:val="00B51C38"/>
    <w:rsid w:val="00B5220B"/>
    <w:rsid w:val="00B52D68"/>
    <w:rsid w:val="00B52F02"/>
    <w:rsid w:val="00B5302E"/>
    <w:rsid w:val="00B5320D"/>
    <w:rsid w:val="00B5368C"/>
    <w:rsid w:val="00B53CE6"/>
    <w:rsid w:val="00B53D79"/>
    <w:rsid w:val="00B54456"/>
    <w:rsid w:val="00B54A69"/>
    <w:rsid w:val="00B54CDE"/>
    <w:rsid w:val="00B555CA"/>
    <w:rsid w:val="00B55CED"/>
    <w:rsid w:val="00B55E66"/>
    <w:rsid w:val="00B55F4E"/>
    <w:rsid w:val="00B56128"/>
    <w:rsid w:val="00B5685D"/>
    <w:rsid w:val="00B56940"/>
    <w:rsid w:val="00B569BE"/>
    <w:rsid w:val="00B56DDE"/>
    <w:rsid w:val="00B57435"/>
    <w:rsid w:val="00B57591"/>
    <w:rsid w:val="00B579B2"/>
    <w:rsid w:val="00B6009F"/>
    <w:rsid w:val="00B6026A"/>
    <w:rsid w:val="00B606E4"/>
    <w:rsid w:val="00B61AF4"/>
    <w:rsid w:val="00B61BED"/>
    <w:rsid w:val="00B624DF"/>
    <w:rsid w:val="00B6294C"/>
    <w:rsid w:val="00B62BE9"/>
    <w:rsid w:val="00B62F41"/>
    <w:rsid w:val="00B63535"/>
    <w:rsid w:val="00B635C2"/>
    <w:rsid w:val="00B63D77"/>
    <w:rsid w:val="00B643BD"/>
    <w:rsid w:val="00B64AF9"/>
    <w:rsid w:val="00B64CA2"/>
    <w:rsid w:val="00B64E3F"/>
    <w:rsid w:val="00B653BF"/>
    <w:rsid w:val="00B65B75"/>
    <w:rsid w:val="00B661E0"/>
    <w:rsid w:val="00B661FB"/>
    <w:rsid w:val="00B6662F"/>
    <w:rsid w:val="00B67DC4"/>
    <w:rsid w:val="00B7110C"/>
    <w:rsid w:val="00B7156B"/>
    <w:rsid w:val="00B71AD7"/>
    <w:rsid w:val="00B72725"/>
    <w:rsid w:val="00B727BE"/>
    <w:rsid w:val="00B72B63"/>
    <w:rsid w:val="00B72E20"/>
    <w:rsid w:val="00B730F4"/>
    <w:rsid w:val="00B733E3"/>
    <w:rsid w:val="00B73B48"/>
    <w:rsid w:val="00B7449C"/>
    <w:rsid w:val="00B75765"/>
    <w:rsid w:val="00B766F6"/>
    <w:rsid w:val="00B77325"/>
    <w:rsid w:val="00B80952"/>
    <w:rsid w:val="00B81540"/>
    <w:rsid w:val="00B81CD3"/>
    <w:rsid w:val="00B82375"/>
    <w:rsid w:val="00B855AD"/>
    <w:rsid w:val="00B85E22"/>
    <w:rsid w:val="00B86700"/>
    <w:rsid w:val="00B867F1"/>
    <w:rsid w:val="00B86896"/>
    <w:rsid w:val="00B86E81"/>
    <w:rsid w:val="00B86F15"/>
    <w:rsid w:val="00B878C0"/>
    <w:rsid w:val="00B87FE0"/>
    <w:rsid w:val="00B9128C"/>
    <w:rsid w:val="00B91565"/>
    <w:rsid w:val="00B91E02"/>
    <w:rsid w:val="00B92C49"/>
    <w:rsid w:val="00B93FF7"/>
    <w:rsid w:val="00B94369"/>
    <w:rsid w:val="00B944FB"/>
    <w:rsid w:val="00B9600F"/>
    <w:rsid w:val="00B97527"/>
    <w:rsid w:val="00B97BA7"/>
    <w:rsid w:val="00B97E6D"/>
    <w:rsid w:val="00BA01BE"/>
    <w:rsid w:val="00BA0B98"/>
    <w:rsid w:val="00BA1ED5"/>
    <w:rsid w:val="00BA1FE3"/>
    <w:rsid w:val="00BA29B3"/>
    <w:rsid w:val="00BA306E"/>
    <w:rsid w:val="00BA4AE4"/>
    <w:rsid w:val="00BA4B04"/>
    <w:rsid w:val="00BA56A3"/>
    <w:rsid w:val="00BA5802"/>
    <w:rsid w:val="00BA66FA"/>
    <w:rsid w:val="00BA70AF"/>
    <w:rsid w:val="00BA7228"/>
    <w:rsid w:val="00BA79EB"/>
    <w:rsid w:val="00BB05E6"/>
    <w:rsid w:val="00BB0D52"/>
    <w:rsid w:val="00BB142E"/>
    <w:rsid w:val="00BB249A"/>
    <w:rsid w:val="00BB24E2"/>
    <w:rsid w:val="00BB271D"/>
    <w:rsid w:val="00BB2798"/>
    <w:rsid w:val="00BB2934"/>
    <w:rsid w:val="00BB2E22"/>
    <w:rsid w:val="00BB2EF7"/>
    <w:rsid w:val="00BB3BB2"/>
    <w:rsid w:val="00BB4648"/>
    <w:rsid w:val="00BB47AB"/>
    <w:rsid w:val="00BB6999"/>
    <w:rsid w:val="00BB6AC7"/>
    <w:rsid w:val="00BB6BFC"/>
    <w:rsid w:val="00BB7730"/>
    <w:rsid w:val="00BC04AD"/>
    <w:rsid w:val="00BC04D6"/>
    <w:rsid w:val="00BC2131"/>
    <w:rsid w:val="00BC303C"/>
    <w:rsid w:val="00BC3244"/>
    <w:rsid w:val="00BC35F7"/>
    <w:rsid w:val="00BC5F3C"/>
    <w:rsid w:val="00BC6601"/>
    <w:rsid w:val="00BC7209"/>
    <w:rsid w:val="00BC7CC7"/>
    <w:rsid w:val="00BC7D74"/>
    <w:rsid w:val="00BD0B9E"/>
    <w:rsid w:val="00BD0EE2"/>
    <w:rsid w:val="00BD23E3"/>
    <w:rsid w:val="00BD2A55"/>
    <w:rsid w:val="00BD4538"/>
    <w:rsid w:val="00BD4B89"/>
    <w:rsid w:val="00BD4DC7"/>
    <w:rsid w:val="00BD502F"/>
    <w:rsid w:val="00BD5082"/>
    <w:rsid w:val="00BD5921"/>
    <w:rsid w:val="00BD5FD1"/>
    <w:rsid w:val="00BD6138"/>
    <w:rsid w:val="00BD6CAE"/>
    <w:rsid w:val="00BD6DA0"/>
    <w:rsid w:val="00BD7A6E"/>
    <w:rsid w:val="00BD7B38"/>
    <w:rsid w:val="00BE09B2"/>
    <w:rsid w:val="00BE1092"/>
    <w:rsid w:val="00BE1876"/>
    <w:rsid w:val="00BE1C5F"/>
    <w:rsid w:val="00BE201B"/>
    <w:rsid w:val="00BE209B"/>
    <w:rsid w:val="00BE2401"/>
    <w:rsid w:val="00BE25D5"/>
    <w:rsid w:val="00BE267D"/>
    <w:rsid w:val="00BE2D65"/>
    <w:rsid w:val="00BE335A"/>
    <w:rsid w:val="00BE44D7"/>
    <w:rsid w:val="00BE4A5B"/>
    <w:rsid w:val="00BE4B42"/>
    <w:rsid w:val="00BE4E3F"/>
    <w:rsid w:val="00BE512C"/>
    <w:rsid w:val="00BE5DA9"/>
    <w:rsid w:val="00BE5E15"/>
    <w:rsid w:val="00BE6136"/>
    <w:rsid w:val="00BE6159"/>
    <w:rsid w:val="00BE70CC"/>
    <w:rsid w:val="00BE71A7"/>
    <w:rsid w:val="00BE7392"/>
    <w:rsid w:val="00BF0023"/>
    <w:rsid w:val="00BF010A"/>
    <w:rsid w:val="00BF08CB"/>
    <w:rsid w:val="00BF11C0"/>
    <w:rsid w:val="00BF1A03"/>
    <w:rsid w:val="00BF1C7B"/>
    <w:rsid w:val="00BF285D"/>
    <w:rsid w:val="00BF35A0"/>
    <w:rsid w:val="00BF35E1"/>
    <w:rsid w:val="00BF447C"/>
    <w:rsid w:val="00BF4B14"/>
    <w:rsid w:val="00BF4FB6"/>
    <w:rsid w:val="00BF4FEC"/>
    <w:rsid w:val="00BF5A3F"/>
    <w:rsid w:val="00BF6554"/>
    <w:rsid w:val="00BF6CAA"/>
    <w:rsid w:val="00C007FF"/>
    <w:rsid w:val="00C00AAA"/>
    <w:rsid w:val="00C01726"/>
    <w:rsid w:val="00C01ED0"/>
    <w:rsid w:val="00C020E3"/>
    <w:rsid w:val="00C03606"/>
    <w:rsid w:val="00C04DCE"/>
    <w:rsid w:val="00C052B8"/>
    <w:rsid w:val="00C05E17"/>
    <w:rsid w:val="00C05F4A"/>
    <w:rsid w:val="00C072BE"/>
    <w:rsid w:val="00C07E15"/>
    <w:rsid w:val="00C10B36"/>
    <w:rsid w:val="00C10E49"/>
    <w:rsid w:val="00C11693"/>
    <w:rsid w:val="00C11755"/>
    <w:rsid w:val="00C12528"/>
    <w:rsid w:val="00C12CC5"/>
    <w:rsid w:val="00C130AB"/>
    <w:rsid w:val="00C13899"/>
    <w:rsid w:val="00C13ADA"/>
    <w:rsid w:val="00C13DAD"/>
    <w:rsid w:val="00C141C4"/>
    <w:rsid w:val="00C1695B"/>
    <w:rsid w:val="00C17471"/>
    <w:rsid w:val="00C20E39"/>
    <w:rsid w:val="00C214A8"/>
    <w:rsid w:val="00C21669"/>
    <w:rsid w:val="00C223A8"/>
    <w:rsid w:val="00C228B4"/>
    <w:rsid w:val="00C2326E"/>
    <w:rsid w:val="00C23925"/>
    <w:rsid w:val="00C23A59"/>
    <w:rsid w:val="00C23E3B"/>
    <w:rsid w:val="00C247CA"/>
    <w:rsid w:val="00C24CE5"/>
    <w:rsid w:val="00C24CFE"/>
    <w:rsid w:val="00C24DDF"/>
    <w:rsid w:val="00C2544A"/>
    <w:rsid w:val="00C26558"/>
    <w:rsid w:val="00C26951"/>
    <w:rsid w:val="00C26D21"/>
    <w:rsid w:val="00C274DE"/>
    <w:rsid w:val="00C30498"/>
    <w:rsid w:val="00C307A6"/>
    <w:rsid w:val="00C312D8"/>
    <w:rsid w:val="00C31315"/>
    <w:rsid w:val="00C32833"/>
    <w:rsid w:val="00C32879"/>
    <w:rsid w:val="00C32889"/>
    <w:rsid w:val="00C328B0"/>
    <w:rsid w:val="00C34311"/>
    <w:rsid w:val="00C35F85"/>
    <w:rsid w:val="00C360BC"/>
    <w:rsid w:val="00C3639B"/>
    <w:rsid w:val="00C36466"/>
    <w:rsid w:val="00C37B10"/>
    <w:rsid w:val="00C40DC0"/>
    <w:rsid w:val="00C41162"/>
    <w:rsid w:val="00C41421"/>
    <w:rsid w:val="00C41A80"/>
    <w:rsid w:val="00C42176"/>
    <w:rsid w:val="00C43AD0"/>
    <w:rsid w:val="00C43D2F"/>
    <w:rsid w:val="00C442FC"/>
    <w:rsid w:val="00C44DE6"/>
    <w:rsid w:val="00C44E44"/>
    <w:rsid w:val="00C4572C"/>
    <w:rsid w:val="00C471D1"/>
    <w:rsid w:val="00C47C6D"/>
    <w:rsid w:val="00C505F4"/>
    <w:rsid w:val="00C507E2"/>
    <w:rsid w:val="00C50ECE"/>
    <w:rsid w:val="00C513A4"/>
    <w:rsid w:val="00C51EFD"/>
    <w:rsid w:val="00C52545"/>
    <w:rsid w:val="00C549D8"/>
    <w:rsid w:val="00C54ADF"/>
    <w:rsid w:val="00C54D6D"/>
    <w:rsid w:val="00C55279"/>
    <w:rsid w:val="00C55605"/>
    <w:rsid w:val="00C55CBA"/>
    <w:rsid w:val="00C5640D"/>
    <w:rsid w:val="00C57042"/>
    <w:rsid w:val="00C5721C"/>
    <w:rsid w:val="00C60071"/>
    <w:rsid w:val="00C60862"/>
    <w:rsid w:val="00C6150E"/>
    <w:rsid w:val="00C621D8"/>
    <w:rsid w:val="00C62695"/>
    <w:rsid w:val="00C6277B"/>
    <w:rsid w:val="00C62E15"/>
    <w:rsid w:val="00C631CB"/>
    <w:rsid w:val="00C63577"/>
    <w:rsid w:val="00C65085"/>
    <w:rsid w:val="00C658C9"/>
    <w:rsid w:val="00C665BB"/>
    <w:rsid w:val="00C66968"/>
    <w:rsid w:val="00C67177"/>
    <w:rsid w:val="00C67951"/>
    <w:rsid w:val="00C700AB"/>
    <w:rsid w:val="00C70A11"/>
    <w:rsid w:val="00C70CAC"/>
    <w:rsid w:val="00C717FC"/>
    <w:rsid w:val="00C71ECC"/>
    <w:rsid w:val="00C725F3"/>
    <w:rsid w:val="00C726BC"/>
    <w:rsid w:val="00C72A0B"/>
    <w:rsid w:val="00C7338D"/>
    <w:rsid w:val="00C739F8"/>
    <w:rsid w:val="00C73F64"/>
    <w:rsid w:val="00C74D0E"/>
    <w:rsid w:val="00C75570"/>
    <w:rsid w:val="00C76646"/>
    <w:rsid w:val="00C77107"/>
    <w:rsid w:val="00C7731C"/>
    <w:rsid w:val="00C809ED"/>
    <w:rsid w:val="00C828C9"/>
    <w:rsid w:val="00C82EDE"/>
    <w:rsid w:val="00C834B3"/>
    <w:rsid w:val="00C8351C"/>
    <w:rsid w:val="00C8385B"/>
    <w:rsid w:val="00C83D31"/>
    <w:rsid w:val="00C83ECD"/>
    <w:rsid w:val="00C8559A"/>
    <w:rsid w:val="00C85FF5"/>
    <w:rsid w:val="00C864D3"/>
    <w:rsid w:val="00C868DD"/>
    <w:rsid w:val="00C87D8D"/>
    <w:rsid w:val="00C907E0"/>
    <w:rsid w:val="00C90FE7"/>
    <w:rsid w:val="00C9287F"/>
    <w:rsid w:val="00C929D0"/>
    <w:rsid w:val="00C92D84"/>
    <w:rsid w:val="00C9319E"/>
    <w:rsid w:val="00C93367"/>
    <w:rsid w:val="00C93500"/>
    <w:rsid w:val="00C93CA3"/>
    <w:rsid w:val="00C93E7D"/>
    <w:rsid w:val="00C94496"/>
    <w:rsid w:val="00C94AC8"/>
    <w:rsid w:val="00C954C7"/>
    <w:rsid w:val="00C95821"/>
    <w:rsid w:val="00C95F84"/>
    <w:rsid w:val="00C96208"/>
    <w:rsid w:val="00C97AD3"/>
    <w:rsid w:val="00C97B13"/>
    <w:rsid w:val="00CA0313"/>
    <w:rsid w:val="00CA0F7F"/>
    <w:rsid w:val="00CA113F"/>
    <w:rsid w:val="00CA1678"/>
    <w:rsid w:val="00CA18E8"/>
    <w:rsid w:val="00CA1B04"/>
    <w:rsid w:val="00CA2472"/>
    <w:rsid w:val="00CA2D7F"/>
    <w:rsid w:val="00CA3195"/>
    <w:rsid w:val="00CA33CD"/>
    <w:rsid w:val="00CA3E28"/>
    <w:rsid w:val="00CA49A8"/>
    <w:rsid w:val="00CA5367"/>
    <w:rsid w:val="00CA6303"/>
    <w:rsid w:val="00CA6461"/>
    <w:rsid w:val="00CA6955"/>
    <w:rsid w:val="00CA7445"/>
    <w:rsid w:val="00CA7D91"/>
    <w:rsid w:val="00CB00F7"/>
    <w:rsid w:val="00CB0609"/>
    <w:rsid w:val="00CB06F2"/>
    <w:rsid w:val="00CB0770"/>
    <w:rsid w:val="00CB124D"/>
    <w:rsid w:val="00CB18CC"/>
    <w:rsid w:val="00CB1B63"/>
    <w:rsid w:val="00CB1CAC"/>
    <w:rsid w:val="00CB1E95"/>
    <w:rsid w:val="00CB2DF9"/>
    <w:rsid w:val="00CB3617"/>
    <w:rsid w:val="00CB383A"/>
    <w:rsid w:val="00CB39A4"/>
    <w:rsid w:val="00CB5879"/>
    <w:rsid w:val="00CB5B46"/>
    <w:rsid w:val="00CB60DC"/>
    <w:rsid w:val="00CB70B6"/>
    <w:rsid w:val="00CB75F6"/>
    <w:rsid w:val="00CB7AA5"/>
    <w:rsid w:val="00CB7FCE"/>
    <w:rsid w:val="00CC00BD"/>
    <w:rsid w:val="00CC11B8"/>
    <w:rsid w:val="00CC1B90"/>
    <w:rsid w:val="00CC253C"/>
    <w:rsid w:val="00CC4D20"/>
    <w:rsid w:val="00CC53C8"/>
    <w:rsid w:val="00CC5E48"/>
    <w:rsid w:val="00CC7561"/>
    <w:rsid w:val="00CC7FC7"/>
    <w:rsid w:val="00CC7FD4"/>
    <w:rsid w:val="00CD04A5"/>
    <w:rsid w:val="00CD264B"/>
    <w:rsid w:val="00CD3A9A"/>
    <w:rsid w:val="00CD4130"/>
    <w:rsid w:val="00CD4429"/>
    <w:rsid w:val="00CD489D"/>
    <w:rsid w:val="00CD48E0"/>
    <w:rsid w:val="00CD513D"/>
    <w:rsid w:val="00CD5FA9"/>
    <w:rsid w:val="00CD77B1"/>
    <w:rsid w:val="00CD7859"/>
    <w:rsid w:val="00CE06CF"/>
    <w:rsid w:val="00CE0F41"/>
    <w:rsid w:val="00CE10E1"/>
    <w:rsid w:val="00CE11EF"/>
    <w:rsid w:val="00CE1961"/>
    <w:rsid w:val="00CE21D0"/>
    <w:rsid w:val="00CE21EF"/>
    <w:rsid w:val="00CE3271"/>
    <w:rsid w:val="00CE39AF"/>
    <w:rsid w:val="00CE478D"/>
    <w:rsid w:val="00CE4D9B"/>
    <w:rsid w:val="00CE4E6C"/>
    <w:rsid w:val="00CE5495"/>
    <w:rsid w:val="00CE5AD3"/>
    <w:rsid w:val="00CE6140"/>
    <w:rsid w:val="00CE63F4"/>
    <w:rsid w:val="00CE6C61"/>
    <w:rsid w:val="00CE7BD5"/>
    <w:rsid w:val="00CF0104"/>
    <w:rsid w:val="00CF0B9B"/>
    <w:rsid w:val="00CF102F"/>
    <w:rsid w:val="00CF1236"/>
    <w:rsid w:val="00CF1AC9"/>
    <w:rsid w:val="00CF1F4D"/>
    <w:rsid w:val="00CF2908"/>
    <w:rsid w:val="00CF2B0F"/>
    <w:rsid w:val="00CF30CA"/>
    <w:rsid w:val="00CF33D0"/>
    <w:rsid w:val="00CF34E2"/>
    <w:rsid w:val="00CF354D"/>
    <w:rsid w:val="00CF3BDE"/>
    <w:rsid w:val="00CF48FB"/>
    <w:rsid w:val="00CF4AC9"/>
    <w:rsid w:val="00CF5808"/>
    <w:rsid w:val="00CF5DEA"/>
    <w:rsid w:val="00CF6927"/>
    <w:rsid w:val="00CF6D01"/>
    <w:rsid w:val="00CF7645"/>
    <w:rsid w:val="00CF77CE"/>
    <w:rsid w:val="00D006E9"/>
    <w:rsid w:val="00D010F5"/>
    <w:rsid w:val="00D015DF"/>
    <w:rsid w:val="00D01720"/>
    <w:rsid w:val="00D026CB"/>
    <w:rsid w:val="00D02A91"/>
    <w:rsid w:val="00D033CD"/>
    <w:rsid w:val="00D03C7F"/>
    <w:rsid w:val="00D04D9D"/>
    <w:rsid w:val="00D05051"/>
    <w:rsid w:val="00D06F7D"/>
    <w:rsid w:val="00D0743F"/>
    <w:rsid w:val="00D07815"/>
    <w:rsid w:val="00D07AE4"/>
    <w:rsid w:val="00D07AF3"/>
    <w:rsid w:val="00D10F6C"/>
    <w:rsid w:val="00D110E0"/>
    <w:rsid w:val="00D1130B"/>
    <w:rsid w:val="00D11389"/>
    <w:rsid w:val="00D12B31"/>
    <w:rsid w:val="00D13108"/>
    <w:rsid w:val="00D138C4"/>
    <w:rsid w:val="00D17582"/>
    <w:rsid w:val="00D17706"/>
    <w:rsid w:val="00D1781E"/>
    <w:rsid w:val="00D201C0"/>
    <w:rsid w:val="00D201F3"/>
    <w:rsid w:val="00D204FC"/>
    <w:rsid w:val="00D209BE"/>
    <w:rsid w:val="00D20F02"/>
    <w:rsid w:val="00D213D9"/>
    <w:rsid w:val="00D225B2"/>
    <w:rsid w:val="00D22E16"/>
    <w:rsid w:val="00D23B6A"/>
    <w:rsid w:val="00D24B64"/>
    <w:rsid w:val="00D253C4"/>
    <w:rsid w:val="00D25968"/>
    <w:rsid w:val="00D269A0"/>
    <w:rsid w:val="00D27026"/>
    <w:rsid w:val="00D27A78"/>
    <w:rsid w:val="00D32D5A"/>
    <w:rsid w:val="00D332EA"/>
    <w:rsid w:val="00D34107"/>
    <w:rsid w:val="00D3419F"/>
    <w:rsid w:val="00D3518F"/>
    <w:rsid w:val="00D3574D"/>
    <w:rsid w:val="00D3585C"/>
    <w:rsid w:val="00D3616A"/>
    <w:rsid w:val="00D36697"/>
    <w:rsid w:val="00D36E16"/>
    <w:rsid w:val="00D3702D"/>
    <w:rsid w:val="00D374DC"/>
    <w:rsid w:val="00D3793F"/>
    <w:rsid w:val="00D408DC"/>
    <w:rsid w:val="00D4095B"/>
    <w:rsid w:val="00D415B8"/>
    <w:rsid w:val="00D4203A"/>
    <w:rsid w:val="00D423C9"/>
    <w:rsid w:val="00D42BD1"/>
    <w:rsid w:val="00D4300E"/>
    <w:rsid w:val="00D43A68"/>
    <w:rsid w:val="00D44169"/>
    <w:rsid w:val="00D446D9"/>
    <w:rsid w:val="00D447F2"/>
    <w:rsid w:val="00D4599B"/>
    <w:rsid w:val="00D45BE2"/>
    <w:rsid w:val="00D461AB"/>
    <w:rsid w:val="00D4626D"/>
    <w:rsid w:val="00D471BB"/>
    <w:rsid w:val="00D476B1"/>
    <w:rsid w:val="00D47A5C"/>
    <w:rsid w:val="00D47D18"/>
    <w:rsid w:val="00D47E3B"/>
    <w:rsid w:val="00D509B0"/>
    <w:rsid w:val="00D50E90"/>
    <w:rsid w:val="00D51427"/>
    <w:rsid w:val="00D51A6A"/>
    <w:rsid w:val="00D51CB3"/>
    <w:rsid w:val="00D523A3"/>
    <w:rsid w:val="00D52F7B"/>
    <w:rsid w:val="00D530C5"/>
    <w:rsid w:val="00D53352"/>
    <w:rsid w:val="00D53BA0"/>
    <w:rsid w:val="00D53C9E"/>
    <w:rsid w:val="00D5439B"/>
    <w:rsid w:val="00D55073"/>
    <w:rsid w:val="00D5534D"/>
    <w:rsid w:val="00D55E8D"/>
    <w:rsid w:val="00D560F8"/>
    <w:rsid w:val="00D5641B"/>
    <w:rsid w:val="00D57075"/>
    <w:rsid w:val="00D575F4"/>
    <w:rsid w:val="00D57817"/>
    <w:rsid w:val="00D5791C"/>
    <w:rsid w:val="00D60A89"/>
    <w:rsid w:val="00D6187B"/>
    <w:rsid w:val="00D61B84"/>
    <w:rsid w:val="00D61E00"/>
    <w:rsid w:val="00D6251B"/>
    <w:rsid w:val="00D63CEC"/>
    <w:rsid w:val="00D63DB3"/>
    <w:rsid w:val="00D644B8"/>
    <w:rsid w:val="00D6469E"/>
    <w:rsid w:val="00D64A1E"/>
    <w:rsid w:val="00D65C4E"/>
    <w:rsid w:val="00D71053"/>
    <w:rsid w:val="00D719B6"/>
    <w:rsid w:val="00D71C60"/>
    <w:rsid w:val="00D71CF4"/>
    <w:rsid w:val="00D71FA7"/>
    <w:rsid w:val="00D7268B"/>
    <w:rsid w:val="00D72DAE"/>
    <w:rsid w:val="00D72F53"/>
    <w:rsid w:val="00D7304A"/>
    <w:rsid w:val="00D73072"/>
    <w:rsid w:val="00D73EE6"/>
    <w:rsid w:val="00D742C8"/>
    <w:rsid w:val="00D74458"/>
    <w:rsid w:val="00D74552"/>
    <w:rsid w:val="00D74A98"/>
    <w:rsid w:val="00D75132"/>
    <w:rsid w:val="00D75FD4"/>
    <w:rsid w:val="00D7696E"/>
    <w:rsid w:val="00D76B4E"/>
    <w:rsid w:val="00D76DD3"/>
    <w:rsid w:val="00D76F1A"/>
    <w:rsid w:val="00D76F32"/>
    <w:rsid w:val="00D7760B"/>
    <w:rsid w:val="00D77B4E"/>
    <w:rsid w:val="00D80B5C"/>
    <w:rsid w:val="00D80D26"/>
    <w:rsid w:val="00D80D68"/>
    <w:rsid w:val="00D812FB"/>
    <w:rsid w:val="00D8210F"/>
    <w:rsid w:val="00D82D8D"/>
    <w:rsid w:val="00D837E9"/>
    <w:rsid w:val="00D83F00"/>
    <w:rsid w:val="00D841CC"/>
    <w:rsid w:val="00D84AC4"/>
    <w:rsid w:val="00D84CED"/>
    <w:rsid w:val="00D858BD"/>
    <w:rsid w:val="00D859CE"/>
    <w:rsid w:val="00D869F8"/>
    <w:rsid w:val="00D86C0B"/>
    <w:rsid w:val="00D87984"/>
    <w:rsid w:val="00D87B9F"/>
    <w:rsid w:val="00D87CCB"/>
    <w:rsid w:val="00D87F6C"/>
    <w:rsid w:val="00D9011E"/>
    <w:rsid w:val="00D903A7"/>
    <w:rsid w:val="00D903D4"/>
    <w:rsid w:val="00D90527"/>
    <w:rsid w:val="00D9065C"/>
    <w:rsid w:val="00D906A2"/>
    <w:rsid w:val="00D9108B"/>
    <w:rsid w:val="00D918B0"/>
    <w:rsid w:val="00D91BC4"/>
    <w:rsid w:val="00D91C86"/>
    <w:rsid w:val="00D91D4F"/>
    <w:rsid w:val="00D93404"/>
    <w:rsid w:val="00D94B26"/>
    <w:rsid w:val="00D94C67"/>
    <w:rsid w:val="00D956E2"/>
    <w:rsid w:val="00D95712"/>
    <w:rsid w:val="00D96BA7"/>
    <w:rsid w:val="00D97DE6"/>
    <w:rsid w:val="00DA01B7"/>
    <w:rsid w:val="00DA023E"/>
    <w:rsid w:val="00DA07F0"/>
    <w:rsid w:val="00DA08BD"/>
    <w:rsid w:val="00DA0DC4"/>
    <w:rsid w:val="00DA1461"/>
    <w:rsid w:val="00DA1645"/>
    <w:rsid w:val="00DA27B7"/>
    <w:rsid w:val="00DA2C11"/>
    <w:rsid w:val="00DA2C82"/>
    <w:rsid w:val="00DA2FB7"/>
    <w:rsid w:val="00DA3EFF"/>
    <w:rsid w:val="00DA48EA"/>
    <w:rsid w:val="00DA4B50"/>
    <w:rsid w:val="00DA5AF3"/>
    <w:rsid w:val="00DA5EA6"/>
    <w:rsid w:val="00DA60F4"/>
    <w:rsid w:val="00DA6456"/>
    <w:rsid w:val="00DA6B15"/>
    <w:rsid w:val="00DA6EB4"/>
    <w:rsid w:val="00DA7786"/>
    <w:rsid w:val="00DA7901"/>
    <w:rsid w:val="00DA7E93"/>
    <w:rsid w:val="00DB0939"/>
    <w:rsid w:val="00DB0B18"/>
    <w:rsid w:val="00DB1286"/>
    <w:rsid w:val="00DB1D65"/>
    <w:rsid w:val="00DB2865"/>
    <w:rsid w:val="00DB2AED"/>
    <w:rsid w:val="00DB2FBD"/>
    <w:rsid w:val="00DB332B"/>
    <w:rsid w:val="00DB35E7"/>
    <w:rsid w:val="00DB3BBC"/>
    <w:rsid w:val="00DB497E"/>
    <w:rsid w:val="00DB531A"/>
    <w:rsid w:val="00DB58D0"/>
    <w:rsid w:val="00DB60B4"/>
    <w:rsid w:val="00DB63BA"/>
    <w:rsid w:val="00DB75D4"/>
    <w:rsid w:val="00DB7608"/>
    <w:rsid w:val="00DC0F98"/>
    <w:rsid w:val="00DC13AC"/>
    <w:rsid w:val="00DC1435"/>
    <w:rsid w:val="00DC1A8C"/>
    <w:rsid w:val="00DC23BF"/>
    <w:rsid w:val="00DC249E"/>
    <w:rsid w:val="00DC296D"/>
    <w:rsid w:val="00DC29DF"/>
    <w:rsid w:val="00DC2A92"/>
    <w:rsid w:val="00DC3678"/>
    <w:rsid w:val="00DC3A5A"/>
    <w:rsid w:val="00DC3E05"/>
    <w:rsid w:val="00DC4101"/>
    <w:rsid w:val="00DC43F0"/>
    <w:rsid w:val="00DC4428"/>
    <w:rsid w:val="00DC53D7"/>
    <w:rsid w:val="00DC5CA4"/>
    <w:rsid w:val="00DC6298"/>
    <w:rsid w:val="00DC639E"/>
    <w:rsid w:val="00DC66BF"/>
    <w:rsid w:val="00DC66FD"/>
    <w:rsid w:val="00DC6884"/>
    <w:rsid w:val="00DC70DE"/>
    <w:rsid w:val="00DC782D"/>
    <w:rsid w:val="00DC7CA5"/>
    <w:rsid w:val="00DD0018"/>
    <w:rsid w:val="00DD078D"/>
    <w:rsid w:val="00DD0794"/>
    <w:rsid w:val="00DD1238"/>
    <w:rsid w:val="00DD1505"/>
    <w:rsid w:val="00DD2853"/>
    <w:rsid w:val="00DD2935"/>
    <w:rsid w:val="00DD2EF4"/>
    <w:rsid w:val="00DD325D"/>
    <w:rsid w:val="00DD327C"/>
    <w:rsid w:val="00DD3FD5"/>
    <w:rsid w:val="00DD4E58"/>
    <w:rsid w:val="00DD52B7"/>
    <w:rsid w:val="00DD592A"/>
    <w:rsid w:val="00DD6C8A"/>
    <w:rsid w:val="00DD7346"/>
    <w:rsid w:val="00DD7E16"/>
    <w:rsid w:val="00DE00D2"/>
    <w:rsid w:val="00DE0529"/>
    <w:rsid w:val="00DE08BD"/>
    <w:rsid w:val="00DE1309"/>
    <w:rsid w:val="00DE1A5B"/>
    <w:rsid w:val="00DE240F"/>
    <w:rsid w:val="00DE356E"/>
    <w:rsid w:val="00DE3A87"/>
    <w:rsid w:val="00DE453A"/>
    <w:rsid w:val="00DE4E38"/>
    <w:rsid w:val="00DE5005"/>
    <w:rsid w:val="00DE525C"/>
    <w:rsid w:val="00DE56B1"/>
    <w:rsid w:val="00DE5BB8"/>
    <w:rsid w:val="00DE6F59"/>
    <w:rsid w:val="00DE7A00"/>
    <w:rsid w:val="00DE7A79"/>
    <w:rsid w:val="00DE7EC4"/>
    <w:rsid w:val="00DF00C1"/>
    <w:rsid w:val="00DF04D6"/>
    <w:rsid w:val="00DF093D"/>
    <w:rsid w:val="00DF09F2"/>
    <w:rsid w:val="00DF11A0"/>
    <w:rsid w:val="00DF1E8D"/>
    <w:rsid w:val="00DF1E9D"/>
    <w:rsid w:val="00DF214D"/>
    <w:rsid w:val="00DF2679"/>
    <w:rsid w:val="00DF3A7A"/>
    <w:rsid w:val="00DF3BF8"/>
    <w:rsid w:val="00DF3E1B"/>
    <w:rsid w:val="00DF4122"/>
    <w:rsid w:val="00DF43FA"/>
    <w:rsid w:val="00DF4468"/>
    <w:rsid w:val="00DF49C0"/>
    <w:rsid w:val="00DF52B9"/>
    <w:rsid w:val="00DF6459"/>
    <w:rsid w:val="00DF6BE6"/>
    <w:rsid w:val="00DF6D75"/>
    <w:rsid w:val="00DF73C2"/>
    <w:rsid w:val="00DF7E3A"/>
    <w:rsid w:val="00E00838"/>
    <w:rsid w:val="00E00E14"/>
    <w:rsid w:val="00E01769"/>
    <w:rsid w:val="00E025B2"/>
    <w:rsid w:val="00E02A02"/>
    <w:rsid w:val="00E02D70"/>
    <w:rsid w:val="00E03573"/>
    <w:rsid w:val="00E03D5B"/>
    <w:rsid w:val="00E03D85"/>
    <w:rsid w:val="00E040FE"/>
    <w:rsid w:val="00E04829"/>
    <w:rsid w:val="00E049D9"/>
    <w:rsid w:val="00E0519C"/>
    <w:rsid w:val="00E06622"/>
    <w:rsid w:val="00E06820"/>
    <w:rsid w:val="00E06CD6"/>
    <w:rsid w:val="00E06E55"/>
    <w:rsid w:val="00E06F39"/>
    <w:rsid w:val="00E10186"/>
    <w:rsid w:val="00E10999"/>
    <w:rsid w:val="00E1286C"/>
    <w:rsid w:val="00E12A71"/>
    <w:rsid w:val="00E12E98"/>
    <w:rsid w:val="00E13BE0"/>
    <w:rsid w:val="00E143B4"/>
    <w:rsid w:val="00E14940"/>
    <w:rsid w:val="00E15BA4"/>
    <w:rsid w:val="00E15D4E"/>
    <w:rsid w:val="00E1692B"/>
    <w:rsid w:val="00E16E11"/>
    <w:rsid w:val="00E17E9F"/>
    <w:rsid w:val="00E21062"/>
    <w:rsid w:val="00E216D6"/>
    <w:rsid w:val="00E2180B"/>
    <w:rsid w:val="00E21CE7"/>
    <w:rsid w:val="00E21D1D"/>
    <w:rsid w:val="00E228B1"/>
    <w:rsid w:val="00E22961"/>
    <w:rsid w:val="00E22C5F"/>
    <w:rsid w:val="00E237D9"/>
    <w:rsid w:val="00E23E75"/>
    <w:rsid w:val="00E24164"/>
    <w:rsid w:val="00E2528C"/>
    <w:rsid w:val="00E25440"/>
    <w:rsid w:val="00E25A71"/>
    <w:rsid w:val="00E26472"/>
    <w:rsid w:val="00E26537"/>
    <w:rsid w:val="00E2653F"/>
    <w:rsid w:val="00E268EC"/>
    <w:rsid w:val="00E26B29"/>
    <w:rsid w:val="00E26CA1"/>
    <w:rsid w:val="00E27800"/>
    <w:rsid w:val="00E30769"/>
    <w:rsid w:val="00E311B8"/>
    <w:rsid w:val="00E3151D"/>
    <w:rsid w:val="00E31B19"/>
    <w:rsid w:val="00E324F6"/>
    <w:rsid w:val="00E32B23"/>
    <w:rsid w:val="00E33030"/>
    <w:rsid w:val="00E33B59"/>
    <w:rsid w:val="00E33C12"/>
    <w:rsid w:val="00E33C3D"/>
    <w:rsid w:val="00E33CAF"/>
    <w:rsid w:val="00E33CF4"/>
    <w:rsid w:val="00E33EFA"/>
    <w:rsid w:val="00E342CF"/>
    <w:rsid w:val="00E347B9"/>
    <w:rsid w:val="00E34ABD"/>
    <w:rsid w:val="00E34C4E"/>
    <w:rsid w:val="00E35A82"/>
    <w:rsid w:val="00E35DF7"/>
    <w:rsid w:val="00E3735B"/>
    <w:rsid w:val="00E404AA"/>
    <w:rsid w:val="00E40598"/>
    <w:rsid w:val="00E408B1"/>
    <w:rsid w:val="00E40B22"/>
    <w:rsid w:val="00E411D6"/>
    <w:rsid w:val="00E4128D"/>
    <w:rsid w:val="00E41A92"/>
    <w:rsid w:val="00E41D14"/>
    <w:rsid w:val="00E43797"/>
    <w:rsid w:val="00E43EB2"/>
    <w:rsid w:val="00E44023"/>
    <w:rsid w:val="00E44315"/>
    <w:rsid w:val="00E4470A"/>
    <w:rsid w:val="00E458FF"/>
    <w:rsid w:val="00E462F4"/>
    <w:rsid w:val="00E507EB"/>
    <w:rsid w:val="00E50ADB"/>
    <w:rsid w:val="00E50EA1"/>
    <w:rsid w:val="00E5161E"/>
    <w:rsid w:val="00E51E21"/>
    <w:rsid w:val="00E529C1"/>
    <w:rsid w:val="00E5377B"/>
    <w:rsid w:val="00E5404A"/>
    <w:rsid w:val="00E54144"/>
    <w:rsid w:val="00E54432"/>
    <w:rsid w:val="00E54899"/>
    <w:rsid w:val="00E55F4A"/>
    <w:rsid w:val="00E56A82"/>
    <w:rsid w:val="00E571B9"/>
    <w:rsid w:val="00E607CB"/>
    <w:rsid w:val="00E61E1B"/>
    <w:rsid w:val="00E62260"/>
    <w:rsid w:val="00E63C0D"/>
    <w:rsid w:val="00E64251"/>
    <w:rsid w:val="00E645D4"/>
    <w:rsid w:val="00E6467C"/>
    <w:rsid w:val="00E646E4"/>
    <w:rsid w:val="00E64A9B"/>
    <w:rsid w:val="00E64AAF"/>
    <w:rsid w:val="00E64F2A"/>
    <w:rsid w:val="00E651D0"/>
    <w:rsid w:val="00E655C8"/>
    <w:rsid w:val="00E6682B"/>
    <w:rsid w:val="00E66BAA"/>
    <w:rsid w:val="00E66BC4"/>
    <w:rsid w:val="00E670B4"/>
    <w:rsid w:val="00E673C1"/>
    <w:rsid w:val="00E678ED"/>
    <w:rsid w:val="00E71241"/>
    <w:rsid w:val="00E7210E"/>
    <w:rsid w:val="00E72BA5"/>
    <w:rsid w:val="00E72FAF"/>
    <w:rsid w:val="00E737CA"/>
    <w:rsid w:val="00E7430D"/>
    <w:rsid w:val="00E754E0"/>
    <w:rsid w:val="00E75B11"/>
    <w:rsid w:val="00E75D3A"/>
    <w:rsid w:val="00E7671A"/>
    <w:rsid w:val="00E76A82"/>
    <w:rsid w:val="00E76D64"/>
    <w:rsid w:val="00E76D6F"/>
    <w:rsid w:val="00E77CDD"/>
    <w:rsid w:val="00E77CF4"/>
    <w:rsid w:val="00E808BA"/>
    <w:rsid w:val="00E813F1"/>
    <w:rsid w:val="00E81532"/>
    <w:rsid w:val="00E81713"/>
    <w:rsid w:val="00E81E52"/>
    <w:rsid w:val="00E8293F"/>
    <w:rsid w:val="00E8359D"/>
    <w:rsid w:val="00E839F9"/>
    <w:rsid w:val="00E83D4F"/>
    <w:rsid w:val="00E84C71"/>
    <w:rsid w:val="00E84C87"/>
    <w:rsid w:val="00E8540D"/>
    <w:rsid w:val="00E857E9"/>
    <w:rsid w:val="00E85E8A"/>
    <w:rsid w:val="00E8656D"/>
    <w:rsid w:val="00E86980"/>
    <w:rsid w:val="00E86EE5"/>
    <w:rsid w:val="00E87F84"/>
    <w:rsid w:val="00E90668"/>
    <w:rsid w:val="00E90BDD"/>
    <w:rsid w:val="00E90F40"/>
    <w:rsid w:val="00E916F0"/>
    <w:rsid w:val="00E91769"/>
    <w:rsid w:val="00E91969"/>
    <w:rsid w:val="00E935F0"/>
    <w:rsid w:val="00E940DB"/>
    <w:rsid w:val="00E94100"/>
    <w:rsid w:val="00E941CF"/>
    <w:rsid w:val="00E945EC"/>
    <w:rsid w:val="00E94BAD"/>
    <w:rsid w:val="00E9508A"/>
    <w:rsid w:val="00E96116"/>
    <w:rsid w:val="00E96561"/>
    <w:rsid w:val="00E96867"/>
    <w:rsid w:val="00E971A1"/>
    <w:rsid w:val="00E977ED"/>
    <w:rsid w:val="00E97D59"/>
    <w:rsid w:val="00EA13B0"/>
    <w:rsid w:val="00EA2E83"/>
    <w:rsid w:val="00EA2FED"/>
    <w:rsid w:val="00EA3834"/>
    <w:rsid w:val="00EA4AB7"/>
    <w:rsid w:val="00EA4B02"/>
    <w:rsid w:val="00EA51D7"/>
    <w:rsid w:val="00EA554A"/>
    <w:rsid w:val="00EA5798"/>
    <w:rsid w:val="00EA5921"/>
    <w:rsid w:val="00EA6903"/>
    <w:rsid w:val="00EA78C0"/>
    <w:rsid w:val="00EA79FD"/>
    <w:rsid w:val="00EB00C8"/>
    <w:rsid w:val="00EB0830"/>
    <w:rsid w:val="00EB1695"/>
    <w:rsid w:val="00EB1948"/>
    <w:rsid w:val="00EB19DD"/>
    <w:rsid w:val="00EB1B07"/>
    <w:rsid w:val="00EB27AC"/>
    <w:rsid w:val="00EB3022"/>
    <w:rsid w:val="00EB3CBB"/>
    <w:rsid w:val="00EB3EBD"/>
    <w:rsid w:val="00EB5B66"/>
    <w:rsid w:val="00EB5C98"/>
    <w:rsid w:val="00EB657A"/>
    <w:rsid w:val="00EB7584"/>
    <w:rsid w:val="00EB7C61"/>
    <w:rsid w:val="00EB7DEF"/>
    <w:rsid w:val="00EC00BE"/>
    <w:rsid w:val="00EC03ED"/>
    <w:rsid w:val="00EC04F1"/>
    <w:rsid w:val="00EC0610"/>
    <w:rsid w:val="00EC1261"/>
    <w:rsid w:val="00EC151A"/>
    <w:rsid w:val="00EC180D"/>
    <w:rsid w:val="00EC1F4C"/>
    <w:rsid w:val="00EC2192"/>
    <w:rsid w:val="00EC21FC"/>
    <w:rsid w:val="00EC2714"/>
    <w:rsid w:val="00EC2A90"/>
    <w:rsid w:val="00EC313D"/>
    <w:rsid w:val="00EC3734"/>
    <w:rsid w:val="00EC497B"/>
    <w:rsid w:val="00EC5658"/>
    <w:rsid w:val="00EC6708"/>
    <w:rsid w:val="00EC7AAF"/>
    <w:rsid w:val="00EC7F92"/>
    <w:rsid w:val="00ED114E"/>
    <w:rsid w:val="00ED11DA"/>
    <w:rsid w:val="00ED1C29"/>
    <w:rsid w:val="00ED208E"/>
    <w:rsid w:val="00ED2315"/>
    <w:rsid w:val="00ED251A"/>
    <w:rsid w:val="00ED3910"/>
    <w:rsid w:val="00ED3981"/>
    <w:rsid w:val="00ED458C"/>
    <w:rsid w:val="00ED5139"/>
    <w:rsid w:val="00ED51D0"/>
    <w:rsid w:val="00ED579A"/>
    <w:rsid w:val="00ED5EEB"/>
    <w:rsid w:val="00ED61DF"/>
    <w:rsid w:val="00ED78F3"/>
    <w:rsid w:val="00EE06AD"/>
    <w:rsid w:val="00EE06FD"/>
    <w:rsid w:val="00EE07A3"/>
    <w:rsid w:val="00EE0AC2"/>
    <w:rsid w:val="00EE0D7F"/>
    <w:rsid w:val="00EE0DB5"/>
    <w:rsid w:val="00EE0FFD"/>
    <w:rsid w:val="00EE11AE"/>
    <w:rsid w:val="00EE1616"/>
    <w:rsid w:val="00EE19EB"/>
    <w:rsid w:val="00EE2521"/>
    <w:rsid w:val="00EE3E9B"/>
    <w:rsid w:val="00EE442D"/>
    <w:rsid w:val="00EE4FC9"/>
    <w:rsid w:val="00EE5858"/>
    <w:rsid w:val="00EE5A03"/>
    <w:rsid w:val="00EE5AFD"/>
    <w:rsid w:val="00EE5EE0"/>
    <w:rsid w:val="00EE69D7"/>
    <w:rsid w:val="00EE7077"/>
    <w:rsid w:val="00EE76FD"/>
    <w:rsid w:val="00EF0078"/>
    <w:rsid w:val="00EF09E0"/>
    <w:rsid w:val="00EF1147"/>
    <w:rsid w:val="00EF1B33"/>
    <w:rsid w:val="00EF2E70"/>
    <w:rsid w:val="00EF30E7"/>
    <w:rsid w:val="00EF35BF"/>
    <w:rsid w:val="00EF36F5"/>
    <w:rsid w:val="00EF39D7"/>
    <w:rsid w:val="00EF4377"/>
    <w:rsid w:val="00EF4B08"/>
    <w:rsid w:val="00EF54A6"/>
    <w:rsid w:val="00EF58CE"/>
    <w:rsid w:val="00EF5C11"/>
    <w:rsid w:val="00EF5D1B"/>
    <w:rsid w:val="00EF6C55"/>
    <w:rsid w:val="00EF77C8"/>
    <w:rsid w:val="00EF7891"/>
    <w:rsid w:val="00EF7A76"/>
    <w:rsid w:val="00EF7CAE"/>
    <w:rsid w:val="00EF7D98"/>
    <w:rsid w:val="00EF7E4B"/>
    <w:rsid w:val="00F00A58"/>
    <w:rsid w:val="00F00E89"/>
    <w:rsid w:val="00F01044"/>
    <w:rsid w:val="00F01080"/>
    <w:rsid w:val="00F01F3C"/>
    <w:rsid w:val="00F02E18"/>
    <w:rsid w:val="00F03621"/>
    <w:rsid w:val="00F03ACB"/>
    <w:rsid w:val="00F0419E"/>
    <w:rsid w:val="00F047D7"/>
    <w:rsid w:val="00F04E1F"/>
    <w:rsid w:val="00F04F33"/>
    <w:rsid w:val="00F053F4"/>
    <w:rsid w:val="00F057D7"/>
    <w:rsid w:val="00F06049"/>
    <w:rsid w:val="00F06076"/>
    <w:rsid w:val="00F06902"/>
    <w:rsid w:val="00F06A8C"/>
    <w:rsid w:val="00F06BE3"/>
    <w:rsid w:val="00F073F9"/>
    <w:rsid w:val="00F07747"/>
    <w:rsid w:val="00F1024F"/>
    <w:rsid w:val="00F10517"/>
    <w:rsid w:val="00F10C60"/>
    <w:rsid w:val="00F113BE"/>
    <w:rsid w:val="00F11E4A"/>
    <w:rsid w:val="00F129D1"/>
    <w:rsid w:val="00F13010"/>
    <w:rsid w:val="00F13267"/>
    <w:rsid w:val="00F13704"/>
    <w:rsid w:val="00F13D09"/>
    <w:rsid w:val="00F14105"/>
    <w:rsid w:val="00F144AA"/>
    <w:rsid w:val="00F14C22"/>
    <w:rsid w:val="00F152E1"/>
    <w:rsid w:val="00F156AC"/>
    <w:rsid w:val="00F15BCA"/>
    <w:rsid w:val="00F168D6"/>
    <w:rsid w:val="00F1756A"/>
    <w:rsid w:val="00F175ED"/>
    <w:rsid w:val="00F17CC9"/>
    <w:rsid w:val="00F20182"/>
    <w:rsid w:val="00F208DC"/>
    <w:rsid w:val="00F218B3"/>
    <w:rsid w:val="00F2254E"/>
    <w:rsid w:val="00F23838"/>
    <w:rsid w:val="00F23A1C"/>
    <w:rsid w:val="00F23C1B"/>
    <w:rsid w:val="00F2447C"/>
    <w:rsid w:val="00F251CB"/>
    <w:rsid w:val="00F25706"/>
    <w:rsid w:val="00F263B4"/>
    <w:rsid w:val="00F2694B"/>
    <w:rsid w:val="00F26C5E"/>
    <w:rsid w:val="00F277D1"/>
    <w:rsid w:val="00F27984"/>
    <w:rsid w:val="00F30C86"/>
    <w:rsid w:val="00F310C4"/>
    <w:rsid w:val="00F31A7A"/>
    <w:rsid w:val="00F31AE4"/>
    <w:rsid w:val="00F32AF4"/>
    <w:rsid w:val="00F32FBC"/>
    <w:rsid w:val="00F331B1"/>
    <w:rsid w:val="00F33A7F"/>
    <w:rsid w:val="00F340DD"/>
    <w:rsid w:val="00F34206"/>
    <w:rsid w:val="00F34849"/>
    <w:rsid w:val="00F34B81"/>
    <w:rsid w:val="00F34E3A"/>
    <w:rsid w:val="00F35898"/>
    <w:rsid w:val="00F35AD5"/>
    <w:rsid w:val="00F35F55"/>
    <w:rsid w:val="00F36BB9"/>
    <w:rsid w:val="00F3728F"/>
    <w:rsid w:val="00F37367"/>
    <w:rsid w:val="00F373EC"/>
    <w:rsid w:val="00F3772B"/>
    <w:rsid w:val="00F37E89"/>
    <w:rsid w:val="00F37F23"/>
    <w:rsid w:val="00F400CA"/>
    <w:rsid w:val="00F40749"/>
    <w:rsid w:val="00F407CB"/>
    <w:rsid w:val="00F412C8"/>
    <w:rsid w:val="00F41EC8"/>
    <w:rsid w:val="00F428E3"/>
    <w:rsid w:val="00F429E1"/>
    <w:rsid w:val="00F43DFA"/>
    <w:rsid w:val="00F455EA"/>
    <w:rsid w:val="00F45A97"/>
    <w:rsid w:val="00F45AAC"/>
    <w:rsid w:val="00F46D71"/>
    <w:rsid w:val="00F46E02"/>
    <w:rsid w:val="00F47018"/>
    <w:rsid w:val="00F500CD"/>
    <w:rsid w:val="00F5031C"/>
    <w:rsid w:val="00F506D6"/>
    <w:rsid w:val="00F5119E"/>
    <w:rsid w:val="00F511BC"/>
    <w:rsid w:val="00F5219A"/>
    <w:rsid w:val="00F526EE"/>
    <w:rsid w:val="00F52894"/>
    <w:rsid w:val="00F52DC5"/>
    <w:rsid w:val="00F52E44"/>
    <w:rsid w:val="00F53EE4"/>
    <w:rsid w:val="00F54572"/>
    <w:rsid w:val="00F5574F"/>
    <w:rsid w:val="00F560B2"/>
    <w:rsid w:val="00F566A0"/>
    <w:rsid w:val="00F56D8E"/>
    <w:rsid w:val="00F57A71"/>
    <w:rsid w:val="00F57F36"/>
    <w:rsid w:val="00F60A65"/>
    <w:rsid w:val="00F610C5"/>
    <w:rsid w:val="00F61D69"/>
    <w:rsid w:val="00F62C86"/>
    <w:rsid w:val="00F62D7D"/>
    <w:rsid w:val="00F63DBF"/>
    <w:rsid w:val="00F64651"/>
    <w:rsid w:val="00F64E91"/>
    <w:rsid w:val="00F65B4A"/>
    <w:rsid w:val="00F67390"/>
    <w:rsid w:val="00F679ED"/>
    <w:rsid w:val="00F67D40"/>
    <w:rsid w:val="00F70CFC"/>
    <w:rsid w:val="00F70DA7"/>
    <w:rsid w:val="00F70F75"/>
    <w:rsid w:val="00F71992"/>
    <w:rsid w:val="00F71CD8"/>
    <w:rsid w:val="00F71DC6"/>
    <w:rsid w:val="00F71DD3"/>
    <w:rsid w:val="00F7286D"/>
    <w:rsid w:val="00F72C85"/>
    <w:rsid w:val="00F72CCE"/>
    <w:rsid w:val="00F72E94"/>
    <w:rsid w:val="00F73B46"/>
    <w:rsid w:val="00F740E8"/>
    <w:rsid w:val="00F746B8"/>
    <w:rsid w:val="00F74828"/>
    <w:rsid w:val="00F7591B"/>
    <w:rsid w:val="00F7617B"/>
    <w:rsid w:val="00F77004"/>
    <w:rsid w:val="00F775D6"/>
    <w:rsid w:val="00F775D9"/>
    <w:rsid w:val="00F77671"/>
    <w:rsid w:val="00F8193B"/>
    <w:rsid w:val="00F81EE5"/>
    <w:rsid w:val="00F832C3"/>
    <w:rsid w:val="00F834EA"/>
    <w:rsid w:val="00F8397D"/>
    <w:rsid w:val="00F84CB0"/>
    <w:rsid w:val="00F85391"/>
    <w:rsid w:val="00F85C2F"/>
    <w:rsid w:val="00F86B2A"/>
    <w:rsid w:val="00F872DB"/>
    <w:rsid w:val="00F87CA3"/>
    <w:rsid w:val="00F87D4D"/>
    <w:rsid w:val="00F87DE6"/>
    <w:rsid w:val="00F915BC"/>
    <w:rsid w:val="00F91AFD"/>
    <w:rsid w:val="00F92F74"/>
    <w:rsid w:val="00F935C9"/>
    <w:rsid w:val="00F93656"/>
    <w:rsid w:val="00F943BD"/>
    <w:rsid w:val="00F944F7"/>
    <w:rsid w:val="00F96A0D"/>
    <w:rsid w:val="00F96D77"/>
    <w:rsid w:val="00F971F1"/>
    <w:rsid w:val="00FA1220"/>
    <w:rsid w:val="00FA1274"/>
    <w:rsid w:val="00FA1BB7"/>
    <w:rsid w:val="00FA1FE2"/>
    <w:rsid w:val="00FA2A7E"/>
    <w:rsid w:val="00FA2D05"/>
    <w:rsid w:val="00FA2D7E"/>
    <w:rsid w:val="00FA3BE2"/>
    <w:rsid w:val="00FA421E"/>
    <w:rsid w:val="00FA4524"/>
    <w:rsid w:val="00FA476C"/>
    <w:rsid w:val="00FA4A22"/>
    <w:rsid w:val="00FA4F60"/>
    <w:rsid w:val="00FA5ADE"/>
    <w:rsid w:val="00FA5C45"/>
    <w:rsid w:val="00FA6A99"/>
    <w:rsid w:val="00FA7076"/>
    <w:rsid w:val="00FA7A1B"/>
    <w:rsid w:val="00FB00DD"/>
    <w:rsid w:val="00FB01A7"/>
    <w:rsid w:val="00FB0A17"/>
    <w:rsid w:val="00FB27A0"/>
    <w:rsid w:val="00FB29B3"/>
    <w:rsid w:val="00FB2B3F"/>
    <w:rsid w:val="00FB3B08"/>
    <w:rsid w:val="00FB3FAF"/>
    <w:rsid w:val="00FB5015"/>
    <w:rsid w:val="00FB5036"/>
    <w:rsid w:val="00FB521A"/>
    <w:rsid w:val="00FB5876"/>
    <w:rsid w:val="00FB5B76"/>
    <w:rsid w:val="00FB6089"/>
    <w:rsid w:val="00FB7BA8"/>
    <w:rsid w:val="00FC092D"/>
    <w:rsid w:val="00FC09E1"/>
    <w:rsid w:val="00FC0A69"/>
    <w:rsid w:val="00FC0B0B"/>
    <w:rsid w:val="00FC13AB"/>
    <w:rsid w:val="00FC21F2"/>
    <w:rsid w:val="00FC2C1C"/>
    <w:rsid w:val="00FC2D52"/>
    <w:rsid w:val="00FC2D55"/>
    <w:rsid w:val="00FC2FF1"/>
    <w:rsid w:val="00FC306C"/>
    <w:rsid w:val="00FC31C1"/>
    <w:rsid w:val="00FC360E"/>
    <w:rsid w:val="00FC58B3"/>
    <w:rsid w:val="00FC62B2"/>
    <w:rsid w:val="00FC6AE8"/>
    <w:rsid w:val="00FC6BF1"/>
    <w:rsid w:val="00FC6C44"/>
    <w:rsid w:val="00FC6D93"/>
    <w:rsid w:val="00FC6E5E"/>
    <w:rsid w:val="00FC7340"/>
    <w:rsid w:val="00FC74D4"/>
    <w:rsid w:val="00FC7EF5"/>
    <w:rsid w:val="00FD038F"/>
    <w:rsid w:val="00FD2330"/>
    <w:rsid w:val="00FD251B"/>
    <w:rsid w:val="00FD4019"/>
    <w:rsid w:val="00FD4960"/>
    <w:rsid w:val="00FD4F33"/>
    <w:rsid w:val="00FD515C"/>
    <w:rsid w:val="00FD51CA"/>
    <w:rsid w:val="00FD56BC"/>
    <w:rsid w:val="00FD5EA3"/>
    <w:rsid w:val="00FD6ACF"/>
    <w:rsid w:val="00FD7068"/>
    <w:rsid w:val="00FD7950"/>
    <w:rsid w:val="00FD7AE4"/>
    <w:rsid w:val="00FE059B"/>
    <w:rsid w:val="00FE0A22"/>
    <w:rsid w:val="00FE0AB9"/>
    <w:rsid w:val="00FE1093"/>
    <w:rsid w:val="00FE1244"/>
    <w:rsid w:val="00FE17F0"/>
    <w:rsid w:val="00FE52B3"/>
    <w:rsid w:val="00FE569F"/>
    <w:rsid w:val="00FE5BB8"/>
    <w:rsid w:val="00FE5CE3"/>
    <w:rsid w:val="00FE6174"/>
    <w:rsid w:val="00FE625A"/>
    <w:rsid w:val="00FE732D"/>
    <w:rsid w:val="00FE76A1"/>
    <w:rsid w:val="00FE7DA0"/>
    <w:rsid w:val="00FF03AB"/>
    <w:rsid w:val="00FF0515"/>
    <w:rsid w:val="00FF0D3B"/>
    <w:rsid w:val="00FF0E35"/>
    <w:rsid w:val="00FF13FA"/>
    <w:rsid w:val="00FF195B"/>
    <w:rsid w:val="00FF2013"/>
    <w:rsid w:val="00FF3165"/>
    <w:rsid w:val="00FF3B43"/>
    <w:rsid w:val="00FF3D1C"/>
    <w:rsid w:val="00FF5077"/>
    <w:rsid w:val="00FF54BF"/>
    <w:rsid w:val="00FF566D"/>
    <w:rsid w:val="00FF5BFA"/>
    <w:rsid w:val="00FF5D10"/>
    <w:rsid w:val="00FF5D6D"/>
    <w:rsid w:val="00FF5DD7"/>
    <w:rsid w:val="00FF5EF8"/>
    <w:rsid w:val="00FF7CD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DF21A6"/>
  <w15:docId w15:val="{9D14614D-E633-9642-AD1E-00A64E5E9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72C"/>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A61553"/>
    <w:pPr>
      <w:keepNext/>
      <w:keepLines/>
      <w:spacing w:before="240"/>
      <w:outlineLvl w:val="0"/>
    </w:pPr>
    <w:rPr>
      <w:rFonts w:asciiTheme="majorHAnsi" w:eastAsiaTheme="majorEastAsia" w:hAnsiTheme="majorHAnsi" w:cstheme="majorBidi"/>
      <w:color w:val="2F5496" w:themeColor="accent1" w:themeShade="BF"/>
      <w:sz w:val="32"/>
      <w:szCs w:val="32"/>
      <w:lang w:eastAsia="en-US"/>
    </w:rPr>
  </w:style>
  <w:style w:type="paragraph" w:styleId="Heading2">
    <w:name w:val="heading 2"/>
    <w:basedOn w:val="Normal"/>
    <w:next w:val="Normal"/>
    <w:link w:val="Heading2Char"/>
    <w:uiPriority w:val="9"/>
    <w:unhideWhenUsed/>
    <w:qFormat/>
    <w:rsid w:val="00A61553"/>
    <w:pPr>
      <w:keepNext/>
      <w:keepLines/>
      <w:spacing w:before="40"/>
      <w:outlineLvl w:val="1"/>
    </w:pPr>
    <w:rPr>
      <w:rFonts w:asciiTheme="majorHAnsi" w:eastAsiaTheme="majorEastAsia" w:hAnsiTheme="majorHAnsi" w:cstheme="majorBidi"/>
      <w:color w:val="2F5496" w:themeColor="accent1" w:themeShade="BF"/>
      <w:sz w:val="26"/>
      <w:szCs w:val="26"/>
      <w:lang w:eastAsia="en-US"/>
    </w:rPr>
  </w:style>
  <w:style w:type="paragraph" w:styleId="Heading3">
    <w:name w:val="heading 3"/>
    <w:basedOn w:val="Normal"/>
    <w:next w:val="Normal"/>
    <w:link w:val="Heading3Char"/>
    <w:uiPriority w:val="9"/>
    <w:unhideWhenUsed/>
    <w:qFormat/>
    <w:rsid w:val="00A61553"/>
    <w:pPr>
      <w:keepNext/>
      <w:keepLines/>
      <w:spacing w:before="40"/>
      <w:outlineLvl w:val="2"/>
    </w:pPr>
    <w:rPr>
      <w:rFonts w:asciiTheme="majorHAnsi" w:eastAsiaTheme="majorEastAsia" w:hAnsiTheme="majorHAnsi" w:cstheme="majorBidi"/>
      <w:color w:val="1F3763" w:themeColor="accent1" w:themeShade="7F"/>
      <w:lang w:eastAsia="en-US"/>
    </w:rPr>
  </w:style>
  <w:style w:type="paragraph" w:styleId="Heading4">
    <w:name w:val="heading 4"/>
    <w:basedOn w:val="Normal"/>
    <w:next w:val="Normal"/>
    <w:link w:val="Heading4Char"/>
    <w:uiPriority w:val="9"/>
    <w:unhideWhenUsed/>
    <w:qFormat/>
    <w:rsid w:val="00A61553"/>
    <w:pPr>
      <w:keepNext/>
      <w:keepLines/>
      <w:spacing w:before="40"/>
      <w:outlineLvl w:val="3"/>
    </w:pPr>
    <w:rPr>
      <w:rFonts w:asciiTheme="majorHAnsi" w:eastAsiaTheme="majorEastAsia" w:hAnsiTheme="majorHAnsi" w:cstheme="majorBidi"/>
      <w:i/>
      <w:iCs/>
      <w:color w:val="2F5496" w:themeColor="accent1" w:themeShade="B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3A8B"/>
    <w:pPr>
      <w:ind w:left="720"/>
      <w:contextualSpacing/>
    </w:pPr>
    <w:rPr>
      <w:rFonts w:asciiTheme="minorHAnsi" w:eastAsiaTheme="minorHAnsi" w:hAnsiTheme="minorHAnsi" w:cstheme="minorBidi"/>
      <w:lang w:eastAsia="en-US"/>
    </w:rPr>
  </w:style>
  <w:style w:type="paragraph" w:styleId="NormalWeb">
    <w:name w:val="Normal (Web)"/>
    <w:basedOn w:val="Normal"/>
    <w:uiPriority w:val="99"/>
    <w:unhideWhenUsed/>
    <w:rsid w:val="004E1E9B"/>
    <w:rPr>
      <w:rFonts w:eastAsiaTheme="minorHAnsi"/>
      <w:lang w:eastAsia="en-US"/>
    </w:rPr>
  </w:style>
  <w:style w:type="paragraph" w:styleId="Footer">
    <w:name w:val="footer"/>
    <w:basedOn w:val="Normal"/>
    <w:link w:val="FooterChar"/>
    <w:uiPriority w:val="99"/>
    <w:unhideWhenUsed/>
    <w:rsid w:val="00DA2C11"/>
    <w:pPr>
      <w:tabs>
        <w:tab w:val="center" w:pos="4680"/>
        <w:tab w:val="right" w:pos="9360"/>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DA2C11"/>
  </w:style>
  <w:style w:type="character" w:styleId="PageNumber">
    <w:name w:val="page number"/>
    <w:basedOn w:val="DefaultParagraphFont"/>
    <w:uiPriority w:val="99"/>
    <w:semiHidden/>
    <w:unhideWhenUsed/>
    <w:rsid w:val="00DA2C11"/>
  </w:style>
  <w:style w:type="table" w:styleId="TableGrid">
    <w:name w:val="Table Grid"/>
    <w:basedOn w:val="TableNormal"/>
    <w:uiPriority w:val="39"/>
    <w:rsid w:val="00BE20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4C66"/>
    <w:rPr>
      <w:color w:val="0000FF"/>
      <w:u w:val="single"/>
    </w:rPr>
  </w:style>
  <w:style w:type="character" w:styleId="FollowedHyperlink">
    <w:name w:val="FollowedHyperlink"/>
    <w:basedOn w:val="DefaultParagraphFont"/>
    <w:uiPriority w:val="99"/>
    <w:semiHidden/>
    <w:unhideWhenUsed/>
    <w:rsid w:val="009F2347"/>
    <w:rPr>
      <w:color w:val="954F72" w:themeColor="followedHyperlink"/>
      <w:u w:val="single"/>
    </w:rPr>
  </w:style>
  <w:style w:type="paragraph" w:styleId="Bibliography">
    <w:name w:val="Bibliography"/>
    <w:basedOn w:val="Normal"/>
    <w:next w:val="Normal"/>
    <w:uiPriority w:val="37"/>
    <w:unhideWhenUsed/>
    <w:rsid w:val="00BC7D74"/>
    <w:pPr>
      <w:tabs>
        <w:tab w:val="left" w:pos="380"/>
      </w:tabs>
      <w:spacing w:after="240"/>
      <w:ind w:left="384" w:hanging="384"/>
    </w:pPr>
    <w:rPr>
      <w:rFonts w:asciiTheme="minorHAnsi" w:eastAsiaTheme="minorHAnsi" w:hAnsiTheme="minorHAnsi" w:cstheme="minorBidi"/>
      <w:lang w:eastAsia="en-US"/>
    </w:rPr>
  </w:style>
  <w:style w:type="paragraph" w:styleId="Header">
    <w:name w:val="header"/>
    <w:basedOn w:val="Normal"/>
    <w:link w:val="HeaderChar"/>
    <w:uiPriority w:val="99"/>
    <w:unhideWhenUsed/>
    <w:rsid w:val="005608BD"/>
    <w:pPr>
      <w:tabs>
        <w:tab w:val="center" w:pos="4680"/>
        <w:tab w:val="right" w:pos="9360"/>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5608BD"/>
  </w:style>
  <w:style w:type="character" w:styleId="PlaceholderText">
    <w:name w:val="Placeholder Text"/>
    <w:basedOn w:val="DefaultParagraphFont"/>
    <w:uiPriority w:val="99"/>
    <w:semiHidden/>
    <w:rsid w:val="00996A2E"/>
    <w:rPr>
      <w:color w:val="808080"/>
    </w:rPr>
  </w:style>
  <w:style w:type="character" w:customStyle="1" w:styleId="highwire-cite-doi">
    <w:name w:val="highwire-cite-doi"/>
    <w:basedOn w:val="DefaultParagraphFont"/>
    <w:rsid w:val="00607558"/>
  </w:style>
  <w:style w:type="character" w:customStyle="1" w:styleId="apple-converted-space">
    <w:name w:val="apple-converted-space"/>
    <w:basedOn w:val="DefaultParagraphFont"/>
    <w:rsid w:val="00607558"/>
  </w:style>
  <w:style w:type="character" w:customStyle="1" w:styleId="Heading1Char">
    <w:name w:val="Heading 1 Char"/>
    <w:basedOn w:val="DefaultParagraphFont"/>
    <w:link w:val="Heading1"/>
    <w:uiPriority w:val="9"/>
    <w:rsid w:val="00A6155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6155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61553"/>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A61553"/>
    <w:rPr>
      <w:rFonts w:asciiTheme="majorHAnsi" w:eastAsiaTheme="majorEastAsia" w:hAnsiTheme="majorHAnsi" w:cstheme="majorBidi"/>
      <w:i/>
      <w:iCs/>
      <w:color w:val="2F5496" w:themeColor="accent1" w:themeShade="BF"/>
    </w:rPr>
  </w:style>
  <w:style w:type="paragraph" w:styleId="TOCHeading">
    <w:name w:val="TOC Heading"/>
    <w:basedOn w:val="Heading1"/>
    <w:next w:val="Normal"/>
    <w:uiPriority w:val="39"/>
    <w:unhideWhenUsed/>
    <w:qFormat/>
    <w:rsid w:val="004E7C67"/>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A84DF8"/>
    <w:pPr>
      <w:tabs>
        <w:tab w:val="right" w:leader="dot" w:pos="9350"/>
      </w:tabs>
      <w:spacing w:before="120"/>
    </w:pPr>
    <w:rPr>
      <w:rFonts w:eastAsiaTheme="minorHAnsi"/>
      <w:b/>
      <w:bCs/>
      <w:noProof/>
      <w:lang w:val="en-US" w:eastAsia="en-US"/>
    </w:rPr>
  </w:style>
  <w:style w:type="paragraph" w:styleId="TOC2">
    <w:name w:val="toc 2"/>
    <w:basedOn w:val="Normal"/>
    <w:next w:val="Normal"/>
    <w:autoRedefine/>
    <w:uiPriority w:val="39"/>
    <w:unhideWhenUsed/>
    <w:rsid w:val="004E7C67"/>
    <w:pPr>
      <w:spacing w:before="120"/>
      <w:ind w:left="240"/>
    </w:pPr>
    <w:rPr>
      <w:rFonts w:asciiTheme="minorHAnsi" w:eastAsiaTheme="minorHAnsi" w:hAnsiTheme="minorHAnsi" w:cstheme="minorHAnsi"/>
      <w:b/>
      <w:bCs/>
      <w:sz w:val="22"/>
      <w:szCs w:val="22"/>
      <w:lang w:eastAsia="en-US"/>
    </w:rPr>
  </w:style>
  <w:style w:type="paragraph" w:styleId="TOC3">
    <w:name w:val="toc 3"/>
    <w:basedOn w:val="Normal"/>
    <w:next w:val="Normal"/>
    <w:autoRedefine/>
    <w:uiPriority w:val="39"/>
    <w:unhideWhenUsed/>
    <w:rsid w:val="004E7C67"/>
    <w:pPr>
      <w:ind w:left="480"/>
    </w:pPr>
    <w:rPr>
      <w:rFonts w:asciiTheme="minorHAnsi" w:eastAsiaTheme="minorHAnsi" w:hAnsiTheme="minorHAnsi" w:cstheme="minorHAnsi"/>
      <w:sz w:val="20"/>
      <w:szCs w:val="20"/>
      <w:lang w:eastAsia="en-US"/>
    </w:rPr>
  </w:style>
  <w:style w:type="paragraph" w:styleId="TOC4">
    <w:name w:val="toc 4"/>
    <w:basedOn w:val="Normal"/>
    <w:next w:val="Normal"/>
    <w:autoRedefine/>
    <w:uiPriority w:val="39"/>
    <w:semiHidden/>
    <w:unhideWhenUsed/>
    <w:rsid w:val="004E7C67"/>
    <w:pPr>
      <w:ind w:left="720"/>
    </w:pPr>
    <w:rPr>
      <w:rFonts w:asciiTheme="minorHAnsi" w:eastAsiaTheme="minorHAnsi" w:hAnsiTheme="minorHAnsi" w:cstheme="minorHAnsi"/>
      <w:sz w:val="20"/>
      <w:szCs w:val="20"/>
      <w:lang w:eastAsia="en-US"/>
    </w:rPr>
  </w:style>
  <w:style w:type="paragraph" w:styleId="TOC5">
    <w:name w:val="toc 5"/>
    <w:basedOn w:val="Normal"/>
    <w:next w:val="Normal"/>
    <w:autoRedefine/>
    <w:uiPriority w:val="39"/>
    <w:semiHidden/>
    <w:unhideWhenUsed/>
    <w:rsid w:val="004E7C67"/>
    <w:pPr>
      <w:ind w:left="960"/>
    </w:pPr>
    <w:rPr>
      <w:rFonts w:asciiTheme="minorHAnsi" w:eastAsiaTheme="minorHAnsi" w:hAnsiTheme="minorHAnsi" w:cstheme="minorHAnsi"/>
      <w:sz w:val="20"/>
      <w:szCs w:val="20"/>
      <w:lang w:eastAsia="en-US"/>
    </w:rPr>
  </w:style>
  <w:style w:type="paragraph" w:styleId="TOC6">
    <w:name w:val="toc 6"/>
    <w:basedOn w:val="Normal"/>
    <w:next w:val="Normal"/>
    <w:autoRedefine/>
    <w:uiPriority w:val="39"/>
    <w:semiHidden/>
    <w:unhideWhenUsed/>
    <w:rsid w:val="004E7C67"/>
    <w:pPr>
      <w:ind w:left="1200"/>
    </w:pPr>
    <w:rPr>
      <w:rFonts w:asciiTheme="minorHAnsi" w:eastAsiaTheme="minorHAnsi" w:hAnsiTheme="minorHAnsi" w:cstheme="minorHAnsi"/>
      <w:sz w:val="20"/>
      <w:szCs w:val="20"/>
      <w:lang w:eastAsia="en-US"/>
    </w:rPr>
  </w:style>
  <w:style w:type="paragraph" w:styleId="TOC7">
    <w:name w:val="toc 7"/>
    <w:basedOn w:val="Normal"/>
    <w:next w:val="Normal"/>
    <w:autoRedefine/>
    <w:uiPriority w:val="39"/>
    <w:semiHidden/>
    <w:unhideWhenUsed/>
    <w:rsid w:val="004E7C67"/>
    <w:pPr>
      <w:ind w:left="1440"/>
    </w:pPr>
    <w:rPr>
      <w:rFonts w:asciiTheme="minorHAnsi" w:eastAsiaTheme="minorHAnsi" w:hAnsiTheme="minorHAnsi" w:cstheme="minorHAnsi"/>
      <w:sz w:val="20"/>
      <w:szCs w:val="20"/>
      <w:lang w:eastAsia="en-US"/>
    </w:rPr>
  </w:style>
  <w:style w:type="paragraph" w:styleId="TOC8">
    <w:name w:val="toc 8"/>
    <w:basedOn w:val="Normal"/>
    <w:next w:val="Normal"/>
    <w:autoRedefine/>
    <w:uiPriority w:val="39"/>
    <w:semiHidden/>
    <w:unhideWhenUsed/>
    <w:rsid w:val="004E7C67"/>
    <w:pPr>
      <w:ind w:left="1680"/>
    </w:pPr>
    <w:rPr>
      <w:rFonts w:asciiTheme="minorHAnsi" w:eastAsiaTheme="minorHAnsi" w:hAnsiTheme="minorHAnsi" w:cstheme="minorHAnsi"/>
      <w:sz w:val="20"/>
      <w:szCs w:val="20"/>
      <w:lang w:eastAsia="en-US"/>
    </w:rPr>
  </w:style>
  <w:style w:type="paragraph" w:styleId="TOC9">
    <w:name w:val="toc 9"/>
    <w:basedOn w:val="Normal"/>
    <w:next w:val="Normal"/>
    <w:autoRedefine/>
    <w:uiPriority w:val="39"/>
    <w:semiHidden/>
    <w:unhideWhenUsed/>
    <w:rsid w:val="004E7C67"/>
    <w:pPr>
      <w:ind w:left="1920"/>
    </w:pPr>
    <w:rPr>
      <w:rFonts w:asciiTheme="minorHAnsi" w:eastAsiaTheme="minorHAnsi" w:hAnsiTheme="minorHAnsi" w:cstheme="minorHAnsi"/>
      <w:sz w:val="20"/>
      <w:szCs w:val="20"/>
      <w:lang w:eastAsia="en-US"/>
    </w:rPr>
  </w:style>
  <w:style w:type="character" w:customStyle="1" w:styleId="UnresolvedMention1">
    <w:name w:val="Unresolved Mention1"/>
    <w:basedOn w:val="DefaultParagraphFont"/>
    <w:uiPriority w:val="99"/>
    <w:semiHidden/>
    <w:unhideWhenUsed/>
    <w:rsid w:val="00C41A80"/>
    <w:rPr>
      <w:color w:val="605E5C"/>
      <w:shd w:val="clear" w:color="auto" w:fill="E1DFDD"/>
    </w:rPr>
  </w:style>
  <w:style w:type="paragraph" w:styleId="Caption">
    <w:name w:val="caption"/>
    <w:basedOn w:val="Normal"/>
    <w:next w:val="Normal"/>
    <w:uiPriority w:val="35"/>
    <w:unhideWhenUsed/>
    <w:qFormat/>
    <w:rsid w:val="00693669"/>
    <w:pPr>
      <w:spacing w:after="200"/>
    </w:pPr>
    <w:rPr>
      <w:rFonts w:asciiTheme="minorHAnsi" w:eastAsiaTheme="minorHAnsi" w:hAnsiTheme="minorHAnsi" w:cstheme="minorBidi"/>
      <w:i/>
      <w:iCs/>
      <w:color w:val="44546A" w:themeColor="text2"/>
      <w:sz w:val="18"/>
      <w:szCs w:val="18"/>
      <w:lang w:eastAsia="en-US"/>
    </w:rPr>
  </w:style>
  <w:style w:type="paragraph" w:styleId="TableofFigures">
    <w:name w:val="table of figures"/>
    <w:basedOn w:val="Normal"/>
    <w:next w:val="Normal"/>
    <w:uiPriority w:val="99"/>
    <w:unhideWhenUsed/>
    <w:rsid w:val="000E79F3"/>
    <w:rPr>
      <w:rFonts w:asciiTheme="minorHAnsi" w:eastAsiaTheme="minorHAnsi" w:hAnsiTheme="minorHAnsi" w:cstheme="minorBidi"/>
      <w:lang w:eastAsia="en-US"/>
    </w:rPr>
  </w:style>
  <w:style w:type="paragraph" w:styleId="PlainText">
    <w:name w:val="Plain Text"/>
    <w:basedOn w:val="Normal"/>
    <w:link w:val="PlainTextChar"/>
    <w:uiPriority w:val="99"/>
    <w:unhideWhenUsed/>
    <w:rsid w:val="00303EAE"/>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303EAE"/>
    <w:rPr>
      <w:rFonts w:ascii="Consolas" w:hAnsi="Consolas" w:cs="Consolas"/>
      <w:sz w:val="21"/>
      <w:szCs w:val="21"/>
    </w:rPr>
  </w:style>
  <w:style w:type="character" w:styleId="CommentReference">
    <w:name w:val="annotation reference"/>
    <w:basedOn w:val="DefaultParagraphFont"/>
    <w:uiPriority w:val="99"/>
    <w:semiHidden/>
    <w:unhideWhenUsed/>
    <w:rsid w:val="00F144AA"/>
    <w:rPr>
      <w:sz w:val="16"/>
      <w:szCs w:val="16"/>
    </w:rPr>
  </w:style>
  <w:style w:type="paragraph" w:styleId="CommentText">
    <w:name w:val="annotation text"/>
    <w:basedOn w:val="Normal"/>
    <w:link w:val="CommentTextChar"/>
    <w:uiPriority w:val="99"/>
    <w:unhideWhenUsed/>
    <w:rsid w:val="00F144AA"/>
    <w:rPr>
      <w:sz w:val="20"/>
      <w:szCs w:val="20"/>
      <w:lang w:eastAsia="en-US"/>
    </w:rPr>
  </w:style>
  <w:style w:type="character" w:customStyle="1" w:styleId="CommentTextChar">
    <w:name w:val="Comment Text Char"/>
    <w:basedOn w:val="DefaultParagraphFont"/>
    <w:link w:val="CommentText"/>
    <w:uiPriority w:val="99"/>
    <w:rsid w:val="00F144A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144AA"/>
    <w:rPr>
      <w:b/>
      <w:bCs/>
    </w:rPr>
  </w:style>
  <w:style w:type="character" w:customStyle="1" w:styleId="CommentSubjectChar">
    <w:name w:val="Comment Subject Char"/>
    <w:basedOn w:val="CommentTextChar"/>
    <w:link w:val="CommentSubject"/>
    <w:uiPriority w:val="99"/>
    <w:semiHidden/>
    <w:rsid w:val="00F144A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144AA"/>
    <w:rPr>
      <w:rFonts w:ascii="Segoe UI" w:hAnsi="Segoe UI" w:cs="Segoe UI"/>
      <w:sz w:val="18"/>
      <w:szCs w:val="18"/>
      <w:lang w:eastAsia="en-US"/>
    </w:rPr>
  </w:style>
  <w:style w:type="character" w:customStyle="1" w:styleId="BalloonTextChar">
    <w:name w:val="Balloon Text Char"/>
    <w:basedOn w:val="DefaultParagraphFont"/>
    <w:link w:val="BalloonText"/>
    <w:uiPriority w:val="99"/>
    <w:semiHidden/>
    <w:rsid w:val="00F144AA"/>
    <w:rPr>
      <w:rFonts w:ascii="Segoe UI" w:eastAsia="Times New Roman" w:hAnsi="Segoe UI" w:cs="Segoe UI"/>
      <w:sz w:val="18"/>
      <w:szCs w:val="18"/>
    </w:rPr>
  </w:style>
  <w:style w:type="paragraph" w:styleId="Revision">
    <w:name w:val="Revision"/>
    <w:hidden/>
    <w:uiPriority w:val="99"/>
    <w:semiHidden/>
    <w:rsid w:val="00757738"/>
    <w:rPr>
      <w:rFonts w:ascii="Times New Roman" w:eastAsia="Times New Roman" w:hAnsi="Times New Roman" w:cs="Times New Roman"/>
    </w:rPr>
  </w:style>
  <w:style w:type="character" w:customStyle="1" w:styleId="UnresolvedMention2">
    <w:name w:val="Unresolved Mention2"/>
    <w:basedOn w:val="DefaultParagraphFont"/>
    <w:uiPriority w:val="99"/>
    <w:semiHidden/>
    <w:unhideWhenUsed/>
    <w:rsid w:val="00AF75FD"/>
    <w:rPr>
      <w:color w:val="605E5C"/>
      <w:shd w:val="clear" w:color="auto" w:fill="E1DFDD"/>
    </w:rPr>
  </w:style>
  <w:style w:type="paragraph" w:customStyle="1" w:styleId="TableParagraph">
    <w:name w:val="Table Paragraph"/>
    <w:basedOn w:val="Normal"/>
    <w:uiPriority w:val="1"/>
    <w:qFormat/>
    <w:rsid w:val="00A17D44"/>
    <w:pPr>
      <w:widowControl w:val="0"/>
      <w:autoSpaceDE w:val="0"/>
      <w:autoSpaceDN w:val="0"/>
      <w:spacing w:before="38"/>
    </w:pPr>
    <w:rPr>
      <w:rFonts w:ascii="Arial" w:eastAsia="Arial" w:hAnsi="Arial" w:cs="Arial"/>
      <w:sz w:val="22"/>
      <w:szCs w:val="22"/>
      <w:lang w:val="en-US" w:eastAsia="en-US"/>
    </w:rPr>
  </w:style>
  <w:style w:type="paragraph" w:styleId="FootnoteText">
    <w:name w:val="footnote text"/>
    <w:basedOn w:val="Normal"/>
    <w:link w:val="FootnoteTextChar"/>
    <w:uiPriority w:val="99"/>
    <w:semiHidden/>
    <w:unhideWhenUsed/>
    <w:rsid w:val="00452AEE"/>
    <w:rPr>
      <w:sz w:val="20"/>
      <w:szCs w:val="20"/>
      <w:lang w:eastAsia="en-US"/>
    </w:rPr>
  </w:style>
  <w:style w:type="character" w:customStyle="1" w:styleId="FootnoteTextChar">
    <w:name w:val="Footnote Text Char"/>
    <w:basedOn w:val="DefaultParagraphFont"/>
    <w:link w:val="FootnoteText"/>
    <w:uiPriority w:val="99"/>
    <w:semiHidden/>
    <w:rsid w:val="00452AE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452AEE"/>
    <w:rPr>
      <w:vertAlign w:val="superscript"/>
    </w:rPr>
  </w:style>
  <w:style w:type="character" w:customStyle="1" w:styleId="UnresolvedMention3">
    <w:name w:val="Unresolved Mention3"/>
    <w:basedOn w:val="DefaultParagraphFont"/>
    <w:uiPriority w:val="99"/>
    <w:semiHidden/>
    <w:unhideWhenUsed/>
    <w:rsid w:val="00AD223F"/>
    <w:rPr>
      <w:color w:val="605E5C"/>
      <w:shd w:val="clear" w:color="auto" w:fill="E1DFDD"/>
    </w:rPr>
  </w:style>
  <w:style w:type="character" w:styleId="EndnoteReference">
    <w:name w:val="endnote reference"/>
    <w:basedOn w:val="DefaultParagraphFont"/>
    <w:uiPriority w:val="99"/>
    <w:semiHidden/>
    <w:unhideWhenUsed/>
    <w:rsid w:val="00E1286C"/>
    <w:rPr>
      <w:vertAlign w:val="superscript"/>
    </w:rPr>
  </w:style>
  <w:style w:type="paragraph" w:styleId="NoSpacing">
    <w:name w:val="No Spacing"/>
    <w:uiPriority w:val="1"/>
    <w:qFormat/>
    <w:rsid w:val="0015394F"/>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928">
      <w:bodyDiv w:val="1"/>
      <w:marLeft w:val="0"/>
      <w:marRight w:val="0"/>
      <w:marTop w:val="0"/>
      <w:marBottom w:val="0"/>
      <w:divBdr>
        <w:top w:val="none" w:sz="0" w:space="0" w:color="auto"/>
        <w:left w:val="none" w:sz="0" w:space="0" w:color="auto"/>
        <w:bottom w:val="none" w:sz="0" w:space="0" w:color="auto"/>
        <w:right w:val="none" w:sz="0" w:space="0" w:color="auto"/>
      </w:divBdr>
      <w:divsChild>
        <w:div w:id="194587080">
          <w:marLeft w:val="0"/>
          <w:marRight w:val="0"/>
          <w:marTop w:val="0"/>
          <w:marBottom w:val="0"/>
          <w:divBdr>
            <w:top w:val="none" w:sz="0" w:space="0" w:color="auto"/>
            <w:left w:val="none" w:sz="0" w:space="0" w:color="auto"/>
            <w:bottom w:val="none" w:sz="0" w:space="0" w:color="auto"/>
            <w:right w:val="none" w:sz="0" w:space="0" w:color="auto"/>
          </w:divBdr>
          <w:divsChild>
            <w:div w:id="1622033733">
              <w:marLeft w:val="0"/>
              <w:marRight w:val="0"/>
              <w:marTop w:val="0"/>
              <w:marBottom w:val="0"/>
              <w:divBdr>
                <w:top w:val="none" w:sz="0" w:space="0" w:color="auto"/>
                <w:left w:val="none" w:sz="0" w:space="0" w:color="auto"/>
                <w:bottom w:val="none" w:sz="0" w:space="0" w:color="auto"/>
                <w:right w:val="none" w:sz="0" w:space="0" w:color="auto"/>
              </w:divBdr>
              <w:divsChild>
                <w:div w:id="2088458819">
                  <w:marLeft w:val="0"/>
                  <w:marRight w:val="0"/>
                  <w:marTop w:val="0"/>
                  <w:marBottom w:val="0"/>
                  <w:divBdr>
                    <w:top w:val="none" w:sz="0" w:space="0" w:color="auto"/>
                    <w:left w:val="none" w:sz="0" w:space="0" w:color="auto"/>
                    <w:bottom w:val="none" w:sz="0" w:space="0" w:color="auto"/>
                    <w:right w:val="none" w:sz="0" w:space="0" w:color="auto"/>
                  </w:divBdr>
                  <w:divsChild>
                    <w:div w:id="198561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6063">
      <w:bodyDiv w:val="1"/>
      <w:marLeft w:val="0"/>
      <w:marRight w:val="0"/>
      <w:marTop w:val="0"/>
      <w:marBottom w:val="0"/>
      <w:divBdr>
        <w:top w:val="none" w:sz="0" w:space="0" w:color="auto"/>
        <w:left w:val="none" w:sz="0" w:space="0" w:color="auto"/>
        <w:bottom w:val="none" w:sz="0" w:space="0" w:color="auto"/>
        <w:right w:val="none" w:sz="0" w:space="0" w:color="auto"/>
      </w:divBdr>
      <w:divsChild>
        <w:div w:id="1614171758">
          <w:marLeft w:val="0"/>
          <w:marRight w:val="0"/>
          <w:marTop w:val="0"/>
          <w:marBottom w:val="0"/>
          <w:divBdr>
            <w:top w:val="none" w:sz="0" w:space="0" w:color="auto"/>
            <w:left w:val="none" w:sz="0" w:space="0" w:color="auto"/>
            <w:bottom w:val="none" w:sz="0" w:space="0" w:color="auto"/>
            <w:right w:val="none" w:sz="0" w:space="0" w:color="auto"/>
          </w:divBdr>
          <w:divsChild>
            <w:div w:id="845629778">
              <w:marLeft w:val="0"/>
              <w:marRight w:val="0"/>
              <w:marTop w:val="0"/>
              <w:marBottom w:val="0"/>
              <w:divBdr>
                <w:top w:val="none" w:sz="0" w:space="0" w:color="auto"/>
                <w:left w:val="none" w:sz="0" w:space="0" w:color="auto"/>
                <w:bottom w:val="none" w:sz="0" w:space="0" w:color="auto"/>
                <w:right w:val="none" w:sz="0" w:space="0" w:color="auto"/>
              </w:divBdr>
              <w:divsChild>
                <w:div w:id="415783036">
                  <w:marLeft w:val="0"/>
                  <w:marRight w:val="0"/>
                  <w:marTop w:val="0"/>
                  <w:marBottom w:val="0"/>
                  <w:divBdr>
                    <w:top w:val="none" w:sz="0" w:space="0" w:color="auto"/>
                    <w:left w:val="none" w:sz="0" w:space="0" w:color="auto"/>
                    <w:bottom w:val="none" w:sz="0" w:space="0" w:color="auto"/>
                    <w:right w:val="none" w:sz="0" w:space="0" w:color="auto"/>
                  </w:divBdr>
                  <w:divsChild>
                    <w:div w:id="183225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0711">
      <w:bodyDiv w:val="1"/>
      <w:marLeft w:val="0"/>
      <w:marRight w:val="0"/>
      <w:marTop w:val="0"/>
      <w:marBottom w:val="0"/>
      <w:divBdr>
        <w:top w:val="none" w:sz="0" w:space="0" w:color="auto"/>
        <w:left w:val="none" w:sz="0" w:space="0" w:color="auto"/>
        <w:bottom w:val="none" w:sz="0" w:space="0" w:color="auto"/>
        <w:right w:val="none" w:sz="0" w:space="0" w:color="auto"/>
      </w:divBdr>
    </w:div>
    <w:div w:id="16543222">
      <w:bodyDiv w:val="1"/>
      <w:marLeft w:val="0"/>
      <w:marRight w:val="0"/>
      <w:marTop w:val="0"/>
      <w:marBottom w:val="0"/>
      <w:divBdr>
        <w:top w:val="none" w:sz="0" w:space="0" w:color="auto"/>
        <w:left w:val="none" w:sz="0" w:space="0" w:color="auto"/>
        <w:bottom w:val="none" w:sz="0" w:space="0" w:color="auto"/>
        <w:right w:val="none" w:sz="0" w:space="0" w:color="auto"/>
      </w:divBdr>
    </w:div>
    <w:div w:id="25764768">
      <w:bodyDiv w:val="1"/>
      <w:marLeft w:val="0"/>
      <w:marRight w:val="0"/>
      <w:marTop w:val="0"/>
      <w:marBottom w:val="0"/>
      <w:divBdr>
        <w:top w:val="none" w:sz="0" w:space="0" w:color="auto"/>
        <w:left w:val="none" w:sz="0" w:space="0" w:color="auto"/>
        <w:bottom w:val="none" w:sz="0" w:space="0" w:color="auto"/>
        <w:right w:val="none" w:sz="0" w:space="0" w:color="auto"/>
      </w:divBdr>
    </w:div>
    <w:div w:id="26105407">
      <w:bodyDiv w:val="1"/>
      <w:marLeft w:val="0"/>
      <w:marRight w:val="0"/>
      <w:marTop w:val="0"/>
      <w:marBottom w:val="0"/>
      <w:divBdr>
        <w:top w:val="none" w:sz="0" w:space="0" w:color="auto"/>
        <w:left w:val="none" w:sz="0" w:space="0" w:color="auto"/>
        <w:bottom w:val="none" w:sz="0" w:space="0" w:color="auto"/>
        <w:right w:val="none" w:sz="0" w:space="0" w:color="auto"/>
      </w:divBdr>
      <w:divsChild>
        <w:div w:id="714156375">
          <w:marLeft w:val="0"/>
          <w:marRight w:val="0"/>
          <w:marTop w:val="0"/>
          <w:marBottom w:val="0"/>
          <w:divBdr>
            <w:top w:val="none" w:sz="0" w:space="0" w:color="auto"/>
            <w:left w:val="none" w:sz="0" w:space="0" w:color="auto"/>
            <w:bottom w:val="none" w:sz="0" w:space="0" w:color="auto"/>
            <w:right w:val="none" w:sz="0" w:space="0" w:color="auto"/>
          </w:divBdr>
          <w:divsChild>
            <w:div w:id="541403577">
              <w:marLeft w:val="0"/>
              <w:marRight w:val="0"/>
              <w:marTop w:val="0"/>
              <w:marBottom w:val="0"/>
              <w:divBdr>
                <w:top w:val="none" w:sz="0" w:space="0" w:color="auto"/>
                <w:left w:val="none" w:sz="0" w:space="0" w:color="auto"/>
                <w:bottom w:val="none" w:sz="0" w:space="0" w:color="auto"/>
                <w:right w:val="none" w:sz="0" w:space="0" w:color="auto"/>
              </w:divBdr>
              <w:divsChild>
                <w:div w:id="1846283813">
                  <w:marLeft w:val="0"/>
                  <w:marRight w:val="0"/>
                  <w:marTop w:val="0"/>
                  <w:marBottom w:val="0"/>
                  <w:divBdr>
                    <w:top w:val="none" w:sz="0" w:space="0" w:color="auto"/>
                    <w:left w:val="none" w:sz="0" w:space="0" w:color="auto"/>
                    <w:bottom w:val="none" w:sz="0" w:space="0" w:color="auto"/>
                    <w:right w:val="none" w:sz="0" w:space="0" w:color="auto"/>
                  </w:divBdr>
                  <w:divsChild>
                    <w:div w:id="9517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75701">
      <w:bodyDiv w:val="1"/>
      <w:marLeft w:val="0"/>
      <w:marRight w:val="0"/>
      <w:marTop w:val="0"/>
      <w:marBottom w:val="0"/>
      <w:divBdr>
        <w:top w:val="none" w:sz="0" w:space="0" w:color="auto"/>
        <w:left w:val="none" w:sz="0" w:space="0" w:color="auto"/>
        <w:bottom w:val="none" w:sz="0" w:space="0" w:color="auto"/>
        <w:right w:val="none" w:sz="0" w:space="0" w:color="auto"/>
      </w:divBdr>
    </w:div>
    <w:div w:id="43215158">
      <w:bodyDiv w:val="1"/>
      <w:marLeft w:val="0"/>
      <w:marRight w:val="0"/>
      <w:marTop w:val="0"/>
      <w:marBottom w:val="0"/>
      <w:divBdr>
        <w:top w:val="none" w:sz="0" w:space="0" w:color="auto"/>
        <w:left w:val="none" w:sz="0" w:space="0" w:color="auto"/>
        <w:bottom w:val="none" w:sz="0" w:space="0" w:color="auto"/>
        <w:right w:val="none" w:sz="0" w:space="0" w:color="auto"/>
      </w:divBdr>
    </w:div>
    <w:div w:id="54546134">
      <w:bodyDiv w:val="1"/>
      <w:marLeft w:val="0"/>
      <w:marRight w:val="0"/>
      <w:marTop w:val="0"/>
      <w:marBottom w:val="0"/>
      <w:divBdr>
        <w:top w:val="none" w:sz="0" w:space="0" w:color="auto"/>
        <w:left w:val="none" w:sz="0" w:space="0" w:color="auto"/>
        <w:bottom w:val="none" w:sz="0" w:space="0" w:color="auto"/>
        <w:right w:val="none" w:sz="0" w:space="0" w:color="auto"/>
      </w:divBdr>
    </w:div>
    <w:div w:id="54938503">
      <w:bodyDiv w:val="1"/>
      <w:marLeft w:val="0"/>
      <w:marRight w:val="0"/>
      <w:marTop w:val="0"/>
      <w:marBottom w:val="0"/>
      <w:divBdr>
        <w:top w:val="none" w:sz="0" w:space="0" w:color="auto"/>
        <w:left w:val="none" w:sz="0" w:space="0" w:color="auto"/>
        <w:bottom w:val="none" w:sz="0" w:space="0" w:color="auto"/>
        <w:right w:val="none" w:sz="0" w:space="0" w:color="auto"/>
      </w:divBdr>
    </w:div>
    <w:div w:id="55400752">
      <w:bodyDiv w:val="1"/>
      <w:marLeft w:val="0"/>
      <w:marRight w:val="0"/>
      <w:marTop w:val="0"/>
      <w:marBottom w:val="0"/>
      <w:divBdr>
        <w:top w:val="none" w:sz="0" w:space="0" w:color="auto"/>
        <w:left w:val="none" w:sz="0" w:space="0" w:color="auto"/>
        <w:bottom w:val="none" w:sz="0" w:space="0" w:color="auto"/>
        <w:right w:val="none" w:sz="0" w:space="0" w:color="auto"/>
      </w:divBdr>
    </w:div>
    <w:div w:id="55903148">
      <w:bodyDiv w:val="1"/>
      <w:marLeft w:val="0"/>
      <w:marRight w:val="0"/>
      <w:marTop w:val="0"/>
      <w:marBottom w:val="0"/>
      <w:divBdr>
        <w:top w:val="none" w:sz="0" w:space="0" w:color="auto"/>
        <w:left w:val="none" w:sz="0" w:space="0" w:color="auto"/>
        <w:bottom w:val="none" w:sz="0" w:space="0" w:color="auto"/>
        <w:right w:val="none" w:sz="0" w:space="0" w:color="auto"/>
      </w:divBdr>
    </w:div>
    <w:div w:id="61605863">
      <w:bodyDiv w:val="1"/>
      <w:marLeft w:val="0"/>
      <w:marRight w:val="0"/>
      <w:marTop w:val="0"/>
      <w:marBottom w:val="0"/>
      <w:divBdr>
        <w:top w:val="none" w:sz="0" w:space="0" w:color="auto"/>
        <w:left w:val="none" w:sz="0" w:space="0" w:color="auto"/>
        <w:bottom w:val="none" w:sz="0" w:space="0" w:color="auto"/>
        <w:right w:val="none" w:sz="0" w:space="0" w:color="auto"/>
      </w:divBdr>
    </w:div>
    <w:div w:id="62529601">
      <w:bodyDiv w:val="1"/>
      <w:marLeft w:val="0"/>
      <w:marRight w:val="0"/>
      <w:marTop w:val="0"/>
      <w:marBottom w:val="0"/>
      <w:divBdr>
        <w:top w:val="none" w:sz="0" w:space="0" w:color="auto"/>
        <w:left w:val="none" w:sz="0" w:space="0" w:color="auto"/>
        <w:bottom w:val="none" w:sz="0" w:space="0" w:color="auto"/>
        <w:right w:val="none" w:sz="0" w:space="0" w:color="auto"/>
      </w:divBdr>
    </w:div>
    <w:div w:id="71050969">
      <w:bodyDiv w:val="1"/>
      <w:marLeft w:val="0"/>
      <w:marRight w:val="0"/>
      <w:marTop w:val="0"/>
      <w:marBottom w:val="0"/>
      <w:divBdr>
        <w:top w:val="none" w:sz="0" w:space="0" w:color="auto"/>
        <w:left w:val="none" w:sz="0" w:space="0" w:color="auto"/>
        <w:bottom w:val="none" w:sz="0" w:space="0" w:color="auto"/>
        <w:right w:val="none" w:sz="0" w:space="0" w:color="auto"/>
      </w:divBdr>
    </w:div>
    <w:div w:id="76370550">
      <w:bodyDiv w:val="1"/>
      <w:marLeft w:val="0"/>
      <w:marRight w:val="0"/>
      <w:marTop w:val="0"/>
      <w:marBottom w:val="0"/>
      <w:divBdr>
        <w:top w:val="none" w:sz="0" w:space="0" w:color="auto"/>
        <w:left w:val="none" w:sz="0" w:space="0" w:color="auto"/>
        <w:bottom w:val="none" w:sz="0" w:space="0" w:color="auto"/>
        <w:right w:val="none" w:sz="0" w:space="0" w:color="auto"/>
      </w:divBdr>
    </w:div>
    <w:div w:id="87047597">
      <w:bodyDiv w:val="1"/>
      <w:marLeft w:val="0"/>
      <w:marRight w:val="0"/>
      <w:marTop w:val="0"/>
      <w:marBottom w:val="0"/>
      <w:divBdr>
        <w:top w:val="none" w:sz="0" w:space="0" w:color="auto"/>
        <w:left w:val="none" w:sz="0" w:space="0" w:color="auto"/>
        <w:bottom w:val="none" w:sz="0" w:space="0" w:color="auto"/>
        <w:right w:val="none" w:sz="0" w:space="0" w:color="auto"/>
      </w:divBdr>
    </w:div>
    <w:div w:id="100734553">
      <w:bodyDiv w:val="1"/>
      <w:marLeft w:val="0"/>
      <w:marRight w:val="0"/>
      <w:marTop w:val="0"/>
      <w:marBottom w:val="0"/>
      <w:divBdr>
        <w:top w:val="none" w:sz="0" w:space="0" w:color="auto"/>
        <w:left w:val="none" w:sz="0" w:space="0" w:color="auto"/>
        <w:bottom w:val="none" w:sz="0" w:space="0" w:color="auto"/>
        <w:right w:val="none" w:sz="0" w:space="0" w:color="auto"/>
      </w:divBdr>
    </w:div>
    <w:div w:id="107697441">
      <w:bodyDiv w:val="1"/>
      <w:marLeft w:val="0"/>
      <w:marRight w:val="0"/>
      <w:marTop w:val="0"/>
      <w:marBottom w:val="0"/>
      <w:divBdr>
        <w:top w:val="none" w:sz="0" w:space="0" w:color="auto"/>
        <w:left w:val="none" w:sz="0" w:space="0" w:color="auto"/>
        <w:bottom w:val="none" w:sz="0" w:space="0" w:color="auto"/>
        <w:right w:val="none" w:sz="0" w:space="0" w:color="auto"/>
      </w:divBdr>
    </w:div>
    <w:div w:id="114376522">
      <w:bodyDiv w:val="1"/>
      <w:marLeft w:val="0"/>
      <w:marRight w:val="0"/>
      <w:marTop w:val="0"/>
      <w:marBottom w:val="0"/>
      <w:divBdr>
        <w:top w:val="none" w:sz="0" w:space="0" w:color="auto"/>
        <w:left w:val="none" w:sz="0" w:space="0" w:color="auto"/>
        <w:bottom w:val="none" w:sz="0" w:space="0" w:color="auto"/>
        <w:right w:val="none" w:sz="0" w:space="0" w:color="auto"/>
      </w:divBdr>
    </w:div>
    <w:div w:id="117340833">
      <w:bodyDiv w:val="1"/>
      <w:marLeft w:val="0"/>
      <w:marRight w:val="0"/>
      <w:marTop w:val="0"/>
      <w:marBottom w:val="0"/>
      <w:divBdr>
        <w:top w:val="none" w:sz="0" w:space="0" w:color="auto"/>
        <w:left w:val="none" w:sz="0" w:space="0" w:color="auto"/>
        <w:bottom w:val="none" w:sz="0" w:space="0" w:color="auto"/>
        <w:right w:val="none" w:sz="0" w:space="0" w:color="auto"/>
      </w:divBdr>
    </w:div>
    <w:div w:id="125852693">
      <w:bodyDiv w:val="1"/>
      <w:marLeft w:val="0"/>
      <w:marRight w:val="0"/>
      <w:marTop w:val="0"/>
      <w:marBottom w:val="0"/>
      <w:divBdr>
        <w:top w:val="none" w:sz="0" w:space="0" w:color="auto"/>
        <w:left w:val="none" w:sz="0" w:space="0" w:color="auto"/>
        <w:bottom w:val="none" w:sz="0" w:space="0" w:color="auto"/>
        <w:right w:val="none" w:sz="0" w:space="0" w:color="auto"/>
      </w:divBdr>
    </w:div>
    <w:div w:id="126625505">
      <w:bodyDiv w:val="1"/>
      <w:marLeft w:val="0"/>
      <w:marRight w:val="0"/>
      <w:marTop w:val="0"/>
      <w:marBottom w:val="0"/>
      <w:divBdr>
        <w:top w:val="none" w:sz="0" w:space="0" w:color="auto"/>
        <w:left w:val="none" w:sz="0" w:space="0" w:color="auto"/>
        <w:bottom w:val="none" w:sz="0" w:space="0" w:color="auto"/>
        <w:right w:val="none" w:sz="0" w:space="0" w:color="auto"/>
      </w:divBdr>
      <w:divsChild>
        <w:div w:id="634413653">
          <w:marLeft w:val="0"/>
          <w:marRight w:val="0"/>
          <w:marTop w:val="0"/>
          <w:marBottom w:val="0"/>
          <w:divBdr>
            <w:top w:val="none" w:sz="0" w:space="0" w:color="auto"/>
            <w:left w:val="none" w:sz="0" w:space="0" w:color="auto"/>
            <w:bottom w:val="none" w:sz="0" w:space="0" w:color="auto"/>
            <w:right w:val="none" w:sz="0" w:space="0" w:color="auto"/>
          </w:divBdr>
          <w:divsChild>
            <w:div w:id="678048068">
              <w:marLeft w:val="0"/>
              <w:marRight w:val="0"/>
              <w:marTop w:val="0"/>
              <w:marBottom w:val="0"/>
              <w:divBdr>
                <w:top w:val="none" w:sz="0" w:space="0" w:color="auto"/>
                <w:left w:val="none" w:sz="0" w:space="0" w:color="auto"/>
                <w:bottom w:val="none" w:sz="0" w:space="0" w:color="auto"/>
                <w:right w:val="none" w:sz="0" w:space="0" w:color="auto"/>
              </w:divBdr>
              <w:divsChild>
                <w:div w:id="1416124086">
                  <w:marLeft w:val="0"/>
                  <w:marRight w:val="0"/>
                  <w:marTop w:val="0"/>
                  <w:marBottom w:val="0"/>
                  <w:divBdr>
                    <w:top w:val="none" w:sz="0" w:space="0" w:color="auto"/>
                    <w:left w:val="none" w:sz="0" w:space="0" w:color="auto"/>
                    <w:bottom w:val="none" w:sz="0" w:space="0" w:color="auto"/>
                    <w:right w:val="none" w:sz="0" w:space="0" w:color="auto"/>
                  </w:divBdr>
                  <w:divsChild>
                    <w:div w:id="130076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94735">
      <w:bodyDiv w:val="1"/>
      <w:marLeft w:val="0"/>
      <w:marRight w:val="0"/>
      <w:marTop w:val="0"/>
      <w:marBottom w:val="0"/>
      <w:divBdr>
        <w:top w:val="none" w:sz="0" w:space="0" w:color="auto"/>
        <w:left w:val="none" w:sz="0" w:space="0" w:color="auto"/>
        <w:bottom w:val="none" w:sz="0" w:space="0" w:color="auto"/>
        <w:right w:val="none" w:sz="0" w:space="0" w:color="auto"/>
      </w:divBdr>
    </w:div>
    <w:div w:id="148793018">
      <w:bodyDiv w:val="1"/>
      <w:marLeft w:val="0"/>
      <w:marRight w:val="0"/>
      <w:marTop w:val="0"/>
      <w:marBottom w:val="0"/>
      <w:divBdr>
        <w:top w:val="none" w:sz="0" w:space="0" w:color="auto"/>
        <w:left w:val="none" w:sz="0" w:space="0" w:color="auto"/>
        <w:bottom w:val="none" w:sz="0" w:space="0" w:color="auto"/>
        <w:right w:val="none" w:sz="0" w:space="0" w:color="auto"/>
      </w:divBdr>
    </w:div>
    <w:div w:id="151721918">
      <w:bodyDiv w:val="1"/>
      <w:marLeft w:val="0"/>
      <w:marRight w:val="0"/>
      <w:marTop w:val="0"/>
      <w:marBottom w:val="0"/>
      <w:divBdr>
        <w:top w:val="none" w:sz="0" w:space="0" w:color="auto"/>
        <w:left w:val="none" w:sz="0" w:space="0" w:color="auto"/>
        <w:bottom w:val="none" w:sz="0" w:space="0" w:color="auto"/>
        <w:right w:val="none" w:sz="0" w:space="0" w:color="auto"/>
      </w:divBdr>
    </w:div>
    <w:div w:id="152649562">
      <w:bodyDiv w:val="1"/>
      <w:marLeft w:val="0"/>
      <w:marRight w:val="0"/>
      <w:marTop w:val="0"/>
      <w:marBottom w:val="0"/>
      <w:divBdr>
        <w:top w:val="none" w:sz="0" w:space="0" w:color="auto"/>
        <w:left w:val="none" w:sz="0" w:space="0" w:color="auto"/>
        <w:bottom w:val="none" w:sz="0" w:space="0" w:color="auto"/>
        <w:right w:val="none" w:sz="0" w:space="0" w:color="auto"/>
      </w:divBdr>
    </w:div>
    <w:div w:id="157815601">
      <w:bodyDiv w:val="1"/>
      <w:marLeft w:val="0"/>
      <w:marRight w:val="0"/>
      <w:marTop w:val="0"/>
      <w:marBottom w:val="0"/>
      <w:divBdr>
        <w:top w:val="none" w:sz="0" w:space="0" w:color="auto"/>
        <w:left w:val="none" w:sz="0" w:space="0" w:color="auto"/>
        <w:bottom w:val="none" w:sz="0" w:space="0" w:color="auto"/>
        <w:right w:val="none" w:sz="0" w:space="0" w:color="auto"/>
      </w:divBdr>
    </w:div>
    <w:div w:id="166095569">
      <w:bodyDiv w:val="1"/>
      <w:marLeft w:val="0"/>
      <w:marRight w:val="0"/>
      <w:marTop w:val="0"/>
      <w:marBottom w:val="0"/>
      <w:divBdr>
        <w:top w:val="none" w:sz="0" w:space="0" w:color="auto"/>
        <w:left w:val="none" w:sz="0" w:space="0" w:color="auto"/>
        <w:bottom w:val="none" w:sz="0" w:space="0" w:color="auto"/>
        <w:right w:val="none" w:sz="0" w:space="0" w:color="auto"/>
      </w:divBdr>
    </w:div>
    <w:div w:id="177231453">
      <w:bodyDiv w:val="1"/>
      <w:marLeft w:val="0"/>
      <w:marRight w:val="0"/>
      <w:marTop w:val="0"/>
      <w:marBottom w:val="0"/>
      <w:divBdr>
        <w:top w:val="none" w:sz="0" w:space="0" w:color="auto"/>
        <w:left w:val="none" w:sz="0" w:space="0" w:color="auto"/>
        <w:bottom w:val="none" w:sz="0" w:space="0" w:color="auto"/>
        <w:right w:val="none" w:sz="0" w:space="0" w:color="auto"/>
      </w:divBdr>
    </w:div>
    <w:div w:id="178083553">
      <w:bodyDiv w:val="1"/>
      <w:marLeft w:val="0"/>
      <w:marRight w:val="0"/>
      <w:marTop w:val="0"/>
      <w:marBottom w:val="0"/>
      <w:divBdr>
        <w:top w:val="none" w:sz="0" w:space="0" w:color="auto"/>
        <w:left w:val="none" w:sz="0" w:space="0" w:color="auto"/>
        <w:bottom w:val="none" w:sz="0" w:space="0" w:color="auto"/>
        <w:right w:val="none" w:sz="0" w:space="0" w:color="auto"/>
      </w:divBdr>
    </w:div>
    <w:div w:id="192772382">
      <w:bodyDiv w:val="1"/>
      <w:marLeft w:val="0"/>
      <w:marRight w:val="0"/>
      <w:marTop w:val="0"/>
      <w:marBottom w:val="0"/>
      <w:divBdr>
        <w:top w:val="none" w:sz="0" w:space="0" w:color="auto"/>
        <w:left w:val="none" w:sz="0" w:space="0" w:color="auto"/>
        <w:bottom w:val="none" w:sz="0" w:space="0" w:color="auto"/>
        <w:right w:val="none" w:sz="0" w:space="0" w:color="auto"/>
      </w:divBdr>
    </w:div>
    <w:div w:id="203835483">
      <w:bodyDiv w:val="1"/>
      <w:marLeft w:val="0"/>
      <w:marRight w:val="0"/>
      <w:marTop w:val="0"/>
      <w:marBottom w:val="0"/>
      <w:divBdr>
        <w:top w:val="none" w:sz="0" w:space="0" w:color="auto"/>
        <w:left w:val="none" w:sz="0" w:space="0" w:color="auto"/>
        <w:bottom w:val="none" w:sz="0" w:space="0" w:color="auto"/>
        <w:right w:val="none" w:sz="0" w:space="0" w:color="auto"/>
      </w:divBdr>
    </w:div>
    <w:div w:id="204146430">
      <w:bodyDiv w:val="1"/>
      <w:marLeft w:val="0"/>
      <w:marRight w:val="0"/>
      <w:marTop w:val="0"/>
      <w:marBottom w:val="0"/>
      <w:divBdr>
        <w:top w:val="none" w:sz="0" w:space="0" w:color="auto"/>
        <w:left w:val="none" w:sz="0" w:space="0" w:color="auto"/>
        <w:bottom w:val="none" w:sz="0" w:space="0" w:color="auto"/>
        <w:right w:val="none" w:sz="0" w:space="0" w:color="auto"/>
      </w:divBdr>
    </w:div>
    <w:div w:id="206332651">
      <w:bodyDiv w:val="1"/>
      <w:marLeft w:val="0"/>
      <w:marRight w:val="0"/>
      <w:marTop w:val="0"/>
      <w:marBottom w:val="0"/>
      <w:divBdr>
        <w:top w:val="none" w:sz="0" w:space="0" w:color="auto"/>
        <w:left w:val="none" w:sz="0" w:space="0" w:color="auto"/>
        <w:bottom w:val="none" w:sz="0" w:space="0" w:color="auto"/>
        <w:right w:val="none" w:sz="0" w:space="0" w:color="auto"/>
      </w:divBdr>
    </w:div>
    <w:div w:id="206456600">
      <w:bodyDiv w:val="1"/>
      <w:marLeft w:val="0"/>
      <w:marRight w:val="0"/>
      <w:marTop w:val="0"/>
      <w:marBottom w:val="0"/>
      <w:divBdr>
        <w:top w:val="none" w:sz="0" w:space="0" w:color="auto"/>
        <w:left w:val="none" w:sz="0" w:space="0" w:color="auto"/>
        <w:bottom w:val="none" w:sz="0" w:space="0" w:color="auto"/>
        <w:right w:val="none" w:sz="0" w:space="0" w:color="auto"/>
      </w:divBdr>
    </w:div>
    <w:div w:id="211114097">
      <w:bodyDiv w:val="1"/>
      <w:marLeft w:val="0"/>
      <w:marRight w:val="0"/>
      <w:marTop w:val="0"/>
      <w:marBottom w:val="0"/>
      <w:divBdr>
        <w:top w:val="none" w:sz="0" w:space="0" w:color="auto"/>
        <w:left w:val="none" w:sz="0" w:space="0" w:color="auto"/>
        <w:bottom w:val="none" w:sz="0" w:space="0" w:color="auto"/>
        <w:right w:val="none" w:sz="0" w:space="0" w:color="auto"/>
      </w:divBdr>
      <w:divsChild>
        <w:div w:id="101799832">
          <w:marLeft w:val="0"/>
          <w:marRight w:val="0"/>
          <w:marTop w:val="0"/>
          <w:marBottom w:val="0"/>
          <w:divBdr>
            <w:top w:val="none" w:sz="0" w:space="0" w:color="auto"/>
            <w:left w:val="none" w:sz="0" w:space="0" w:color="auto"/>
            <w:bottom w:val="none" w:sz="0" w:space="0" w:color="auto"/>
            <w:right w:val="none" w:sz="0" w:space="0" w:color="auto"/>
          </w:divBdr>
          <w:divsChild>
            <w:div w:id="259412100">
              <w:marLeft w:val="0"/>
              <w:marRight w:val="0"/>
              <w:marTop w:val="0"/>
              <w:marBottom w:val="0"/>
              <w:divBdr>
                <w:top w:val="none" w:sz="0" w:space="0" w:color="auto"/>
                <w:left w:val="none" w:sz="0" w:space="0" w:color="auto"/>
                <w:bottom w:val="none" w:sz="0" w:space="0" w:color="auto"/>
                <w:right w:val="none" w:sz="0" w:space="0" w:color="auto"/>
              </w:divBdr>
              <w:divsChild>
                <w:div w:id="2104689528">
                  <w:marLeft w:val="0"/>
                  <w:marRight w:val="0"/>
                  <w:marTop w:val="0"/>
                  <w:marBottom w:val="0"/>
                  <w:divBdr>
                    <w:top w:val="none" w:sz="0" w:space="0" w:color="auto"/>
                    <w:left w:val="none" w:sz="0" w:space="0" w:color="auto"/>
                    <w:bottom w:val="none" w:sz="0" w:space="0" w:color="auto"/>
                    <w:right w:val="none" w:sz="0" w:space="0" w:color="auto"/>
                  </w:divBdr>
                  <w:divsChild>
                    <w:div w:id="193771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938101">
      <w:bodyDiv w:val="1"/>
      <w:marLeft w:val="0"/>
      <w:marRight w:val="0"/>
      <w:marTop w:val="0"/>
      <w:marBottom w:val="0"/>
      <w:divBdr>
        <w:top w:val="none" w:sz="0" w:space="0" w:color="auto"/>
        <w:left w:val="none" w:sz="0" w:space="0" w:color="auto"/>
        <w:bottom w:val="none" w:sz="0" w:space="0" w:color="auto"/>
        <w:right w:val="none" w:sz="0" w:space="0" w:color="auto"/>
      </w:divBdr>
    </w:div>
    <w:div w:id="238639491">
      <w:bodyDiv w:val="1"/>
      <w:marLeft w:val="0"/>
      <w:marRight w:val="0"/>
      <w:marTop w:val="0"/>
      <w:marBottom w:val="0"/>
      <w:divBdr>
        <w:top w:val="none" w:sz="0" w:space="0" w:color="auto"/>
        <w:left w:val="none" w:sz="0" w:space="0" w:color="auto"/>
        <w:bottom w:val="none" w:sz="0" w:space="0" w:color="auto"/>
        <w:right w:val="none" w:sz="0" w:space="0" w:color="auto"/>
      </w:divBdr>
    </w:div>
    <w:div w:id="239412342">
      <w:bodyDiv w:val="1"/>
      <w:marLeft w:val="0"/>
      <w:marRight w:val="0"/>
      <w:marTop w:val="0"/>
      <w:marBottom w:val="0"/>
      <w:divBdr>
        <w:top w:val="none" w:sz="0" w:space="0" w:color="auto"/>
        <w:left w:val="none" w:sz="0" w:space="0" w:color="auto"/>
        <w:bottom w:val="none" w:sz="0" w:space="0" w:color="auto"/>
        <w:right w:val="none" w:sz="0" w:space="0" w:color="auto"/>
      </w:divBdr>
    </w:div>
    <w:div w:id="259335797">
      <w:bodyDiv w:val="1"/>
      <w:marLeft w:val="0"/>
      <w:marRight w:val="0"/>
      <w:marTop w:val="0"/>
      <w:marBottom w:val="0"/>
      <w:divBdr>
        <w:top w:val="none" w:sz="0" w:space="0" w:color="auto"/>
        <w:left w:val="none" w:sz="0" w:space="0" w:color="auto"/>
        <w:bottom w:val="none" w:sz="0" w:space="0" w:color="auto"/>
        <w:right w:val="none" w:sz="0" w:space="0" w:color="auto"/>
      </w:divBdr>
      <w:divsChild>
        <w:div w:id="991641905">
          <w:marLeft w:val="0"/>
          <w:marRight w:val="0"/>
          <w:marTop w:val="0"/>
          <w:marBottom w:val="0"/>
          <w:divBdr>
            <w:top w:val="none" w:sz="0" w:space="0" w:color="auto"/>
            <w:left w:val="none" w:sz="0" w:space="0" w:color="auto"/>
            <w:bottom w:val="none" w:sz="0" w:space="0" w:color="auto"/>
            <w:right w:val="none" w:sz="0" w:space="0" w:color="auto"/>
          </w:divBdr>
          <w:divsChild>
            <w:div w:id="113713850">
              <w:marLeft w:val="0"/>
              <w:marRight w:val="0"/>
              <w:marTop w:val="0"/>
              <w:marBottom w:val="0"/>
              <w:divBdr>
                <w:top w:val="none" w:sz="0" w:space="0" w:color="auto"/>
                <w:left w:val="none" w:sz="0" w:space="0" w:color="auto"/>
                <w:bottom w:val="none" w:sz="0" w:space="0" w:color="auto"/>
                <w:right w:val="none" w:sz="0" w:space="0" w:color="auto"/>
              </w:divBdr>
              <w:divsChild>
                <w:div w:id="138159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149159">
      <w:bodyDiv w:val="1"/>
      <w:marLeft w:val="0"/>
      <w:marRight w:val="0"/>
      <w:marTop w:val="0"/>
      <w:marBottom w:val="0"/>
      <w:divBdr>
        <w:top w:val="none" w:sz="0" w:space="0" w:color="auto"/>
        <w:left w:val="none" w:sz="0" w:space="0" w:color="auto"/>
        <w:bottom w:val="none" w:sz="0" w:space="0" w:color="auto"/>
        <w:right w:val="none" w:sz="0" w:space="0" w:color="auto"/>
      </w:divBdr>
    </w:div>
    <w:div w:id="263003211">
      <w:bodyDiv w:val="1"/>
      <w:marLeft w:val="0"/>
      <w:marRight w:val="0"/>
      <w:marTop w:val="0"/>
      <w:marBottom w:val="0"/>
      <w:divBdr>
        <w:top w:val="none" w:sz="0" w:space="0" w:color="auto"/>
        <w:left w:val="none" w:sz="0" w:space="0" w:color="auto"/>
        <w:bottom w:val="none" w:sz="0" w:space="0" w:color="auto"/>
        <w:right w:val="none" w:sz="0" w:space="0" w:color="auto"/>
      </w:divBdr>
    </w:div>
    <w:div w:id="271668522">
      <w:bodyDiv w:val="1"/>
      <w:marLeft w:val="0"/>
      <w:marRight w:val="0"/>
      <w:marTop w:val="0"/>
      <w:marBottom w:val="0"/>
      <w:divBdr>
        <w:top w:val="none" w:sz="0" w:space="0" w:color="auto"/>
        <w:left w:val="none" w:sz="0" w:space="0" w:color="auto"/>
        <w:bottom w:val="none" w:sz="0" w:space="0" w:color="auto"/>
        <w:right w:val="none" w:sz="0" w:space="0" w:color="auto"/>
      </w:divBdr>
    </w:div>
    <w:div w:id="271791125">
      <w:bodyDiv w:val="1"/>
      <w:marLeft w:val="0"/>
      <w:marRight w:val="0"/>
      <w:marTop w:val="0"/>
      <w:marBottom w:val="0"/>
      <w:divBdr>
        <w:top w:val="none" w:sz="0" w:space="0" w:color="auto"/>
        <w:left w:val="none" w:sz="0" w:space="0" w:color="auto"/>
        <w:bottom w:val="none" w:sz="0" w:space="0" w:color="auto"/>
        <w:right w:val="none" w:sz="0" w:space="0" w:color="auto"/>
      </w:divBdr>
    </w:div>
    <w:div w:id="272323525">
      <w:bodyDiv w:val="1"/>
      <w:marLeft w:val="0"/>
      <w:marRight w:val="0"/>
      <w:marTop w:val="0"/>
      <w:marBottom w:val="0"/>
      <w:divBdr>
        <w:top w:val="none" w:sz="0" w:space="0" w:color="auto"/>
        <w:left w:val="none" w:sz="0" w:space="0" w:color="auto"/>
        <w:bottom w:val="none" w:sz="0" w:space="0" w:color="auto"/>
        <w:right w:val="none" w:sz="0" w:space="0" w:color="auto"/>
      </w:divBdr>
    </w:div>
    <w:div w:id="274215287">
      <w:bodyDiv w:val="1"/>
      <w:marLeft w:val="0"/>
      <w:marRight w:val="0"/>
      <w:marTop w:val="0"/>
      <w:marBottom w:val="0"/>
      <w:divBdr>
        <w:top w:val="none" w:sz="0" w:space="0" w:color="auto"/>
        <w:left w:val="none" w:sz="0" w:space="0" w:color="auto"/>
        <w:bottom w:val="none" w:sz="0" w:space="0" w:color="auto"/>
        <w:right w:val="none" w:sz="0" w:space="0" w:color="auto"/>
      </w:divBdr>
    </w:div>
    <w:div w:id="277838750">
      <w:bodyDiv w:val="1"/>
      <w:marLeft w:val="0"/>
      <w:marRight w:val="0"/>
      <w:marTop w:val="0"/>
      <w:marBottom w:val="0"/>
      <w:divBdr>
        <w:top w:val="none" w:sz="0" w:space="0" w:color="auto"/>
        <w:left w:val="none" w:sz="0" w:space="0" w:color="auto"/>
        <w:bottom w:val="none" w:sz="0" w:space="0" w:color="auto"/>
        <w:right w:val="none" w:sz="0" w:space="0" w:color="auto"/>
      </w:divBdr>
    </w:div>
    <w:div w:id="284704424">
      <w:bodyDiv w:val="1"/>
      <w:marLeft w:val="0"/>
      <w:marRight w:val="0"/>
      <w:marTop w:val="0"/>
      <w:marBottom w:val="0"/>
      <w:divBdr>
        <w:top w:val="none" w:sz="0" w:space="0" w:color="auto"/>
        <w:left w:val="none" w:sz="0" w:space="0" w:color="auto"/>
        <w:bottom w:val="none" w:sz="0" w:space="0" w:color="auto"/>
        <w:right w:val="none" w:sz="0" w:space="0" w:color="auto"/>
      </w:divBdr>
    </w:div>
    <w:div w:id="296103703">
      <w:bodyDiv w:val="1"/>
      <w:marLeft w:val="0"/>
      <w:marRight w:val="0"/>
      <w:marTop w:val="0"/>
      <w:marBottom w:val="0"/>
      <w:divBdr>
        <w:top w:val="none" w:sz="0" w:space="0" w:color="auto"/>
        <w:left w:val="none" w:sz="0" w:space="0" w:color="auto"/>
        <w:bottom w:val="none" w:sz="0" w:space="0" w:color="auto"/>
        <w:right w:val="none" w:sz="0" w:space="0" w:color="auto"/>
      </w:divBdr>
    </w:div>
    <w:div w:id="298339546">
      <w:bodyDiv w:val="1"/>
      <w:marLeft w:val="0"/>
      <w:marRight w:val="0"/>
      <w:marTop w:val="0"/>
      <w:marBottom w:val="0"/>
      <w:divBdr>
        <w:top w:val="none" w:sz="0" w:space="0" w:color="auto"/>
        <w:left w:val="none" w:sz="0" w:space="0" w:color="auto"/>
        <w:bottom w:val="none" w:sz="0" w:space="0" w:color="auto"/>
        <w:right w:val="none" w:sz="0" w:space="0" w:color="auto"/>
      </w:divBdr>
      <w:divsChild>
        <w:div w:id="1630815544">
          <w:marLeft w:val="0"/>
          <w:marRight w:val="0"/>
          <w:marTop w:val="0"/>
          <w:marBottom w:val="0"/>
          <w:divBdr>
            <w:top w:val="none" w:sz="0" w:space="0" w:color="auto"/>
            <w:left w:val="none" w:sz="0" w:space="0" w:color="auto"/>
            <w:bottom w:val="none" w:sz="0" w:space="0" w:color="auto"/>
            <w:right w:val="none" w:sz="0" w:space="0" w:color="auto"/>
          </w:divBdr>
          <w:divsChild>
            <w:div w:id="1388340967">
              <w:marLeft w:val="0"/>
              <w:marRight w:val="0"/>
              <w:marTop w:val="0"/>
              <w:marBottom w:val="0"/>
              <w:divBdr>
                <w:top w:val="none" w:sz="0" w:space="0" w:color="auto"/>
                <w:left w:val="none" w:sz="0" w:space="0" w:color="auto"/>
                <w:bottom w:val="none" w:sz="0" w:space="0" w:color="auto"/>
                <w:right w:val="none" w:sz="0" w:space="0" w:color="auto"/>
              </w:divBdr>
              <w:divsChild>
                <w:div w:id="2144813369">
                  <w:marLeft w:val="0"/>
                  <w:marRight w:val="0"/>
                  <w:marTop w:val="0"/>
                  <w:marBottom w:val="0"/>
                  <w:divBdr>
                    <w:top w:val="none" w:sz="0" w:space="0" w:color="auto"/>
                    <w:left w:val="none" w:sz="0" w:space="0" w:color="auto"/>
                    <w:bottom w:val="none" w:sz="0" w:space="0" w:color="auto"/>
                    <w:right w:val="none" w:sz="0" w:space="0" w:color="auto"/>
                  </w:divBdr>
                  <w:divsChild>
                    <w:div w:id="61467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818449">
      <w:bodyDiv w:val="1"/>
      <w:marLeft w:val="0"/>
      <w:marRight w:val="0"/>
      <w:marTop w:val="0"/>
      <w:marBottom w:val="0"/>
      <w:divBdr>
        <w:top w:val="none" w:sz="0" w:space="0" w:color="auto"/>
        <w:left w:val="none" w:sz="0" w:space="0" w:color="auto"/>
        <w:bottom w:val="none" w:sz="0" w:space="0" w:color="auto"/>
        <w:right w:val="none" w:sz="0" w:space="0" w:color="auto"/>
      </w:divBdr>
      <w:divsChild>
        <w:div w:id="564334910">
          <w:marLeft w:val="0"/>
          <w:marRight w:val="0"/>
          <w:marTop w:val="0"/>
          <w:marBottom w:val="0"/>
          <w:divBdr>
            <w:top w:val="none" w:sz="0" w:space="0" w:color="auto"/>
            <w:left w:val="none" w:sz="0" w:space="0" w:color="auto"/>
            <w:bottom w:val="none" w:sz="0" w:space="0" w:color="auto"/>
            <w:right w:val="none" w:sz="0" w:space="0" w:color="auto"/>
          </w:divBdr>
          <w:divsChild>
            <w:div w:id="692001077">
              <w:marLeft w:val="0"/>
              <w:marRight w:val="0"/>
              <w:marTop w:val="0"/>
              <w:marBottom w:val="0"/>
              <w:divBdr>
                <w:top w:val="none" w:sz="0" w:space="0" w:color="auto"/>
                <w:left w:val="none" w:sz="0" w:space="0" w:color="auto"/>
                <w:bottom w:val="none" w:sz="0" w:space="0" w:color="auto"/>
                <w:right w:val="none" w:sz="0" w:space="0" w:color="auto"/>
              </w:divBdr>
              <w:divsChild>
                <w:div w:id="1518889819">
                  <w:marLeft w:val="0"/>
                  <w:marRight w:val="0"/>
                  <w:marTop w:val="0"/>
                  <w:marBottom w:val="0"/>
                  <w:divBdr>
                    <w:top w:val="none" w:sz="0" w:space="0" w:color="auto"/>
                    <w:left w:val="none" w:sz="0" w:space="0" w:color="auto"/>
                    <w:bottom w:val="none" w:sz="0" w:space="0" w:color="auto"/>
                    <w:right w:val="none" w:sz="0" w:space="0" w:color="auto"/>
                  </w:divBdr>
                  <w:divsChild>
                    <w:div w:id="156529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623599">
      <w:bodyDiv w:val="1"/>
      <w:marLeft w:val="0"/>
      <w:marRight w:val="0"/>
      <w:marTop w:val="0"/>
      <w:marBottom w:val="0"/>
      <w:divBdr>
        <w:top w:val="none" w:sz="0" w:space="0" w:color="auto"/>
        <w:left w:val="none" w:sz="0" w:space="0" w:color="auto"/>
        <w:bottom w:val="none" w:sz="0" w:space="0" w:color="auto"/>
        <w:right w:val="none" w:sz="0" w:space="0" w:color="auto"/>
      </w:divBdr>
    </w:div>
    <w:div w:id="307245038">
      <w:bodyDiv w:val="1"/>
      <w:marLeft w:val="0"/>
      <w:marRight w:val="0"/>
      <w:marTop w:val="0"/>
      <w:marBottom w:val="0"/>
      <w:divBdr>
        <w:top w:val="none" w:sz="0" w:space="0" w:color="auto"/>
        <w:left w:val="none" w:sz="0" w:space="0" w:color="auto"/>
        <w:bottom w:val="none" w:sz="0" w:space="0" w:color="auto"/>
        <w:right w:val="none" w:sz="0" w:space="0" w:color="auto"/>
      </w:divBdr>
      <w:divsChild>
        <w:div w:id="1841892777">
          <w:marLeft w:val="0"/>
          <w:marRight w:val="0"/>
          <w:marTop w:val="0"/>
          <w:marBottom w:val="0"/>
          <w:divBdr>
            <w:top w:val="none" w:sz="0" w:space="0" w:color="auto"/>
            <w:left w:val="none" w:sz="0" w:space="0" w:color="auto"/>
            <w:bottom w:val="none" w:sz="0" w:space="0" w:color="auto"/>
            <w:right w:val="none" w:sz="0" w:space="0" w:color="auto"/>
          </w:divBdr>
          <w:divsChild>
            <w:div w:id="1642029626">
              <w:marLeft w:val="0"/>
              <w:marRight w:val="0"/>
              <w:marTop w:val="0"/>
              <w:marBottom w:val="0"/>
              <w:divBdr>
                <w:top w:val="none" w:sz="0" w:space="0" w:color="auto"/>
                <w:left w:val="none" w:sz="0" w:space="0" w:color="auto"/>
                <w:bottom w:val="none" w:sz="0" w:space="0" w:color="auto"/>
                <w:right w:val="none" w:sz="0" w:space="0" w:color="auto"/>
              </w:divBdr>
              <w:divsChild>
                <w:div w:id="208733964">
                  <w:marLeft w:val="0"/>
                  <w:marRight w:val="0"/>
                  <w:marTop w:val="0"/>
                  <w:marBottom w:val="0"/>
                  <w:divBdr>
                    <w:top w:val="none" w:sz="0" w:space="0" w:color="auto"/>
                    <w:left w:val="none" w:sz="0" w:space="0" w:color="auto"/>
                    <w:bottom w:val="none" w:sz="0" w:space="0" w:color="auto"/>
                    <w:right w:val="none" w:sz="0" w:space="0" w:color="auto"/>
                  </w:divBdr>
                  <w:divsChild>
                    <w:div w:id="110326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8172840">
      <w:bodyDiv w:val="1"/>
      <w:marLeft w:val="0"/>
      <w:marRight w:val="0"/>
      <w:marTop w:val="0"/>
      <w:marBottom w:val="0"/>
      <w:divBdr>
        <w:top w:val="none" w:sz="0" w:space="0" w:color="auto"/>
        <w:left w:val="none" w:sz="0" w:space="0" w:color="auto"/>
        <w:bottom w:val="none" w:sz="0" w:space="0" w:color="auto"/>
        <w:right w:val="none" w:sz="0" w:space="0" w:color="auto"/>
      </w:divBdr>
    </w:div>
    <w:div w:id="323824109">
      <w:bodyDiv w:val="1"/>
      <w:marLeft w:val="0"/>
      <w:marRight w:val="0"/>
      <w:marTop w:val="0"/>
      <w:marBottom w:val="0"/>
      <w:divBdr>
        <w:top w:val="none" w:sz="0" w:space="0" w:color="auto"/>
        <w:left w:val="none" w:sz="0" w:space="0" w:color="auto"/>
        <w:bottom w:val="none" w:sz="0" w:space="0" w:color="auto"/>
        <w:right w:val="none" w:sz="0" w:space="0" w:color="auto"/>
      </w:divBdr>
    </w:div>
    <w:div w:id="325019040">
      <w:bodyDiv w:val="1"/>
      <w:marLeft w:val="0"/>
      <w:marRight w:val="0"/>
      <w:marTop w:val="0"/>
      <w:marBottom w:val="0"/>
      <w:divBdr>
        <w:top w:val="none" w:sz="0" w:space="0" w:color="auto"/>
        <w:left w:val="none" w:sz="0" w:space="0" w:color="auto"/>
        <w:bottom w:val="none" w:sz="0" w:space="0" w:color="auto"/>
        <w:right w:val="none" w:sz="0" w:space="0" w:color="auto"/>
      </w:divBdr>
      <w:divsChild>
        <w:div w:id="1543514028">
          <w:marLeft w:val="0"/>
          <w:marRight w:val="0"/>
          <w:marTop w:val="0"/>
          <w:marBottom w:val="0"/>
          <w:divBdr>
            <w:top w:val="none" w:sz="0" w:space="0" w:color="auto"/>
            <w:left w:val="none" w:sz="0" w:space="0" w:color="auto"/>
            <w:bottom w:val="none" w:sz="0" w:space="0" w:color="auto"/>
            <w:right w:val="none" w:sz="0" w:space="0" w:color="auto"/>
          </w:divBdr>
          <w:divsChild>
            <w:div w:id="721056588">
              <w:marLeft w:val="0"/>
              <w:marRight w:val="0"/>
              <w:marTop w:val="0"/>
              <w:marBottom w:val="0"/>
              <w:divBdr>
                <w:top w:val="none" w:sz="0" w:space="0" w:color="auto"/>
                <w:left w:val="none" w:sz="0" w:space="0" w:color="auto"/>
                <w:bottom w:val="none" w:sz="0" w:space="0" w:color="auto"/>
                <w:right w:val="none" w:sz="0" w:space="0" w:color="auto"/>
              </w:divBdr>
              <w:divsChild>
                <w:div w:id="1025860419">
                  <w:marLeft w:val="0"/>
                  <w:marRight w:val="0"/>
                  <w:marTop w:val="0"/>
                  <w:marBottom w:val="0"/>
                  <w:divBdr>
                    <w:top w:val="none" w:sz="0" w:space="0" w:color="auto"/>
                    <w:left w:val="none" w:sz="0" w:space="0" w:color="auto"/>
                    <w:bottom w:val="none" w:sz="0" w:space="0" w:color="auto"/>
                    <w:right w:val="none" w:sz="0" w:space="0" w:color="auto"/>
                  </w:divBdr>
                  <w:divsChild>
                    <w:div w:id="124684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091124">
      <w:bodyDiv w:val="1"/>
      <w:marLeft w:val="0"/>
      <w:marRight w:val="0"/>
      <w:marTop w:val="0"/>
      <w:marBottom w:val="0"/>
      <w:divBdr>
        <w:top w:val="none" w:sz="0" w:space="0" w:color="auto"/>
        <w:left w:val="none" w:sz="0" w:space="0" w:color="auto"/>
        <w:bottom w:val="none" w:sz="0" w:space="0" w:color="auto"/>
        <w:right w:val="none" w:sz="0" w:space="0" w:color="auto"/>
      </w:divBdr>
    </w:div>
    <w:div w:id="325400586">
      <w:bodyDiv w:val="1"/>
      <w:marLeft w:val="0"/>
      <w:marRight w:val="0"/>
      <w:marTop w:val="0"/>
      <w:marBottom w:val="0"/>
      <w:divBdr>
        <w:top w:val="none" w:sz="0" w:space="0" w:color="auto"/>
        <w:left w:val="none" w:sz="0" w:space="0" w:color="auto"/>
        <w:bottom w:val="none" w:sz="0" w:space="0" w:color="auto"/>
        <w:right w:val="none" w:sz="0" w:space="0" w:color="auto"/>
      </w:divBdr>
    </w:div>
    <w:div w:id="327096404">
      <w:bodyDiv w:val="1"/>
      <w:marLeft w:val="0"/>
      <w:marRight w:val="0"/>
      <w:marTop w:val="0"/>
      <w:marBottom w:val="0"/>
      <w:divBdr>
        <w:top w:val="none" w:sz="0" w:space="0" w:color="auto"/>
        <w:left w:val="none" w:sz="0" w:space="0" w:color="auto"/>
        <w:bottom w:val="none" w:sz="0" w:space="0" w:color="auto"/>
        <w:right w:val="none" w:sz="0" w:space="0" w:color="auto"/>
      </w:divBdr>
      <w:divsChild>
        <w:div w:id="29229834">
          <w:marLeft w:val="0"/>
          <w:marRight w:val="0"/>
          <w:marTop w:val="0"/>
          <w:marBottom w:val="0"/>
          <w:divBdr>
            <w:top w:val="none" w:sz="0" w:space="0" w:color="auto"/>
            <w:left w:val="none" w:sz="0" w:space="0" w:color="auto"/>
            <w:bottom w:val="none" w:sz="0" w:space="0" w:color="auto"/>
            <w:right w:val="none" w:sz="0" w:space="0" w:color="auto"/>
          </w:divBdr>
          <w:divsChild>
            <w:div w:id="353189138">
              <w:marLeft w:val="0"/>
              <w:marRight w:val="0"/>
              <w:marTop w:val="0"/>
              <w:marBottom w:val="0"/>
              <w:divBdr>
                <w:top w:val="none" w:sz="0" w:space="0" w:color="auto"/>
                <w:left w:val="none" w:sz="0" w:space="0" w:color="auto"/>
                <w:bottom w:val="none" w:sz="0" w:space="0" w:color="auto"/>
                <w:right w:val="none" w:sz="0" w:space="0" w:color="auto"/>
              </w:divBdr>
              <w:divsChild>
                <w:div w:id="1237979678">
                  <w:marLeft w:val="0"/>
                  <w:marRight w:val="0"/>
                  <w:marTop w:val="0"/>
                  <w:marBottom w:val="0"/>
                  <w:divBdr>
                    <w:top w:val="none" w:sz="0" w:space="0" w:color="auto"/>
                    <w:left w:val="none" w:sz="0" w:space="0" w:color="auto"/>
                    <w:bottom w:val="none" w:sz="0" w:space="0" w:color="auto"/>
                    <w:right w:val="none" w:sz="0" w:space="0" w:color="auto"/>
                  </w:divBdr>
                  <w:divsChild>
                    <w:div w:id="150362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0766184">
      <w:bodyDiv w:val="1"/>
      <w:marLeft w:val="0"/>
      <w:marRight w:val="0"/>
      <w:marTop w:val="0"/>
      <w:marBottom w:val="0"/>
      <w:divBdr>
        <w:top w:val="none" w:sz="0" w:space="0" w:color="auto"/>
        <w:left w:val="none" w:sz="0" w:space="0" w:color="auto"/>
        <w:bottom w:val="none" w:sz="0" w:space="0" w:color="auto"/>
        <w:right w:val="none" w:sz="0" w:space="0" w:color="auto"/>
      </w:divBdr>
    </w:div>
    <w:div w:id="330909309">
      <w:bodyDiv w:val="1"/>
      <w:marLeft w:val="0"/>
      <w:marRight w:val="0"/>
      <w:marTop w:val="0"/>
      <w:marBottom w:val="0"/>
      <w:divBdr>
        <w:top w:val="none" w:sz="0" w:space="0" w:color="auto"/>
        <w:left w:val="none" w:sz="0" w:space="0" w:color="auto"/>
        <w:bottom w:val="none" w:sz="0" w:space="0" w:color="auto"/>
        <w:right w:val="none" w:sz="0" w:space="0" w:color="auto"/>
      </w:divBdr>
    </w:div>
    <w:div w:id="335155737">
      <w:bodyDiv w:val="1"/>
      <w:marLeft w:val="0"/>
      <w:marRight w:val="0"/>
      <w:marTop w:val="0"/>
      <w:marBottom w:val="0"/>
      <w:divBdr>
        <w:top w:val="none" w:sz="0" w:space="0" w:color="auto"/>
        <w:left w:val="none" w:sz="0" w:space="0" w:color="auto"/>
        <w:bottom w:val="none" w:sz="0" w:space="0" w:color="auto"/>
        <w:right w:val="none" w:sz="0" w:space="0" w:color="auto"/>
      </w:divBdr>
    </w:div>
    <w:div w:id="340425939">
      <w:bodyDiv w:val="1"/>
      <w:marLeft w:val="0"/>
      <w:marRight w:val="0"/>
      <w:marTop w:val="0"/>
      <w:marBottom w:val="0"/>
      <w:divBdr>
        <w:top w:val="none" w:sz="0" w:space="0" w:color="auto"/>
        <w:left w:val="none" w:sz="0" w:space="0" w:color="auto"/>
        <w:bottom w:val="none" w:sz="0" w:space="0" w:color="auto"/>
        <w:right w:val="none" w:sz="0" w:space="0" w:color="auto"/>
      </w:divBdr>
      <w:divsChild>
        <w:div w:id="2119716196">
          <w:marLeft w:val="0"/>
          <w:marRight w:val="0"/>
          <w:marTop w:val="0"/>
          <w:marBottom w:val="0"/>
          <w:divBdr>
            <w:top w:val="none" w:sz="0" w:space="0" w:color="auto"/>
            <w:left w:val="none" w:sz="0" w:space="0" w:color="auto"/>
            <w:bottom w:val="none" w:sz="0" w:space="0" w:color="auto"/>
            <w:right w:val="none" w:sz="0" w:space="0" w:color="auto"/>
          </w:divBdr>
          <w:divsChild>
            <w:div w:id="520584034">
              <w:marLeft w:val="0"/>
              <w:marRight w:val="0"/>
              <w:marTop w:val="0"/>
              <w:marBottom w:val="0"/>
              <w:divBdr>
                <w:top w:val="none" w:sz="0" w:space="0" w:color="auto"/>
                <w:left w:val="none" w:sz="0" w:space="0" w:color="auto"/>
                <w:bottom w:val="none" w:sz="0" w:space="0" w:color="auto"/>
                <w:right w:val="none" w:sz="0" w:space="0" w:color="auto"/>
              </w:divBdr>
              <w:divsChild>
                <w:div w:id="533232813">
                  <w:marLeft w:val="0"/>
                  <w:marRight w:val="0"/>
                  <w:marTop w:val="0"/>
                  <w:marBottom w:val="0"/>
                  <w:divBdr>
                    <w:top w:val="none" w:sz="0" w:space="0" w:color="auto"/>
                    <w:left w:val="none" w:sz="0" w:space="0" w:color="auto"/>
                    <w:bottom w:val="none" w:sz="0" w:space="0" w:color="auto"/>
                    <w:right w:val="none" w:sz="0" w:space="0" w:color="auto"/>
                  </w:divBdr>
                  <w:divsChild>
                    <w:div w:id="165933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396912">
      <w:bodyDiv w:val="1"/>
      <w:marLeft w:val="0"/>
      <w:marRight w:val="0"/>
      <w:marTop w:val="0"/>
      <w:marBottom w:val="0"/>
      <w:divBdr>
        <w:top w:val="none" w:sz="0" w:space="0" w:color="auto"/>
        <w:left w:val="none" w:sz="0" w:space="0" w:color="auto"/>
        <w:bottom w:val="none" w:sz="0" w:space="0" w:color="auto"/>
        <w:right w:val="none" w:sz="0" w:space="0" w:color="auto"/>
      </w:divBdr>
    </w:div>
    <w:div w:id="362368445">
      <w:bodyDiv w:val="1"/>
      <w:marLeft w:val="0"/>
      <w:marRight w:val="0"/>
      <w:marTop w:val="0"/>
      <w:marBottom w:val="0"/>
      <w:divBdr>
        <w:top w:val="none" w:sz="0" w:space="0" w:color="auto"/>
        <w:left w:val="none" w:sz="0" w:space="0" w:color="auto"/>
        <w:bottom w:val="none" w:sz="0" w:space="0" w:color="auto"/>
        <w:right w:val="none" w:sz="0" w:space="0" w:color="auto"/>
      </w:divBdr>
    </w:div>
    <w:div w:id="365835986">
      <w:bodyDiv w:val="1"/>
      <w:marLeft w:val="0"/>
      <w:marRight w:val="0"/>
      <w:marTop w:val="0"/>
      <w:marBottom w:val="0"/>
      <w:divBdr>
        <w:top w:val="none" w:sz="0" w:space="0" w:color="auto"/>
        <w:left w:val="none" w:sz="0" w:space="0" w:color="auto"/>
        <w:bottom w:val="none" w:sz="0" w:space="0" w:color="auto"/>
        <w:right w:val="none" w:sz="0" w:space="0" w:color="auto"/>
      </w:divBdr>
    </w:div>
    <w:div w:id="370619133">
      <w:bodyDiv w:val="1"/>
      <w:marLeft w:val="0"/>
      <w:marRight w:val="0"/>
      <w:marTop w:val="0"/>
      <w:marBottom w:val="0"/>
      <w:divBdr>
        <w:top w:val="none" w:sz="0" w:space="0" w:color="auto"/>
        <w:left w:val="none" w:sz="0" w:space="0" w:color="auto"/>
        <w:bottom w:val="none" w:sz="0" w:space="0" w:color="auto"/>
        <w:right w:val="none" w:sz="0" w:space="0" w:color="auto"/>
      </w:divBdr>
    </w:div>
    <w:div w:id="371271756">
      <w:bodyDiv w:val="1"/>
      <w:marLeft w:val="0"/>
      <w:marRight w:val="0"/>
      <w:marTop w:val="0"/>
      <w:marBottom w:val="0"/>
      <w:divBdr>
        <w:top w:val="none" w:sz="0" w:space="0" w:color="auto"/>
        <w:left w:val="none" w:sz="0" w:space="0" w:color="auto"/>
        <w:bottom w:val="none" w:sz="0" w:space="0" w:color="auto"/>
        <w:right w:val="none" w:sz="0" w:space="0" w:color="auto"/>
      </w:divBdr>
    </w:div>
    <w:div w:id="375348795">
      <w:bodyDiv w:val="1"/>
      <w:marLeft w:val="0"/>
      <w:marRight w:val="0"/>
      <w:marTop w:val="0"/>
      <w:marBottom w:val="0"/>
      <w:divBdr>
        <w:top w:val="none" w:sz="0" w:space="0" w:color="auto"/>
        <w:left w:val="none" w:sz="0" w:space="0" w:color="auto"/>
        <w:bottom w:val="none" w:sz="0" w:space="0" w:color="auto"/>
        <w:right w:val="none" w:sz="0" w:space="0" w:color="auto"/>
      </w:divBdr>
    </w:div>
    <w:div w:id="377437847">
      <w:bodyDiv w:val="1"/>
      <w:marLeft w:val="0"/>
      <w:marRight w:val="0"/>
      <w:marTop w:val="0"/>
      <w:marBottom w:val="0"/>
      <w:divBdr>
        <w:top w:val="none" w:sz="0" w:space="0" w:color="auto"/>
        <w:left w:val="none" w:sz="0" w:space="0" w:color="auto"/>
        <w:bottom w:val="none" w:sz="0" w:space="0" w:color="auto"/>
        <w:right w:val="none" w:sz="0" w:space="0" w:color="auto"/>
      </w:divBdr>
    </w:div>
    <w:div w:id="379288257">
      <w:bodyDiv w:val="1"/>
      <w:marLeft w:val="0"/>
      <w:marRight w:val="0"/>
      <w:marTop w:val="0"/>
      <w:marBottom w:val="0"/>
      <w:divBdr>
        <w:top w:val="none" w:sz="0" w:space="0" w:color="auto"/>
        <w:left w:val="none" w:sz="0" w:space="0" w:color="auto"/>
        <w:bottom w:val="none" w:sz="0" w:space="0" w:color="auto"/>
        <w:right w:val="none" w:sz="0" w:space="0" w:color="auto"/>
      </w:divBdr>
    </w:div>
    <w:div w:id="384304000">
      <w:bodyDiv w:val="1"/>
      <w:marLeft w:val="0"/>
      <w:marRight w:val="0"/>
      <w:marTop w:val="0"/>
      <w:marBottom w:val="0"/>
      <w:divBdr>
        <w:top w:val="none" w:sz="0" w:space="0" w:color="auto"/>
        <w:left w:val="none" w:sz="0" w:space="0" w:color="auto"/>
        <w:bottom w:val="none" w:sz="0" w:space="0" w:color="auto"/>
        <w:right w:val="none" w:sz="0" w:space="0" w:color="auto"/>
      </w:divBdr>
    </w:div>
    <w:div w:id="385220852">
      <w:bodyDiv w:val="1"/>
      <w:marLeft w:val="0"/>
      <w:marRight w:val="0"/>
      <w:marTop w:val="0"/>
      <w:marBottom w:val="0"/>
      <w:divBdr>
        <w:top w:val="none" w:sz="0" w:space="0" w:color="auto"/>
        <w:left w:val="none" w:sz="0" w:space="0" w:color="auto"/>
        <w:bottom w:val="none" w:sz="0" w:space="0" w:color="auto"/>
        <w:right w:val="none" w:sz="0" w:space="0" w:color="auto"/>
      </w:divBdr>
      <w:divsChild>
        <w:div w:id="1986546327">
          <w:marLeft w:val="0"/>
          <w:marRight w:val="0"/>
          <w:marTop w:val="0"/>
          <w:marBottom w:val="0"/>
          <w:divBdr>
            <w:top w:val="none" w:sz="0" w:space="0" w:color="auto"/>
            <w:left w:val="none" w:sz="0" w:space="0" w:color="auto"/>
            <w:bottom w:val="none" w:sz="0" w:space="0" w:color="auto"/>
            <w:right w:val="none" w:sz="0" w:space="0" w:color="auto"/>
          </w:divBdr>
          <w:divsChild>
            <w:div w:id="1261837007">
              <w:marLeft w:val="0"/>
              <w:marRight w:val="0"/>
              <w:marTop w:val="0"/>
              <w:marBottom w:val="0"/>
              <w:divBdr>
                <w:top w:val="none" w:sz="0" w:space="0" w:color="auto"/>
                <w:left w:val="none" w:sz="0" w:space="0" w:color="auto"/>
                <w:bottom w:val="none" w:sz="0" w:space="0" w:color="auto"/>
                <w:right w:val="none" w:sz="0" w:space="0" w:color="auto"/>
              </w:divBdr>
              <w:divsChild>
                <w:div w:id="1123575827">
                  <w:marLeft w:val="0"/>
                  <w:marRight w:val="0"/>
                  <w:marTop w:val="0"/>
                  <w:marBottom w:val="0"/>
                  <w:divBdr>
                    <w:top w:val="none" w:sz="0" w:space="0" w:color="auto"/>
                    <w:left w:val="none" w:sz="0" w:space="0" w:color="auto"/>
                    <w:bottom w:val="none" w:sz="0" w:space="0" w:color="auto"/>
                    <w:right w:val="none" w:sz="0" w:space="0" w:color="auto"/>
                  </w:divBdr>
                  <w:divsChild>
                    <w:div w:id="40049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5686559">
      <w:bodyDiv w:val="1"/>
      <w:marLeft w:val="0"/>
      <w:marRight w:val="0"/>
      <w:marTop w:val="0"/>
      <w:marBottom w:val="0"/>
      <w:divBdr>
        <w:top w:val="none" w:sz="0" w:space="0" w:color="auto"/>
        <w:left w:val="none" w:sz="0" w:space="0" w:color="auto"/>
        <w:bottom w:val="none" w:sz="0" w:space="0" w:color="auto"/>
        <w:right w:val="none" w:sz="0" w:space="0" w:color="auto"/>
      </w:divBdr>
    </w:div>
    <w:div w:id="386608822">
      <w:bodyDiv w:val="1"/>
      <w:marLeft w:val="0"/>
      <w:marRight w:val="0"/>
      <w:marTop w:val="0"/>
      <w:marBottom w:val="0"/>
      <w:divBdr>
        <w:top w:val="none" w:sz="0" w:space="0" w:color="auto"/>
        <w:left w:val="none" w:sz="0" w:space="0" w:color="auto"/>
        <w:bottom w:val="none" w:sz="0" w:space="0" w:color="auto"/>
        <w:right w:val="none" w:sz="0" w:space="0" w:color="auto"/>
      </w:divBdr>
    </w:div>
    <w:div w:id="389311856">
      <w:bodyDiv w:val="1"/>
      <w:marLeft w:val="0"/>
      <w:marRight w:val="0"/>
      <w:marTop w:val="0"/>
      <w:marBottom w:val="0"/>
      <w:divBdr>
        <w:top w:val="none" w:sz="0" w:space="0" w:color="auto"/>
        <w:left w:val="none" w:sz="0" w:space="0" w:color="auto"/>
        <w:bottom w:val="none" w:sz="0" w:space="0" w:color="auto"/>
        <w:right w:val="none" w:sz="0" w:space="0" w:color="auto"/>
      </w:divBdr>
    </w:div>
    <w:div w:id="395396064">
      <w:bodyDiv w:val="1"/>
      <w:marLeft w:val="0"/>
      <w:marRight w:val="0"/>
      <w:marTop w:val="0"/>
      <w:marBottom w:val="0"/>
      <w:divBdr>
        <w:top w:val="none" w:sz="0" w:space="0" w:color="auto"/>
        <w:left w:val="none" w:sz="0" w:space="0" w:color="auto"/>
        <w:bottom w:val="none" w:sz="0" w:space="0" w:color="auto"/>
        <w:right w:val="none" w:sz="0" w:space="0" w:color="auto"/>
      </w:divBdr>
    </w:div>
    <w:div w:id="398940049">
      <w:bodyDiv w:val="1"/>
      <w:marLeft w:val="0"/>
      <w:marRight w:val="0"/>
      <w:marTop w:val="0"/>
      <w:marBottom w:val="0"/>
      <w:divBdr>
        <w:top w:val="none" w:sz="0" w:space="0" w:color="auto"/>
        <w:left w:val="none" w:sz="0" w:space="0" w:color="auto"/>
        <w:bottom w:val="none" w:sz="0" w:space="0" w:color="auto"/>
        <w:right w:val="none" w:sz="0" w:space="0" w:color="auto"/>
      </w:divBdr>
    </w:div>
    <w:div w:id="400714633">
      <w:bodyDiv w:val="1"/>
      <w:marLeft w:val="0"/>
      <w:marRight w:val="0"/>
      <w:marTop w:val="0"/>
      <w:marBottom w:val="0"/>
      <w:divBdr>
        <w:top w:val="none" w:sz="0" w:space="0" w:color="auto"/>
        <w:left w:val="none" w:sz="0" w:space="0" w:color="auto"/>
        <w:bottom w:val="none" w:sz="0" w:space="0" w:color="auto"/>
        <w:right w:val="none" w:sz="0" w:space="0" w:color="auto"/>
      </w:divBdr>
    </w:div>
    <w:div w:id="403337347">
      <w:bodyDiv w:val="1"/>
      <w:marLeft w:val="0"/>
      <w:marRight w:val="0"/>
      <w:marTop w:val="0"/>
      <w:marBottom w:val="0"/>
      <w:divBdr>
        <w:top w:val="none" w:sz="0" w:space="0" w:color="auto"/>
        <w:left w:val="none" w:sz="0" w:space="0" w:color="auto"/>
        <w:bottom w:val="none" w:sz="0" w:space="0" w:color="auto"/>
        <w:right w:val="none" w:sz="0" w:space="0" w:color="auto"/>
      </w:divBdr>
      <w:divsChild>
        <w:div w:id="1684933660">
          <w:marLeft w:val="0"/>
          <w:marRight w:val="0"/>
          <w:marTop w:val="0"/>
          <w:marBottom w:val="0"/>
          <w:divBdr>
            <w:top w:val="none" w:sz="0" w:space="0" w:color="auto"/>
            <w:left w:val="none" w:sz="0" w:space="0" w:color="auto"/>
            <w:bottom w:val="none" w:sz="0" w:space="0" w:color="auto"/>
            <w:right w:val="none" w:sz="0" w:space="0" w:color="auto"/>
          </w:divBdr>
          <w:divsChild>
            <w:div w:id="1404984019">
              <w:marLeft w:val="0"/>
              <w:marRight w:val="0"/>
              <w:marTop w:val="0"/>
              <w:marBottom w:val="0"/>
              <w:divBdr>
                <w:top w:val="none" w:sz="0" w:space="0" w:color="auto"/>
                <w:left w:val="none" w:sz="0" w:space="0" w:color="auto"/>
                <w:bottom w:val="none" w:sz="0" w:space="0" w:color="auto"/>
                <w:right w:val="none" w:sz="0" w:space="0" w:color="auto"/>
              </w:divBdr>
              <w:divsChild>
                <w:div w:id="2471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375866">
      <w:bodyDiv w:val="1"/>
      <w:marLeft w:val="0"/>
      <w:marRight w:val="0"/>
      <w:marTop w:val="0"/>
      <w:marBottom w:val="0"/>
      <w:divBdr>
        <w:top w:val="none" w:sz="0" w:space="0" w:color="auto"/>
        <w:left w:val="none" w:sz="0" w:space="0" w:color="auto"/>
        <w:bottom w:val="none" w:sz="0" w:space="0" w:color="auto"/>
        <w:right w:val="none" w:sz="0" w:space="0" w:color="auto"/>
      </w:divBdr>
    </w:div>
    <w:div w:id="406658674">
      <w:bodyDiv w:val="1"/>
      <w:marLeft w:val="0"/>
      <w:marRight w:val="0"/>
      <w:marTop w:val="0"/>
      <w:marBottom w:val="0"/>
      <w:divBdr>
        <w:top w:val="none" w:sz="0" w:space="0" w:color="auto"/>
        <w:left w:val="none" w:sz="0" w:space="0" w:color="auto"/>
        <w:bottom w:val="none" w:sz="0" w:space="0" w:color="auto"/>
        <w:right w:val="none" w:sz="0" w:space="0" w:color="auto"/>
      </w:divBdr>
    </w:div>
    <w:div w:id="414480026">
      <w:bodyDiv w:val="1"/>
      <w:marLeft w:val="0"/>
      <w:marRight w:val="0"/>
      <w:marTop w:val="0"/>
      <w:marBottom w:val="0"/>
      <w:divBdr>
        <w:top w:val="none" w:sz="0" w:space="0" w:color="auto"/>
        <w:left w:val="none" w:sz="0" w:space="0" w:color="auto"/>
        <w:bottom w:val="none" w:sz="0" w:space="0" w:color="auto"/>
        <w:right w:val="none" w:sz="0" w:space="0" w:color="auto"/>
      </w:divBdr>
      <w:divsChild>
        <w:div w:id="633413578">
          <w:marLeft w:val="0"/>
          <w:marRight w:val="0"/>
          <w:marTop w:val="0"/>
          <w:marBottom w:val="0"/>
          <w:divBdr>
            <w:top w:val="none" w:sz="0" w:space="0" w:color="auto"/>
            <w:left w:val="none" w:sz="0" w:space="0" w:color="auto"/>
            <w:bottom w:val="none" w:sz="0" w:space="0" w:color="auto"/>
            <w:right w:val="none" w:sz="0" w:space="0" w:color="auto"/>
          </w:divBdr>
          <w:divsChild>
            <w:div w:id="1403259282">
              <w:marLeft w:val="0"/>
              <w:marRight w:val="0"/>
              <w:marTop w:val="0"/>
              <w:marBottom w:val="0"/>
              <w:divBdr>
                <w:top w:val="none" w:sz="0" w:space="0" w:color="auto"/>
                <w:left w:val="none" w:sz="0" w:space="0" w:color="auto"/>
                <w:bottom w:val="none" w:sz="0" w:space="0" w:color="auto"/>
                <w:right w:val="none" w:sz="0" w:space="0" w:color="auto"/>
              </w:divBdr>
              <w:divsChild>
                <w:div w:id="62581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001185">
      <w:bodyDiv w:val="1"/>
      <w:marLeft w:val="0"/>
      <w:marRight w:val="0"/>
      <w:marTop w:val="0"/>
      <w:marBottom w:val="0"/>
      <w:divBdr>
        <w:top w:val="none" w:sz="0" w:space="0" w:color="auto"/>
        <w:left w:val="none" w:sz="0" w:space="0" w:color="auto"/>
        <w:bottom w:val="none" w:sz="0" w:space="0" w:color="auto"/>
        <w:right w:val="none" w:sz="0" w:space="0" w:color="auto"/>
      </w:divBdr>
    </w:div>
    <w:div w:id="431559098">
      <w:bodyDiv w:val="1"/>
      <w:marLeft w:val="0"/>
      <w:marRight w:val="0"/>
      <w:marTop w:val="0"/>
      <w:marBottom w:val="0"/>
      <w:divBdr>
        <w:top w:val="none" w:sz="0" w:space="0" w:color="auto"/>
        <w:left w:val="none" w:sz="0" w:space="0" w:color="auto"/>
        <w:bottom w:val="none" w:sz="0" w:space="0" w:color="auto"/>
        <w:right w:val="none" w:sz="0" w:space="0" w:color="auto"/>
      </w:divBdr>
      <w:divsChild>
        <w:div w:id="446240570">
          <w:marLeft w:val="0"/>
          <w:marRight w:val="0"/>
          <w:marTop w:val="0"/>
          <w:marBottom w:val="0"/>
          <w:divBdr>
            <w:top w:val="none" w:sz="0" w:space="0" w:color="auto"/>
            <w:left w:val="none" w:sz="0" w:space="0" w:color="auto"/>
            <w:bottom w:val="none" w:sz="0" w:space="0" w:color="auto"/>
            <w:right w:val="none" w:sz="0" w:space="0" w:color="auto"/>
          </w:divBdr>
          <w:divsChild>
            <w:div w:id="1806657244">
              <w:marLeft w:val="0"/>
              <w:marRight w:val="0"/>
              <w:marTop w:val="0"/>
              <w:marBottom w:val="0"/>
              <w:divBdr>
                <w:top w:val="none" w:sz="0" w:space="0" w:color="auto"/>
                <w:left w:val="none" w:sz="0" w:space="0" w:color="auto"/>
                <w:bottom w:val="none" w:sz="0" w:space="0" w:color="auto"/>
                <w:right w:val="none" w:sz="0" w:space="0" w:color="auto"/>
              </w:divBdr>
              <w:divsChild>
                <w:div w:id="68579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371163">
      <w:bodyDiv w:val="1"/>
      <w:marLeft w:val="0"/>
      <w:marRight w:val="0"/>
      <w:marTop w:val="0"/>
      <w:marBottom w:val="0"/>
      <w:divBdr>
        <w:top w:val="none" w:sz="0" w:space="0" w:color="auto"/>
        <w:left w:val="none" w:sz="0" w:space="0" w:color="auto"/>
        <w:bottom w:val="none" w:sz="0" w:space="0" w:color="auto"/>
        <w:right w:val="none" w:sz="0" w:space="0" w:color="auto"/>
      </w:divBdr>
    </w:div>
    <w:div w:id="443041391">
      <w:bodyDiv w:val="1"/>
      <w:marLeft w:val="0"/>
      <w:marRight w:val="0"/>
      <w:marTop w:val="0"/>
      <w:marBottom w:val="0"/>
      <w:divBdr>
        <w:top w:val="none" w:sz="0" w:space="0" w:color="auto"/>
        <w:left w:val="none" w:sz="0" w:space="0" w:color="auto"/>
        <w:bottom w:val="none" w:sz="0" w:space="0" w:color="auto"/>
        <w:right w:val="none" w:sz="0" w:space="0" w:color="auto"/>
      </w:divBdr>
    </w:div>
    <w:div w:id="447236905">
      <w:bodyDiv w:val="1"/>
      <w:marLeft w:val="0"/>
      <w:marRight w:val="0"/>
      <w:marTop w:val="0"/>
      <w:marBottom w:val="0"/>
      <w:divBdr>
        <w:top w:val="none" w:sz="0" w:space="0" w:color="auto"/>
        <w:left w:val="none" w:sz="0" w:space="0" w:color="auto"/>
        <w:bottom w:val="none" w:sz="0" w:space="0" w:color="auto"/>
        <w:right w:val="none" w:sz="0" w:space="0" w:color="auto"/>
      </w:divBdr>
    </w:div>
    <w:div w:id="449513590">
      <w:bodyDiv w:val="1"/>
      <w:marLeft w:val="0"/>
      <w:marRight w:val="0"/>
      <w:marTop w:val="0"/>
      <w:marBottom w:val="0"/>
      <w:divBdr>
        <w:top w:val="none" w:sz="0" w:space="0" w:color="auto"/>
        <w:left w:val="none" w:sz="0" w:space="0" w:color="auto"/>
        <w:bottom w:val="none" w:sz="0" w:space="0" w:color="auto"/>
        <w:right w:val="none" w:sz="0" w:space="0" w:color="auto"/>
      </w:divBdr>
    </w:div>
    <w:div w:id="455830794">
      <w:bodyDiv w:val="1"/>
      <w:marLeft w:val="0"/>
      <w:marRight w:val="0"/>
      <w:marTop w:val="0"/>
      <w:marBottom w:val="0"/>
      <w:divBdr>
        <w:top w:val="none" w:sz="0" w:space="0" w:color="auto"/>
        <w:left w:val="none" w:sz="0" w:space="0" w:color="auto"/>
        <w:bottom w:val="none" w:sz="0" w:space="0" w:color="auto"/>
        <w:right w:val="none" w:sz="0" w:space="0" w:color="auto"/>
      </w:divBdr>
    </w:div>
    <w:div w:id="456340834">
      <w:bodyDiv w:val="1"/>
      <w:marLeft w:val="0"/>
      <w:marRight w:val="0"/>
      <w:marTop w:val="0"/>
      <w:marBottom w:val="0"/>
      <w:divBdr>
        <w:top w:val="none" w:sz="0" w:space="0" w:color="auto"/>
        <w:left w:val="none" w:sz="0" w:space="0" w:color="auto"/>
        <w:bottom w:val="none" w:sz="0" w:space="0" w:color="auto"/>
        <w:right w:val="none" w:sz="0" w:space="0" w:color="auto"/>
      </w:divBdr>
    </w:div>
    <w:div w:id="463500274">
      <w:bodyDiv w:val="1"/>
      <w:marLeft w:val="0"/>
      <w:marRight w:val="0"/>
      <w:marTop w:val="0"/>
      <w:marBottom w:val="0"/>
      <w:divBdr>
        <w:top w:val="none" w:sz="0" w:space="0" w:color="auto"/>
        <w:left w:val="none" w:sz="0" w:space="0" w:color="auto"/>
        <w:bottom w:val="none" w:sz="0" w:space="0" w:color="auto"/>
        <w:right w:val="none" w:sz="0" w:space="0" w:color="auto"/>
      </w:divBdr>
      <w:divsChild>
        <w:div w:id="1158231191">
          <w:marLeft w:val="0"/>
          <w:marRight w:val="0"/>
          <w:marTop w:val="0"/>
          <w:marBottom w:val="0"/>
          <w:divBdr>
            <w:top w:val="none" w:sz="0" w:space="0" w:color="auto"/>
            <w:left w:val="none" w:sz="0" w:space="0" w:color="auto"/>
            <w:bottom w:val="none" w:sz="0" w:space="0" w:color="auto"/>
            <w:right w:val="none" w:sz="0" w:space="0" w:color="auto"/>
          </w:divBdr>
          <w:divsChild>
            <w:div w:id="1695108690">
              <w:marLeft w:val="0"/>
              <w:marRight w:val="0"/>
              <w:marTop w:val="0"/>
              <w:marBottom w:val="0"/>
              <w:divBdr>
                <w:top w:val="none" w:sz="0" w:space="0" w:color="auto"/>
                <w:left w:val="none" w:sz="0" w:space="0" w:color="auto"/>
                <w:bottom w:val="none" w:sz="0" w:space="0" w:color="auto"/>
                <w:right w:val="none" w:sz="0" w:space="0" w:color="auto"/>
              </w:divBdr>
              <w:divsChild>
                <w:div w:id="1511410686">
                  <w:marLeft w:val="0"/>
                  <w:marRight w:val="0"/>
                  <w:marTop w:val="0"/>
                  <w:marBottom w:val="0"/>
                  <w:divBdr>
                    <w:top w:val="none" w:sz="0" w:space="0" w:color="auto"/>
                    <w:left w:val="none" w:sz="0" w:space="0" w:color="auto"/>
                    <w:bottom w:val="none" w:sz="0" w:space="0" w:color="auto"/>
                    <w:right w:val="none" w:sz="0" w:space="0" w:color="auto"/>
                  </w:divBdr>
                  <w:divsChild>
                    <w:div w:id="125189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743411">
      <w:bodyDiv w:val="1"/>
      <w:marLeft w:val="0"/>
      <w:marRight w:val="0"/>
      <w:marTop w:val="0"/>
      <w:marBottom w:val="0"/>
      <w:divBdr>
        <w:top w:val="none" w:sz="0" w:space="0" w:color="auto"/>
        <w:left w:val="none" w:sz="0" w:space="0" w:color="auto"/>
        <w:bottom w:val="none" w:sz="0" w:space="0" w:color="auto"/>
        <w:right w:val="none" w:sz="0" w:space="0" w:color="auto"/>
      </w:divBdr>
    </w:div>
    <w:div w:id="475338668">
      <w:bodyDiv w:val="1"/>
      <w:marLeft w:val="0"/>
      <w:marRight w:val="0"/>
      <w:marTop w:val="0"/>
      <w:marBottom w:val="0"/>
      <w:divBdr>
        <w:top w:val="none" w:sz="0" w:space="0" w:color="auto"/>
        <w:left w:val="none" w:sz="0" w:space="0" w:color="auto"/>
        <w:bottom w:val="none" w:sz="0" w:space="0" w:color="auto"/>
        <w:right w:val="none" w:sz="0" w:space="0" w:color="auto"/>
      </w:divBdr>
    </w:div>
    <w:div w:id="497690502">
      <w:bodyDiv w:val="1"/>
      <w:marLeft w:val="0"/>
      <w:marRight w:val="0"/>
      <w:marTop w:val="0"/>
      <w:marBottom w:val="0"/>
      <w:divBdr>
        <w:top w:val="none" w:sz="0" w:space="0" w:color="auto"/>
        <w:left w:val="none" w:sz="0" w:space="0" w:color="auto"/>
        <w:bottom w:val="none" w:sz="0" w:space="0" w:color="auto"/>
        <w:right w:val="none" w:sz="0" w:space="0" w:color="auto"/>
      </w:divBdr>
      <w:divsChild>
        <w:div w:id="28530561">
          <w:marLeft w:val="0"/>
          <w:marRight w:val="0"/>
          <w:marTop w:val="0"/>
          <w:marBottom w:val="0"/>
          <w:divBdr>
            <w:top w:val="none" w:sz="0" w:space="0" w:color="auto"/>
            <w:left w:val="none" w:sz="0" w:space="0" w:color="auto"/>
            <w:bottom w:val="none" w:sz="0" w:space="0" w:color="auto"/>
            <w:right w:val="none" w:sz="0" w:space="0" w:color="auto"/>
          </w:divBdr>
          <w:divsChild>
            <w:div w:id="1771972691">
              <w:marLeft w:val="0"/>
              <w:marRight w:val="0"/>
              <w:marTop w:val="0"/>
              <w:marBottom w:val="0"/>
              <w:divBdr>
                <w:top w:val="none" w:sz="0" w:space="0" w:color="auto"/>
                <w:left w:val="none" w:sz="0" w:space="0" w:color="auto"/>
                <w:bottom w:val="none" w:sz="0" w:space="0" w:color="auto"/>
                <w:right w:val="none" w:sz="0" w:space="0" w:color="auto"/>
              </w:divBdr>
              <w:divsChild>
                <w:div w:id="1238437328">
                  <w:marLeft w:val="0"/>
                  <w:marRight w:val="0"/>
                  <w:marTop w:val="0"/>
                  <w:marBottom w:val="0"/>
                  <w:divBdr>
                    <w:top w:val="none" w:sz="0" w:space="0" w:color="auto"/>
                    <w:left w:val="none" w:sz="0" w:space="0" w:color="auto"/>
                    <w:bottom w:val="none" w:sz="0" w:space="0" w:color="auto"/>
                    <w:right w:val="none" w:sz="0" w:space="0" w:color="auto"/>
                  </w:divBdr>
                  <w:divsChild>
                    <w:div w:id="125482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2283773">
      <w:bodyDiv w:val="1"/>
      <w:marLeft w:val="0"/>
      <w:marRight w:val="0"/>
      <w:marTop w:val="0"/>
      <w:marBottom w:val="0"/>
      <w:divBdr>
        <w:top w:val="none" w:sz="0" w:space="0" w:color="auto"/>
        <w:left w:val="none" w:sz="0" w:space="0" w:color="auto"/>
        <w:bottom w:val="none" w:sz="0" w:space="0" w:color="auto"/>
        <w:right w:val="none" w:sz="0" w:space="0" w:color="auto"/>
      </w:divBdr>
    </w:div>
    <w:div w:id="503520823">
      <w:bodyDiv w:val="1"/>
      <w:marLeft w:val="0"/>
      <w:marRight w:val="0"/>
      <w:marTop w:val="0"/>
      <w:marBottom w:val="0"/>
      <w:divBdr>
        <w:top w:val="none" w:sz="0" w:space="0" w:color="auto"/>
        <w:left w:val="none" w:sz="0" w:space="0" w:color="auto"/>
        <w:bottom w:val="none" w:sz="0" w:space="0" w:color="auto"/>
        <w:right w:val="none" w:sz="0" w:space="0" w:color="auto"/>
      </w:divBdr>
    </w:div>
    <w:div w:id="505247591">
      <w:bodyDiv w:val="1"/>
      <w:marLeft w:val="0"/>
      <w:marRight w:val="0"/>
      <w:marTop w:val="0"/>
      <w:marBottom w:val="0"/>
      <w:divBdr>
        <w:top w:val="none" w:sz="0" w:space="0" w:color="auto"/>
        <w:left w:val="none" w:sz="0" w:space="0" w:color="auto"/>
        <w:bottom w:val="none" w:sz="0" w:space="0" w:color="auto"/>
        <w:right w:val="none" w:sz="0" w:space="0" w:color="auto"/>
      </w:divBdr>
    </w:div>
    <w:div w:id="512063797">
      <w:bodyDiv w:val="1"/>
      <w:marLeft w:val="0"/>
      <w:marRight w:val="0"/>
      <w:marTop w:val="0"/>
      <w:marBottom w:val="0"/>
      <w:divBdr>
        <w:top w:val="none" w:sz="0" w:space="0" w:color="auto"/>
        <w:left w:val="none" w:sz="0" w:space="0" w:color="auto"/>
        <w:bottom w:val="none" w:sz="0" w:space="0" w:color="auto"/>
        <w:right w:val="none" w:sz="0" w:space="0" w:color="auto"/>
      </w:divBdr>
    </w:div>
    <w:div w:id="517156700">
      <w:bodyDiv w:val="1"/>
      <w:marLeft w:val="0"/>
      <w:marRight w:val="0"/>
      <w:marTop w:val="0"/>
      <w:marBottom w:val="0"/>
      <w:divBdr>
        <w:top w:val="none" w:sz="0" w:space="0" w:color="auto"/>
        <w:left w:val="none" w:sz="0" w:space="0" w:color="auto"/>
        <w:bottom w:val="none" w:sz="0" w:space="0" w:color="auto"/>
        <w:right w:val="none" w:sz="0" w:space="0" w:color="auto"/>
      </w:divBdr>
      <w:divsChild>
        <w:div w:id="1161431922">
          <w:marLeft w:val="0"/>
          <w:marRight w:val="0"/>
          <w:marTop w:val="0"/>
          <w:marBottom w:val="0"/>
          <w:divBdr>
            <w:top w:val="none" w:sz="0" w:space="0" w:color="auto"/>
            <w:left w:val="none" w:sz="0" w:space="0" w:color="auto"/>
            <w:bottom w:val="none" w:sz="0" w:space="0" w:color="auto"/>
            <w:right w:val="none" w:sz="0" w:space="0" w:color="auto"/>
          </w:divBdr>
          <w:divsChild>
            <w:div w:id="1801193538">
              <w:marLeft w:val="0"/>
              <w:marRight w:val="0"/>
              <w:marTop w:val="0"/>
              <w:marBottom w:val="0"/>
              <w:divBdr>
                <w:top w:val="none" w:sz="0" w:space="0" w:color="auto"/>
                <w:left w:val="none" w:sz="0" w:space="0" w:color="auto"/>
                <w:bottom w:val="none" w:sz="0" w:space="0" w:color="auto"/>
                <w:right w:val="none" w:sz="0" w:space="0" w:color="auto"/>
              </w:divBdr>
              <w:divsChild>
                <w:div w:id="1886791682">
                  <w:marLeft w:val="0"/>
                  <w:marRight w:val="0"/>
                  <w:marTop w:val="0"/>
                  <w:marBottom w:val="0"/>
                  <w:divBdr>
                    <w:top w:val="none" w:sz="0" w:space="0" w:color="auto"/>
                    <w:left w:val="none" w:sz="0" w:space="0" w:color="auto"/>
                    <w:bottom w:val="none" w:sz="0" w:space="0" w:color="auto"/>
                    <w:right w:val="none" w:sz="0" w:space="0" w:color="auto"/>
                  </w:divBdr>
                  <w:divsChild>
                    <w:div w:id="178253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254786">
      <w:bodyDiv w:val="1"/>
      <w:marLeft w:val="0"/>
      <w:marRight w:val="0"/>
      <w:marTop w:val="0"/>
      <w:marBottom w:val="0"/>
      <w:divBdr>
        <w:top w:val="none" w:sz="0" w:space="0" w:color="auto"/>
        <w:left w:val="none" w:sz="0" w:space="0" w:color="auto"/>
        <w:bottom w:val="none" w:sz="0" w:space="0" w:color="auto"/>
        <w:right w:val="none" w:sz="0" w:space="0" w:color="auto"/>
      </w:divBdr>
    </w:div>
    <w:div w:id="541401978">
      <w:bodyDiv w:val="1"/>
      <w:marLeft w:val="0"/>
      <w:marRight w:val="0"/>
      <w:marTop w:val="0"/>
      <w:marBottom w:val="0"/>
      <w:divBdr>
        <w:top w:val="none" w:sz="0" w:space="0" w:color="auto"/>
        <w:left w:val="none" w:sz="0" w:space="0" w:color="auto"/>
        <w:bottom w:val="none" w:sz="0" w:space="0" w:color="auto"/>
        <w:right w:val="none" w:sz="0" w:space="0" w:color="auto"/>
      </w:divBdr>
    </w:div>
    <w:div w:id="541752120">
      <w:bodyDiv w:val="1"/>
      <w:marLeft w:val="0"/>
      <w:marRight w:val="0"/>
      <w:marTop w:val="0"/>
      <w:marBottom w:val="0"/>
      <w:divBdr>
        <w:top w:val="none" w:sz="0" w:space="0" w:color="auto"/>
        <w:left w:val="none" w:sz="0" w:space="0" w:color="auto"/>
        <w:bottom w:val="none" w:sz="0" w:space="0" w:color="auto"/>
        <w:right w:val="none" w:sz="0" w:space="0" w:color="auto"/>
      </w:divBdr>
      <w:divsChild>
        <w:div w:id="1587811247">
          <w:marLeft w:val="0"/>
          <w:marRight w:val="0"/>
          <w:marTop w:val="0"/>
          <w:marBottom w:val="0"/>
          <w:divBdr>
            <w:top w:val="none" w:sz="0" w:space="0" w:color="auto"/>
            <w:left w:val="none" w:sz="0" w:space="0" w:color="auto"/>
            <w:bottom w:val="none" w:sz="0" w:space="0" w:color="auto"/>
            <w:right w:val="none" w:sz="0" w:space="0" w:color="auto"/>
          </w:divBdr>
          <w:divsChild>
            <w:div w:id="1076974900">
              <w:marLeft w:val="0"/>
              <w:marRight w:val="0"/>
              <w:marTop w:val="0"/>
              <w:marBottom w:val="0"/>
              <w:divBdr>
                <w:top w:val="none" w:sz="0" w:space="0" w:color="auto"/>
                <w:left w:val="none" w:sz="0" w:space="0" w:color="auto"/>
                <w:bottom w:val="none" w:sz="0" w:space="0" w:color="auto"/>
                <w:right w:val="none" w:sz="0" w:space="0" w:color="auto"/>
              </w:divBdr>
              <w:divsChild>
                <w:div w:id="102999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65308">
      <w:bodyDiv w:val="1"/>
      <w:marLeft w:val="0"/>
      <w:marRight w:val="0"/>
      <w:marTop w:val="0"/>
      <w:marBottom w:val="0"/>
      <w:divBdr>
        <w:top w:val="none" w:sz="0" w:space="0" w:color="auto"/>
        <w:left w:val="none" w:sz="0" w:space="0" w:color="auto"/>
        <w:bottom w:val="none" w:sz="0" w:space="0" w:color="auto"/>
        <w:right w:val="none" w:sz="0" w:space="0" w:color="auto"/>
      </w:divBdr>
    </w:div>
    <w:div w:id="548032988">
      <w:bodyDiv w:val="1"/>
      <w:marLeft w:val="0"/>
      <w:marRight w:val="0"/>
      <w:marTop w:val="0"/>
      <w:marBottom w:val="0"/>
      <w:divBdr>
        <w:top w:val="none" w:sz="0" w:space="0" w:color="auto"/>
        <w:left w:val="none" w:sz="0" w:space="0" w:color="auto"/>
        <w:bottom w:val="none" w:sz="0" w:space="0" w:color="auto"/>
        <w:right w:val="none" w:sz="0" w:space="0" w:color="auto"/>
      </w:divBdr>
    </w:div>
    <w:div w:id="556164502">
      <w:bodyDiv w:val="1"/>
      <w:marLeft w:val="0"/>
      <w:marRight w:val="0"/>
      <w:marTop w:val="0"/>
      <w:marBottom w:val="0"/>
      <w:divBdr>
        <w:top w:val="none" w:sz="0" w:space="0" w:color="auto"/>
        <w:left w:val="none" w:sz="0" w:space="0" w:color="auto"/>
        <w:bottom w:val="none" w:sz="0" w:space="0" w:color="auto"/>
        <w:right w:val="none" w:sz="0" w:space="0" w:color="auto"/>
      </w:divBdr>
    </w:div>
    <w:div w:id="560824133">
      <w:bodyDiv w:val="1"/>
      <w:marLeft w:val="0"/>
      <w:marRight w:val="0"/>
      <w:marTop w:val="0"/>
      <w:marBottom w:val="0"/>
      <w:divBdr>
        <w:top w:val="none" w:sz="0" w:space="0" w:color="auto"/>
        <w:left w:val="none" w:sz="0" w:space="0" w:color="auto"/>
        <w:bottom w:val="none" w:sz="0" w:space="0" w:color="auto"/>
        <w:right w:val="none" w:sz="0" w:space="0" w:color="auto"/>
      </w:divBdr>
      <w:divsChild>
        <w:div w:id="131215000">
          <w:marLeft w:val="0"/>
          <w:marRight w:val="0"/>
          <w:marTop w:val="0"/>
          <w:marBottom w:val="0"/>
          <w:divBdr>
            <w:top w:val="none" w:sz="0" w:space="0" w:color="auto"/>
            <w:left w:val="none" w:sz="0" w:space="0" w:color="auto"/>
            <w:bottom w:val="none" w:sz="0" w:space="0" w:color="auto"/>
            <w:right w:val="none" w:sz="0" w:space="0" w:color="auto"/>
          </w:divBdr>
          <w:divsChild>
            <w:div w:id="1468745867">
              <w:marLeft w:val="0"/>
              <w:marRight w:val="0"/>
              <w:marTop w:val="0"/>
              <w:marBottom w:val="0"/>
              <w:divBdr>
                <w:top w:val="none" w:sz="0" w:space="0" w:color="auto"/>
                <w:left w:val="none" w:sz="0" w:space="0" w:color="auto"/>
                <w:bottom w:val="none" w:sz="0" w:space="0" w:color="auto"/>
                <w:right w:val="none" w:sz="0" w:space="0" w:color="auto"/>
              </w:divBdr>
              <w:divsChild>
                <w:div w:id="14492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260591">
      <w:bodyDiv w:val="1"/>
      <w:marLeft w:val="0"/>
      <w:marRight w:val="0"/>
      <w:marTop w:val="0"/>
      <w:marBottom w:val="0"/>
      <w:divBdr>
        <w:top w:val="none" w:sz="0" w:space="0" w:color="auto"/>
        <w:left w:val="none" w:sz="0" w:space="0" w:color="auto"/>
        <w:bottom w:val="none" w:sz="0" w:space="0" w:color="auto"/>
        <w:right w:val="none" w:sz="0" w:space="0" w:color="auto"/>
      </w:divBdr>
    </w:div>
    <w:div w:id="574123979">
      <w:bodyDiv w:val="1"/>
      <w:marLeft w:val="0"/>
      <w:marRight w:val="0"/>
      <w:marTop w:val="0"/>
      <w:marBottom w:val="0"/>
      <w:divBdr>
        <w:top w:val="none" w:sz="0" w:space="0" w:color="auto"/>
        <w:left w:val="none" w:sz="0" w:space="0" w:color="auto"/>
        <w:bottom w:val="none" w:sz="0" w:space="0" w:color="auto"/>
        <w:right w:val="none" w:sz="0" w:space="0" w:color="auto"/>
      </w:divBdr>
    </w:div>
    <w:div w:id="587616940">
      <w:bodyDiv w:val="1"/>
      <w:marLeft w:val="0"/>
      <w:marRight w:val="0"/>
      <w:marTop w:val="0"/>
      <w:marBottom w:val="0"/>
      <w:divBdr>
        <w:top w:val="none" w:sz="0" w:space="0" w:color="auto"/>
        <w:left w:val="none" w:sz="0" w:space="0" w:color="auto"/>
        <w:bottom w:val="none" w:sz="0" w:space="0" w:color="auto"/>
        <w:right w:val="none" w:sz="0" w:space="0" w:color="auto"/>
      </w:divBdr>
    </w:div>
    <w:div w:id="589777109">
      <w:bodyDiv w:val="1"/>
      <w:marLeft w:val="0"/>
      <w:marRight w:val="0"/>
      <w:marTop w:val="0"/>
      <w:marBottom w:val="0"/>
      <w:divBdr>
        <w:top w:val="none" w:sz="0" w:space="0" w:color="auto"/>
        <w:left w:val="none" w:sz="0" w:space="0" w:color="auto"/>
        <w:bottom w:val="none" w:sz="0" w:space="0" w:color="auto"/>
        <w:right w:val="none" w:sz="0" w:space="0" w:color="auto"/>
      </w:divBdr>
      <w:divsChild>
        <w:div w:id="1030379584">
          <w:marLeft w:val="0"/>
          <w:marRight w:val="0"/>
          <w:marTop w:val="0"/>
          <w:marBottom w:val="0"/>
          <w:divBdr>
            <w:top w:val="none" w:sz="0" w:space="0" w:color="auto"/>
            <w:left w:val="none" w:sz="0" w:space="0" w:color="auto"/>
            <w:bottom w:val="none" w:sz="0" w:space="0" w:color="auto"/>
            <w:right w:val="none" w:sz="0" w:space="0" w:color="auto"/>
          </w:divBdr>
          <w:divsChild>
            <w:div w:id="392043180">
              <w:marLeft w:val="0"/>
              <w:marRight w:val="0"/>
              <w:marTop w:val="0"/>
              <w:marBottom w:val="0"/>
              <w:divBdr>
                <w:top w:val="none" w:sz="0" w:space="0" w:color="auto"/>
                <w:left w:val="none" w:sz="0" w:space="0" w:color="auto"/>
                <w:bottom w:val="none" w:sz="0" w:space="0" w:color="auto"/>
                <w:right w:val="none" w:sz="0" w:space="0" w:color="auto"/>
              </w:divBdr>
              <w:divsChild>
                <w:div w:id="44539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281048">
      <w:bodyDiv w:val="1"/>
      <w:marLeft w:val="0"/>
      <w:marRight w:val="0"/>
      <w:marTop w:val="0"/>
      <w:marBottom w:val="0"/>
      <w:divBdr>
        <w:top w:val="none" w:sz="0" w:space="0" w:color="auto"/>
        <w:left w:val="none" w:sz="0" w:space="0" w:color="auto"/>
        <w:bottom w:val="none" w:sz="0" w:space="0" w:color="auto"/>
        <w:right w:val="none" w:sz="0" w:space="0" w:color="auto"/>
      </w:divBdr>
    </w:div>
    <w:div w:id="596596702">
      <w:bodyDiv w:val="1"/>
      <w:marLeft w:val="0"/>
      <w:marRight w:val="0"/>
      <w:marTop w:val="0"/>
      <w:marBottom w:val="0"/>
      <w:divBdr>
        <w:top w:val="none" w:sz="0" w:space="0" w:color="auto"/>
        <w:left w:val="none" w:sz="0" w:space="0" w:color="auto"/>
        <w:bottom w:val="none" w:sz="0" w:space="0" w:color="auto"/>
        <w:right w:val="none" w:sz="0" w:space="0" w:color="auto"/>
      </w:divBdr>
    </w:div>
    <w:div w:id="597255107">
      <w:bodyDiv w:val="1"/>
      <w:marLeft w:val="0"/>
      <w:marRight w:val="0"/>
      <w:marTop w:val="0"/>
      <w:marBottom w:val="0"/>
      <w:divBdr>
        <w:top w:val="none" w:sz="0" w:space="0" w:color="auto"/>
        <w:left w:val="none" w:sz="0" w:space="0" w:color="auto"/>
        <w:bottom w:val="none" w:sz="0" w:space="0" w:color="auto"/>
        <w:right w:val="none" w:sz="0" w:space="0" w:color="auto"/>
      </w:divBdr>
    </w:div>
    <w:div w:id="612982598">
      <w:bodyDiv w:val="1"/>
      <w:marLeft w:val="0"/>
      <w:marRight w:val="0"/>
      <w:marTop w:val="0"/>
      <w:marBottom w:val="0"/>
      <w:divBdr>
        <w:top w:val="none" w:sz="0" w:space="0" w:color="auto"/>
        <w:left w:val="none" w:sz="0" w:space="0" w:color="auto"/>
        <w:bottom w:val="none" w:sz="0" w:space="0" w:color="auto"/>
        <w:right w:val="none" w:sz="0" w:space="0" w:color="auto"/>
      </w:divBdr>
    </w:div>
    <w:div w:id="613174836">
      <w:bodyDiv w:val="1"/>
      <w:marLeft w:val="0"/>
      <w:marRight w:val="0"/>
      <w:marTop w:val="0"/>
      <w:marBottom w:val="0"/>
      <w:divBdr>
        <w:top w:val="none" w:sz="0" w:space="0" w:color="auto"/>
        <w:left w:val="none" w:sz="0" w:space="0" w:color="auto"/>
        <w:bottom w:val="none" w:sz="0" w:space="0" w:color="auto"/>
        <w:right w:val="none" w:sz="0" w:space="0" w:color="auto"/>
      </w:divBdr>
    </w:div>
    <w:div w:id="616257777">
      <w:bodyDiv w:val="1"/>
      <w:marLeft w:val="0"/>
      <w:marRight w:val="0"/>
      <w:marTop w:val="0"/>
      <w:marBottom w:val="0"/>
      <w:divBdr>
        <w:top w:val="none" w:sz="0" w:space="0" w:color="auto"/>
        <w:left w:val="none" w:sz="0" w:space="0" w:color="auto"/>
        <w:bottom w:val="none" w:sz="0" w:space="0" w:color="auto"/>
        <w:right w:val="none" w:sz="0" w:space="0" w:color="auto"/>
      </w:divBdr>
    </w:div>
    <w:div w:id="616522914">
      <w:bodyDiv w:val="1"/>
      <w:marLeft w:val="0"/>
      <w:marRight w:val="0"/>
      <w:marTop w:val="0"/>
      <w:marBottom w:val="0"/>
      <w:divBdr>
        <w:top w:val="none" w:sz="0" w:space="0" w:color="auto"/>
        <w:left w:val="none" w:sz="0" w:space="0" w:color="auto"/>
        <w:bottom w:val="none" w:sz="0" w:space="0" w:color="auto"/>
        <w:right w:val="none" w:sz="0" w:space="0" w:color="auto"/>
      </w:divBdr>
      <w:divsChild>
        <w:div w:id="2004774190">
          <w:marLeft w:val="0"/>
          <w:marRight w:val="0"/>
          <w:marTop w:val="0"/>
          <w:marBottom w:val="0"/>
          <w:divBdr>
            <w:top w:val="none" w:sz="0" w:space="0" w:color="auto"/>
            <w:left w:val="none" w:sz="0" w:space="0" w:color="auto"/>
            <w:bottom w:val="none" w:sz="0" w:space="0" w:color="auto"/>
            <w:right w:val="none" w:sz="0" w:space="0" w:color="auto"/>
          </w:divBdr>
          <w:divsChild>
            <w:div w:id="1344094709">
              <w:marLeft w:val="0"/>
              <w:marRight w:val="0"/>
              <w:marTop w:val="0"/>
              <w:marBottom w:val="0"/>
              <w:divBdr>
                <w:top w:val="none" w:sz="0" w:space="0" w:color="auto"/>
                <w:left w:val="none" w:sz="0" w:space="0" w:color="auto"/>
                <w:bottom w:val="none" w:sz="0" w:space="0" w:color="auto"/>
                <w:right w:val="none" w:sz="0" w:space="0" w:color="auto"/>
              </w:divBdr>
              <w:divsChild>
                <w:div w:id="2055277477">
                  <w:marLeft w:val="0"/>
                  <w:marRight w:val="0"/>
                  <w:marTop w:val="0"/>
                  <w:marBottom w:val="0"/>
                  <w:divBdr>
                    <w:top w:val="none" w:sz="0" w:space="0" w:color="auto"/>
                    <w:left w:val="none" w:sz="0" w:space="0" w:color="auto"/>
                    <w:bottom w:val="none" w:sz="0" w:space="0" w:color="auto"/>
                    <w:right w:val="none" w:sz="0" w:space="0" w:color="auto"/>
                  </w:divBdr>
                  <w:divsChild>
                    <w:div w:id="140479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645014">
      <w:bodyDiv w:val="1"/>
      <w:marLeft w:val="0"/>
      <w:marRight w:val="0"/>
      <w:marTop w:val="0"/>
      <w:marBottom w:val="0"/>
      <w:divBdr>
        <w:top w:val="none" w:sz="0" w:space="0" w:color="auto"/>
        <w:left w:val="none" w:sz="0" w:space="0" w:color="auto"/>
        <w:bottom w:val="none" w:sz="0" w:space="0" w:color="auto"/>
        <w:right w:val="none" w:sz="0" w:space="0" w:color="auto"/>
      </w:divBdr>
    </w:div>
    <w:div w:id="641346366">
      <w:bodyDiv w:val="1"/>
      <w:marLeft w:val="0"/>
      <w:marRight w:val="0"/>
      <w:marTop w:val="0"/>
      <w:marBottom w:val="0"/>
      <w:divBdr>
        <w:top w:val="none" w:sz="0" w:space="0" w:color="auto"/>
        <w:left w:val="none" w:sz="0" w:space="0" w:color="auto"/>
        <w:bottom w:val="none" w:sz="0" w:space="0" w:color="auto"/>
        <w:right w:val="none" w:sz="0" w:space="0" w:color="auto"/>
      </w:divBdr>
    </w:div>
    <w:div w:id="647247407">
      <w:bodyDiv w:val="1"/>
      <w:marLeft w:val="0"/>
      <w:marRight w:val="0"/>
      <w:marTop w:val="0"/>
      <w:marBottom w:val="0"/>
      <w:divBdr>
        <w:top w:val="none" w:sz="0" w:space="0" w:color="auto"/>
        <w:left w:val="none" w:sz="0" w:space="0" w:color="auto"/>
        <w:bottom w:val="none" w:sz="0" w:space="0" w:color="auto"/>
        <w:right w:val="none" w:sz="0" w:space="0" w:color="auto"/>
      </w:divBdr>
    </w:div>
    <w:div w:id="650594286">
      <w:bodyDiv w:val="1"/>
      <w:marLeft w:val="0"/>
      <w:marRight w:val="0"/>
      <w:marTop w:val="0"/>
      <w:marBottom w:val="0"/>
      <w:divBdr>
        <w:top w:val="none" w:sz="0" w:space="0" w:color="auto"/>
        <w:left w:val="none" w:sz="0" w:space="0" w:color="auto"/>
        <w:bottom w:val="none" w:sz="0" w:space="0" w:color="auto"/>
        <w:right w:val="none" w:sz="0" w:space="0" w:color="auto"/>
      </w:divBdr>
    </w:div>
    <w:div w:id="656109762">
      <w:bodyDiv w:val="1"/>
      <w:marLeft w:val="0"/>
      <w:marRight w:val="0"/>
      <w:marTop w:val="0"/>
      <w:marBottom w:val="0"/>
      <w:divBdr>
        <w:top w:val="none" w:sz="0" w:space="0" w:color="auto"/>
        <w:left w:val="none" w:sz="0" w:space="0" w:color="auto"/>
        <w:bottom w:val="none" w:sz="0" w:space="0" w:color="auto"/>
        <w:right w:val="none" w:sz="0" w:space="0" w:color="auto"/>
      </w:divBdr>
    </w:div>
    <w:div w:id="657655731">
      <w:bodyDiv w:val="1"/>
      <w:marLeft w:val="0"/>
      <w:marRight w:val="0"/>
      <w:marTop w:val="0"/>
      <w:marBottom w:val="0"/>
      <w:divBdr>
        <w:top w:val="none" w:sz="0" w:space="0" w:color="auto"/>
        <w:left w:val="none" w:sz="0" w:space="0" w:color="auto"/>
        <w:bottom w:val="none" w:sz="0" w:space="0" w:color="auto"/>
        <w:right w:val="none" w:sz="0" w:space="0" w:color="auto"/>
      </w:divBdr>
      <w:divsChild>
        <w:div w:id="1918712847">
          <w:marLeft w:val="0"/>
          <w:marRight w:val="0"/>
          <w:marTop w:val="0"/>
          <w:marBottom w:val="0"/>
          <w:divBdr>
            <w:top w:val="none" w:sz="0" w:space="0" w:color="auto"/>
            <w:left w:val="none" w:sz="0" w:space="0" w:color="auto"/>
            <w:bottom w:val="none" w:sz="0" w:space="0" w:color="auto"/>
            <w:right w:val="none" w:sz="0" w:space="0" w:color="auto"/>
          </w:divBdr>
          <w:divsChild>
            <w:div w:id="808016295">
              <w:marLeft w:val="0"/>
              <w:marRight w:val="0"/>
              <w:marTop w:val="0"/>
              <w:marBottom w:val="0"/>
              <w:divBdr>
                <w:top w:val="none" w:sz="0" w:space="0" w:color="auto"/>
                <w:left w:val="none" w:sz="0" w:space="0" w:color="auto"/>
                <w:bottom w:val="none" w:sz="0" w:space="0" w:color="auto"/>
                <w:right w:val="none" w:sz="0" w:space="0" w:color="auto"/>
              </w:divBdr>
              <w:divsChild>
                <w:div w:id="1071849265">
                  <w:marLeft w:val="0"/>
                  <w:marRight w:val="0"/>
                  <w:marTop w:val="0"/>
                  <w:marBottom w:val="0"/>
                  <w:divBdr>
                    <w:top w:val="none" w:sz="0" w:space="0" w:color="auto"/>
                    <w:left w:val="none" w:sz="0" w:space="0" w:color="auto"/>
                    <w:bottom w:val="none" w:sz="0" w:space="0" w:color="auto"/>
                    <w:right w:val="none" w:sz="0" w:space="0" w:color="auto"/>
                  </w:divBdr>
                  <w:divsChild>
                    <w:div w:id="92530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404452">
      <w:bodyDiv w:val="1"/>
      <w:marLeft w:val="0"/>
      <w:marRight w:val="0"/>
      <w:marTop w:val="0"/>
      <w:marBottom w:val="0"/>
      <w:divBdr>
        <w:top w:val="none" w:sz="0" w:space="0" w:color="auto"/>
        <w:left w:val="none" w:sz="0" w:space="0" w:color="auto"/>
        <w:bottom w:val="none" w:sz="0" w:space="0" w:color="auto"/>
        <w:right w:val="none" w:sz="0" w:space="0" w:color="auto"/>
      </w:divBdr>
    </w:div>
    <w:div w:id="702560380">
      <w:bodyDiv w:val="1"/>
      <w:marLeft w:val="0"/>
      <w:marRight w:val="0"/>
      <w:marTop w:val="0"/>
      <w:marBottom w:val="0"/>
      <w:divBdr>
        <w:top w:val="none" w:sz="0" w:space="0" w:color="auto"/>
        <w:left w:val="none" w:sz="0" w:space="0" w:color="auto"/>
        <w:bottom w:val="none" w:sz="0" w:space="0" w:color="auto"/>
        <w:right w:val="none" w:sz="0" w:space="0" w:color="auto"/>
      </w:divBdr>
      <w:divsChild>
        <w:div w:id="906379143">
          <w:marLeft w:val="0"/>
          <w:marRight w:val="0"/>
          <w:marTop w:val="0"/>
          <w:marBottom w:val="0"/>
          <w:divBdr>
            <w:top w:val="none" w:sz="0" w:space="0" w:color="auto"/>
            <w:left w:val="none" w:sz="0" w:space="0" w:color="auto"/>
            <w:bottom w:val="none" w:sz="0" w:space="0" w:color="auto"/>
            <w:right w:val="none" w:sz="0" w:space="0" w:color="auto"/>
          </w:divBdr>
          <w:divsChild>
            <w:div w:id="124206366">
              <w:marLeft w:val="0"/>
              <w:marRight w:val="0"/>
              <w:marTop w:val="0"/>
              <w:marBottom w:val="0"/>
              <w:divBdr>
                <w:top w:val="none" w:sz="0" w:space="0" w:color="auto"/>
                <w:left w:val="none" w:sz="0" w:space="0" w:color="auto"/>
                <w:bottom w:val="none" w:sz="0" w:space="0" w:color="auto"/>
                <w:right w:val="none" w:sz="0" w:space="0" w:color="auto"/>
              </w:divBdr>
              <w:divsChild>
                <w:div w:id="1490512821">
                  <w:marLeft w:val="0"/>
                  <w:marRight w:val="0"/>
                  <w:marTop w:val="0"/>
                  <w:marBottom w:val="0"/>
                  <w:divBdr>
                    <w:top w:val="none" w:sz="0" w:space="0" w:color="auto"/>
                    <w:left w:val="none" w:sz="0" w:space="0" w:color="auto"/>
                    <w:bottom w:val="none" w:sz="0" w:space="0" w:color="auto"/>
                    <w:right w:val="none" w:sz="0" w:space="0" w:color="auto"/>
                  </w:divBdr>
                  <w:divsChild>
                    <w:div w:id="282611393">
                      <w:marLeft w:val="0"/>
                      <w:marRight w:val="0"/>
                      <w:marTop w:val="0"/>
                      <w:marBottom w:val="0"/>
                      <w:divBdr>
                        <w:top w:val="none" w:sz="0" w:space="0" w:color="auto"/>
                        <w:left w:val="none" w:sz="0" w:space="0" w:color="auto"/>
                        <w:bottom w:val="none" w:sz="0" w:space="0" w:color="auto"/>
                        <w:right w:val="none" w:sz="0" w:space="0" w:color="auto"/>
                      </w:divBdr>
                    </w:div>
                  </w:divsChild>
                </w:div>
                <w:div w:id="1646396135">
                  <w:marLeft w:val="0"/>
                  <w:marRight w:val="0"/>
                  <w:marTop w:val="0"/>
                  <w:marBottom w:val="0"/>
                  <w:divBdr>
                    <w:top w:val="none" w:sz="0" w:space="0" w:color="auto"/>
                    <w:left w:val="none" w:sz="0" w:space="0" w:color="auto"/>
                    <w:bottom w:val="none" w:sz="0" w:space="0" w:color="auto"/>
                    <w:right w:val="none" w:sz="0" w:space="0" w:color="auto"/>
                  </w:divBdr>
                  <w:divsChild>
                    <w:div w:id="963927089">
                      <w:marLeft w:val="0"/>
                      <w:marRight w:val="0"/>
                      <w:marTop w:val="0"/>
                      <w:marBottom w:val="0"/>
                      <w:divBdr>
                        <w:top w:val="none" w:sz="0" w:space="0" w:color="auto"/>
                        <w:left w:val="none" w:sz="0" w:space="0" w:color="auto"/>
                        <w:bottom w:val="none" w:sz="0" w:space="0" w:color="auto"/>
                        <w:right w:val="none" w:sz="0" w:space="0" w:color="auto"/>
                      </w:divBdr>
                    </w:div>
                    <w:div w:id="1886984660">
                      <w:marLeft w:val="0"/>
                      <w:marRight w:val="0"/>
                      <w:marTop w:val="0"/>
                      <w:marBottom w:val="0"/>
                      <w:divBdr>
                        <w:top w:val="none" w:sz="0" w:space="0" w:color="auto"/>
                        <w:left w:val="none" w:sz="0" w:space="0" w:color="auto"/>
                        <w:bottom w:val="none" w:sz="0" w:space="0" w:color="auto"/>
                        <w:right w:val="none" w:sz="0" w:space="0" w:color="auto"/>
                      </w:divBdr>
                    </w:div>
                  </w:divsChild>
                </w:div>
                <w:div w:id="1232159567">
                  <w:marLeft w:val="0"/>
                  <w:marRight w:val="0"/>
                  <w:marTop w:val="0"/>
                  <w:marBottom w:val="0"/>
                  <w:divBdr>
                    <w:top w:val="none" w:sz="0" w:space="0" w:color="auto"/>
                    <w:left w:val="none" w:sz="0" w:space="0" w:color="auto"/>
                    <w:bottom w:val="none" w:sz="0" w:space="0" w:color="auto"/>
                    <w:right w:val="none" w:sz="0" w:space="0" w:color="auto"/>
                  </w:divBdr>
                  <w:divsChild>
                    <w:div w:id="1674721252">
                      <w:marLeft w:val="0"/>
                      <w:marRight w:val="0"/>
                      <w:marTop w:val="0"/>
                      <w:marBottom w:val="0"/>
                      <w:divBdr>
                        <w:top w:val="none" w:sz="0" w:space="0" w:color="auto"/>
                        <w:left w:val="none" w:sz="0" w:space="0" w:color="auto"/>
                        <w:bottom w:val="none" w:sz="0" w:space="0" w:color="auto"/>
                        <w:right w:val="none" w:sz="0" w:space="0" w:color="auto"/>
                      </w:divBdr>
                    </w:div>
                  </w:divsChild>
                </w:div>
                <w:div w:id="706179984">
                  <w:marLeft w:val="0"/>
                  <w:marRight w:val="0"/>
                  <w:marTop w:val="0"/>
                  <w:marBottom w:val="0"/>
                  <w:divBdr>
                    <w:top w:val="none" w:sz="0" w:space="0" w:color="auto"/>
                    <w:left w:val="none" w:sz="0" w:space="0" w:color="auto"/>
                    <w:bottom w:val="none" w:sz="0" w:space="0" w:color="auto"/>
                    <w:right w:val="none" w:sz="0" w:space="0" w:color="auto"/>
                  </w:divBdr>
                  <w:divsChild>
                    <w:div w:id="1546915274">
                      <w:marLeft w:val="0"/>
                      <w:marRight w:val="0"/>
                      <w:marTop w:val="0"/>
                      <w:marBottom w:val="0"/>
                      <w:divBdr>
                        <w:top w:val="none" w:sz="0" w:space="0" w:color="auto"/>
                        <w:left w:val="none" w:sz="0" w:space="0" w:color="auto"/>
                        <w:bottom w:val="none" w:sz="0" w:space="0" w:color="auto"/>
                        <w:right w:val="none" w:sz="0" w:space="0" w:color="auto"/>
                      </w:divBdr>
                    </w:div>
                    <w:div w:id="32285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785217">
      <w:bodyDiv w:val="1"/>
      <w:marLeft w:val="0"/>
      <w:marRight w:val="0"/>
      <w:marTop w:val="0"/>
      <w:marBottom w:val="0"/>
      <w:divBdr>
        <w:top w:val="none" w:sz="0" w:space="0" w:color="auto"/>
        <w:left w:val="none" w:sz="0" w:space="0" w:color="auto"/>
        <w:bottom w:val="none" w:sz="0" w:space="0" w:color="auto"/>
        <w:right w:val="none" w:sz="0" w:space="0" w:color="auto"/>
      </w:divBdr>
    </w:div>
    <w:div w:id="741565849">
      <w:bodyDiv w:val="1"/>
      <w:marLeft w:val="0"/>
      <w:marRight w:val="0"/>
      <w:marTop w:val="0"/>
      <w:marBottom w:val="0"/>
      <w:divBdr>
        <w:top w:val="none" w:sz="0" w:space="0" w:color="auto"/>
        <w:left w:val="none" w:sz="0" w:space="0" w:color="auto"/>
        <w:bottom w:val="none" w:sz="0" w:space="0" w:color="auto"/>
        <w:right w:val="none" w:sz="0" w:space="0" w:color="auto"/>
      </w:divBdr>
    </w:div>
    <w:div w:id="742920882">
      <w:bodyDiv w:val="1"/>
      <w:marLeft w:val="0"/>
      <w:marRight w:val="0"/>
      <w:marTop w:val="0"/>
      <w:marBottom w:val="0"/>
      <w:divBdr>
        <w:top w:val="none" w:sz="0" w:space="0" w:color="auto"/>
        <w:left w:val="none" w:sz="0" w:space="0" w:color="auto"/>
        <w:bottom w:val="none" w:sz="0" w:space="0" w:color="auto"/>
        <w:right w:val="none" w:sz="0" w:space="0" w:color="auto"/>
      </w:divBdr>
      <w:divsChild>
        <w:div w:id="1699623150">
          <w:marLeft w:val="0"/>
          <w:marRight w:val="0"/>
          <w:marTop w:val="0"/>
          <w:marBottom w:val="0"/>
          <w:divBdr>
            <w:top w:val="none" w:sz="0" w:space="0" w:color="auto"/>
            <w:left w:val="none" w:sz="0" w:space="0" w:color="auto"/>
            <w:bottom w:val="none" w:sz="0" w:space="0" w:color="auto"/>
            <w:right w:val="none" w:sz="0" w:space="0" w:color="auto"/>
          </w:divBdr>
          <w:divsChild>
            <w:div w:id="2108886633">
              <w:marLeft w:val="0"/>
              <w:marRight w:val="0"/>
              <w:marTop w:val="0"/>
              <w:marBottom w:val="0"/>
              <w:divBdr>
                <w:top w:val="none" w:sz="0" w:space="0" w:color="auto"/>
                <w:left w:val="none" w:sz="0" w:space="0" w:color="auto"/>
                <w:bottom w:val="none" w:sz="0" w:space="0" w:color="auto"/>
                <w:right w:val="none" w:sz="0" w:space="0" w:color="auto"/>
              </w:divBdr>
              <w:divsChild>
                <w:div w:id="205927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565514">
      <w:bodyDiv w:val="1"/>
      <w:marLeft w:val="0"/>
      <w:marRight w:val="0"/>
      <w:marTop w:val="0"/>
      <w:marBottom w:val="0"/>
      <w:divBdr>
        <w:top w:val="none" w:sz="0" w:space="0" w:color="auto"/>
        <w:left w:val="none" w:sz="0" w:space="0" w:color="auto"/>
        <w:bottom w:val="none" w:sz="0" w:space="0" w:color="auto"/>
        <w:right w:val="none" w:sz="0" w:space="0" w:color="auto"/>
      </w:divBdr>
      <w:divsChild>
        <w:div w:id="557936535">
          <w:marLeft w:val="0"/>
          <w:marRight w:val="0"/>
          <w:marTop w:val="0"/>
          <w:marBottom w:val="0"/>
          <w:divBdr>
            <w:top w:val="none" w:sz="0" w:space="0" w:color="auto"/>
            <w:left w:val="none" w:sz="0" w:space="0" w:color="auto"/>
            <w:bottom w:val="none" w:sz="0" w:space="0" w:color="auto"/>
            <w:right w:val="none" w:sz="0" w:space="0" w:color="auto"/>
          </w:divBdr>
          <w:divsChild>
            <w:div w:id="1459757406">
              <w:marLeft w:val="0"/>
              <w:marRight w:val="0"/>
              <w:marTop w:val="0"/>
              <w:marBottom w:val="0"/>
              <w:divBdr>
                <w:top w:val="none" w:sz="0" w:space="0" w:color="auto"/>
                <w:left w:val="none" w:sz="0" w:space="0" w:color="auto"/>
                <w:bottom w:val="none" w:sz="0" w:space="0" w:color="auto"/>
                <w:right w:val="none" w:sz="0" w:space="0" w:color="auto"/>
              </w:divBdr>
              <w:divsChild>
                <w:div w:id="1447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509290">
      <w:bodyDiv w:val="1"/>
      <w:marLeft w:val="0"/>
      <w:marRight w:val="0"/>
      <w:marTop w:val="0"/>
      <w:marBottom w:val="0"/>
      <w:divBdr>
        <w:top w:val="none" w:sz="0" w:space="0" w:color="auto"/>
        <w:left w:val="none" w:sz="0" w:space="0" w:color="auto"/>
        <w:bottom w:val="none" w:sz="0" w:space="0" w:color="auto"/>
        <w:right w:val="none" w:sz="0" w:space="0" w:color="auto"/>
      </w:divBdr>
    </w:div>
    <w:div w:id="767314972">
      <w:bodyDiv w:val="1"/>
      <w:marLeft w:val="0"/>
      <w:marRight w:val="0"/>
      <w:marTop w:val="0"/>
      <w:marBottom w:val="0"/>
      <w:divBdr>
        <w:top w:val="none" w:sz="0" w:space="0" w:color="auto"/>
        <w:left w:val="none" w:sz="0" w:space="0" w:color="auto"/>
        <w:bottom w:val="none" w:sz="0" w:space="0" w:color="auto"/>
        <w:right w:val="none" w:sz="0" w:space="0" w:color="auto"/>
      </w:divBdr>
    </w:div>
    <w:div w:id="771239134">
      <w:bodyDiv w:val="1"/>
      <w:marLeft w:val="0"/>
      <w:marRight w:val="0"/>
      <w:marTop w:val="0"/>
      <w:marBottom w:val="0"/>
      <w:divBdr>
        <w:top w:val="none" w:sz="0" w:space="0" w:color="auto"/>
        <w:left w:val="none" w:sz="0" w:space="0" w:color="auto"/>
        <w:bottom w:val="none" w:sz="0" w:space="0" w:color="auto"/>
        <w:right w:val="none" w:sz="0" w:space="0" w:color="auto"/>
      </w:divBdr>
    </w:div>
    <w:div w:id="774447465">
      <w:bodyDiv w:val="1"/>
      <w:marLeft w:val="0"/>
      <w:marRight w:val="0"/>
      <w:marTop w:val="0"/>
      <w:marBottom w:val="0"/>
      <w:divBdr>
        <w:top w:val="none" w:sz="0" w:space="0" w:color="auto"/>
        <w:left w:val="none" w:sz="0" w:space="0" w:color="auto"/>
        <w:bottom w:val="none" w:sz="0" w:space="0" w:color="auto"/>
        <w:right w:val="none" w:sz="0" w:space="0" w:color="auto"/>
      </w:divBdr>
    </w:div>
    <w:div w:id="786772783">
      <w:bodyDiv w:val="1"/>
      <w:marLeft w:val="0"/>
      <w:marRight w:val="0"/>
      <w:marTop w:val="0"/>
      <w:marBottom w:val="0"/>
      <w:divBdr>
        <w:top w:val="none" w:sz="0" w:space="0" w:color="auto"/>
        <w:left w:val="none" w:sz="0" w:space="0" w:color="auto"/>
        <w:bottom w:val="none" w:sz="0" w:space="0" w:color="auto"/>
        <w:right w:val="none" w:sz="0" w:space="0" w:color="auto"/>
      </w:divBdr>
    </w:div>
    <w:div w:id="792479175">
      <w:bodyDiv w:val="1"/>
      <w:marLeft w:val="0"/>
      <w:marRight w:val="0"/>
      <w:marTop w:val="0"/>
      <w:marBottom w:val="0"/>
      <w:divBdr>
        <w:top w:val="none" w:sz="0" w:space="0" w:color="auto"/>
        <w:left w:val="none" w:sz="0" w:space="0" w:color="auto"/>
        <w:bottom w:val="none" w:sz="0" w:space="0" w:color="auto"/>
        <w:right w:val="none" w:sz="0" w:space="0" w:color="auto"/>
      </w:divBdr>
    </w:div>
    <w:div w:id="799147066">
      <w:bodyDiv w:val="1"/>
      <w:marLeft w:val="0"/>
      <w:marRight w:val="0"/>
      <w:marTop w:val="0"/>
      <w:marBottom w:val="0"/>
      <w:divBdr>
        <w:top w:val="none" w:sz="0" w:space="0" w:color="auto"/>
        <w:left w:val="none" w:sz="0" w:space="0" w:color="auto"/>
        <w:bottom w:val="none" w:sz="0" w:space="0" w:color="auto"/>
        <w:right w:val="none" w:sz="0" w:space="0" w:color="auto"/>
      </w:divBdr>
      <w:divsChild>
        <w:div w:id="1698659558">
          <w:marLeft w:val="0"/>
          <w:marRight w:val="0"/>
          <w:marTop w:val="0"/>
          <w:marBottom w:val="0"/>
          <w:divBdr>
            <w:top w:val="none" w:sz="0" w:space="0" w:color="auto"/>
            <w:left w:val="none" w:sz="0" w:space="0" w:color="auto"/>
            <w:bottom w:val="none" w:sz="0" w:space="0" w:color="auto"/>
            <w:right w:val="none" w:sz="0" w:space="0" w:color="auto"/>
          </w:divBdr>
          <w:divsChild>
            <w:div w:id="1205875181">
              <w:marLeft w:val="0"/>
              <w:marRight w:val="0"/>
              <w:marTop w:val="0"/>
              <w:marBottom w:val="0"/>
              <w:divBdr>
                <w:top w:val="none" w:sz="0" w:space="0" w:color="auto"/>
                <w:left w:val="none" w:sz="0" w:space="0" w:color="auto"/>
                <w:bottom w:val="none" w:sz="0" w:space="0" w:color="auto"/>
                <w:right w:val="none" w:sz="0" w:space="0" w:color="auto"/>
              </w:divBdr>
              <w:divsChild>
                <w:div w:id="152450223">
                  <w:marLeft w:val="0"/>
                  <w:marRight w:val="0"/>
                  <w:marTop w:val="0"/>
                  <w:marBottom w:val="0"/>
                  <w:divBdr>
                    <w:top w:val="none" w:sz="0" w:space="0" w:color="auto"/>
                    <w:left w:val="none" w:sz="0" w:space="0" w:color="auto"/>
                    <w:bottom w:val="none" w:sz="0" w:space="0" w:color="auto"/>
                    <w:right w:val="none" w:sz="0" w:space="0" w:color="auto"/>
                  </w:divBdr>
                  <w:divsChild>
                    <w:div w:id="53492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690354">
      <w:bodyDiv w:val="1"/>
      <w:marLeft w:val="0"/>
      <w:marRight w:val="0"/>
      <w:marTop w:val="0"/>
      <w:marBottom w:val="0"/>
      <w:divBdr>
        <w:top w:val="none" w:sz="0" w:space="0" w:color="auto"/>
        <w:left w:val="none" w:sz="0" w:space="0" w:color="auto"/>
        <w:bottom w:val="none" w:sz="0" w:space="0" w:color="auto"/>
        <w:right w:val="none" w:sz="0" w:space="0" w:color="auto"/>
      </w:divBdr>
      <w:divsChild>
        <w:div w:id="1899390447">
          <w:marLeft w:val="0"/>
          <w:marRight w:val="0"/>
          <w:marTop w:val="0"/>
          <w:marBottom w:val="0"/>
          <w:divBdr>
            <w:top w:val="none" w:sz="0" w:space="0" w:color="auto"/>
            <w:left w:val="none" w:sz="0" w:space="0" w:color="auto"/>
            <w:bottom w:val="none" w:sz="0" w:space="0" w:color="auto"/>
            <w:right w:val="none" w:sz="0" w:space="0" w:color="auto"/>
          </w:divBdr>
          <w:divsChild>
            <w:div w:id="438764303">
              <w:marLeft w:val="0"/>
              <w:marRight w:val="0"/>
              <w:marTop w:val="0"/>
              <w:marBottom w:val="0"/>
              <w:divBdr>
                <w:top w:val="none" w:sz="0" w:space="0" w:color="auto"/>
                <w:left w:val="none" w:sz="0" w:space="0" w:color="auto"/>
                <w:bottom w:val="none" w:sz="0" w:space="0" w:color="auto"/>
                <w:right w:val="none" w:sz="0" w:space="0" w:color="auto"/>
              </w:divBdr>
              <w:divsChild>
                <w:div w:id="84216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885157">
      <w:bodyDiv w:val="1"/>
      <w:marLeft w:val="0"/>
      <w:marRight w:val="0"/>
      <w:marTop w:val="0"/>
      <w:marBottom w:val="0"/>
      <w:divBdr>
        <w:top w:val="none" w:sz="0" w:space="0" w:color="auto"/>
        <w:left w:val="none" w:sz="0" w:space="0" w:color="auto"/>
        <w:bottom w:val="none" w:sz="0" w:space="0" w:color="auto"/>
        <w:right w:val="none" w:sz="0" w:space="0" w:color="auto"/>
      </w:divBdr>
    </w:div>
    <w:div w:id="801195897">
      <w:bodyDiv w:val="1"/>
      <w:marLeft w:val="0"/>
      <w:marRight w:val="0"/>
      <w:marTop w:val="0"/>
      <w:marBottom w:val="0"/>
      <w:divBdr>
        <w:top w:val="none" w:sz="0" w:space="0" w:color="auto"/>
        <w:left w:val="none" w:sz="0" w:space="0" w:color="auto"/>
        <w:bottom w:val="none" w:sz="0" w:space="0" w:color="auto"/>
        <w:right w:val="none" w:sz="0" w:space="0" w:color="auto"/>
      </w:divBdr>
    </w:div>
    <w:div w:id="805394495">
      <w:bodyDiv w:val="1"/>
      <w:marLeft w:val="0"/>
      <w:marRight w:val="0"/>
      <w:marTop w:val="0"/>
      <w:marBottom w:val="0"/>
      <w:divBdr>
        <w:top w:val="none" w:sz="0" w:space="0" w:color="auto"/>
        <w:left w:val="none" w:sz="0" w:space="0" w:color="auto"/>
        <w:bottom w:val="none" w:sz="0" w:space="0" w:color="auto"/>
        <w:right w:val="none" w:sz="0" w:space="0" w:color="auto"/>
      </w:divBdr>
    </w:div>
    <w:div w:id="806625685">
      <w:bodyDiv w:val="1"/>
      <w:marLeft w:val="0"/>
      <w:marRight w:val="0"/>
      <w:marTop w:val="0"/>
      <w:marBottom w:val="0"/>
      <w:divBdr>
        <w:top w:val="none" w:sz="0" w:space="0" w:color="auto"/>
        <w:left w:val="none" w:sz="0" w:space="0" w:color="auto"/>
        <w:bottom w:val="none" w:sz="0" w:space="0" w:color="auto"/>
        <w:right w:val="none" w:sz="0" w:space="0" w:color="auto"/>
      </w:divBdr>
    </w:div>
    <w:div w:id="806826436">
      <w:bodyDiv w:val="1"/>
      <w:marLeft w:val="0"/>
      <w:marRight w:val="0"/>
      <w:marTop w:val="0"/>
      <w:marBottom w:val="0"/>
      <w:divBdr>
        <w:top w:val="none" w:sz="0" w:space="0" w:color="auto"/>
        <w:left w:val="none" w:sz="0" w:space="0" w:color="auto"/>
        <w:bottom w:val="none" w:sz="0" w:space="0" w:color="auto"/>
        <w:right w:val="none" w:sz="0" w:space="0" w:color="auto"/>
      </w:divBdr>
    </w:div>
    <w:div w:id="807937989">
      <w:bodyDiv w:val="1"/>
      <w:marLeft w:val="0"/>
      <w:marRight w:val="0"/>
      <w:marTop w:val="0"/>
      <w:marBottom w:val="0"/>
      <w:divBdr>
        <w:top w:val="none" w:sz="0" w:space="0" w:color="auto"/>
        <w:left w:val="none" w:sz="0" w:space="0" w:color="auto"/>
        <w:bottom w:val="none" w:sz="0" w:space="0" w:color="auto"/>
        <w:right w:val="none" w:sz="0" w:space="0" w:color="auto"/>
      </w:divBdr>
    </w:div>
    <w:div w:id="812526727">
      <w:bodyDiv w:val="1"/>
      <w:marLeft w:val="0"/>
      <w:marRight w:val="0"/>
      <w:marTop w:val="0"/>
      <w:marBottom w:val="0"/>
      <w:divBdr>
        <w:top w:val="none" w:sz="0" w:space="0" w:color="auto"/>
        <w:left w:val="none" w:sz="0" w:space="0" w:color="auto"/>
        <w:bottom w:val="none" w:sz="0" w:space="0" w:color="auto"/>
        <w:right w:val="none" w:sz="0" w:space="0" w:color="auto"/>
      </w:divBdr>
    </w:div>
    <w:div w:id="833108262">
      <w:bodyDiv w:val="1"/>
      <w:marLeft w:val="0"/>
      <w:marRight w:val="0"/>
      <w:marTop w:val="0"/>
      <w:marBottom w:val="0"/>
      <w:divBdr>
        <w:top w:val="none" w:sz="0" w:space="0" w:color="auto"/>
        <w:left w:val="none" w:sz="0" w:space="0" w:color="auto"/>
        <w:bottom w:val="none" w:sz="0" w:space="0" w:color="auto"/>
        <w:right w:val="none" w:sz="0" w:space="0" w:color="auto"/>
      </w:divBdr>
    </w:div>
    <w:div w:id="834996249">
      <w:bodyDiv w:val="1"/>
      <w:marLeft w:val="0"/>
      <w:marRight w:val="0"/>
      <w:marTop w:val="0"/>
      <w:marBottom w:val="0"/>
      <w:divBdr>
        <w:top w:val="none" w:sz="0" w:space="0" w:color="auto"/>
        <w:left w:val="none" w:sz="0" w:space="0" w:color="auto"/>
        <w:bottom w:val="none" w:sz="0" w:space="0" w:color="auto"/>
        <w:right w:val="none" w:sz="0" w:space="0" w:color="auto"/>
      </w:divBdr>
      <w:divsChild>
        <w:div w:id="453643800">
          <w:marLeft w:val="0"/>
          <w:marRight w:val="0"/>
          <w:marTop w:val="0"/>
          <w:marBottom w:val="0"/>
          <w:divBdr>
            <w:top w:val="none" w:sz="0" w:space="0" w:color="auto"/>
            <w:left w:val="none" w:sz="0" w:space="0" w:color="auto"/>
            <w:bottom w:val="none" w:sz="0" w:space="0" w:color="auto"/>
            <w:right w:val="none" w:sz="0" w:space="0" w:color="auto"/>
          </w:divBdr>
          <w:divsChild>
            <w:div w:id="104541468">
              <w:marLeft w:val="0"/>
              <w:marRight w:val="0"/>
              <w:marTop w:val="0"/>
              <w:marBottom w:val="0"/>
              <w:divBdr>
                <w:top w:val="none" w:sz="0" w:space="0" w:color="auto"/>
                <w:left w:val="none" w:sz="0" w:space="0" w:color="auto"/>
                <w:bottom w:val="none" w:sz="0" w:space="0" w:color="auto"/>
                <w:right w:val="none" w:sz="0" w:space="0" w:color="auto"/>
              </w:divBdr>
              <w:divsChild>
                <w:div w:id="123909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81664">
      <w:bodyDiv w:val="1"/>
      <w:marLeft w:val="0"/>
      <w:marRight w:val="0"/>
      <w:marTop w:val="0"/>
      <w:marBottom w:val="0"/>
      <w:divBdr>
        <w:top w:val="none" w:sz="0" w:space="0" w:color="auto"/>
        <w:left w:val="none" w:sz="0" w:space="0" w:color="auto"/>
        <w:bottom w:val="none" w:sz="0" w:space="0" w:color="auto"/>
        <w:right w:val="none" w:sz="0" w:space="0" w:color="auto"/>
      </w:divBdr>
    </w:div>
    <w:div w:id="840463217">
      <w:bodyDiv w:val="1"/>
      <w:marLeft w:val="0"/>
      <w:marRight w:val="0"/>
      <w:marTop w:val="0"/>
      <w:marBottom w:val="0"/>
      <w:divBdr>
        <w:top w:val="none" w:sz="0" w:space="0" w:color="auto"/>
        <w:left w:val="none" w:sz="0" w:space="0" w:color="auto"/>
        <w:bottom w:val="none" w:sz="0" w:space="0" w:color="auto"/>
        <w:right w:val="none" w:sz="0" w:space="0" w:color="auto"/>
      </w:divBdr>
      <w:divsChild>
        <w:div w:id="69499307">
          <w:marLeft w:val="0"/>
          <w:marRight w:val="0"/>
          <w:marTop w:val="0"/>
          <w:marBottom w:val="0"/>
          <w:divBdr>
            <w:top w:val="none" w:sz="0" w:space="0" w:color="auto"/>
            <w:left w:val="none" w:sz="0" w:space="0" w:color="auto"/>
            <w:bottom w:val="none" w:sz="0" w:space="0" w:color="auto"/>
            <w:right w:val="none" w:sz="0" w:space="0" w:color="auto"/>
          </w:divBdr>
          <w:divsChild>
            <w:div w:id="150802116">
              <w:marLeft w:val="0"/>
              <w:marRight w:val="0"/>
              <w:marTop w:val="0"/>
              <w:marBottom w:val="0"/>
              <w:divBdr>
                <w:top w:val="none" w:sz="0" w:space="0" w:color="auto"/>
                <w:left w:val="none" w:sz="0" w:space="0" w:color="auto"/>
                <w:bottom w:val="none" w:sz="0" w:space="0" w:color="auto"/>
                <w:right w:val="none" w:sz="0" w:space="0" w:color="auto"/>
              </w:divBdr>
              <w:divsChild>
                <w:div w:id="999386190">
                  <w:marLeft w:val="0"/>
                  <w:marRight w:val="0"/>
                  <w:marTop w:val="0"/>
                  <w:marBottom w:val="0"/>
                  <w:divBdr>
                    <w:top w:val="none" w:sz="0" w:space="0" w:color="auto"/>
                    <w:left w:val="none" w:sz="0" w:space="0" w:color="auto"/>
                    <w:bottom w:val="none" w:sz="0" w:space="0" w:color="auto"/>
                    <w:right w:val="none" w:sz="0" w:space="0" w:color="auto"/>
                  </w:divBdr>
                  <w:divsChild>
                    <w:div w:id="179845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221637">
      <w:bodyDiv w:val="1"/>
      <w:marLeft w:val="0"/>
      <w:marRight w:val="0"/>
      <w:marTop w:val="0"/>
      <w:marBottom w:val="0"/>
      <w:divBdr>
        <w:top w:val="none" w:sz="0" w:space="0" w:color="auto"/>
        <w:left w:val="none" w:sz="0" w:space="0" w:color="auto"/>
        <w:bottom w:val="none" w:sz="0" w:space="0" w:color="auto"/>
        <w:right w:val="none" w:sz="0" w:space="0" w:color="auto"/>
      </w:divBdr>
      <w:divsChild>
        <w:div w:id="1905604253">
          <w:marLeft w:val="0"/>
          <w:marRight w:val="0"/>
          <w:marTop w:val="0"/>
          <w:marBottom w:val="0"/>
          <w:divBdr>
            <w:top w:val="none" w:sz="0" w:space="0" w:color="auto"/>
            <w:left w:val="none" w:sz="0" w:space="0" w:color="auto"/>
            <w:bottom w:val="none" w:sz="0" w:space="0" w:color="auto"/>
            <w:right w:val="none" w:sz="0" w:space="0" w:color="auto"/>
          </w:divBdr>
          <w:divsChild>
            <w:div w:id="1458405374">
              <w:marLeft w:val="0"/>
              <w:marRight w:val="0"/>
              <w:marTop w:val="0"/>
              <w:marBottom w:val="0"/>
              <w:divBdr>
                <w:top w:val="none" w:sz="0" w:space="0" w:color="auto"/>
                <w:left w:val="none" w:sz="0" w:space="0" w:color="auto"/>
                <w:bottom w:val="none" w:sz="0" w:space="0" w:color="auto"/>
                <w:right w:val="none" w:sz="0" w:space="0" w:color="auto"/>
              </w:divBdr>
              <w:divsChild>
                <w:div w:id="1693919247">
                  <w:marLeft w:val="0"/>
                  <w:marRight w:val="0"/>
                  <w:marTop w:val="0"/>
                  <w:marBottom w:val="0"/>
                  <w:divBdr>
                    <w:top w:val="none" w:sz="0" w:space="0" w:color="auto"/>
                    <w:left w:val="none" w:sz="0" w:space="0" w:color="auto"/>
                    <w:bottom w:val="none" w:sz="0" w:space="0" w:color="auto"/>
                    <w:right w:val="none" w:sz="0" w:space="0" w:color="auto"/>
                  </w:divBdr>
                  <w:divsChild>
                    <w:div w:id="130326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160419">
      <w:bodyDiv w:val="1"/>
      <w:marLeft w:val="0"/>
      <w:marRight w:val="0"/>
      <w:marTop w:val="0"/>
      <w:marBottom w:val="0"/>
      <w:divBdr>
        <w:top w:val="none" w:sz="0" w:space="0" w:color="auto"/>
        <w:left w:val="none" w:sz="0" w:space="0" w:color="auto"/>
        <w:bottom w:val="none" w:sz="0" w:space="0" w:color="auto"/>
        <w:right w:val="none" w:sz="0" w:space="0" w:color="auto"/>
      </w:divBdr>
    </w:div>
    <w:div w:id="894971569">
      <w:bodyDiv w:val="1"/>
      <w:marLeft w:val="0"/>
      <w:marRight w:val="0"/>
      <w:marTop w:val="0"/>
      <w:marBottom w:val="0"/>
      <w:divBdr>
        <w:top w:val="none" w:sz="0" w:space="0" w:color="auto"/>
        <w:left w:val="none" w:sz="0" w:space="0" w:color="auto"/>
        <w:bottom w:val="none" w:sz="0" w:space="0" w:color="auto"/>
        <w:right w:val="none" w:sz="0" w:space="0" w:color="auto"/>
      </w:divBdr>
      <w:divsChild>
        <w:div w:id="651178119">
          <w:marLeft w:val="0"/>
          <w:marRight w:val="0"/>
          <w:marTop w:val="0"/>
          <w:marBottom w:val="0"/>
          <w:divBdr>
            <w:top w:val="none" w:sz="0" w:space="0" w:color="auto"/>
            <w:left w:val="none" w:sz="0" w:space="0" w:color="auto"/>
            <w:bottom w:val="none" w:sz="0" w:space="0" w:color="auto"/>
            <w:right w:val="none" w:sz="0" w:space="0" w:color="auto"/>
          </w:divBdr>
          <w:divsChild>
            <w:div w:id="1035035646">
              <w:marLeft w:val="0"/>
              <w:marRight w:val="0"/>
              <w:marTop w:val="0"/>
              <w:marBottom w:val="0"/>
              <w:divBdr>
                <w:top w:val="none" w:sz="0" w:space="0" w:color="auto"/>
                <w:left w:val="none" w:sz="0" w:space="0" w:color="auto"/>
                <w:bottom w:val="none" w:sz="0" w:space="0" w:color="auto"/>
                <w:right w:val="none" w:sz="0" w:space="0" w:color="auto"/>
              </w:divBdr>
              <w:divsChild>
                <w:div w:id="144430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680410">
      <w:bodyDiv w:val="1"/>
      <w:marLeft w:val="0"/>
      <w:marRight w:val="0"/>
      <w:marTop w:val="0"/>
      <w:marBottom w:val="0"/>
      <w:divBdr>
        <w:top w:val="none" w:sz="0" w:space="0" w:color="auto"/>
        <w:left w:val="none" w:sz="0" w:space="0" w:color="auto"/>
        <w:bottom w:val="none" w:sz="0" w:space="0" w:color="auto"/>
        <w:right w:val="none" w:sz="0" w:space="0" w:color="auto"/>
      </w:divBdr>
      <w:divsChild>
        <w:div w:id="881405146">
          <w:marLeft w:val="0"/>
          <w:marRight w:val="0"/>
          <w:marTop w:val="0"/>
          <w:marBottom w:val="0"/>
          <w:divBdr>
            <w:top w:val="none" w:sz="0" w:space="0" w:color="auto"/>
            <w:left w:val="none" w:sz="0" w:space="0" w:color="auto"/>
            <w:bottom w:val="none" w:sz="0" w:space="0" w:color="auto"/>
            <w:right w:val="none" w:sz="0" w:space="0" w:color="auto"/>
          </w:divBdr>
          <w:divsChild>
            <w:div w:id="1892382433">
              <w:marLeft w:val="0"/>
              <w:marRight w:val="0"/>
              <w:marTop w:val="0"/>
              <w:marBottom w:val="0"/>
              <w:divBdr>
                <w:top w:val="none" w:sz="0" w:space="0" w:color="auto"/>
                <w:left w:val="none" w:sz="0" w:space="0" w:color="auto"/>
                <w:bottom w:val="none" w:sz="0" w:space="0" w:color="auto"/>
                <w:right w:val="none" w:sz="0" w:space="0" w:color="auto"/>
              </w:divBdr>
              <w:divsChild>
                <w:div w:id="82998637">
                  <w:marLeft w:val="0"/>
                  <w:marRight w:val="0"/>
                  <w:marTop w:val="0"/>
                  <w:marBottom w:val="0"/>
                  <w:divBdr>
                    <w:top w:val="none" w:sz="0" w:space="0" w:color="auto"/>
                    <w:left w:val="none" w:sz="0" w:space="0" w:color="auto"/>
                    <w:bottom w:val="none" w:sz="0" w:space="0" w:color="auto"/>
                    <w:right w:val="none" w:sz="0" w:space="0" w:color="auto"/>
                  </w:divBdr>
                  <w:divsChild>
                    <w:div w:id="94098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600817">
      <w:bodyDiv w:val="1"/>
      <w:marLeft w:val="0"/>
      <w:marRight w:val="0"/>
      <w:marTop w:val="0"/>
      <w:marBottom w:val="0"/>
      <w:divBdr>
        <w:top w:val="none" w:sz="0" w:space="0" w:color="auto"/>
        <w:left w:val="none" w:sz="0" w:space="0" w:color="auto"/>
        <w:bottom w:val="none" w:sz="0" w:space="0" w:color="auto"/>
        <w:right w:val="none" w:sz="0" w:space="0" w:color="auto"/>
      </w:divBdr>
    </w:div>
    <w:div w:id="906458209">
      <w:bodyDiv w:val="1"/>
      <w:marLeft w:val="0"/>
      <w:marRight w:val="0"/>
      <w:marTop w:val="0"/>
      <w:marBottom w:val="0"/>
      <w:divBdr>
        <w:top w:val="none" w:sz="0" w:space="0" w:color="auto"/>
        <w:left w:val="none" w:sz="0" w:space="0" w:color="auto"/>
        <w:bottom w:val="none" w:sz="0" w:space="0" w:color="auto"/>
        <w:right w:val="none" w:sz="0" w:space="0" w:color="auto"/>
      </w:divBdr>
    </w:div>
    <w:div w:id="916674227">
      <w:bodyDiv w:val="1"/>
      <w:marLeft w:val="0"/>
      <w:marRight w:val="0"/>
      <w:marTop w:val="0"/>
      <w:marBottom w:val="0"/>
      <w:divBdr>
        <w:top w:val="none" w:sz="0" w:space="0" w:color="auto"/>
        <w:left w:val="none" w:sz="0" w:space="0" w:color="auto"/>
        <w:bottom w:val="none" w:sz="0" w:space="0" w:color="auto"/>
        <w:right w:val="none" w:sz="0" w:space="0" w:color="auto"/>
      </w:divBdr>
    </w:div>
    <w:div w:id="922571886">
      <w:bodyDiv w:val="1"/>
      <w:marLeft w:val="0"/>
      <w:marRight w:val="0"/>
      <w:marTop w:val="0"/>
      <w:marBottom w:val="0"/>
      <w:divBdr>
        <w:top w:val="none" w:sz="0" w:space="0" w:color="auto"/>
        <w:left w:val="none" w:sz="0" w:space="0" w:color="auto"/>
        <w:bottom w:val="none" w:sz="0" w:space="0" w:color="auto"/>
        <w:right w:val="none" w:sz="0" w:space="0" w:color="auto"/>
      </w:divBdr>
      <w:divsChild>
        <w:div w:id="1504275448">
          <w:marLeft w:val="0"/>
          <w:marRight w:val="0"/>
          <w:marTop w:val="0"/>
          <w:marBottom w:val="0"/>
          <w:divBdr>
            <w:top w:val="none" w:sz="0" w:space="0" w:color="auto"/>
            <w:left w:val="none" w:sz="0" w:space="0" w:color="auto"/>
            <w:bottom w:val="none" w:sz="0" w:space="0" w:color="auto"/>
            <w:right w:val="none" w:sz="0" w:space="0" w:color="auto"/>
          </w:divBdr>
          <w:divsChild>
            <w:div w:id="1331642558">
              <w:marLeft w:val="0"/>
              <w:marRight w:val="0"/>
              <w:marTop w:val="0"/>
              <w:marBottom w:val="0"/>
              <w:divBdr>
                <w:top w:val="none" w:sz="0" w:space="0" w:color="auto"/>
                <w:left w:val="none" w:sz="0" w:space="0" w:color="auto"/>
                <w:bottom w:val="none" w:sz="0" w:space="0" w:color="auto"/>
                <w:right w:val="none" w:sz="0" w:space="0" w:color="auto"/>
              </w:divBdr>
              <w:divsChild>
                <w:div w:id="2064481064">
                  <w:marLeft w:val="0"/>
                  <w:marRight w:val="0"/>
                  <w:marTop w:val="0"/>
                  <w:marBottom w:val="0"/>
                  <w:divBdr>
                    <w:top w:val="none" w:sz="0" w:space="0" w:color="auto"/>
                    <w:left w:val="none" w:sz="0" w:space="0" w:color="auto"/>
                    <w:bottom w:val="none" w:sz="0" w:space="0" w:color="auto"/>
                    <w:right w:val="none" w:sz="0" w:space="0" w:color="auto"/>
                  </w:divBdr>
                  <w:divsChild>
                    <w:div w:id="29441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693014">
      <w:bodyDiv w:val="1"/>
      <w:marLeft w:val="0"/>
      <w:marRight w:val="0"/>
      <w:marTop w:val="0"/>
      <w:marBottom w:val="0"/>
      <w:divBdr>
        <w:top w:val="none" w:sz="0" w:space="0" w:color="auto"/>
        <w:left w:val="none" w:sz="0" w:space="0" w:color="auto"/>
        <w:bottom w:val="none" w:sz="0" w:space="0" w:color="auto"/>
        <w:right w:val="none" w:sz="0" w:space="0" w:color="auto"/>
      </w:divBdr>
    </w:div>
    <w:div w:id="932053716">
      <w:bodyDiv w:val="1"/>
      <w:marLeft w:val="0"/>
      <w:marRight w:val="0"/>
      <w:marTop w:val="0"/>
      <w:marBottom w:val="0"/>
      <w:divBdr>
        <w:top w:val="none" w:sz="0" w:space="0" w:color="auto"/>
        <w:left w:val="none" w:sz="0" w:space="0" w:color="auto"/>
        <w:bottom w:val="none" w:sz="0" w:space="0" w:color="auto"/>
        <w:right w:val="none" w:sz="0" w:space="0" w:color="auto"/>
      </w:divBdr>
      <w:divsChild>
        <w:div w:id="1850291722">
          <w:marLeft w:val="0"/>
          <w:marRight w:val="0"/>
          <w:marTop w:val="0"/>
          <w:marBottom w:val="0"/>
          <w:divBdr>
            <w:top w:val="none" w:sz="0" w:space="0" w:color="auto"/>
            <w:left w:val="none" w:sz="0" w:space="0" w:color="auto"/>
            <w:bottom w:val="none" w:sz="0" w:space="0" w:color="auto"/>
            <w:right w:val="none" w:sz="0" w:space="0" w:color="auto"/>
          </w:divBdr>
          <w:divsChild>
            <w:div w:id="856963726">
              <w:marLeft w:val="0"/>
              <w:marRight w:val="0"/>
              <w:marTop w:val="0"/>
              <w:marBottom w:val="0"/>
              <w:divBdr>
                <w:top w:val="none" w:sz="0" w:space="0" w:color="auto"/>
                <w:left w:val="none" w:sz="0" w:space="0" w:color="auto"/>
                <w:bottom w:val="none" w:sz="0" w:space="0" w:color="auto"/>
                <w:right w:val="none" w:sz="0" w:space="0" w:color="auto"/>
              </w:divBdr>
              <w:divsChild>
                <w:div w:id="8068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395395">
      <w:bodyDiv w:val="1"/>
      <w:marLeft w:val="0"/>
      <w:marRight w:val="0"/>
      <w:marTop w:val="0"/>
      <w:marBottom w:val="0"/>
      <w:divBdr>
        <w:top w:val="none" w:sz="0" w:space="0" w:color="auto"/>
        <w:left w:val="none" w:sz="0" w:space="0" w:color="auto"/>
        <w:bottom w:val="none" w:sz="0" w:space="0" w:color="auto"/>
        <w:right w:val="none" w:sz="0" w:space="0" w:color="auto"/>
      </w:divBdr>
    </w:div>
    <w:div w:id="957680340">
      <w:bodyDiv w:val="1"/>
      <w:marLeft w:val="0"/>
      <w:marRight w:val="0"/>
      <w:marTop w:val="0"/>
      <w:marBottom w:val="0"/>
      <w:divBdr>
        <w:top w:val="none" w:sz="0" w:space="0" w:color="auto"/>
        <w:left w:val="none" w:sz="0" w:space="0" w:color="auto"/>
        <w:bottom w:val="none" w:sz="0" w:space="0" w:color="auto"/>
        <w:right w:val="none" w:sz="0" w:space="0" w:color="auto"/>
      </w:divBdr>
    </w:div>
    <w:div w:id="964459866">
      <w:bodyDiv w:val="1"/>
      <w:marLeft w:val="0"/>
      <w:marRight w:val="0"/>
      <w:marTop w:val="0"/>
      <w:marBottom w:val="0"/>
      <w:divBdr>
        <w:top w:val="none" w:sz="0" w:space="0" w:color="auto"/>
        <w:left w:val="none" w:sz="0" w:space="0" w:color="auto"/>
        <w:bottom w:val="none" w:sz="0" w:space="0" w:color="auto"/>
        <w:right w:val="none" w:sz="0" w:space="0" w:color="auto"/>
      </w:divBdr>
    </w:div>
    <w:div w:id="966744028">
      <w:bodyDiv w:val="1"/>
      <w:marLeft w:val="0"/>
      <w:marRight w:val="0"/>
      <w:marTop w:val="0"/>
      <w:marBottom w:val="0"/>
      <w:divBdr>
        <w:top w:val="none" w:sz="0" w:space="0" w:color="auto"/>
        <w:left w:val="none" w:sz="0" w:space="0" w:color="auto"/>
        <w:bottom w:val="none" w:sz="0" w:space="0" w:color="auto"/>
        <w:right w:val="none" w:sz="0" w:space="0" w:color="auto"/>
      </w:divBdr>
      <w:divsChild>
        <w:div w:id="1286426998">
          <w:marLeft w:val="0"/>
          <w:marRight w:val="0"/>
          <w:marTop w:val="0"/>
          <w:marBottom w:val="0"/>
          <w:divBdr>
            <w:top w:val="none" w:sz="0" w:space="0" w:color="auto"/>
            <w:left w:val="none" w:sz="0" w:space="0" w:color="auto"/>
            <w:bottom w:val="none" w:sz="0" w:space="0" w:color="auto"/>
            <w:right w:val="none" w:sz="0" w:space="0" w:color="auto"/>
          </w:divBdr>
          <w:divsChild>
            <w:div w:id="480585025">
              <w:marLeft w:val="0"/>
              <w:marRight w:val="0"/>
              <w:marTop w:val="0"/>
              <w:marBottom w:val="0"/>
              <w:divBdr>
                <w:top w:val="none" w:sz="0" w:space="0" w:color="auto"/>
                <w:left w:val="none" w:sz="0" w:space="0" w:color="auto"/>
                <w:bottom w:val="none" w:sz="0" w:space="0" w:color="auto"/>
                <w:right w:val="none" w:sz="0" w:space="0" w:color="auto"/>
              </w:divBdr>
              <w:divsChild>
                <w:div w:id="63837716">
                  <w:marLeft w:val="0"/>
                  <w:marRight w:val="0"/>
                  <w:marTop w:val="0"/>
                  <w:marBottom w:val="0"/>
                  <w:divBdr>
                    <w:top w:val="none" w:sz="0" w:space="0" w:color="auto"/>
                    <w:left w:val="none" w:sz="0" w:space="0" w:color="auto"/>
                    <w:bottom w:val="none" w:sz="0" w:space="0" w:color="auto"/>
                    <w:right w:val="none" w:sz="0" w:space="0" w:color="auto"/>
                  </w:divBdr>
                  <w:divsChild>
                    <w:div w:id="152536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009669">
      <w:bodyDiv w:val="1"/>
      <w:marLeft w:val="0"/>
      <w:marRight w:val="0"/>
      <w:marTop w:val="0"/>
      <w:marBottom w:val="0"/>
      <w:divBdr>
        <w:top w:val="none" w:sz="0" w:space="0" w:color="auto"/>
        <w:left w:val="none" w:sz="0" w:space="0" w:color="auto"/>
        <w:bottom w:val="none" w:sz="0" w:space="0" w:color="auto"/>
        <w:right w:val="none" w:sz="0" w:space="0" w:color="auto"/>
      </w:divBdr>
    </w:div>
    <w:div w:id="970280929">
      <w:bodyDiv w:val="1"/>
      <w:marLeft w:val="0"/>
      <w:marRight w:val="0"/>
      <w:marTop w:val="0"/>
      <w:marBottom w:val="0"/>
      <w:divBdr>
        <w:top w:val="none" w:sz="0" w:space="0" w:color="auto"/>
        <w:left w:val="none" w:sz="0" w:space="0" w:color="auto"/>
        <w:bottom w:val="none" w:sz="0" w:space="0" w:color="auto"/>
        <w:right w:val="none" w:sz="0" w:space="0" w:color="auto"/>
      </w:divBdr>
      <w:divsChild>
        <w:div w:id="672270251">
          <w:marLeft w:val="0"/>
          <w:marRight w:val="0"/>
          <w:marTop w:val="0"/>
          <w:marBottom w:val="0"/>
          <w:divBdr>
            <w:top w:val="none" w:sz="0" w:space="0" w:color="auto"/>
            <w:left w:val="none" w:sz="0" w:space="0" w:color="auto"/>
            <w:bottom w:val="none" w:sz="0" w:space="0" w:color="auto"/>
            <w:right w:val="none" w:sz="0" w:space="0" w:color="auto"/>
          </w:divBdr>
          <w:divsChild>
            <w:div w:id="1948344318">
              <w:marLeft w:val="0"/>
              <w:marRight w:val="0"/>
              <w:marTop w:val="0"/>
              <w:marBottom w:val="0"/>
              <w:divBdr>
                <w:top w:val="none" w:sz="0" w:space="0" w:color="auto"/>
                <w:left w:val="none" w:sz="0" w:space="0" w:color="auto"/>
                <w:bottom w:val="none" w:sz="0" w:space="0" w:color="auto"/>
                <w:right w:val="none" w:sz="0" w:space="0" w:color="auto"/>
              </w:divBdr>
              <w:divsChild>
                <w:div w:id="1601910724">
                  <w:marLeft w:val="0"/>
                  <w:marRight w:val="0"/>
                  <w:marTop w:val="0"/>
                  <w:marBottom w:val="0"/>
                  <w:divBdr>
                    <w:top w:val="none" w:sz="0" w:space="0" w:color="auto"/>
                    <w:left w:val="none" w:sz="0" w:space="0" w:color="auto"/>
                    <w:bottom w:val="none" w:sz="0" w:space="0" w:color="auto"/>
                    <w:right w:val="none" w:sz="0" w:space="0" w:color="auto"/>
                  </w:divBdr>
                  <w:divsChild>
                    <w:div w:id="143971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815242">
      <w:bodyDiv w:val="1"/>
      <w:marLeft w:val="0"/>
      <w:marRight w:val="0"/>
      <w:marTop w:val="0"/>
      <w:marBottom w:val="0"/>
      <w:divBdr>
        <w:top w:val="none" w:sz="0" w:space="0" w:color="auto"/>
        <w:left w:val="none" w:sz="0" w:space="0" w:color="auto"/>
        <w:bottom w:val="none" w:sz="0" w:space="0" w:color="auto"/>
        <w:right w:val="none" w:sz="0" w:space="0" w:color="auto"/>
      </w:divBdr>
      <w:divsChild>
        <w:div w:id="1332219119">
          <w:marLeft w:val="0"/>
          <w:marRight w:val="0"/>
          <w:marTop w:val="0"/>
          <w:marBottom w:val="0"/>
          <w:divBdr>
            <w:top w:val="none" w:sz="0" w:space="0" w:color="auto"/>
            <w:left w:val="none" w:sz="0" w:space="0" w:color="auto"/>
            <w:bottom w:val="none" w:sz="0" w:space="0" w:color="auto"/>
            <w:right w:val="none" w:sz="0" w:space="0" w:color="auto"/>
          </w:divBdr>
          <w:divsChild>
            <w:div w:id="1273829363">
              <w:marLeft w:val="0"/>
              <w:marRight w:val="0"/>
              <w:marTop w:val="0"/>
              <w:marBottom w:val="0"/>
              <w:divBdr>
                <w:top w:val="none" w:sz="0" w:space="0" w:color="auto"/>
                <w:left w:val="none" w:sz="0" w:space="0" w:color="auto"/>
                <w:bottom w:val="none" w:sz="0" w:space="0" w:color="auto"/>
                <w:right w:val="none" w:sz="0" w:space="0" w:color="auto"/>
              </w:divBdr>
              <w:divsChild>
                <w:div w:id="30015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586475">
      <w:bodyDiv w:val="1"/>
      <w:marLeft w:val="0"/>
      <w:marRight w:val="0"/>
      <w:marTop w:val="0"/>
      <w:marBottom w:val="0"/>
      <w:divBdr>
        <w:top w:val="none" w:sz="0" w:space="0" w:color="auto"/>
        <w:left w:val="none" w:sz="0" w:space="0" w:color="auto"/>
        <w:bottom w:val="none" w:sz="0" w:space="0" w:color="auto"/>
        <w:right w:val="none" w:sz="0" w:space="0" w:color="auto"/>
      </w:divBdr>
    </w:div>
    <w:div w:id="986011851">
      <w:bodyDiv w:val="1"/>
      <w:marLeft w:val="0"/>
      <w:marRight w:val="0"/>
      <w:marTop w:val="0"/>
      <w:marBottom w:val="0"/>
      <w:divBdr>
        <w:top w:val="none" w:sz="0" w:space="0" w:color="auto"/>
        <w:left w:val="none" w:sz="0" w:space="0" w:color="auto"/>
        <w:bottom w:val="none" w:sz="0" w:space="0" w:color="auto"/>
        <w:right w:val="none" w:sz="0" w:space="0" w:color="auto"/>
      </w:divBdr>
    </w:div>
    <w:div w:id="989479461">
      <w:bodyDiv w:val="1"/>
      <w:marLeft w:val="0"/>
      <w:marRight w:val="0"/>
      <w:marTop w:val="0"/>
      <w:marBottom w:val="0"/>
      <w:divBdr>
        <w:top w:val="none" w:sz="0" w:space="0" w:color="auto"/>
        <w:left w:val="none" w:sz="0" w:space="0" w:color="auto"/>
        <w:bottom w:val="none" w:sz="0" w:space="0" w:color="auto"/>
        <w:right w:val="none" w:sz="0" w:space="0" w:color="auto"/>
      </w:divBdr>
    </w:div>
    <w:div w:id="994340658">
      <w:bodyDiv w:val="1"/>
      <w:marLeft w:val="0"/>
      <w:marRight w:val="0"/>
      <w:marTop w:val="0"/>
      <w:marBottom w:val="0"/>
      <w:divBdr>
        <w:top w:val="none" w:sz="0" w:space="0" w:color="auto"/>
        <w:left w:val="none" w:sz="0" w:space="0" w:color="auto"/>
        <w:bottom w:val="none" w:sz="0" w:space="0" w:color="auto"/>
        <w:right w:val="none" w:sz="0" w:space="0" w:color="auto"/>
      </w:divBdr>
      <w:divsChild>
        <w:div w:id="1457068252">
          <w:marLeft w:val="0"/>
          <w:marRight w:val="0"/>
          <w:marTop w:val="0"/>
          <w:marBottom w:val="0"/>
          <w:divBdr>
            <w:top w:val="none" w:sz="0" w:space="0" w:color="auto"/>
            <w:left w:val="none" w:sz="0" w:space="0" w:color="auto"/>
            <w:bottom w:val="none" w:sz="0" w:space="0" w:color="auto"/>
            <w:right w:val="none" w:sz="0" w:space="0" w:color="auto"/>
          </w:divBdr>
          <w:divsChild>
            <w:div w:id="2108381713">
              <w:marLeft w:val="0"/>
              <w:marRight w:val="0"/>
              <w:marTop w:val="0"/>
              <w:marBottom w:val="0"/>
              <w:divBdr>
                <w:top w:val="none" w:sz="0" w:space="0" w:color="auto"/>
                <w:left w:val="none" w:sz="0" w:space="0" w:color="auto"/>
                <w:bottom w:val="none" w:sz="0" w:space="0" w:color="auto"/>
                <w:right w:val="none" w:sz="0" w:space="0" w:color="auto"/>
              </w:divBdr>
              <w:divsChild>
                <w:div w:id="1579629589">
                  <w:marLeft w:val="0"/>
                  <w:marRight w:val="0"/>
                  <w:marTop w:val="0"/>
                  <w:marBottom w:val="0"/>
                  <w:divBdr>
                    <w:top w:val="none" w:sz="0" w:space="0" w:color="auto"/>
                    <w:left w:val="none" w:sz="0" w:space="0" w:color="auto"/>
                    <w:bottom w:val="none" w:sz="0" w:space="0" w:color="auto"/>
                    <w:right w:val="none" w:sz="0" w:space="0" w:color="auto"/>
                  </w:divBdr>
                  <w:divsChild>
                    <w:div w:id="103292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914068">
      <w:bodyDiv w:val="1"/>
      <w:marLeft w:val="0"/>
      <w:marRight w:val="0"/>
      <w:marTop w:val="0"/>
      <w:marBottom w:val="0"/>
      <w:divBdr>
        <w:top w:val="none" w:sz="0" w:space="0" w:color="auto"/>
        <w:left w:val="none" w:sz="0" w:space="0" w:color="auto"/>
        <w:bottom w:val="none" w:sz="0" w:space="0" w:color="auto"/>
        <w:right w:val="none" w:sz="0" w:space="0" w:color="auto"/>
      </w:divBdr>
    </w:div>
    <w:div w:id="997345993">
      <w:bodyDiv w:val="1"/>
      <w:marLeft w:val="0"/>
      <w:marRight w:val="0"/>
      <w:marTop w:val="0"/>
      <w:marBottom w:val="0"/>
      <w:divBdr>
        <w:top w:val="none" w:sz="0" w:space="0" w:color="auto"/>
        <w:left w:val="none" w:sz="0" w:space="0" w:color="auto"/>
        <w:bottom w:val="none" w:sz="0" w:space="0" w:color="auto"/>
        <w:right w:val="none" w:sz="0" w:space="0" w:color="auto"/>
      </w:divBdr>
    </w:div>
    <w:div w:id="998077033">
      <w:bodyDiv w:val="1"/>
      <w:marLeft w:val="0"/>
      <w:marRight w:val="0"/>
      <w:marTop w:val="0"/>
      <w:marBottom w:val="0"/>
      <w:divBdr>
        <w:top w:val="none" w:sz="0" w:space="0" w:color="auto"/>
        <w:left w:val="none" w:sz="0" w:space="0" w:color="auto"/>
        <w:bottom w:val="none" w:sz="0" w:space="0" w:color="auto"/>
        <w:right w:val="none" w:sz="0" w:space="0" w:color="auto"/>
      </w:divBdr>
    </w:div>
    <w:div w:id="1002127826">
      <w:bodyDiv w:val="1"/>
      <w:marLeft w:val="0"/>
      <w:marRight w:val="0"/>
      <w:marTop w:val="0"/>
      <w:marBottom w:val="0"/>
      <w:divBdr>
        <w:top w:val="none" w:sz="0" w:space="0" w:color="auto"/>
        <w:left w:val="none" w:sz="0" w:space="0" w:color="auto"/>
        <w:bottom w:val="none" w:sz="0" w:space="0" w:color="auto"/>
        <w:right w:val="none" w:sz="0" w:space="0" w:color="auto"/>
      </w:divBdr>
      <w:divsChild>
        <w:div w:id="276909103">
          <w:marLeft w:val="0"/>
          <w:marRight w:val="0"/>
          <w:marTop w:val="0"/>
          <w:marBottom w:val="0"/>
          <w:divBdr>
            <w:top w:val="none" w:sz="0" w:space="0" w:color="auto"/>
            <w:left w:val="none" w:sz="0" w:space="0" w:color="auto"/>
            <w:bottom w:val="none" w:sz="0" w:space="0" w:color="auto"/>
            <w:right w:val="none" w:sz="0" w:space="0" w:color="auto"/>
          </w:divBdr>
          <w:divsChild>
            <w:div w:id="274824311">
              <w:marLeft w:val="0"/>
              <w:marRight w:val="0"/>
              <w:marTop w:val="0"/>
              <w:marBottom w:val="0"/>
              <w:divBdr>
                <w:top w:val="none" w:sz="0" w:space="0" w:color="auto"/>
                <w:left w:val="none" w:sz="0" w:space="0" w:color="auto"/>
                <w:bottom w:val="none" w:sz="0" w:space="0" w:color="auto"/>
                <w:right w:val="none" w:sz="0" w:space="0" w:color="auto"/>
              </w:divBdr>
              <w:divsChild>
                <w:div w:id="589509059">
                  <w:marLeft w:val="0"/>
                  <w:marRight w:val="0"/>
                  <w:marTop w:val="0"/>
                  <w:marBottom w:val="0"/>
                  <w:divBdr>
                    <w:top w:val="none" w:sz="0" w:space="0" w:color="auto"/>
                    <w:left w:val="none" w:sz="0" w:space="0" w:color="auto"/>
                    <w:bottom w:val="none" w:sz="0" w:space="0" w:color="auto"/>
                    <w:right w:val="none" w:sz="0" w:space="0" w:color="auto"/>
                  </w:divBdr>
                  <w:divsChild>
                    <w:div w:id="72915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393811">
      <w:bodyDiv w:val="1"/>
      <w:marLeft w:val="0"/>
      <w:marRight w:val="0"/>
      <w:marTop w:val="0"/>
      <w:marBottom w:val="0"/>
      <w:divBdr>
        <w:top w:val="none" w:sz="0" w:space="0" w:color="auto"/>
        <w:left w:val="none" w:sz="0" w:space="0" w:color="auto"/>
        <w:bottom w:val="none" w:sz="0" w:space="0" w:color="auto"/>
        <w:right w:val="none" w:sz="0" w:space="0" w:color="auto"/>
      </w:divBdr>
      <w:divsChild>
        <w:div w:id="1719619701">
          <w:marLeft w:val="0"/>
          <w:marRight w:val="0"/>
          <w:marTop w:val="0"/>
          <w:marBottom w:val="0"/>
          <w:divBdr>
            <w:top w:val="none" w:sz="0" w:space="0" w:color="auto"/>
            <w:left w:val="none" w:sz="0" w:space="0" w:color="auto"/>
            <w:bottom w:val="none" w:sz="0" w:space="0" w:color="auto"/>
            <w:right w:val="none" w:sz="0" w:space="0" w:color="auto"/>
          </w:divBdr>
          <w:divsChild>
            <w:div w:id="394205722">
              <w:marLeft w:val="0"/>
              <w:marRight w:val="0"/>
              <w:marTop w:val="0"/>
              <w:marBottom w:val="0"/>
              <w:divBdr>
                <w:top w:val="none" w:sz="0" w:space="0" w:color="auto"/>
                <w:left w:val="none" w:sz="0" w:space="0" w:color="auto"/>
                <w:bottom w:val="none" w:sz="0" w:space="0" w:color="auto"/>
                <w:right w:val="none" w:sz="0" w:space="0" w:color="auto"/>
              </w:divBdr>
              <w:divsChild>
                <w:div w:id="2109499590">
                  <w:marLeft w:val="0"/>
                  <w:marRight w:val="0"/>
                  <w:marTop w:val="0"/>
                  <w:marBottom w:val="0"/>
                  <w:divBdr>
                    <w:top w:val="none" w:sz="0" w:space="0" w:color="auto"/>
                    <w:left w:val="none" w:sz="0" w:space="0" w:color="auto"/>
                    <w:bottom w:val="none" w:sz="0" w:space="0" w:color="auto"/>
                    <w:right w:val="none" w:sz="0" w:space="0" w:color="auto"/>
                  </w:divBdr>
                  <w:divsChild>
                    <w:div w:id="28508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704414">
      <w:bodyDiv w:val="1"/>
      <w:marLeft w:val="0"/>
      <w:marRight w:val="0"/>
      <w:marTop w:val="0"/>
      <w:marBottom w:val="0"/>
      <w:divBdr>
        <w:top w:val="none" w:sz="0" w:space="0" w:color="auto"/>
        <w:left w:val="none" w:sz="0" w:space="0" w:color="auto"/>
        <w:bottom w:val="none" w:sz="0" w:space="0" w:color="auto"/>
        <w:right w:val="none" w:sz="0" w:space="0" w:color="auto"/>
      </w:divBdr>
    </w:div>
    <w:div w:id="1003094789">
      <w:bodyDiv w:val="1"/>
      <w:marLeft w:val="0"/>
      <w:marRight w:val="0"/>
      <w:marTop w:val="0"/>
      <w:marBottom w:val="0"/>
      <w:divBdr>
        <w:top w:val="none" w:sz="0" w:space="0" w:color="auto"/>
        <w:left w:val="none" w:sz="0" w:space="0" w:color="auto"/>
        <w:bottom w:val="none" w:sz="0" w:space="0" w:color="auto"/>
        <w:right w:val="none" w:sz="0" w:space="0" w:color="auto"/>
      </w:divBdr>
    </w:div>
    <w:div w:id="1007102871">
      <w:bodyDiv w:val="1"/>
      <w:marLeft w:val="0"/>
      <w:marRight w:val="0"/>
      <w:marTop w:val="0"/>
      <w:marBottom w:val="0"/>
      <w:divBdr>
        <w:top w:val="none" w:sz="0" w:space="0" w:color="auto"/>
        <w:left w:val="none" w:sz="0" w:space="0" w:color="auto"/>
        <w:bottom w:val="none" w:sz="0" w:space="0" w:color="auto"/>
        <w:right w:val="none" w:sz="0" w:space="0" w:color="auto"/>
      </w:divBdr>
      <w:divsChild>
        <w:div w:id="794913144">
          <w:marLeft w:val="0"/>
          <w:marRight w:val="0"/>
          <w:marTop w:val="0"/>
          <w:marBottom w:val="0"/>
          <w:divBdr>
            <w:top w:val="none" w:sz="0" w:space="0" w:color="auto"/>
            <w:left w:val="none" w:sz="0" w:space="0" w:color="auto"/>
            <w:bottom w:val="none" w:sz="0" w:space="0" w:color="auto"/>
            <w:right w:val="none" w:sz="0" w:space="0" w:color="auto"/>
          </w:divBdr>
          <w:divsChild>
            <w:div w:id="500239308">
              <w:marLeft w:val="0"/>
              <w:marRight w:val="0"/>
              <w:marTop w:val="0"/>
              <w:marBottom w:val="0"/>
              <w:divBdr>
                <w:top w:val="none" w:sz="0" w:space="0" w:color="auto"/>
                <w:left w:val="none" w:sz="0" w:space="0" w:color="auto"/>
                <w:bottom w:val="none" w:sz="0" w:space="0" w:color="auto"/>
                <w:right w:val="none" w:sz="0" w:space="0" w:color="auto"/>
              </w:divBdr>
              <w:divsChild>
                <w:div w:id="689449858">
                  <w:marLeft w:val="0"/>
                  <w:marRight w:val="0"/>
                  <w:marTop w:val="0"/>
                  <w:marBottom w:val="0"/>
                  <w:divBdr>
                    <w:top w:val="none" w:sz="0" w:space="0" w:color="auto"/>
                    <w:left w:val="none" w:sz="0" w:space="0" w:color="auto"/>
                    <w:bottom w:val="none" w:sz="0" w:space="0" w:color="auto"/>
                    <w:right w:val="none" w:sz="0" w:space="0" w:color="auto"/>
                  </w:divBdr>
                  <w:divsChild>
                    <w:div w:id="129482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302707">
      <w:bodyDiv w:val="1"/>
      <w:marLeft w:val="0"/>
      <w:marRight w:val="0"/>
      <w:marTop w:val="0"/>
      <w:marBottom w:val="0"/>
      <w:divBdr>
        <w:top w:val="none" w:sz="0" w:space="0" w:color="auto"/>
        <w:left w:val="none" w:sz="0" w:space="0" w:color="auto"/>
        <w:bottom w:val="none" w:sz="0" w:space="0" w:color="auto"/>
        <w:right w:val="none" w:sz="0" w:space="0" w:color="auto"/>
      </w:divBdr>
    </w:div>
    <w:div w:id="1023287999">
      <w:bodyDiv w:val="1"/>
      <w:marLeft w:val="0"/>
      <w:marRight w:val="0"/>
      <w:marTop w:val="0"/>
      <w:marBottom w:val="0"/>
      <w:divBdr>
        <w:top w:val="none" w:sz="0" w:space="0" w:color="auto"/>
        <w:left w:val="none" w:sz="0" w:space="0" w:color="auto"/>
        <w:bottom w:val="none" w:sz="0" w:space="0" w:color="auto"/>
        <w:right w:val="none" w:sz="0" w:space="0" w:color="auto"/>
      </w:divBdr>
    </w:div>
    <w:div w:id="1024794579">
      <w:bodyDiv w:val="1"/>
      <w:marLeft w:val="0"/>
      <w:marRight w:val="0"/>
      <w:marTop w:val="0"/>
      <w:marBottom w:val="0"/>
      <w:divBdr>
        <w:top w:val="none" w:sz="0" w:space="0" w:color="auto"/>
        <w:left w:val="none" w:sz="0" w:space="0" w:color="auto"/>
        <w:bottom w:val="none" w:sz="0" w:space="0" w:color="auto"/>
        <w:right w:val="none" w:sz="0" w:space="0" w:color="auto"/>
      </w:divBdr>
      <w:divsChild>
        <w:div w:id="1407800561">
          <w:marLeft w:val="0"/>
          <w:marRight w:val="0"/>
          <w:marTop w:val="0"/>
          <w:marBottom w:val="0"/>
          <w:divBdr>
            <w:top w:val="none" w:sz="0" w:space="0" w:color="auto"/>
            <w:left w:val="none" w:sz="0" w:space="0" w:color="auto"/>
            <w:bottom w:val="none" w:sz="0" w:space="0" w:color="auto"/>
            <w:right w:val="none" w:sz="0" w:space="0" w:color="auto"/>
          </w:divBdr>
          <w:divsChild>
            <w:div w:id="240718791">
              <w:marLeft w:val="0"/>
              <w:marRight w:val="0"/>
              <w:marTop w:val="0"/>
              <w:marBottom w:val="0"/>
              <w:divBdr>
                <w:top w:val="none" w:sz="0" w:space="0" w:color="auto"/>
                <w:left w:val="none" w:sz="0" w:space="0" w:color="auto"/>
                <w:bottom w:val="none" w:sz="0" w:space="0" w:color="auto"/>
                <w:right w:val="none" w:sz="0" w:space="0" w:color="auto"/>
              </w:divBdr>
              <w:divsChild>
                <w:div w:id="917637204">
                  <w:marLeft w:val="0"/>
                  <w:marRight w:val="0"/>
                  <w:marTop w:val="0"/>
                  <w:marBottom w:val="0"/>
                  <w:divBdr>
                    <w:top w:val="none" w:sz="0" w:space="0" w:color="auto"/>
                    <w:left w:val="none" w:sz="0" w:space="0" w:color="auto"/>
                    <w:bottom w:val="none" w:sz="0" w:space="0" w:color="auto"/>
                    <w:right w:val="none" w:sz="0" w:space="0" w:color="auto"/>
                  </w:divBdr>
                  <w:divsChild>
                    <w:div w:id="49716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905722">
      <w:bodyDiv w:val="1"/>
      <w:marLeft w:val="0"/>
      <w:marRight w:val="0"/>
      <w:marTop w:val="0"/>
      <w:marBottom w:val="0"/>
      <w:divBdr>
        <w:top w:val="none" w:sz="0" w:space="0" w:color="auto"/>
        <w:left w:val="none" w:sz="0" w:space="0" w:color="auto"/>
        <w:bottom w:val="none" w:sz="0" w:space="0" w:color="auto"/>
        <w:right w:val="none" w:sz="0" w:space="0" w:color="auto"/>
      </w:divBdr>
    </w:div>
    <w:div w:id="1054429847">
      <w:bodyDiv w:val="1"/>
      <w:marLeft w:val="0"/>
      <w:marRight w:val="0"/>
      <w:marTop w:val="0"/>
      <w:marBottom w:val="0"/>
      <w:divBdr>
        <w:top w:val="none" w:sz="0" w:space="0" w:color="auto"/>
        <w:left w:val="none" w:sz="0" w:space="0" w:color="auto"/>
        <w:bottom w:val="none" w:sz="0" w:space="0" w:color="auto"/>
        <w:right w:val="none" w:sz="0" w:space="0" w:color="auto"/>
      </w:divBdr>
    </w:div>
    <w:div w:id="1077942671">
      <w:bodyDiv w:val="1"/>
      <w:marLeft w:val="0"/>
      <w:marRight w:val="0"/>
      <w:marTop w:val="0"/>
      <w:marBottom w:val="0"/>
      <w:divBdr>
        <w:top w:val="none" w:sz="0" w:space="0" w:color="auto"/>
        <w:left w:val="none" w:sz="0" w:space="0" w:color="auto"/>
        <w:bottom w:val="none" w:sz="0" w:space="0" w:color="auto"/>
        <w:right w:val="none" w:sz="0" w:space="0" w:color="auto"/>
      </w:divBdr>
    </w:div>
    <w:div w:id="1077945330">
      <w:bodyDiv w:val="1"/>
      <w:marLeft w:val="0"/>
      <w:marRight w:val="0"/>
      <w:marTop w:val="0"/>
      <w:marBottom w:val="0"/>
      <w:divBdr>
        <w:top w:val="none" w:sz="0" w:space="0" w:color="auto"/>
        <w:left w:val="none" w:sz="0" w:space="0" w:color="auto"/>
        <w:bottom w:val="none" w:sz="0" w:space="0" w:color="auto"/>
        <w:right w:val="none" w:sz="0" w:space="0" w:color="auto"/>
      </w:divBdr>
      <w:divsChild>
        <w:div w:id="1825580633">
          <w:marLeft w:val="0"/>
          <w:marRight w:val="0"/>
          <w:marTop w:val="0"/>
          <w:marBottom w:val="0"/>
          <w:divBdr>
            <w:top w:val="none" w:sz="0" w:space="0" w:color="auto"/>
            <w:left w:val="none" w:sz="0" w:space="0" w:color="auto"/>
            <w:bottom w:val="none" w:sz="0" w:space="0" w:color="auto"/>
            <w:right w:val="none" w:sz="0" w:space="0" w:color="auto"/>
          </w:divBdr>
          <w:divsChild>
            <w:div w:id="1538472096">
              <w:marLeft w:val="0"/>
              <w:marRight w:val="0"/>
              <w:marTop w:val="0"/>
              <w:marBottom w:val="0"/>
              <w:divBdr>
                <w:top w:val="none" w:sz="0" w:space="0" w:color="auto"/>
                <w:left w:val="none" w:sz="0" w:space="0" w:color="auto"/>
                <w:bottom w:val="none" w:sz="0" w:space="0" w:color="auto"/>
                <w:right w:val="none" w:sz="0" w:space="0" w:color="auto"/>
              </w:divBdr>
              <w:divsChild>
                <w:div w:id="163139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412899">
      <w:bodyDiv w:val="1"/>
      <w:marLeft w:val="0"/>
      <w:marRight w:val="0"/>
      <w:marTop w:val="0"/>
      <w:marBottom w:val="0"/>
      <w:divBdr>
        <w:top w:val="none" w:sz="0" w:space="0" w:color="auto"/>
        <w:left w:val="none" w:sz="0" w:space="0" w:color="auto"/>
        <w:bottom w:val="none" w:sz="0" w:space="0" w:color="auto"/>
        <w:right w:val="none" w:sz="0" w:space="0" w:color="auto"/>
      </w:divBdr>
    </w:div>
    <w:div w:id="1082027836">
      <w:bodyDiv w:val="1"/>
      <w:marLeft w:val="0"/>
      <w:marRight w:val="0"/>
      <w:marTop w:val="0"/>
      <w:marBottom w:val="0"/>
      <w:divBdr>
        <w:top w:val="none" w:sz="0" w:space="0" w:color="auto"/>
        <w:left w:val="none" w:sz="0" w:space="0" w:color="auto"/>
        <w:bottom w:val="none" w:sz="0" w:space="0" w:color="auto"/>
        <w:right w:val="none" w:sz="0" w:space="0" w:color="auto"/>
      </w:divBdr>
    </w:div>
    <w:div w:id="1088883907">
      <w:bodyDiv w:val="1"/>
      <w:marLeft w:val="0"/>
      <w:marRight w:val="0"/>
      <w:marTop w:val="0"/>
      <w:marBottom w:val="0"/>
      <w:divBdr>
        <w:top w:val="none" w:sz="0" w:space="0" w:color="auto"/>
        <w:left w:val="none" w:sz="0" w:space="0" w:color="auto"/>
        <w:bottom w:val="none" w:sz="0" w:space="0" w:color="auto"/>
        <w:right w:val="none" w:sz="0" w:space="0" w:color="auto"/>
      </w:divBdr>
      <w:divsChild>
        <w:div w:id="18894838">
          <w:marLeft w:val="0"/>
          <w:marRight w:val="0"/>
          <w:marTop w:val="0"/>
          <w:marBottom w:val="0"/>
          <w:divBdr>
            <w:top w:val="none" w:sz="0" w:space="0" w:color="auto"/>
            <w:left w:val="none" w:sz="0" w:space="0" w:color="auto"/>
            <w:bottom w:val="none" w:sz="0" w:space="0" w:color="auto"/>
            <w:right w:val="none" w:sz="0" w:space="0" w:color="auto"/>
          </w:divBdr>
          <w:divsChild>
            <w:div w:id="2011520904">
              <w:marLeft w:val="0"/>
              <w:marRight w:val="0"/>
              <w:marTop w:val="0"/>
              <w:marBottom w:val="0"/>
              <w:divBdr>
                <w:top w:val="none" w:sz="0" w:space="0" w:color="auto"/>
                <w:left w:val="none" w:sz="0" w:space="0" w:color="auto"/>
                <w:bottom w:val="none" w:sz="0" w:space="0" w:color="auto"/>
                <w:right w:val="none" w:sz="0" w:space="0" w:color="auto"/>
              </w:divBdr>
              <w:divsChild>
                <w:div w:id="517081509">
                  <w:marLeft w:val="0"/>
                  <w:marRight w:val="0"/>
                  <w:marTop w:val="0"/>
                  <w:marBottom w:val="0"/>
                  <w:divBdr>
                    <w:top w:val="none" w:sz="0" w:space="0" w:color="auto"/>
                    <w:left w:val="none" w:sz="0" w:space="0" w:color="auto"/>
                    <w:bottom w:val="none" w:sz="0" w:space="0" w:color="auto"/>
                    <w:right w:val="none" w:sz="0" w:space="0" w:color="auto"/>
                  </w:divBdr>
                  <w:divsChild>
                    <w:div w:id="8886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177871">
      <w:bodyDiv w:val="1"/>
      <w:marLeft w:val="0"/>
      <w:marRight w:val="0"/>
      <w:marTop w:val="0"/>
      <w:marBottom w:val="0"/>
      <w:divBdr>
        <w:top w:val="none" w:sz="0" w:space="0" w:color="auto"/>
        <w:left w:val="none" w:sz="0" w:space="0" w:color="auto"/>
        <w:bottom w:val="none" w:sz="0" w:space="0" w:color="auto"/>
        <w:right w:val="none" w:sz="0" w:space="0" w:color="auto"/>
      </w:divBdr>
    </w:div>
    <w:div w:id="1100953827">
      <w:bodyDiv w:val="1"/>
      <w:marLeft w:val="0"/>
      <w:marRight w:val="0"/>
      <w:marTop w:val="0"/>
      <w:marBottom w:val="0"/>
      <w:divBdr>
        <w:top w:val="none" w:sz="0" w:space="0" w:color="auto"/>
        <w:left w:val="none" w:sz="0" w:space="0" w:color="auto"/>
        <w:bottom w:val="none" w:sz="0" w:space="0" w:color="auto"/>
        <w:right w:val="none" w:sz="0" w:space="0" w:color="auto"/>
      </w:divBdr>
    </w:div>
    <w:div w:id="1104379286">
      <w:bodyDiv w:val="1"/>
      <w:marLeft w:val="0"/>
      <w:marRight w:val="0"/>
      <w:marTop w:val="0"/>
      <w:marBottom w:val="0"/>
      <w:divBdr>
        <w:top w:val="none" w:sz="0" w:space="0" w:color="auto"/>
        <w:left w:val="none" w:sz="0" w:space="0" w:color="auto"/>
        <w:bottom w:val="none" w:sz="0" w:space="0" w:color="auto"/>
        <w:right w:val="none" w:sz="0" w:space="0" w:color="auto"/>
      </w:divBdr>
    </w:div>
    <w:div w:id="1110856366">
      <w:bodyDiv w:val="1"/>
      <w:marLeft w:val="0"/>
      <w:marRight w:val="0"/>
      <w:marTop w:val="0"/>
      <w:marBottom w:val="0"/>
      <w:divBdr>
        <w:top w:val="none" w:sz="0" w:space="0" w:color="auto"/>
        <w:left w:val="none" w:sz="0" w:space="0" w:color="auto"/>
        <w:bottom w:val="none" w:sz="0" w:space="0" w:color="auto"/>
        <w:right w:val="none" w:sz="0" w:space="0" w:color="auto"/>
      </w:divBdr>
    </w:div>
    <w:div w:id="1117263229">
      <w:bodyDiv w:val="1"/>
      <w:marLeft w:val="0"/>
      <w:marRight w:val="0"/>
      <w:marTop w:val="0"/>
      <w:marBottom w:val="0"/>
      <w:divBdr>
        <w:top w:val="none" w:sz="0" w:space="0" w:color="auto"/>
        <w:left w:val="none" w:sz="0" w:space="0" w:color="auto"/>
        <w:bottom w:val="none" w:sz="0" w:space="0" w:color="auto"/>
        <w:right w:val="none" w:sz="0" w:space="0" w:color="auto"/>
      </w:divBdr>
    </w:div>
    <w:div w:id="1117871605">
      <w:bodyDiv w:val="1"/>
      <w:marLeft w:val="0"/>
      <w:marRight w:val="0"/>
      <w:marTop w:val="0"/>
      <w:marBottom w:val="0"/>
      <w:divBdr>
        <w:top w:val="none" w:sz="0" w:space="0" w:color="auto"/>
        <w:left w:val="none" w:sz="0" w:space="0" w:color="auto"/>
        <w:bottom w:val="none" w:sz="0" w:space="0" w:color="auto"/>
        <w:right w:val="none" w:sz="0" w:space="0" w:color="auto"/>
      </w:divBdr>
    </w:div>
    <w:div w:id="1126582138">
      <w:bodyDiv w:val="1"/>
      <w:marLeft w:val="0"/>
      <w:marRight w:val="0"/>
      <w:marTop w:val="0"/>
      <w:marBottom w:val="0"/>
      <w:divBdr>
        <w:top w:val="none" w:sz="0" w:space="0" w:color="auto"/>
        <w:left w:val="none" w:sz="0" w:space="0" w:color="auto"/>
        <w:bottom w:val="none" w:sz="0" w:space="0" w:color="auto"/>
        <w:right w:val="none" w:sz="0" w:space="0" w:color="auto"/>
      </w:divBdr>
      <w:divsChild>
        <w:div w:id="373695105">
          <w:marLeft w:val="0"/>
          <w:marRight w:val="0"/>
          <w:marTop w:val="0"/>
          <w:marBottom w:val="0"/>
          <w:divBdr>
            <w:top w:val="none" w:sz="0" w:space="0" w:color="auto"/>
            <w:left w:val="none" w:sz="0" w:space="0" w:color="auto"/>
            <w:bottom w:val="none" w:sz="0" w:space="0" w:color="auto"/>
            <w:right w:val="none" w:sz="0" w:space="0" w:color="auto"/>
          </w:divBdr>
          <w:divsChild>
            <w:div w:id="298074994">
              <w:marLeft w:val="0"/>
              <w:marRight w:val="0"/>
              <w:marTop w:val="0"/>
              <w:marBottom w:val="0"/>
              <w:divBdr>
                <w:top w:val="none" w:sz="0" w:space="0" w:color="auto"/>
                <w:left w:val="none" w:sz="0" w:space="0" w:color="auto"/>
                <w:bottom w:val="none" w:sz="0" w:space="0" w:color="auto"/>
                <w:right w:val="none" w:sz="0" w:space="0" w:color="auto"/>
              </w:divBdr>
              <w:divsChild>
                <w:div w:id="893007162">
                  <w:marLeft w:val="0"/>
                  <w:marRight w:val="0"/>
                  <w:marTop w:val="0"/>
                  <w:marBottom w:val="0"/>
                  <w:divBdr>
                    <w:top w:val="none" w:sz="0" w:space="0" w:color="auto"/>
                    <w:left w:val="none" w:sz="0" w:space="0" w:color="auto"/>
                    <w:bottom w:val="none" w:sz="0" w:space="0" w:color="auto"/>
                    <w:right w:val="none" w:sz="0" w:space="0" w:color="auto"/>
                  </w:divBdr>
                  <w:divsChild>
                    <w:div w:id="164392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234503">
      <w:bodyDiv w:val="1"/>
      <w:marLeft w:val="0"/>
      <w:marRight w:val="0"/>
      <w:marTop w:val="0"/>
      <w:marBottom w:val="0"/>
      <w:divBdr>
        <w:top w:val="none" w:sz="0" w:space="0" w:color="auto"/>
        <w:left w:val="none" w:sz="0" w:space="0" w:color="auto"/>
        <w:bottom w:val="none" w:sz="0" w:space="0" w:color="auto"/>
        <w:right w:val="none" w:sz="0" w:space="0" w:color="auto"/>
      </w:divBdr>
      <w:divsChild>
        <w:div w:id="1220242461">
          <w:marLeft w:val="0"/>
          <w:marRight w:val="0"/>
          <w:marTop w:val="0"/>
          <w:marBottom w:val="0"/>
          <w:divBdr>
            <w:top w:val="none" w:sz="0" w:space="0" w:color="auto"/>
            <w:left w:val="none" w:sz="0" w:space="0" w:color="auto"/>
            <w:bottom w:val="none" w:sz="0" w:space="0" w:color="auto"/>
            <w:right w:val="none" w:sz="0" w:space="0" w:color="auto"/>
          </w:divBdr>
          <w:divsChild>
            <w:div w:id="24537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204434">
      <w:bodyDiv w:val="1"/>
      <w:marLeft w:val="0"/>
      <w:marRight w:val="0"/>
      <w:marTop w:val="0"/>
      <w:marBottom w:val="0"/>
      <w:divBdr>
        <w:top w:val="none" w:sz="0" w:space="0" w:color="auto"/>
        <w:left w:val="none" w:sz="0" w:space="0" w:color="auto"/>
        <w:bottom w:val="none" w:sz="0" w:space="0" w:color="auto"/>
        <w:right w:val="none" w:sz="0" w:space="0" w:color="auto"/>
      </w:divBdr>
    </w:div>
    <w:div w:id="1144614814">
      <w:bodyDiv w:val="1"/>
      <w:marLeft w:val="0"/>
      <w:marRight w:val="0"/>
      <w:marTop w:val="0"/>
      <w:marBottom w:val="0"/>
      <w:divBdr>
        <w:top w:val="none" w:sz="0" w:space="0" w:color="auto"/>
        <w:left w:val="none" w:sz="0" w:space="0" w:color="auto"/>
        <w:bottom w:val="none" w:sz="0" w:space="0" w:color="auto"/>
        <w:right w:val="none" w:sz="0" w:space="0" w:color="auto"/>
      </w:divBdr>
    </w:div>
    <w:div w:id="1160774668">
      <w:bodyDiv w:val="1"/>
      <w:marLeft w:val="0"/>
      <w:marRight w:val="0"/>
      <w:marTop w:val="0"/>
      <w:marBottom w:val="0"/>
      <w:divBdr>
        <w:top w:val="none" w:sz="0" w:space="0" w:color="auto"/>
        <w:left w:val="none" w:sz="0" w:space="0" w:color="auto"/>
        <w:bottom w:val="none" w:sz="0" w:space="0" w:color="auto"/>
        <w:right w:val="none" w:sz="0" w:space="0" w:color="auto"/>
      </w:divBdr>
    </w:div>
    <w:div w:id="1164661733">
      <w:bodyDiv w:val="1"/>
      <w:marLeft w:val="0"/>
      <w:marRight w:val="0"/>
      <w:marTop w:val="0"/>
      <w:marBottom w:val="0"/>
      <w:divBdr>
        <w:top w:val="none" w:sz="0" w:space="0" w:color="auto"/>
        <w:left w:val="none" w:sz="0" w:space="0" w:color="auto"/>
        <w:bottom w:val="none" w:sz="0" w:space="0" w:color="auto"/>
        <w:right w:val="none" w:sz="0" w:space="0" w:color="auto"/>
      </w:divBdr>
    </w:div>
    <w:div w:id="1164903491">
      <w:bodyDiv w:val="1"/>
      <w:marLeft w:val="0"/>
      <w:marRight w:val="0"/>
      <w:marTop w:val="0"/>
      <w:marBottom w:val="0"/>
      <w:divBdr>
        <w:top w:val="none" w:sz="0" w:space="0" w:color="auto"/>
        <w:left w:val="none" w:sz="0" w:space="0" w:color="auto"/>
        <w:bottom w:val="none" w:sz="0" w:space="0" w:color="auto"/>
        <w:right w:val="none" w:sz="0" w:space="0" w:color="auto"/>
      </w:divBdr>
    </w:div>
    <w:div w:id="1166554601">
      <w:bodyDiv w:val="1"/>
      <w:marLeft w:val="0"/>
      <w:marRight w:val="0"/>
      <w:marTop w:val="0"/>
      <w:marBottom w:val="0"/>
      <w:divBdr>
        <w:top w:val="none" w:sz="0" w:space="0" w:color="auto"/>
        <w:left w:val="none" w:sz="0" w:space="0" w:color="auto"/>
        <w:bottom w:val="none" w:sz="0" w:space="0" w:color="auto"/>
        <w:right w:val="none" w:sz="0" w:space="0" w:color="auto"/>
      </w:divBdr>
      <w:divsChild>
        <w:div w:id="1301302282">
          <w:marLeft w:val="0"/>
          <w:marRight w:val="0"/>
          <w:marTop w:val="0"/>
          <w:marBottom w:val="0"/>
          <w:divBdr>
            <w:top w:val="none" w:sz="0" w:space="0" w:color="auto"/>
            <w:left w:val="none" w:sz="0" w:space="0" w:color="auto"/>
            <w:bottom w:val="none" w:sz="0" w:space="0" w:color="auto"/>
            <w:right w:val="none" w:sz="0" w:space="0" w:color="auto"/>
          </w:divBdr>
          <w:divsChild>
            <w:div w:id="2058621975">
              <w:marLeft w:val="0"/>
              <w:marRight w:val="0"/>
              <w:marTop w:val="0"/>
              <w:marBottom w:val="0"/>
              <w:divBdr>
                <w:top w:val="none" w:sz="0" w:space="0" w:color="auto"/>
                <w:left w:val="none" w:sz="0" w:space="0" w:color="auto"/>
                <w:bottom w:val="none" w:sz="0" w:space="0" w:color="auto"/>
                <w:right w:val="none" w:sz="0" w:space="0" w:color="auto"/>
              </w:divBdr>
              <w:divsChild>
                <w:div w:id="75833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69514">
      <w:bodyDiv w:val="1"/>
      <w:marLeft w:val="0"/>
      <w:marRight w:val="0"/>
      <w:marTop w:val="0"/>
      <w:marBottom w:val="0"/>
      <w:divBdr>
        <w:top w:val="none" w:sz="0" w:space="0" w:color="auto"/>
        <w:left w:val="none" w:sz="0" w:space="0" w:color="auto"/>
        <w:bottom w:val="none" w:sz="0" w:space="0" w:color="auto"/>
        <w:right w:val="none" w:sz="0" w:space="0" w:color="auto"/>
      </w:divBdr>
    </w:div>
    <w:div w:id="1172599104">
      <w:bodyDiv w:val="1"/>
      <w:marLeft w:val="0"/>
      <w:marRight w:val="0"/>
      <w:marTop w:val="0"/>
      <w:marBottom w:val="0"/>
      <w:divBdr>
        <w:top w:val="none" w:sz="0" w:space="0" w:color="auto"/>
        <w:left w:val="none" w:sz="0" w:space="0" w:color="auto"/>
        <w:bottom w:val="none" w:sz="0" w:space="0" w:color="auto"/>
        <w:right w:val="none" w:sz="0" w:space="0" w:color="auto"/>
      </w:divBdr>
      <w:divsChild>
        <w:div w:id="2036155522">
          <w:marLeft w:val="0"/>
          <w:marRight w:val="0"/>
          <w:marTop w:val="0"/>
          <w:marBottom w:val="0"/>
          <w:divBdr>
            <w:top w:val="none" w:sz="0" w:space="0" w:color="auto"/>
            <w:left w:val="none" w:sz="0" w:space="0" w:color="auto"/>
            <w:bottom w:val="none" w:sz="0" w:space="0" w:color="auto"/>
            <w:right w:val="none" w:sz="0" w:space="0" w:color="auto"/>
          </w:divBdr>
          <w:divsChild>
            <w:div w:id="1178076760">
              <w:marLeft w:val="0"/>
              <w:marRight w:val="0"/>
              <w:marTop w:val="0"/>
              <w:marBottom w:val="0"/>
              <w:divBdr>
                <w:top w:val="none" w:sz="0" w:space="0" w:color="auto"/>
                <w:left w:val="none" w:sz="0" w:space="0" w:color="auto"/>
                <w:bottom w:val="none" w:sz="0" w:space="0" w:color="auto"/>
                <w:right w:val="none" w:sz="0" w:space="0" w:color="auto"/>
              </w:divBdr>
              <w:divsChild>
                <w:div w:id="150203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607325">
      <w:bodyDiv w:val="1"/>
      <w:marLeft w:val="0"/>
      <w:marRight w:val="0"/>
      <w:marTop w:val="0"/>
      <w:marBottom w:val="0"/>
      <w:divBdr>
        <w:top w:val="none" w:sz="0" w:space="0" w:color="auto"/>
        <w:left w:val="none" w:sz="0" w:space="0" w:color="auto"/>
        <w:bottom w:val="none" w:sz="0" w:space="0" w:color="auto"/>
        <w:right w:val="none" w:sz="0" w:space="0" w:color="auto"/>
      </w:divBdr>
    </w:div>
    <w:div w:id="1190143591">
      <w:bodyDiv w:val="1"/>
      <w:marLeft w:val="0"/>
      <w:marRight w:val="0"/>
      <w:marTop w:val="0"/>
      <w:marBottom w:val="0"/>
      <w:divBdr>
        <w:top w:val="none" w:sz="0" w:space="0" w:color="auto"/>
        <w:left w:val="none" w:sz="0" w:space="0" w:color="auto"/>
        <w:bottom w:val="none" w:sz="0" w:space="0" w:color="auto"/>
        <w:right w:val="none" w:sz="0" w:space="0" w:color="auto"/>
      </w:divBdr>
    </w:div>
    <w:div w:id="1215696335">
      <w:bodyDiv w:val="1"/>
      <w:marLeft w:val="0"/>
      <w:marRight w:val="0"/>
      <w:marTop w:val="0"/>
      <w:marBottom w:val="0"/>
      <w:divBdr>
        <w:top w:val="none" w:sz="0" w:space="0" w:color="auto"/>
        <w:left w:val="none" w:sz="0" w:space="0" w:color="auto"/>
        <w:bottom w:val="none" w:sz="0" w:space="0" w:color="auto"/>
        <w:right w:val="none" w:sz="0" w:space="0" w:color="auto"/>
      </w:divBdr>
    </w:div>
    <w:div w:id="1219131128">
      <w:bodyDiv w:val="1"/>
      <w:marLeft w:val="0"/>
      <w:marRight w:val="0"/>
      <w:marTop w:val="0"/>
      <w:marBottom w:val="0"/>
      <w:divBdr>
        <w:top w:val="none" w:sz="0" w:space="0" w:color="auto"/>
        <w:left w:val="none" w:sz="0" w:space="0" w:color="auto"/>
        <w:bottom w:val="none" w:sz="0" w:space="0" w:color="auto"/>
        <w:right w:val="none" w:sz="0" w:space="0" w:color="auto"/>
      </w:divBdr>
    </w:div>
    <w:div w:id="1232932860">
      <w:bodyDiv w:val="1"/>
      <w:marLeft w:val="0"/>
      <w:marRight w:val="0"/>
      <w:marTop w:val="0"/>
      <w:marBottom w:val="0"/>
      <w:divBdr>
        <w:top w:val="none" w:sz="0" w:space="0" w:color="auto"/>
        <w:left w:val="none" w:sz="0" w:space="0" w:color="auto"/>
        <w:bottom w:val="none" w:sz="0" w:space="0" w:color="auto"/>
        <w:right w:val="none" w:sz="0" w:space="0" w:color="auto"/>
      </w:divBdr>
    </w:div>
    <w:div w:id="1233924821">
      <w:bodyDiv w:val="1"/>
      <w:marLeft w:val="0"/>
      <w:marRight w:val="0"/>
      <w:marTop w:val="0"/>
      <w:marBottom w:val="0"/>
      <w:divBdr>
        <w:top w:val="none" w:sz="0" w:space="0" w:color="auto"/>
        <w:left w:val="none" w:sz="0" w:space="0" w:color="auto"/>
        <w:bottom w:val="none" w:sz="0" w:space="0" w:color="auto"/>
        <w:right w:val="none" w:sz="0" w:space="0" w:color="auto"/>
      </w:divBdr>
      <w:divsChild>
        <w:div w:id="982150734">
          <w:marLeft w:val="0"/>
          <w:marRight w:val="0"/>
          <w:marTop w:val="0"/>
          <w:marBottom w:val="0"/>
          <w:divBdr>
            <w:top w:val="none" w:sz="0" w:space="0" w:color="auto"/>
            <w:left w:val="none" w:sz="0" w:space="0" w:color="auto"/>
            <w:bottom w:val="none" w:sz="0" w:space="0" w:color="auto"/>
            <w:right w:val="none" w:sz="0" w:space="0" w:color="auto"/>
          </w:divBdr>
          <w:divsChild>
            <w:div w:id="2083722496">
              <w:marLeft w:val="0"/>
              <w:marRight w:val="0"/>
              <w:marTop w:val="0"/>
              <w:marBottom w:val="0"/>
              <w:divBdr>
                <w:top w:val="none" w:sz="0" w:space="0" w:color="auto"/>
                <w:left w:val="none" w:sz="0" w:space="0" w:color="auto"/>
                <w:bottom w:val="none" w:sz="0" w:space="0" w:color="auto"/>
                <w:right w:val="none" w:sz="0" w:space="0" w:color="auto"/>
              </w:divBdr>
              <w:divsChild>
                <w:div w:id="109138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51900">
      <w:bodyDiv w:val="1"/>
      <w:marLeft w:val="0"/>
      <w:marRight w:val="0"/>
      <w:marTop w:val="0"/>
      <w:marBottom w:val="0"/>
      <w:divBdr>
        <w:top w:val="none" w:sz="0" w:space="0" w:color="auto"/>
        <w:left w:val="none" w:sz="0" w:space="0" w:color="auto"/>
        <w:bottom w:val="none" w:sz="0" w:space="0" w:color="auto"/>
        <w:right w:val="none" w:sz="0" w:space="0" w:color="auto"/>
      </w:divBdr>
      <w:divsChild>
        <w:div w:id="1911966330">
          <w:marLeft w:val="0"/>
          <w:marRight w:val="0"/>
          <w:marTop w:val="0"/>
          <w:marBottom w:val="0"/>
          <w:divBdr>
            <w:top w:val="none" w:sz="0" w:space="0" w:color="auto"/>
            <w:left w:val="none" w:sz="0" w:space="0" w:color="auto"/>
            <w:bottom w:val="none" w:sz="0" w:space="0" w:color="auto"/>
            <w:right w:val="none" w:sz="0" w:space="0" w:color="auto"/>
          </w:divBdr>
          <w:divsChild>
            <w:div w:id="849876780">
              <w:marLeft w:val="0"/>
              <w:marRight w:val="0"/>
              <w:marTop w:val="0"/>
              <w:marBottom w:val="0"/>
              <w:divBdr>
                <w:top w:val="none" w:sz="0" w:space="0" w:color="auto"/>
                <w:left w:val="none" w:sz="0" w:space="0" w:color="auto"/>
                <w:bottom w:val="none" w:sz="0" w:space="0" w:color="auto"/>
                <w:right w:val="none" w:sz="0" w:space="0" w:color="auto"/>
              </w:divBdr>
              <w:divsChild>
                <w:div w:id="1853255005">
                  <w:marLeft w:val="0"/>
                  <w:marRight w:val="0"/>
                  <w:marTop w:val="0"/>
                  <w:marBottom w:val="0"/>
                  <w:divBdr>
                    <w:top w:val="none" w:sz="0" w:space="0" w:color="auto"/>
                    <w:left w:val="none" w:sz="0" w:space="0" w:color="auto"/>
                    <w:bottom w:val="none" w:sz="0" w:space="0" w:color="auto"/>
                    <w:right w:val="none" w:sz="0" w:space="0" w:color="auto"/>
                  </w:divBdr>
                  <w:divsChild>
                    <w:div w:id="122645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684757">
      <w:bodyDiv w:val="1"/>
      <w:marLeft w:val="0"/>
      <w:marRight w:val="0"/>
      <w:marTop w:val="0"/>
      <w:marBottom w:val="0"/>
      <w:divBdr>
        <w:top w:val="none" w:sz="0" w:space="0" w:color="auto"/>
        <w:left w:val="none" w:sz="0" w:space="0" w:color="auto"/>
        <w:bottom w:val="none" w:sz="0" w:space="0" w:color="auto"/>
        <w:right w:val="none" w:sz="0" w:space="0" w:color="auto"/>
      </w:divBdr>
    </w:div>
    <w:div w:id="1254975869">
      <w:bodyDiv w:val="1"/>
      <w:marLeft w:val="0"/>
      <w:marRight w:val="0"/>
      <w:marTop w:val="0"/>
      <w:marBottom w:val="0"/>
      <w:divBdr>
        <w:top w:val="none" w:sz="0" w:space="0" w:color="auto"/>
        <w:left w:val="none" w:sz="0" w:space="0" w:color="auto"/>
        <w:bottom w:val="none" w:sz="0" w:space="0" w:color="auto"/>
        <w:right w:val="none" w:sz="0" w:space="0" w:color="auto"/>
      </w:divBdr>
    </w:div>
    <w:div w:id="1257598908">
      <w:bodyDiv w:val="1"/>
      <w:marLeft w:val="0"/>
      <w:marRight w:val="0"/>
      <w:marTop w:val="0"/>
      <w:marBottom w:val="0"/>
      <w:divBdr>
        <w:top w:val="none" w:sz="0" w:space="0" w:color="auto"/>
        <w:left w:val="none" w:sz="0" w:space="0" w:color="auto"/>
        <w:bottom w:val="none" w:sz="0" w:space="0" w:color="auto"/>
        <w:right w:val="none" w:sz="0" w:space="0" w:color="auto"/>
      </w:divBdr>
    </w:div>
    <w:div w:id="1263804526">
      <w:bodyDiv w:val="1"/>
      <w:marLeft w:val="0"/>
      <w:marRight w:val="0"/>
      <w:marTop w:val="0"/>
      <w:marBottom w:val="0"/>
      <w:divBdr>
        <w:top w:val="none" w:sz="0" w:space="0" w:color="auto"/>
        <w:left w:val="none" w:sz="0" w:space="0" w:color="auto"/>
        <w:bottom w:val="none" w:sz="0" w:space="0" w:color="auto"/>
        <w:right w:val="none" w:sz="0" w:space="0" w:color="auto"/>
      </w:divBdr>
    </w:div>
    <w:div w:id="1266811511">
      <w:bodyDiv w:val="1"/>
      <w:marLeft w:val="0"/>
      <w:marRight w:val="0"/>
      <w:marTop w:val="0"/>
      <w:marBottom w:val="0"/>
      <w:divBdr>
        <w:top w:val="none" w:sz="0" w:space="0" w:color="auto"/>
        <w:left w:val="none" w:sz="0" w:space="0" w:color="auto"/>
        <w:bottom w:val="none" w:sz="0" w:space="0" w:color="auto"/>
        <w:right w:val="none" w:sz="0" w:space="0" w:color="auto"/>
      </w:divBdr>
    </w:div>
    <w:div w:id="1270165182">
      <w:bodyDiv w:val="1"/>
      <w:marLeft w:val="0"/>
      <w:marRight w:val="0"/>
      <w:marTop w:val="0"/>
      <w:marBottom w:val="0"/>
      <w:divBdr>
        <w:top w:val="none" w:sz="0" w:space="0" w:color="auto"/>
        <w:left w:val="none" w:sz="0" w:space="0" w:color="auto"/>
        <w:bottom w:val="none" w:sz="0" w:space="0" w:color="auto"/>
        <w:right w:val="none" w:sz="0" w:space="0" w:color="auto"/>
      </w:divBdr>
    </w:div>
    <w:div w:id="1270893708">
      <w:bodyDiv w:val="1"/>
      <w:marLeft w:val="0"/>
      <w:marRight w:val="0"/>
      <w:marTop w:val="0"/>
      <w:marBottom w:val="0"/>
      <w:divBdr>
        <w:top w:val="none" w:sz="0" w:space="0" w:color="auto"/>
        <w:left w:val="none" w:sz="0" w:space="0" w:color="auto"/>
        <w:bottom w:val="none" w:sz="0" w:space="0" w:color="auto"/>
        <w:right w:val="none" w:sz="0" w:space="0" w:color="auto"/>
      </w:divBdr>
      <w:divsChild>
        <w:div w:id="906301396">
          <w:marLeft w:val="0"/>
          <w:marRight w:val="0"/>
          <w:marTop w:val="0"/>
          <w:marBottom w:val="0"/>
          <w:divBdr>
            <w:top w:val="none" w:sz="0" w:space="0" w:color="auto"/>
            <w:left w:val="none" w:sz="0" w:space="0" w:color="auto"/>
            <w:bottom w:val="none" w:sz="0" w:space="0" w:color="auto"/>
            <w:right w:val="none" w:sz="0" w:space="0" w:color="auto"/>
          </w:divBdr>
          <w:divsChild>
            <w:div w:id="1811899827">
              <w:marLeft w:val="0"/>
              <w:marRight w:val="0"/>
              <w:marTop w:val="0"/>
              <w:marBottom w:val="0"/>
              <w:divBdr>
                <w:top w:val="none" w:sz="0" w:space="0" w:color="auto"/>
                <w:left w:val="none" w:sz="0" w:space="0" w:color="auto"/>
                <w:bottom w:val="none" w:sz="0" w:space="0" w:color="auto"/>
                <w:right w:val="none" w:sz="0" w:space="0" w:color="auto"/>
              </w:divBdr>
              <w:divsChild>
                <w:div w:id="1738505961">
                  <w:marLeft w:val="0"/>
                  <w:marRight w:val="0"/>
                  <w:marTop w:val="0"/>
                  <w:marBottom w:val="0"/>
                  <w:divBdr>
                    <w:top w:val="none" w:sz="0" w:space="0" w:color="auto"/>
                    <w:left w:val="none" w:sz="0" w:space="0" w:color="auto"/>
                    <w:bottom w:val="none" w:sz="0" w:space="0" w:color="auto"/>
                    <w:right w:val="none" w:sz="0" w:space="0" w:color="auto"/>
                  </w:divBdr>
                  <w:divsChild>
                    <w:div w:id="17730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662266">
      <w:bodyDiv w:val="1"/>
      <w:marLeft w:val="0"/>
      <w:marRight w:val="0"/>
      <w:marTop w:val="0"/>
      <w:marBottom w:val="0"/>
      <w:divBdr>
        <w:top w:val="none" w:sz="0" w:space="0" w:color="auto"/>
        <w:left w:val="none" w:sz="0" w:space="0" w:color="auto"/>
        <w:bottom w:val="none" w:sz="0" w:space="0" w:color="auto"/>
        <w:right w:val="none" w:sz="0" w:space="0" w:color="auto"/>
      </w:divBdr>
    </w:div>
    <w:div w:id="1274096350">
      <w:bodyDiv w:val="1"/>
      <w:marLeft w:val="0"/>
      <w:marRight w:val="0"/>
      <w:marTop w:val="0"/>
      <w:marBottom w:val="0"/>
      <w:divBdr>
        <w:top w:val="none" w:sz="0" w:space="0" w:color="auto"/>
        <w:left w:val="none" w:sz="0" w:space="0" w:color="auto"/>
        <w:bottom w:val="none" w:sz="0" w:space="0" w:color="auto"/>
        <w:right w:val="none" w:sz="0" w:space="0" w:color="auto"/>
      </w:divBdr>
      <w:divsChild>
        <w:div w:id="1274020149">
          <w:marLeft w:val="0"/>
          <w:marRight w:val="0"/>
          <w:marTop w:val="0"/>
          <w:marBottom w:val="0"/>
          <w:divBdr>
            <w:top w:val="none" w:sz="0" w:space="0" w:color="auto"/>
            <w:left w:val="none" w:sz="0" w:space="0" w:color="auto"/>
            <w:bottom w:val="none" w:sz="0" w:space="0" w:color="auto"/>
            <w:right w:val="none" w:sz="0" w:space="0" w:color="auto"/>
          </w:divBdr>
          <w:divsChild>
            <w:div w:id="703477716">
              <w:marLeft w:val="0"/>
              <w:marRight w:val="0"/>
              <w:marTop w:val="0"/>
              <w:marBottom w:val="0"/>
              <w:divBdr>
                <w:top w:val="none" w:sz="0" w:space="0" w:color="auto"/>
                <w:left w:val="none" w:sz="0" w:space="0" w:color="auto"/>
                <w:bottom w:val="none" w:sz="0" w:space="0" w:color="auto"/>
                <w:right w:val="none" w:sz="0" w:space="0" w:color="auto"/>
              </w:divBdr>
              <w:divsChild>
                <w:div w:id="23219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813110">
      <w:bodyDiv w:val="1"/>
      <w:marLeft w:val="0"/>
      <w:marRight w:val="0"/>
      <w:marTop w:val="0"/>
      <w:marBottom w:val="0"/>
      <w:divBdr>
        <w:top w:val="none" w:sz="0" w:space="0" w:color="auto"/>
        <w:left w:val="none" w:sz="0" w:space="0" w:color="auto"/>
        <w:bottom w:val="none" w:sz="0" w:space="0" w:color="auto"/>
        <w:right w:val="none" w:sz="0" w:space="0" w:color="auto"/>
      </w:divBdr>
    </w:div>
    <w:div w:id="1287813488">
      <w:bodyDiv w:val="1"/>
      <w:marLeft w:val="0"/>
      <w:marRight w:val="0"/>
      <w:marTop w:val="0"/>
      <w:marBottom w:val="0"/>
      <w:divBdr>
        <w:top w:val="none" w:sz="0" w:space="0" w:color="auto"/>
        <w:left w:val="none" w:sz="0" w:space="0" w:color="auto"/>
        <w:bottom w:val="none" w:sz="0" w:space="0" w:color="auto"/>
        <w:right w:val="none" w:sz="0" w:space="0" w:color="auto"/>
      </w:divBdr>
      <w:divsChild>
        <w:div w:id="714308275">
          <w:marLeft w:val="0"/>
          <w:marRight w:val="0"/>
          <w:marTop w:val="0"/>
          <w:marBottom w:val="0"/>
          <w:divBdr>
            <w:top w:val="none" w:sz="0" w:space="0" w:color="auto"/>
            <w:left w:val="none" w:sz="0" w:space="0" w:color="auto"/>
            <w:bottom w:val="none" w:sz="0" w:space="0" w:color="auto"/>
            <w:right w:val="none" w:sz="0" w:space="0" w:color="auto"/>
          </w:divBdr>
          <w:divsChild>
            <w:div w:id="1711490564">
              <w:marLeft w:val="0"/>
              <w:marRight w:val="0"/>
              <w:marTop w:val="0"/>
              <w:marBottom w:val="0"/>
              <w:divBdr>
                <w:top w:val="none" w:sz="0" w:space="0" w:color="auto"/>
                <w:left w:val="none" w:sz="0" w:space="0" w:color="auto"/>
                <w:bottom w:val="none" w:sz="0" w:space="0" w:color="auto"/>
                <w:right w:val="none" w:sz="0" w:space="0" w:color="auto"/>
              </w:divBdr>
              <w:divsChild>
                <w:div w:id="885222143">
                  <w:marLeft w:val="0"/>
                  <w:marRight w:val="0"/>
                  <w:marTop w:val="0"/>
                  <w:marBottom w:val="0"/>
                  <w:divBdr>
                    <w:top w:val="none" w:sz="0" w:space="0" w:color="auto"/>
                    <w:left w:val="none" w:sz="0" w:space="0" w:color="auto"/>
                    <w:bottom w:val="none" w:sz="0" w:space="0" w:color="auto"/>
                    <w:right w:val="none" w:sz="0" w:space="0" w:color="auto"/>
                  </w:divBdr>
                  <w:divsChild>
                    <w:div w:id="143820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089993">
      <w:bodyDiv w:val="1"/>
      <w:marLeft w:val="0"/>
      <w:marRight w:val="0"/>
      <w:marTop w:val="0"/>
      <w:marBottom w:val="0"/>
      <w:divBdr>
        <w:top w:val="none" w:sz="0" w:space="0" w:color="auto"/>
        <w:left w:val="none" w:sz="0" w:space="0" w:color="auto"/>
        <w:bottom w:val="none" w:sz="0" w:space="0" w:color="auto"/>
        <w:right w:val="none" w:sz="0" w:space="0" w:color="auto"/>
      </w:divBdr>
    </w:div>
    <w:div w:id="1292134182">
      <w:bodyDiv w:val="1"/>
      <w:marLeft w:val="0"/>
      <w:marRight w:val="0"/>
      <w:marTop w:val="0"/>
      <w:marBottom w:val="0"/>
      <w:divBdr>
        <w:top w:val="none" w:sz="0" w:space="0" w:color="auto"/>
        <w:left w:val="none" w:sz="0" w:space="0" w:color="auto"/>
        <w:bottom w:val="none" w:sz="0" w:space="0" w:color="auto"/>
        <w:right w:val="none" w:sz="0" w:space="0" w:color="auto"/>
      </w:divBdr>
    </w:div>
    <w:div w:id="1299845852">
      <w:bodyDiv w:val="1"/>
      <w:marLeft w:val="0"/>
      <w:marRight w:val="0"/>
      <w:marTop w:val="0"/>
      <w:marBottom w:val="0"/>
      <w:divBdr>
        <w:top w:val="none" w:sz="0" w:space="0" w:color="auto"/>
        <w:left w:val="none" w:sz="0" w:space="0" w:color="auto"/>
        <w:bottom w:val="none" w:sz="0" w:space="0" w:color="auto"/>
        <w:right w:val="none" w:sz="0" w:space="0" w:color="auto"/>
      </w:divBdr>
    </w:div>
    <w:div w:id="1312171122">
      <w:bodyDiv w:val="1"/>
      <w:marLeft w:val="0"/>
      <w:marRight w:val="0"/>
      <w:marTop w:val="0"/>
      <w:marBottom w:val="0"/>
      <w:divBdr>
        <w:top w:val="none" w:sz="0" w:space="0" w:color="auto"/>
        <w:left w:val="none" w:sz="0" w:space="0" w:color="auto"/>
        <w:bottom w:val="none" w:sz="0" w:space="0" w:color="auto"/>
        <w:right w:val="none" w:sz="0" w:space="0" w:color="auto"/>
      </w:divBdr>
      <w:divsChild>
        <w:div w:id="139881181">
          <w:marLeft w:val="0"/>
          <w:marRight w:val="0"/>
          <w:marTop w:val="0"/>
          <w:marBottom w:val="0"/>
          <w:divBdr>
            <w:top w:val="none" w:sz="0" w:space="0" w:color="auto"/>
            <w:left w:val="none" w:sz="0" w:space="0" w:color="auto"/>
            <w:bottom w:val="none" w:sz="0" w:space="0" w:color="auto"/>
            <w:right w:val="none" w:sz="0" w:space="0" w:color="auto"/>
          </w:divBdr>
          <w:divsChild>
            <w:div w:id="1635599578">
              <w:marLeft w:val="0"/>
              <w:marRight w:val="0"/>
              <w:marTop w:val="0"/>
              <w:marBottom w:val="0"/>
              <w:divBdr>
                <w:top w:val="none" w:sz="0" w:space="0" w:color="auto"/>
                <w:left w:val="none" w:sz="0" w:space="0" w:color="auto"/>
                <w:bottom w:val="none" w:sz="0" w:space="0" w:color="auto"/>
                <w:right w:val="none" w:sz="0" w:space="0" w:color="auto"/>
              </w:divBdr>
              <w:divsChild>
                <w:div w:id="51434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834224">
      <w:bodyDiv w:val="1"/>
      <w:marLeft w:val="0"/>
      <w:marRight w:val="0"/>
      <w:marTop w:val="0"/>
      <w:marBottom w:val="0"/>
      <w:divBdr>
        <w:top w:val="none" w:sz="0" w:space="0" w:color="auto"/>
        <w:left w:val="none" w:sz="0" w:space="0" w:color="auto"/>
        <w:bottom w:val="none" w:sz="0" w:space="0" w:color="auto"/>
        <w:right w:val="none" w:sz="0" w:space="0" w:color="auto"/>
      </w:divBdr>
    </w:div>
    <w:div w:id="1313869169">
      <w:bodyDiv w:val="1"/>
      <w:marLeft w:val="0"/>
      <w:marRight w:val="0"/>
      <w:marTop w:val="0"/>
      <w:marBottom w:val="0"/>
      <w:divBdr>
        <w:top w:val="none" w:sz="0" w:space="0" w:color="auto"/>
        <w:left w:val="none" w:sz="0" w:space="0" w:color="auto"/>
        <w:bottom w:val="none" w:sz="0" w:space="0" w:color="auto"/>
        <w:right w:val="none" w:sz="0" w:space="0" w:color="auto"/>
      </w:divBdr>
    </w:div>
    <w:div w:id="1314142428">
      <w:bodyDiv w:val="1"/>
      <w:marLeft w:val="0"/>
      <w:marRight w:val="0"/>
      <w:marTop w:val="0"/>
      <w:marBottom w:val="0"/>
      <w:divBdr>
        <w:top w:val="none" w:sz="0" w:space="0" w:color="auto"/>
        <w:left w:val="none" w:sz="0" w:space="0" w:color="auto"/>
        <w:bottom w:val="none" w:sz="0" w:space="0" w:color="auto"/>
        <w:right w:val="none" w:sz="0" w:space="0" w:color="auto"/>
      </w:divBdr>
    </w:div>
    <w:div w:id="1315260268">
      <w:bodyDiv w:val="1"/>
      <w:marLeft w:val="0"/>
      <w:marRight w:val="0"/>
      <w:marTop w:val="0"/>
      <w:marBottom w:val="0"/>
      <w:divBdr>
        <w:top w:val="none" w:sz="0" w:space="0" w:color="auto"/>
        <w:left w:val="none" w:sz="0" w:space="0" w:color="auto"/>
        <w:bottom w:val="none" w:sz="0" w:space="0" w:color="auto"/>
        <w:right w:val="none" w:sz="0" w:space="0" w:color="auto"/>
      </w:divBdr>
    </w:div>
    <w:div w:id="1316252431">
      <w:bodyDiv w:val="1"/>
      <w:marLeft w:val="0"/>
      <w:marRight w:val="0"/>
      <w:marTop w:val="0"/>
      <w:marBottom w:val="0"/>
      <w:divBdr>
        <w:top w:val="none" w:sz="0" w:space="0" w:color="auto"/>
        <w:left w:val="none" w:sz="0" w:space="0" w:color="auto"/>
        <w:bottom w:val="none" w:sz="0" w:space="0" w:color="auto"/>
        <w:right w:val="none" w:sz="0" w:space="0" w:color="auto"/>
      </w:divBdr>
    </w:div>
    <w:div w:id="1322465772">
      <w:bodyDiv w:val="1"/>
      <w:marLeft w:val="0"/>
      <w:marRight w:val="0"/>
      <w:marTop w:val="0"/>
      <w:marBottom w:val="0"/>
      <w:divBdr>
        <w:top w:val="none" w:sz="0" w:space="0" w:color="auto"/>
        <w:left w:val="none" w:sz="0" w:space="0" w:color="auto"/>
        <w:bottom w:val="none" w:sz="0" w:space="0" w:color="auto"/>
        <w:right w:val="none" w:sz="0" w:space="0" w:color="auto"/>
      </w:divBdr>
    </w:div>
    <w:div w:id="1333028715">
      <w:bodyDiv w:val="1"/>
      <w:marLeft w:val="0"/>
      <w:marRight w:val="0"/>
      <w:marTop w:val="0"/>
      <w:marBottom w:val="0"/>
      <w:divBdr>
        <w:top w:val="none" w:sz="0" w:space="0" w:color="auto"/>
        <w:left w:val="none" w:sz="0" w:space="0" w:color="auto"/>
        <w:bottom w:val="none" w:sz="0" w:space="0" w:color="auto"/>
        <w:right w:val="none" w:sz="0" w:space="0" w:color="auto"/>
      </w:divBdr>
      <w:divsChild>
        <w:div w:id="349841086">
          <w:marLeft w:val="0"/>
          <w:marRight w:val="0"/>
          <w:marTop w:val="0"/>
          <w:marBottom w:val="0"/>
          <w:divBdr>
            <w:top w:val="none" w:sz="0" w:space="0" w:color="auto"/>
            <w:left w:val="none" w:sz="0" w:space="0" w:color="auto"/>
            <w:bottom w:val="none" w:sz="0" w:space="0" w:color="auto"/>
            <w:right w:val="none" w:sz="0" w:space="0" w:color="auto"/>
          </w:divBdr>
          <w:divsChild>
            <w:div w:id="1805657631">
              <w:marLeft w:val="0"/>
              <w:marRight w:val="0"/>
              <w:marTop w:val="0"/>
              <w:marBottom w:val="0"/>
              <w:divBdr>
                <w:top w:val="none" w:sz="0" w:space="0" w:color="auto"/>
                <w:left w:val="none" w:sz="0" w:space="0" w:color="auto"/>
                <w:bottom w:val="none" w:sz="0" w:space="0" w:color="auto"/>
                <w:right w:val="none" w:sz="0" w:space="0" w:color="auto"/>
              </w:divBdr>
              <w:divsChild>
                <w:div w:id="443113431">
                  <w:marLeft w:val="0"/>
                  <w:marRight w:val="0"/>
                  <w:marTop w:val="0"/>
                  <w:marBottom w:val="0"/>
                  <w:divBdr>
                    <w:top w:val="none" w:sz="0" w:space="0" w:color="auto"/>
                    <w:left w:val="none" w:sz="0" w:space="0" w:color="auto"/>
                    <w:bottom w:val="none" w:sz="0" w:space="0" w:color="auto"/>
                    <w:right w:val="none" w:sz="0" w:space="0" w:color="auto"/>
                  </w:divBdr>
                  <w:divsChild>
                    <w:div w:id="100100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542637">
      <w:bodyDiv w:val="1"/>
      <w:marLeft w:val="0"/>
      <w:marRight w:val="0"/>
      <w:marTop w:val="0"/>
      <w:marBottom w:val="0"/>
      <w:divBdr>
        <w:top w:val="none" w:sz="0" w:space="0" w:color="auto"/>
        <w:left w:val="none" w:sz="0" w:space="0" w:color="auto"/>
        <w:bottom w:val="none" w:sz="0" w:space="0" w:color="auto"/>
        <w:right w:val="none" w:sz="0" w:space="0" w:color="auto"/>
      </w:divBdr>
    </w:div>
    <w:div w:id="1344359794">
      <w:bodyDiv w:val="1"/>
      <w:marLeft w:val="0"/>
      <w:marRight w:val="0"/>
      <w:marTop w:val="0"/>
      <w:marBottom w:val="0"/>
      <w:divBdr>
        <w:top w:val="none" w:sz="0" w:space="0" w:color="auto"/>
        <w:left w:val="none" w:sz="0" w:space="0" w:color="auto"/>
        <w:bottom w:val="none" w:sz="0" w:space="0" w:color="auto"/>
        <w:right w:val="none" w:sz="0" w:space="0" w:color="auto"/>
      </w:divBdr>
      <w:divsChild>
        <w:div w:id="2115712806">
          <w:marLeft w:val="0"/>
          <w:marRight w:val="0"/>
          <w:marTop w:val="0"/>
          <w:marBottom w:val="0"/>
          <w:divBdr>
            <w:top w:val="none" w:sz="0" w:space="0" w:color="auto"/>
            <w:left w:val="none" w:sz="0" w:space="0" w:color="auto"/>
            <w:bottom w:val="none" w:sz="0" w:space="0" w:color="auto"/>
            <w:right w:val="none" w:sz="0" w:space="0" w:color="auto"/>
          </w:divBdr>
          <w:divsChild>
            <w:div w:id="1375350066">
              <w:marLeft w:val="0"/>
              <w:marRight w:val="0"/>
              <w:marTop w:val="0"/>
              <w:marBottom w:val="0"/>
              <w:divBdr>
                <w:top w:val="none" w:sz="0" w:space="0" w:color="auto"/>
                <w:left w:val="none" w:sz="0" w:space="0" w:color="auto"/>
                <w:bottom w:val="none" w:sz="0" w:space="0" w:color="auto"/>
                <w:right w:val="none" w:sz="0" w:space="0" w:color="auto"/>
              </w:divBdr>
              <w:divsChild>
                <w:div w:id="87871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675388">
      <w:bodyDiv w:val="1"/>
      <w:marLeft w:val="0"/>
      <w:marRight w:val="0"/>
      <w:marTop w:val="0"/>
      <w:marBottom w:val="0"/>
      <w:divBdr>
        <w:top w:val="none" w:sz="0" w:space="0" w:color="auto"/>
        <w:left w:val="none" w:sz="0" w:space="0" w:color="auto"/>
        <w:bottom w:val="none" w:sz="0" w:space="0" w:color="auto"/>
        <w:right w:val="none" w:sz="0" w:space="0" w:color="auto"/>
      </w:divBdr>
    </w:div>
    <w:div w:id="1358508055">
      <w:bodyDiv w:val="1"/>
      <w:marLeft w:val="0"/>
      <w:marRight w:val="0"/>
      <w:marTop w:val="0"/>
      <w:marBottom w:val="0"/>
      <w:divBdr>
        <w:top w:val="none" w:sz="0" w:space="0" w:color="auto"/>
        <w:left w:val="none" w:sz="0" w:space="0" w:color="auto"/>
        <w:bottom w:val="none" w:sz="0" w:space="0" w:color="auto"/>
        <w:right w:val="none" w:sz="0" w:space="0" w:color="auto"/>
      </w:divBdr>
    </w:div>
    <w:div w:id="1377702248">
      <w:bodyDiv w:val="1"/>
      <w:marLeft w:val="0"/>
      <w:marRight w:val="0"/>
      <w:marTop w:val="0"/>
      <w:marBottom w:val="0"/>
      <w:divBdr>
        <w:top w:val="none" w:sz="0" w:space="0" w:color="auto"/>
        <w:left w:val="none" w:sz="0" w:space="0" w:color="auto"/>
        <w:bottom w:val="none" w:sz="0" w:space="0" w:color="auto"/>
        <w:right w:val="none" w:sz="0" w:space="0" w:color="auto"/>
      </w:divBdr>
    </w:div>
    <w:div w:id="1377970799">
      <w:bodyDiv w:val="1"/>
      <w:marLeft w:val="0"/>
      <w:marRight w:val="0"/>
      <w:marTop w:val="0"/>
      <w:marBottom w:val="0"/>
      <w:divBdr>
        <w:top w:val="none" w:sz="0" w:space="0" w:color="auto"/>
        <w:left w:val="none" w:sz="0" w:space="0" w:color="auto"/>
        <w:bottom w:val="none" w:sz="0" w:space="0" w:color="auto"/>
        <w:right w:val="none" w:sz="0" w:space="0" w:color="auto"/>
      </w:divBdr>
      <w:divsChild>
        <w:div w:id="1576551047">
          <w:marLeft w:val="0"/>
          <w:marRight w:val="0"/>
          <w:marTop w:val="0"/>
          <w:marBottom w:val="0"/>
          <w:divBdr>
            <w:top w:val="none" w:sz="0" w:space="0" w:color="auto"/>
            <w:left w:val="none" w:sz="0" w:space="0" w:color="auto"/>
            <w:bottom w:val="none" w:sz="0" w:space="0" w:color="auto"/>
            <w:right w:val="none" w:sz="0" w:space="0" w:color="auto"/>
          </w:divBdr>
          <w:divsChild>
            <w:div w:id="1216240322">
              <w:marLeft w:val="0"/>
              <w:marRight w:val="0"/>
              <w:marTop w:val="0"/>
              <w:marBottom w:val="0"/>
              <w:divBdr>
                <w:top w:val="none" w:sz="0" w:space="0" w:color="auto"/>
                <w:left w:val="none" w:sz="0" w:space="0" w:color="auto"/>
                <w:bottom w:val="none" w:sz="0" w:space="0" w:color="auto"/>
                <w:right w:val="none" w:sz="0" w:space="0" w:color="auto"/>
              </w:divBdr>
              <w:divsChild>
                <w:div w:id="715588987">
                  <w:marLeft w:val="0"/>
                  <w:marRight w:val="0"/>
                  <w:marTop w:val="0"/>
                  <w:marBottom w:val="0"/>
                  <w:divBdr>
                    <w:top w:val="none" w:sz="0" w:space="0" w:color="auto"/>
                    <w:left w:val="none" w:sz="0" w:space="0" w:color="auto"/>
                    <w:bottom w:val="none" w:sz="0" w:space="0" w:color="auto"/>
                    <w:right w:val="none" w:sz="0" w:space="0" w:color="auto"/>
                  </w:divBdr>
                  <w:divsChild>
                    <w:div w:id="17107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686170">
      <w:bodyDiv w:val="1"/>
      <w:marLeft w:val="0"/>
      <w:marRight w:val="0"/>
      <w:marTop w:val="0"/>
      <w:marBottom w:val="0"/>
      <w:divBdr>
        <w:top w:val="none" w:sz="0" w:space="0" w:color="auto"/>
        <w:left w:val="none" w:sz="0" w:space="0" w:color="auto"/>
        <w:bottom w:val="none" w:sz="0" w:space="0" w:color="auto"/>
        <w:right w:val="none" w:sz="0" w:space="0" w:color="auto"/>
      </w:divBdr>
    </w:div>
    <w:div w:id="1393192872">
      <w:bodyDiv w:val="1"/>
      <w:marLeft w:val="0"/>
      <w:marRight w:val="0"/>
      <w:marTop w:val="0"/>
      <w:marBottom w:val="0"/>
      <w:divBdr>
        <w:top w:val="none" w:sz="0" w:space="0" w:color="auto"/>
        <w:left w:val="none" w:sz="0" w:space="0" w:color="auto"/>
        <w:bottom w:val="none" w:sz="0" w:space="0" w:color="auto"/>
        <w:right w:val="none" w:sz="0" w:space="0" w:color="auto"/>
      </w:divBdr>
    </w:div>
    <w:div w:id="1417895329">
      <w:bodyDiv w:val="1"/>
      <w:marLeft w:val="0"/>
      <w:marRight w:val="0"/>
      <w:marTop w:val="0"/>
      <w:marBottom w:val="0"/>
      <w:divBdr>
        <w:top w:val="none" w:sz="0" w:space="0" w:color="auto"/>
        <w:left w:val="none" w:sz="0" w:space="0" w:color="auto"/>
        <w:bottom w:val="none" w:sz="0" w:space="0" w:color="auto"/>
        <w:right w:val="none" w:sz="0" w:space="0" w:color="auto"/>
      </w:divBdr>
    </w:div>
    <w:div w:id="1421562413">
      <w:bodyDiv w:val="1"/>
      <w:marLeft w:val="0"/>
      <w:marRight w:val="0"/>
      <w:marTop w:val="0"/>
      <w:marBottom w:val="0"/>
      <w:divBdr>
        <w:top w:val="none" w:sz="0" w:space="0" w:color="auto"/>
        <w:left w:val="none" w:sz="0" w:space="0" w:color="auto"/>
        <w:bottom w:val="none" w:sz="0" w:space="0" w:color="auto"/>
        <w:right w:val="none" w:sz="0" w:space="0" w:color="auto"/>
      </w:divBdr>
    </w:div>
    <w:div w:id="1423067106">
      <w:bodyDiv w:val="1"/>
      <w:marLeft w:val="0"/>
      <w:marRight w:val="0"/>
      <w:marTop w:val="0"/>
      <w:marBottom w:val="0"/>
      <w:divBdr>
        <w:top w:val="none" w:sz="0" w:space="0" w:color="auto"/>
        <w:left w:val="none" w:sz="0" w:space="0" w:color="auto"/>
        <w:bottom w:val="none" w:sz="0" w:space="0" w:color="auto"/>
        <w:right w:val="none" w:sz="0" w:space="0" w:color="auto"/>
      </w:divBdr>
    </w:div>
    <w:div w:id="1426027939">
      <w:bodyDiv w:val="1"/>
      <w:marLeft w:val="0"/>
      <w:marRight w:val="0"/>
      <w:marTop w:val="0"/>
      <w:marBottom w:val="0"/>
      <w:divBdr>
        <w:top w:val="none" w:sz="0" w:space="0" w:color="auto"/>
        <w:left w:val="none" w:sz="0" w:space="0" w:color="auto"/>
        <w:bottom w:val="none" w:sz="0" w:space="0" w:color="auto"/>
        <w:right w:val="none" w:sz="0" w:space="0" w:color="auto"/>
      </w:divBdr>
    </w:div>
    <w:div w:id="1428116818">
      <w:bodyDiv w:val="1"/>
      <w:marLeft w:val="0"/>
      <w:marRight w:val="0"/>
      <w:marTop w:val="0"/>
      <w:marBottom w:val="0"/>
      <w:divBdr>
        <w:top w:val="none" w:sz="0" w:space="0" w:color="auto"/>
        <w:left w:val="none" w:sz="0" w:space="0" w:color="auto"/>
        <w:bottom w:val="none" w:sz="0" w:space="0" w:color="auto"/>
        <w:right w:val="none" w:sz="0" w:space="0" w:color="auto"/>
      </w:divBdr>
    </w:div>
    <w:div w:id="1433012730">
      <w:bodyDiv w:val="1"/>
      <w:marLeft w:val="0"/>
      <w:marRight w:val="0"/>
      <w:marTop w:val="0"/>
      <w:marBottom w:val="0"/>
      <w:divBdr>
        <w:top w:val="none" w:sz="0" w:space="0" w:color="auto"/>
        <w:left w:val="none" w:sz="0" w:space="0" w:color="auto"/>
        <w:bottom w:val="none" w:sz="0" w:space="0" w:color="auto"/>
        <w:right w:val="none" w:sz="0" w:space="0" w:color="auto"/>
      </w:divBdr>
    </w:div>
    <w:div w:id="1438519563">
      <w:bodyDiv w:val="1"/>
      <w:marLeft w:val="0"/>
      <w:marRight w:val="0"/>
      <w:marTop w:val="0"/>
      <w:marBottom w:val="0"/>
      <w:divBdr>
        <w:top w:val="none" w:sz="0" w:space="0" w:color="auto"/>
        <w:left w:val="none" w:sz="0" w:space="0" w:color="auto"/>
        <w:bottom w:val="none" w:sz="0" w:space="0" w:color="auto"/>
        <w:right w:val="none" w:sz="0" w:space="0" w:color="auto"/>
      </w:divBdr>
    </w:div>
    <w:div w:id="1443914802">
      <w:bodyDiv w:val="1"/>
      <w:marLeft w:val="0"/>
      <w:marRight w:val="0"/>
      <w:marTop w:val="0"/>
      <w:marBottom w:val="0"/>
      <w:divBdr>
        <w:top w:val="none" w:sz="0" w:space="0" w:color="auto"/>
        <w:left w:val="none" w:sz="0" w:space="0" w:color="auto"/>
        <w:bottom w:val="none" w:sz="0" w:space="0" w:color="auto"/>
        <w:right w:val="none" w:sz="0" w:space="0" w:color="auto"/>
      </w:divBdr>
    </w:div>
    <w:div w:id="1446384955">
      <w:bodyDiv w:val="1"/>
      <w:marLeft w:val="0"/>
      <w:marRight w:val="0"/>
      <w:marTop w:val="0"/>
      <w:marBottom w:val="0"/>
      <w:divBdr>
        <w:top w:val="none" w:sz="0" w:space="0" w:color="auto"/>
        <w:left w:val="none" w:sz="0" w:space="0" w:color="auto"/>
        <w:bottom w:val="none" w:sz="0" w:space="0" w:color="auto"/>
        <w:right w:val="none" w:sz="0" w:space="0" w:color="auto"/>
      </w:divBdr>
    </w:div>
    <w:div w:id="1446654520">
      <w:bodyDiv w:val="1"/>
      <w:marLeft w:val="0"/>
      <w:marRight w:val="0"/>
      <w:marTop w:val="0"/>
      <w:marBottom w:val="0"/>
      <w:divBdr>
        <w:top w:val="none" w:sz="0" w:space="0" w:color="auto"/>
        <w:left w:val="none" w:sz="0" w:space="0" w:color="auto"/>
        <w:bottom w:val="none" w:sz="0" w:space="0" w:color="auto"/>
        <w:right w:val="none" w:sz="0" w:space="0" w:color="auto"/>
      </w:divBdr>
    </w:div>
    <w:div w:id="1450009043">
      <w:bodyDiv w:val="1"/>
      <w:marLeft w:val="0"/>
      <w:marRight w:val="0"/>
      <w:marTop w:val="0"/>
      <w:marBottom w:val="0"/>
      <w:divBdr>
        <w:top w:val="none" w:sz="0" w:space="0" w:color="auto"/>
        <w:left w:val="none" w:sz="0" w:space="0" w:color="auto"/>
        <w:bottom w:val="none" w:sz="0" w:space="0" w:color="auto"/>
        <w:right w:val="none" w:sz="0" w:space="0" w:color="auto"/>
      </w:divBdr>
    </w:div>
    <w:div w:id="1455441869">
      <w:bodyDiv w:val="1"/>
      <w:marLeft w:val="0"/>
      <w:marRight w:val="0"/>
      <w:marTop w:val="0"/>
      <w:marBottom w:val="0"/>
      <w:divBdr>
        <w:top w:val="none" w:sz="0" w:space="0" w:color="auto"/>
        <w:left w:val="none" w:sz="0" w:space="0" w:color="auto"/>
        <w:bottom w:val="none" w:sz="0" w:space="0" w:color="auto"/>
        <w:right w:val="none" w:sz="0" w:space="0" w:color="auto"/>
      </w:divBdr>
    </w:div>
    <w:div w:id="1460148092">
      <w:bodyDiv w:val="1"/>
      <w:marLeft w:val="0"/>
      <w:marRight w:val="0"/>
      <w:marTop w:val="0"/>
      <w:marBottom w:val="0"/>
      <w:divBdr>
        <w:top w:val="none" w:sz="0" w:space="0" w:color="auto"/>
        <w:left w:val="none" w:sz="0" w:space="0" w:color="auto"/>
        <w:bottom w:val="none" w:sz="0" w:space="0" w:color="auto"/>
        <w:right w:val="none" w:sz="0" w:space="0" w:color="auto"/>
      </w:divBdr>
    </w:div>
    <w:div w:id="1463428043">
      <w:bodyDiv w:val="1"/>
      <w:marLeft w:val="0"/>
      <w:marRight w:val="0"/>
      <w:marTop w:val="0"/>
      <w:marBottom w:val="0"/>
      <w:divBdr>
        <w:top w:val="none" w:sz="0" w:space="0" w:color="auto"/>
        <w:left w:val="none" w:sz="0" w:space="0" w:color="auto"/>
        <w:bottom w:val="none" w:sz="0" w:space="0" w:color="auto"/>
        <w:right w:val="none" w:sz="0" w:space="0" w:color="auto"/>
      </w:divBdr>
      <w:divsChild>
        <w:div w:id="1544828917">
          <w:marLeft w:val="0"/>
          <w:marRight w:val="0"/>
          <w:marTop w:val="0"/>
          <w:marBottom w:val="0"/>
          <w:divBdr>
            <w:top w:val="none" w:sz="0" w:space="0" w:color="auto"/>
            <w:left w:val="none" w:sz="0" w:space="0" w:color="auto"/>
            <w:bottom w:val="none" w:sz="0" w:space="0" w:color="auto"/>
            <w:right w:val="none" w:sz="0" w:space="0" w:color="auto"/>
          </w:divBdr>
          <w:divsChild>
            <w:div w:id="1432435295">
              <w:marLeft w:val="0"/>
              <w:marRight w:val="0"/>
              <w:marTop w:val="0"/>
              <w:marBottom w:val="0"/>
              <w:divBdr>
                <w:top w:val="none" w:sz="0" w:space="0" w:color="auto"/>
                <w:left w:val="none" w:sz="0" w:space="0" w:color="auto"/>
                <w:bottom w:val="none" w:sz="0" w:space="0" w:color="auto"/>
                <w:right w:val="none" w:sz="0" w:space="0" w:color="auto"/>
              </w:divBdr>
              <w:divsChild>
                <w:div w:id="63360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679377">
      <w:bodyDiv w:val="1"/>
      <w:marLeft w:val="0"/>
      <w:marRight w:val="0"/>
      <w:marTop w:val="0"/>
      <w:marBottom w:val="0"/>
      <w:divBdr>
        <w:top w:val="none" w:sz="0" w:space="0" w:color="auto"/>
        <w:left w:val="none" w:sz="0" w:space="0" w:color="auto"/>
        <w:bottom w:val="none" w:sz="0" w:space="0" w:color="auto"/>
        <w:right w:val="none" w:sz="0" w:space="0" w:color="auto"/>
      </w:divBdr>
    </w:div>
    <w:div w:id="1482885292">
      <w:bodyDiv w:val="1"/>
      <w:marLeft w:val="0"/>
      <w:marRight w:val="0"/>
      <w:marTop w:val="0"/>
      <w:marBottom w:val="0"/>
      <w:divBdr>
        <w:top w:val="none" w:sz="0" w:space="0" w:color="auto"/>
        <w:left w:val="none" w:sz="0" w:space="0" w:color="auto"/>
        <w:bottom w:val="none" w:sz="0" w:space="0" w:color="auto"/>
        <w:right w:val="none" w:sz="0" w:space="0" w:color="auto"/>
      </w:divBdr>
      <w:divsChild>
        <w:div w:id="777063130">
          <w:marLeft w:val="0"/>
          <w:marRight w:val="0"/>
          <w:marTop w:val="0"/>
          <w:marBottom w:val="0"/>
          <w:divBdr>
            <w:top w:val="none" w:sz="0" w:space="0" w:color="auto"/>
            <w:left w:val="none" w:sz="0" w:space="0" w:color="auto"/>
            <w:bottom w:val="none" w:sz="0" w:space="0" w:color="auto"/>
            <w:right w:val="none" w:sz="0" w:space="0" w:color="auto"/>
          </w:divBdr>
          <w:divsChild>
            <w:div w:id="191767088">
              <w:marLeft w:val="0"/>
              <w:marRight w:val="0"/>
              <w:marTop w:val="0"/>
              <w:marBottom w:val="0"/>
              <w:divBdr>
                <w:top w:val="none" w:sz="0" w:space="0" w:color="auto"/>
                <w:left w:val="none" w:sz="0" w:space="0" w:color="auto"/>
                <w:bottom w:val="none" w:sz="0" w:space="0" w:color="auto"/>
                <w:right w:val="none" w:sz="0" w:space="0" w:color="auto"/>
              </w:divBdr>
              <w:divsChild>
                <w:div w:id="1670282175">
                  <w:marLeft w:val="0"/>
                  <w:marRight w:val="0"/>
                  <w:marTop w:val="0"/>
                  <w:marBottom w:val="0"/>
                  <w:divBdr>
                    <w:top w:val="none" w:sz="0" w:space="0" w:color="auto"/>
                    <w:left w:val="none" w:sz="0" w:space="0" w:color="auto"/>
                    <w:bottom w:val="none" w:sz="0" w:space="0" w:color="auto"/>
                    <w:right w:val="none" w:sz="0" w:space="0" w:color="auto"/>
                  </w:divBdr>
                  <w:divsChild>
                    <w:div w:id="89045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16036">
      <w:bodyDiv w:val="1"/>
      <w:marLeft w:val="0"/>
      <w:marRight w:val="0"/>
      <w:marTop w:val="0"/>
      <w:marBottom w:val="0"/>
      <w:divBdr>
        <w:top w:val="none" w:sz="0" w:space="0" w:color="auto"/>
        <w:left w:val="none" w:sz="0" w:space="0" w:color="auto"/>
        <w:bottom w:val="none" w:sz="0" w:space="0" w:color="auto"/>
        <w:right w:val="none" w:sz="0" w:space="0" w:color="auto"/>
      </w:divBdr>
      <w:divsChild>
        <w:div w:id="1297487926">
          <w:marLeft w:val="0"/>
          <w:marRight w:val="0"/>
          <w:marTop w:val="0"/>
          <w:marBottom w:val="0"/>
          <w:divBdr>
            <w:top w:val="none" w:sz="0" w:space="0" w:color="auto"/>
            <w:left w:val="none" w:sz="0" w:space="0" w:color="auto"/>
            <w:bottom w:val="none" w:sz="0" w:space="0" w:color="auto"/>
            <w:right w:val="none" w:sz="0" w:space="0" w:color="auto"/>
          </w:divBdr>
          <w:divsChild>
            <w:div w:id="1833909508">
              <w:marLeft w:val="0"/>
              <w:marRight w:val="0"/>
              <w:marTop w:val="0"/>
              <w:marBottom w:val="0"/>
              <w:divBdr>
                <w:top w:val="none" w:sz="0" w:space="0" w:color="auto"/>
                <w:left w:val="none" w:sz="0" w:space="0" w:color="auto"/>
                <w:bottom w:val="none" w:sz="0" w:space="0" w:color="auto"/>
                <w:right w:val="none" w:sz="0" w:space="0" w:color="auto"/>
              </w:divBdr>
              <w:divsChild>
                <w:div w:id="114192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710015">
      <w:bodyDiv w:val="1"/>
      <w:marLeft w:val="0"/>
      <w:marRight w:val="0"/>
      <w:marTop w:val="0"/>
      <w:marBottom w:val="0"/>
      <w:divBdr>
        <w:top w:val="none" w:sz="0" w:space="0" w:color="auto"/>
        <w:left w:val="none" w:sz="0" w:space="0" w:color="auto"/>
        <w:bottom w:val="none" w:sz="0" w:space="0" w:color="auto"/>
        <w:right w:val="none" w:sz="0" w:space="0" w:color="auto"/>
      </w:divBdr>
    </w:div>
    <w:div w:id="1502239113">
      <w:bodyDiv w:val="1"/>
      <w:marLeft w:val="0"/>
      <w:marRight w:val="0"/>
      <w:marTop w:val="0"/>
      <w:marBottom w:val="0"/>
      <w:divBdr>
        <w:top w:val="none" w:sz="0" w:space="0" w:color="auto"/>
        <w:left w:val="none" w:sz="0" w:space="0" w:color="auto"/>
        <w:bottom w:val="none" w:sz="0" w:space="0" w:color="auto"/>
        <w:right w:val="none" w:sz="0" w:space="0" w:color="auto"/>
      </w:divBdr>
    </w:div>
    <w:div w:id="1506163419">
      <w:bodyDiv w:val="1"/>
      <w:marLeft w:val="0"/>
      <w:marRight w:val="0"/>
      <w:marTop w:val="0"/>
      <w:marBottom w:val="0"/>
      <w:divBdr>
        <w:top w:val="none" w:sz="0" w:space="0" w:color="auto"/>
        <w:left w:val="none" w:sz="0" w:space="0" w:color="auto"/>
        <w:bottom w:val="none" w:sz="0" w:space="0" w:color="auto"/>
        <w:right w:val="none" w:sz="0" w:space="0" w:color="auto"/>
      </w:divBdr>
    </w:div>
    <w:div w:id="1510489362">
      <w:bodyDiv w:val="1"/>
      <w:marLeft w:val="0"/>
      <w:marRight w:val="0"/>
      <w:marTop w:val="0"/>
      <w:marBottom w:val="0"/>
      <w:divBdr>
        <w:top w:val="none" w:sz="0" w:space="0" w:color="auto"/>
        <w:left w:val="none" w:sz="0" w:space="0" w:color="auto"/>
        <w:bottom w:val="none" w:sz="0" w:space="0" w:color="auto"/>
        <w:right w:val="none" w:sz="0" w:space="0" w:color="auto"/>
      </w:divBdr>
    </w:div>
    <w:div w:id="1516727905">
      <w:bodyDiv w:val="1"/>
      <w:marLeft w:val="0"/>
      <w:marRight w:val="0"/>
      <w:marTop w:val="0"/>
      <w:marBottom w:val="0"/>
      <w:divBdr>
        <w:top w:val="none" w:sz="0" w:space="0" w:color="auto"/>
        <w:left w:val="none" w:sz="0" w:space="0" w:color="auto"/>
        <w:bottom w:val="none" w:sz="0" w:space="0" w:color="auto"/>
        <w:right w:val="none" w:sz="0" w:space="0" w:color="auto"/>
      </w:divBdr>
    </w:div>
    <w:div w:id="1543520082">
      <w:bodyDiv w:val="1"/>
      <w:marLeft w:val="0"/>
      <w:marRight w:val="0"/>
      <w:marTop w:val="0"/>
      <w:marBottom w:val="0"/>
      <w:divBdr>
        <w:top w:val="none" w:sz="0" w:space="0" w:color="auto"/>
        <w:left w:val="none" w:sz="0" w:space="0" w:color="auto"/>
        <w:bottom w:val="none" w:sz="0" w:space="0" w:color="auto"/>
        <w:right w:val="none" w:sz="0" w:space="0" w:color="auto"/>
      </w:divBdr>
    </w:div>
    <w:div w:id="1550416121">
      <w:bodyDiv w:val="1"/>
      <w:marLeft w:val="0"/>
      <w:marRight w:val="0"/>
      <w:marTop w:val="0"/>
      <w:marBottom w:val="0"/>
      <w:divBdr>
        <w:top w:val="none" w:sz="0" w:space="0" w:color="auto"/>
        <w:left w:val="none" w:sz="0" w:space="0" w:color="auto"/>
        <w:bottom w:val="none" w:sz="0" w:space="0" w:color="auto"/>
        <w:right w:val="none" w:sz="0" w:space="0" w:color="auto"/>
      </w:divBdr>
    </w:div>
    <w:div w:id="1562406345">
      <w:bodyDiv w:val="1"/>
      <w:marLeft w:val="0"/>
      <w:marRight w:val="0"/>
      <w:marTop w:val="0"/>
      <w:marBottom w:val="0"/>
      <w:divBdr>
        <w:top w:val="none" w:sz="0" w:space="0" w:color="auto"/>
        <w:left w:val="none" w:sz="0" w:space="0" w:color="auto"/>
        <w:bottom w:val="none" w:sz="0" w:space="0" w:color="auto"/>
        <w:right w:val="none" w:sz="0" w:space="0" w:color="auto"/>
      </w:divBdr>
    </w:div>
    <w:div w:id="1566185253">
      <w:bodyDiv w:val="1"/>
      <w:marLeft w:val="0"/>
      <w:marRight w:val="0"/>
      <w:marTop w:val="0"/>
      <w:marBottom w:val="0"/>
      <w:divBdr>
        <w:top w:val="none" w:sz="0" w:space="0" w:color="auto"/>
        <w:left w:val="none" w:sz="0" w:space="0" w:color="auto"/>
        <w:bottom w:val="none" w:sz="0" w:space="0" w:color="auto"/>
        <w:right w:val="none" w:sz="0" w:space="0" w:color="auto"/>
      </w:divBdr>
    </w:div>
    <w:div w:id="1567301126">
      <w:bodyDiv w:val="1"/>
      <w:marLeft w:val="0"/>
      <w:marRight w:val="0"/>
      <w:marTop w:val="0"/>
      <w:marBottom w:val="0"/>
      <w:divBdr>
        <w:top w:val="none" w:sz="0" w:space="0" w:color="auto"/>
        <w:left w:val="none" w:sz="0" w:space="0" w:color="auto"/>
        <w:bottom w:val="none" w:sz="0" w:space="0" w:color="auto"/>
        <w:right w:val="none" w:sz="0" w:space="0" w:color="auto"/>
      </w:divBdr>
      <w:divsChild>
        <w:div w:id="1074623158">
          <w:marLeft w:val="0"/>
          <w:marRight w:val="0"/>
          <w:marTop w:val="0"/>
          <w:marBottom w:val="0"/>
          <w:divBdr>
            <w:top w:val="none" w:sz="0" w:space="0" w:color="auto"/>
            <w:left w:val="none" w:sz="0" w:space="0" w:color="auto"/>
            <w:bottom w:val="none" w:sz="0" w:space="0" w:color="auto"/>
            <w:right w:val="none" w:sz="0" w:space="0" w:color="auto"/>
          </w:divBdr>
          <w:divsChild>
            <w:div w:id="1176767180">
              <w:marLeft w:val="0"/>
              <w:marRight w:val="0"/>
              <w:marTop w:val="0"/>
              <w:marBottom w:val="0"/>
              <w:divBdr>
                <w:top w:val="none" w:sz="0" w:space="0" w:color="auto"/>
                <w:left w:val="none" w:sz="0" w:space="0" w:color="auto"/>
                <w:bottom w:val="none" w:sz="0" w:space="0" w:color="auto"/>
                <w:right w:val="none" w:sz="0" w:space="0" w:color="auto"/>
              </w:divBdr>
              <w:divsChild>
                <w:div w:id="81214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806038">
      <w:bodyDiv w:val="1"/>
      <w:marLeft w:val="0"/>
      <w:marRight w:val="0"/>
      <w:marTop w:val="0"/>
      <w:marBottom w:val="0"/>
      <w:divBdr>
        <w:top w:val="none" w:sz="0" w:space="0" w:color="auto"/>
        <w:left w:val="none" w:sz="0" w:space="0" w:color="auto"/>
        <w:bottom w:val="none" w:sz="0" w:space="0" w:color="auto"/>
        <w:right w:val="none" w:sz="0" w:space="0" w:color="auto"/>
      </w:divBdr>
    </w:div>
    <w:div w:id="1577781681">
      <w:bodyDiv w:val="1"/>
      <w:marLeft w:val="0"/>
      <w:marRight w:val="0"/>
      <w:marTop w:val="0"/>
      <w:marBottom w:val="0"/>
      <w:divBdr>
        <w:top w:val="none" w:sz="0" w:space="0" w:color="auto"/>
        <w:left w:val="none" w:sz="0" w:space="0" w:color="auto"/>
        <w:bottom w:val="none" w:sz="0" w:space="0" w:color="auto"/>
        <w:right w:val="none" w:sz="0" w:space="0" w:color="auto"/>
      </w:divBdr>
    </w:div>
    <w:div w:id="1582636779">
      <w:bodyDiv w:val="1"/>
      <w:marLeft w:val="0"/>
      <w:marRight w:val="0"/>
      <w:marTop w:val="0"/>
      <w:marBottom w:val="0"/>
      <w:divBdr>
        <w:top w:val="none" w:sz="0" w:space="0" w:color="auto"/>
        <w:left w:val="none" w:sz="0" w:space="0" w:color="auto"/>
        <w:bottom w:val="none" w:sz="0" w:space="0" w:color="auto"/>
        <w:right w:val="none" w:sz="0" w:space="0" w:color="auto"/>
      </w:divBdr>
    </w:div>
    <w:div w:id="1591349243">
      <w:bodyDiv w:val="1"/>
      <w:marLeft w:val="0"/>
      <w:marRight w:val="0"/>
      <w:marTop w:val="0"/>
      <w:marBottom w:val="0"/>
      <w:divBdr>
        <w:top w:val="none" w:sz="0" w:space="0" w:color="auto"/>
        <w:left w:val="none" w:sz="0" w:space="0" w:color="auto"/>
        <w:bottom w:val="none" w:sz="0" w:space="0" w:color="auto"/>
        <w:right w:val="none" w:sz="0" w:space="0" w:color="auto"/>
      </w:divBdr>
    </w:div>
    <w:div w:id="1597328643">
      <w:bodyDiv w:val="1"/>
      <w:marLeft w:val="0"/>
      <w:marRight w:val="0"/>
      <w:marTop w:val="0"/>
      <w:marBottom w:val="0"/>
      <w:divBdr>
        <w:top w:val="none" w:sz="0" w:space="0" w:color="auto"/>
        <w:left w:val="none" w:sz="0" w:space="0" w:color="auto"/>
        <w:bottom w:val="none" w:sz="0" w:space="0" w:color="auto"/>
        <w:right w:val="none" w:sz="0" w:space="0" w:color="auto"/>
      </w:divBdr>
    </w:div>
    <w:div w:id="1598249001">
      <w:bodyDiv w:val="1"/>
      <w:marLeft w:val="0"/>
      <w:marRight w:val="0"/>
      <w:marTop w:val="0"/>
      <w:marBottom w:val="0"/>
      <w:divBdr>
        <w:top w:val="none" w:sz="0" w:space="0" w:color="auto"/>
        <w:left w:val="none" w:sz="0" w:space="0" w:color="auto"/>
        <w:bottom w:val="none" w:sz="0" w:space="0" w:color="auto"/>
        <w:right w:val="none" w:sz="0" w:space="0" w:color="auto"/>
      </w:divBdr>
    </w:div>
    <w:div w:id="1598637383">
      <w:bodyDiv w:val="1"/>
      <w:marLeft w:val="0"/>
      <w:marRight w:val="0"/>
      <w:marTop w:val="0"/>
      <w:marBottom w:val="0"/>
      <w:divBdr>
        <w:top w:val="none" w:sz="0" w:space="0" w:color="auto"/>
        <w:left w:val="none" w:sz="0" w:space="0" w:color="auto"/>
        <w:bottom w:val="none" w:sz="0" w:space="0" w:color="auto"/>
        <w:right w:val="none" w:sz="0" w:space="0" w:color="auto"/>
      </w:divBdr>
    </w:div>
    <w:div w:id="1604997274">
      <w:bodyDiv w:val="1"/>
      <w:marLeft w:val="0"/>
      <w:marRight w:val="0"/>
      <w:marTop w:val="0"/>
      <w:marBottom w:val="0"/>
      <w:divBdr>
        <w:top w:val="none" w:sz="0" w:space="0" w:color="auto"/>
        <w:left w:val="none" w:sz="0" w:space="0" w:color="auto"/>
        <w:bottom w:val="none" w:sz="0" w:space="0" w:color="auto"/>
        <w:right w:val="none" w:sz="0" w:space="0" w:color="auto"/>
      </w:divBdr>
      <w:divsChild>
        <w:div w:id="1400327603">
          <w:marLeft w:val="0"/>
          <w:marRight w:val="0"/>
          <w:marTop w:val="0"/>
          <w:marBottom w:val="0"/>
          <w:divBdr>
            <w:top w:val="none" w:sz="0" w:space="0" w:color="auto"/>
            <w:left w:val="none" w:sz="0" w:space="0" w:color="auto"/>
            <w:bottom w:val="none" w:sz="0" w:space="0" w:color="auto"/>
            <w:right w:val="none" w:sz="0" w:space="0" w:color="auto"/>
          </w:divBdr>
          <w:divsChild>
            <w:div w:id="1119226219">
              <w:marLeft w:val="0"/>
              <w:marRight w:val="0"/>
              <w:marTop w:val="0"/>
              <w:marBottom w:val="0"/>
              <w:divBdr>
                <w:top w:val="none" w:sz="0" w:space="0" w:color="auto"/>
                <w:left w:val="none" w:sz="0" w:space="0" w:color="auto"/>
                <w:bottom w:val="none" w:sz="0" w:space="0" w:color="auto"/>
                <w:right w:val="none" w:sz="0" w:space="0" w:color="auto"/>
              </w:divBdr>
              <w:divsChild>
                <w:div w:id="180080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693557">
      <w:bodyDiv w:val="1"/>
      <w:marLeft w:val="0"/>
      <w:marRight w:val="0"/>
      <w:marTop w:val="0"/>
      <w:marBottom w:val="0"/>
      <w:divBdr>
        <w:top w:val="none" w:sz="0" w:space="0" w:color="auto"/>
        <w:left w:val="none" w:sz="0" w:space="0" w:color="auto"/>
        <w:bottom w:val="none" w:sz="0" w:space="0" w:color="auto"/>
        <w:right w:val="none" w:sz="0" w:space="0" w:color="auto"/>
      </w:divBdr>
    </w:div>
    <w:div w:id="1611429877">
      <w:bodyDiv w:val="1"/>
      <w:marLeft w:val="0"/>
      <w:marRight w:val="0"/>
      <w:marTop w:val="0"/>
      <w:marBottom w:val="0"/>
      <w:divBdr>
        <w:top w:val="none" w:sz="0" w:space="0" w:color="auto"/>
        <w:left w:val="none" w:sz="0" w:space="0" w:color="auto"/>
        <w:bottom w:val="none" w:sz="0" w:space="0" w:color="auto"/>
        <w:right w:val="none" w:sz="0" w:space="0" w:color="auto"/>
      </w:divBdr>
    </w:div>
    <w:div w:id="1613516252">
      <w:bodyDiv w:val="1"/>
      <w:marLeft w:val="0"/>
      <w:marRight w:val="0"/>
      <w:marTop w:val="0"/>
      <w:marBottom w:val="0"/>
      <w:divBdr>
        <w:top w:val="none" w:sz="0" w:space="0" w:color="auto"/>
        <w:left w:val="none" w:sz="0" w:space="0" w:color="auto"/>
        <w:bottom w:val="none" w:sz="0" w:space="0" w:color="auto"/>
        <w:right w:val="none" w:sz="0" w:space="0" w:color="auto"/>
      </w:divBdr>
    </w:div>
    <w:div w:id="1630625868">
      <w:bodyDiv w:val="1"/>
      <w:marLeft w:val="0"/>
      <w:marRight w:val="0"/>
      <w:marTop w:val="0"/>
      <w:marBottom w:val="0"/>
      <w:divBdr>
        <w:top w:val="none" w:sz="0" w:space="0" w:color="auto"/>
        <w:left w:val="none" w:sz="0" w:space="0" w:color="auto"/>
        <w:bottom w:val="none" w:sz="0" w:space="0" w:color="auto"/>
        <w:right w:val="none" w:sz="0" w:space="0" w:color="auto"/>
      </w:divBdr>
    </w:div>
    <w:div w:id="1635210469">
      <w:bodyDiv w:val="1"/>
      <w:marLeft w:val="0"/>
      <w:marRight w:val="0"/>
      <w:marTop w:val="0"/>
      <w:marBottom w:val="0"/>
      <w:divBdr>
        <w:top w:val="none" w:sz="0" w:space="0" w:color="auto"/>
        <w:left w:val="none" w:sz="0" w:space="0" w:color="auto"/>
        <w:bottom w:val="none" w:sz="0" w:space="0" w:color="auto"/>
        <w:right w:val="none" w:sz="0" w:space="0" w:color="auto"/>
      </w:divBdr>
    </w:div>
    <w:div w:id="1642231281">
      <w:bodyDiv w:val="1"/>
      <w:marLeft w:val="0"/>
      <w:marRight w:val="0"/>
      <w:marTop w:val="0"/>
      <w:marBottom w:val="0"/>
      <w:divBdr>
        <w:top w:val="none" w:sz="0" w:space="0" w:color="auto"/>
        <w:left w:val="none" w:sz="0" w:space="0" w:color="auto"/>
        <w:bottom w:val="none" w:sz="0" w:space="0" w:color="auto"/>
        <w:right w:val="none" w:sz="0" w:space="0" w:color="auto"/>
      </w:divBdr>
    </w:div>
    <w:div w:id="1642998573">
      <w:bodyDiv w:val="1"/>
      <w:marLeft w:val="0"/>
      <w:marRight w:val="0"/>
      <w:marTop w:val="0"/>
      <w:marBottom w:val="0"/>
      <w:divBdr>
        <w:top w:val="none" w:sz="0" w:space="0" w:color="auto"/>
        <w:left w:val="none" w:sz="0" w:space="0" w:color="auto"/>
        <w:bottom w:val="none" w:sz="0" w:space="0" w:color="auto"/>
        <w:right w:val="none" w:sz="0" w:space="0" w:color="auto"/>
      </w:divBdr>
    </w:div>
    <w:div w:id="1646354976">
      <w:bodyDiv w:val="1"/>
      <w:marLeft w:val="0"/>
      <w:marRight w:val="0"/>
      <w:marTop w:val="0"/>
      <w:marBottom w:val="0"/>
      <w:divBdr>
        <w:top w:val="none" w:sz="0" w:space="0" w:color="auto"/>
        <w:left w:val="none" w:sz="0" w:space="0" w:color="auto"/>
        <w:bottom w:val="none" w:sz="0" w:space="0" w:color="auto"/>
        <w:right w:val="none" w:sz="0" w:space="0" w:color="auto"/>
      </w:divBdr>
    </w:div>
    <w:div w:id="1681392012">
      <w:bodyDiv w:val="1"/>
      <w:marLeft w:val="0"/>
      <w:marRight w:val="0"/>
      <w:marTop w:val="0"/>
      <w:marBottom w:val="0"/>
      <w:divBdr>
        <w:top w:val="none" w:sz="0" w:space="0" w:color="auto"/>
        <w:left w:val="none" w:sz="0" w:space="0" w:color="auto"/>
        <w:bottom w:val="none" w:sz="0" w:space="0" w:color="auto"/>
        <w:right w:val="none" w:sz="0" w:space="0" w:color="auto"/>
      </w:divBdr>
    </w:div>
    <w:div w:id="1685328036">
      <w:bodyDiv w:val="1"/>
      <w:marLeft w:val="0"/>
      <w:marRight w:val="0"/>
      <w:marTop w:val="0"/>
      <w:marBottom w:val="0"/>
      <w:divBdr>
        <w:top w:val="none" w:sz="0" w:space="0" w:color="auto"/>
        <w:left w:val="none" w:sz="0" w:space="0" w:color="auto"/>
        <w:bottom w:val="none" w:sz="0" w:space="0" w:color="auto"/>
        <w:right w:val="none" w:sz="0" w:space="0" w:color="auto"/>
      </w:divBdr>
    </w:div>
    <w:div w:id="1695231275">
      <w:bodyDiv w:val="1"/>
      <w:marLeft w:val="0"/>
      <w:marRight w:val="0"/>
      <w:marTop w:val="0"/>
      <w:marBottom w:val="0"/>
      <w:divBdr>
        <w:top w:val="none" w:sz="0" w:space="0" w:color="auto"/>
        <w:left w:val="none" w:sz="0" w:space="0" w:color="auto"/>
        <w:bottom w:val="none" w:sz="0" w:space="0" w:color="auto"/>
        <w:right w:val="none" w:sz="0" w:space="0" w:color="auto"/>
      </w:divBdr>
    </w:div>
    <w:div w:id="1701932860">
      <w:bodyDiv w:val="1"/>
      <w:marLeft w:val="0"/>
      <w:marRight w:val="0"/>
      <w:marTop w:val="0"/>
      <w:marBottom w:val="0"/>
      <w:divBdr>
        <w:top w:val="none" w:sz="0" w:space="0" w:color="auto"/>
        <w:left w:val="none" w:sz="0" w:space="0" w:color="auto"/>
        <w:bottom w:val="none" w:sz="0" w:space="0" w:color="auto"/>
        <w:right w:val="none" w:sz="0" w:space="0" w:color="auto"/>
      </w:divBdr>
    </w:div>
    <w:div w:id="1708720866">
      <w:bodyDiv w:val="1"/>
      <w:marLeft w:val="0"/>
      <w:marRight w:val="0"/>
      <w:marTop w:val="0"/>
      <w:marBottom w:val="0"/>
      <w:divBdr>
        <w:top w:val="none" w:sz="0" w:space="0" w:color="auto"/>
        <w:left w:val="none" w:sz="0" w:space="0" w:color="auto"/>
        <w:bottom w:val="none" w:sz="0" w:space="0" w:color="auto"/>
        <w:right w:val="none" w:sz="0" w:space="0" w:color="auto"/>
      </w:divBdr>
      <w:divsChild>
        <w:div w:id="932475304">
          <w:marLeft w:val="0"/>
          <w:marRight w:val="0"/>
          <w:marTop w:val="0"/>
          <w:marBottom w:val="0"/>
          <w:divBdr>
            <w:top w:val="none" w:sz="0" w:space="0" w:color="auto"/>
            <w:left w:val="none" w:sz="0" w:space="0" w:color="auto"/>
            <w:bottom w:val="none" w:sz="0" w:space="0" w:color="auto"/>
            <w:right w:val="none" w:sz="0" w:space="0" w:color="auto"/>
          </w:divBdr>
          <w:divsChild>
            <w:div w:id="606810060">
              <w:marLeft w:val="0"/>
              <w:marRight w:val="0"/>
              <w:marTop w:val="0"/>
              <w:marBottom w:val="0"/>
              <w:divBdr>
                <w:top w:val="none" w:sz="0" w:space="0" w:color="auto"/>
                <w:left w:val="none" w:sz="0" w:space="0" w:color="auto"/>
                <w:bottom w:val="none" w:sz="0" w:space="0" w:color="auto"/>
                <w:right w:val="none" w:sz="0" w:space="0" w:color="auto"/>
              </w:divBdr>
              <w:divsChild>
                <w:div w:id="1250459104">
                  <w:marLeft w:val="0"/>
                  <w:marRight w:val="0"/>
                  <w:marTop w:val="0"/>
                  <w:marBottom w:val="0"/>
                  <w:divBdr>
                    <w:top w:val="none" w:sz="0" w:space="0" w:color="auto"/>
                    <w:left w:val="none" w:sz="0" w:space="0" w:color="auto"/>
                    <w:bottom w:val="none" w:sz="0" w:space="0" w:color="auto"/>
                    <w:right w:val="none" w:sz="0" w:space="0" w:color="auto"/>
                  </w:divBdr>
                  <w:divsChild>
                    <w:div w:id="193987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6850060">
      <w:bodyDiv w:val="1"/>
      <w:marLeft w:val="0"/>
      <w:marRight w:val="0"/>
      <w:marTop w:val="0"/>
      <w:marBottom w:val="0"/>
      <w:divBdr>
        <w:top w:val="none" w:sz="0" w:space="0" w:color="auto"/>
        <w:left w:val="none" w:sz="0" w:space="0" w:color="auto"/>
        <w:bottom w:val="none" w:sz="0" w:space="0" w:color="auto"/>
        <w:right w:val="none" w:sz="0" w:space="0" w:color="auto"/>
      </w:divBdr>
    </w:div>
    <w:div w:id="1718889510">
      <w:bodyDiv w:val="1"/>
      <w:marLeft w:val="0"/>
      <w:marRight w:val="0"/>
      <w:marTop w:val="0"/>
      <w:marBottom w:val="0"/>
      <w:divBdr>
        <w:top w:val="none" w:sz="0" w:space="0" w:color="auto"/>
        <w:left w:val="none" w:sz="0" w:space="0" w:color="auto"/>
        <w:bottom w:val="none" w:sz="0" w:space="0" w:color="auto"/>
        <w:right w:val="none" w:sz="0" w:space="0" w:color="auto"/>
      </w:divBdr>
      <w:divsChild>
        <w:div w:id="658508697">
          <w:marLeft w:val="0"/>
          <w:marRight w:val="0"/>
          <w:marTop w:val="0"/>
          <w:marBottom w:val="0"/>
          <w:divBdr>
            <w:top w:val="none" w:sz="0" w:space="0" w:color="auto"/>
            <w:left w:val="none" w:sz="0" w:space="0" w:color="auto"/>
            <w:bottom w:val="none" w:sz="0" w:space="0" w:color="auto"/>
            <w:right w:val="none" w:sz="0" w:space="0" w:color="auto"/>
          </w:divBdr>
          <w:divsChild>
            <w:div w:id="1163009908">
              <w:marLeft w:val="0"/>
              <w:marRight w:val="0"/>
              <w:marTop w:val="0"/>
              <w:marBottom w:val="0"/>
              <w:divBdr>
                <w:top w:val="none" w:sz="0" w:space="0" w:color="auto"/>
                <w:left w:val="none" w:sz="0" w:space="0" w:color="auto"/>
                <w:bottom w:val="none" w:sz="0" w:space="0" w:color="auto"/>
                <w:right w:val="none" w:sz="0" w:space="0" w:color="auto"/>
              </w:divBdr>
              <w:divsChild>
                <w:div w:id="112619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553007">
      <w:bodyDiv w:val="1"/>
      <w:marLeft w:val="0"/>
      <w:marRight w:val="0"/>
      <w:marTop w:val="0"/>
      <w:marBottom w:val="0"/>
      <w:divBdr>
        <w:top w:val="none" w:sz="0" w:space="0" w:color="auto"/>
        <w:left w:val="none" w:sz="0" w:space="0" w:color="auto"/>
        <w:bottom w:val="none" w:sz="0" w:space="0" w:color="auto"/>
        <w:right w:val="none" w:sz="0" w:space="0" w:color="auto"/>
      </w:divBdr>
    </w:div>
    <w:div w:id="1731271240">
      <w:bodyDiv w:val="1"/>
      <w:marLeft w:val="0"/>
      <w:marRight w:val="0"/>
      <w:marTop w:val="0"/>
      <w:marBottom w:val="0"/>
      <w:divBdr>
        <w:top w:val="none" w:sz="0" w:space="0" w:color="auto"/>
        <w:left w:val="none" w:sz="0" w:space="0" w:color="auto"/>
        <w:bottom w:val="none" w:sz="0" w:space="0" w:color="auto"/>
        <w:right w:val="none" w:sz="0" w:space="0" w:color="auto"/>
      </w:divBdr>
    </w:div>
    <w:div w:id="1736927298">
      <w:bodyDiv w:val="1"/>
      <w:marLeft w:val="0"/>
      <w:marRight w:val="0"/>
      <w:marTop w:val="0"/>
      <w:marBottom w:val="0"/>
      <w:divBdr>
        <w:top w:val="none" w:sz="0" w:space="0" w:color="auto"/>
        <w:left w:val="none" w:sz="0" w:space="0" w:color="auto"/>
        <w:bottom w:val="none" w:sz="0" w:space="0" w:color="auto"/>
        <w:right w:val="none" w:sz="0" w:space="0" w:color="auto"/>
      </w:divBdr>
    </w:div>
    <w:div w:id="1746995371">
      <w:bodyDiv w:val="1"/>
      <w:marLeft w:val="0"/>
      <w:marRight w:val="0"/>
      <w:marTop w:val="0"/>
      <w:marBottom w:val="0"/>
      <w:divBdr>
        <w:top w:val="none" w:sz="0" w:space="0" w:color="auto"/>
        <w:left w:val="none" w:sz="0" w:space="0" w:color="auto"/>
        <w:bottom w:val="none" w:sz="0" w:space="0" w:color="auto"/>
        <w:right w:val="none" w:sz="0" w:space="0" w:color="auto"/>
      </w:divBdr>
      <w:divsChild>
        <w:div w:id="1752892429">
          <w:marLeft w:val="0"/>
          <w:marRight w:val="0"/>
          <w:marTop w:val="0"/>
          <w:marBottom w:val="0"/>
          <w:divBdr>
            <w:top w:val="none" w:sz="0" w:space="0" w:color="auto"/>
            <w:left w:val="none" w:sz="0" w:space="0" w:color="auto"/>
            <w:bottom w:val="none" w:sz="0" w:space="0" w:color="auto"/>
            <w:right w:val="none" w:sz="0" w:space="0" w:color="auto"/>
          </w:divBdr>
          <w:divsChild>
            <w:div w:id="470170671">
              <w:marLeft w:val="0"/>
              <w:marRight w:val="0"/>
              <w:marTop w:val="0"/>
              <w:marBottom w:val="0"/>
              <w:divBdr>
                <w:top w:val="none" w:sz="0" w:space="0" w:color="auto"/>
                <w:left w:val="none" w:sz="0" w:space="0" w:color="auto"/>
                <w:bottom w:val="none" w:sz="0" w:space="0" w:color="auto"/>
                <w:right w:val="none" w:sz="0" w:space="0" w:color="auto"/>
              </w:divBdr>
              <w:divsChild>
                <w:div w:id="190252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382825">
      <w:bodyDiv w:val="1"/>
      <w:marLeft w:val="0"/>
      <w:marRight w:val="0"/>
      <w:marTop w:val="0"/>
      <w:marBottom w:val="0"/>
      <w:divBdr>
        <w:top w:val="none" w:sz="0" w:space="0" w:color="auto"/>
        <w:left w:val="none" w:sz="0" w:space="0" w:color="auto"/>
        <w:bottom w:val="none" w:sz="0" w:space="0" w:color="auto"/>
        <w:right w:val="none" w:sz="0" w:space="0" w:color="auto"/>
      </w:divBdr>
      <w:divsChild>
        <w:div w:id="1240870254">
          <w:marLeft w:val="0"/>
          <w:marRight w:val="0"/>
          <w:marTop w:val="0"/>
          <w:marBottom w:val="0"/>
          <w:divBdr>
            <w:top w:val="none" w:sz="0" w:space="0" w:color="auto"/>
            <w:left w:val="none" w:sz="0" w:space="0" w:color="auto"/>
            <w:bottom w:val="none" w:sz="0" w:space="0" w:color="auto"/>
            <w:right w:val="none" w:sz="0" w:space="0" w:color="auto"/>
          </w:divBdr>
          <w:divsChild>
            <w:div w:id="338850632">
              <w:marLeft w:val="0"/>
              <w:marRight w:val="0"/>
              <w:marTop w:val="0"/>
              <w:marBottom w:val="0"/>
              <w:divBdr>
                <w:top w:val="none" w:sz="0" w:space="0" w:color="auto"/>
                <w:left w:val="none" w:sz="0" w:space="0" w:color="auto"/>
                <w:bottom w:val="none" w:sz="0" w:space="0" w:color="auto"/>
                <w:right w:val="none" w:sz="0" w:space="0" w:color="auto"/>
              </w:divBdr>
              <w:divsChild>
                <w:div w:id="188135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820381">
      <w:bodyDiv w:val="1"/>
      <w:marLeft w:val="0"/>
      <w:marRight w:val="0"/>
      <w:marTop w:val="0"/>
      <w:marBottom w:val="0"/>
      <w:divBdr>
        <w:top w:val="none" w:sz="0" w:space="0" w:color="auto"/>
        <w:left w:val="none" w:sz="0" w:space="0" w:color="auto"/>
        <w:bottom w:val="none" w:sz="0" w:space="0" w:color="auto"/>
        <w:right w:val="none" w:sz="0" w:space="0" w:color="auto"/>
      </w:divBdr>
    </w:div>
    <w:div w:id="1762990797">
      <w:bodyDiv w:val="1"/>
      <w:marLeft w:val="0"/>
      <w:marRight w:val="0"/>
      <w:marTop w:val="0"/>
      <w:marBottom w:val="0"/>
      <w:divBdr>
        <w:top w:val="none" w:sz="0" w:space="0" w:color="auto"/>
        <w:left w:val="none" w:sz="0" w:space="0" w:color="auto"/>
        <w:bottom w:val="none" w:sz="0" w:space="0" w:color="auto"/>
        <w:right w:val="none" w:sz="0" w:space="0" w:color="auto"/>
      </w:divBdr>
    </w:div>
    <w:div w:id="1773088846">
      <w:bodyDiv w:val="1"/>
      <w:marLeft w:val="0"/>
      <w:marRight w:val="0"/>
      <w:marTop w:val="0"/>
      <w:marBottom w:val="0"/>
      <w:divBdr>
        <w:top w:val="none" w:sz="0" w:space="0" w:color="auto"/>
        <w:left w:val="none" w:sz="0" w:space="0" w:color="auto"/>
        <w:bottom w:val="none" w:sz="0" w:space="0" w:color="auto"/>
        <w:right w:val="none" w:sz="0" w:space="0" w:color="auto"/>
      </w:divBdr>
      <w:divsChild>
        <w:div w:id="1627077485">
          <w:marLeft w:val="0"/>
          <w:marRight w:val="0"/>
          <w:marTop w:val="0"/>
          <w:marBottom w:val="0"/>
          <w:divBdr>
            <w:top w:val="none" w:sz="0" w:space="0" w:color="auto"/>
            <w:left w:val="none" w:sz="0" w:space="0" w:color="auto"/>
            <w:bottom w:val="none" w:sz="0" w:space="0" w:color="auto"/>
            <w:right w:val="none" w:sz="0" w:space="0" w:color="auto"/>
          </w:divBdr>
          <w:divsChild>
            <w:div w:id="1068963667">
              <w:marLeft w:val="0"/>
              <w:marRight w:val="0"/>
              <w:marTop w:val="0"/>
              <w:marBottom w:val="0"/>
              <w:divBdr>
                <w:top w:val="none" w:sz="0" w:space="0" w:color="auto"/>
                <w:left w:val="none" w:sz="0" w:space="0" w:color="auto"/>
                <w:bottom w:val="none" w:sz="0" w:space="0" w:color="auto"/>
                <w:right w:val="none" w:sz="0" w:space="0" w:color="auto"/>
              </w:divBdr>
              <w:divsChild>
                <w:div w:id="1178499180">
                  <w:marLeft w:val="0"/>
                  <w:marRight w:val="0"/>
                  <w:marTop w:val="0"/>
                  <w:marBottom w:val="0"/>
                  <w:divBdr>
                    <w:top w:val="none" w:sz="0" w:space="0" w:color="auto"/>
                    <w:left w:val="none" w:sz="0" w:space="0" w:color="auto"/>
                    <w:bottom w:val="none" w:sz="0" w:space="0" w:color="auto"/>
                    <w:right w:val="none" w:sz="0" w:space="0" w:color="auto"/>
                  </w:divBdr>
                  <w:divsChild>
                    <w:div w:id="1039161145">
                      <w:marLeft w:val="0"/>
                      <w:marRight w:val="0"/>
                      <w:marTop w:val="0"/>
                      <w:marBottom w:val="0"/>
                      <w:divBdr>
                        <w:top w:val="none" w:sz="0" w:space="0" w:color="auto"/>
                        <w:left w:val="none" w:sz="0" w:space="0" w:color="auto"/>
                        <w:bottom w:val="none" w:sz="0" w:space="0" w:color="auto"/>
                        <w:right w:val="none" w:sz="0" w:space="0" w:color="auto"/>
                      </w:divBdr>
                    </w:div>
                  </w:divsChild>
                </w:div>
                <w:div w:id="1516840063">
                  <w:marLeft w:val="0"/>
                  <w:marRight w:val="0"/>
                  <w:marTop w:val="0"/>
                  <w:marBottom w:val="0"/>
                  <w:divBdr>
                    <w:top w:val="none" w:sz="0" w:space="0" w:color="auto"/>
                    <w:left w:val="none" w:sz="0" w:space="0" w:color="auto"/>
                    <w:bottom w:val="none" w:sz="0" w:space="0" w:color="auto"/>
                    <w:right w:val="none" w:sz="0" w:space="0" w:color="auto"/>
                  </w:divBdr>
                  <w:divsChild>
                    <w:div w:id="1010958698">
                      <w:marLeft w:val="0"/>
                      <w:marRight w:val="0"/>
                      <w:marTop w:val="0"/>
                      <w:marBottom w:val="0"/>
                      <w:divBdr>
                        <w:top w:val="none" w:sz="0" w:space="0" w:color="auto"/>
                        <w:left w:val="none" w:sz="0" w:space="0" w:color="auto"/>
                        <w:bottom w:val="none" w:sz="0" w:space="0" w:color="auto"/>
                        <w:right w:val="none" w:sz="0" w:space="0" w:color="auto"/>
                      </w:divBdr>
                    </w:div>
                    <w:div w:id="191122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30364">
              <w:marLeft w:val="0"/>
              <w:marRight w:val="0"/>
              <w:marTop w:val="0"/>
              <w:marBottom w:val="0"/>
              <w:divBdr>
                <w:top w:val="none" w:sz="0" w:space="0" w:color="auto"/>
                <w:left w:val="none" w:sz="0" w:space="0" w:color="auto"/>
                <w:bottom w:val="none" w:sz="0" w:space="0" w:color="auto"/>
                <w:right w:val="none" w:sz="0" w:space="0" w:color="auto"/>
              </w:divBdr>
              <w:divsChild>
                <w:div w:id="809784505">
                  <w:marLeft w:val="0"/>
                  <w:marRight w:val="0"/>
                  <w:marTop w:val="0"/>
                  <w:marBottom w:val="0"/>
                  <w:divBdr>
                    <w:top w:val="none" w:sz="0" w:space="0" w:color="auto"/>
                    <w:left w:val="none" w:sz="0" w:space="0" w:color="auto"/>
                    <w:bottom w:val="none" w:sz="0" w:space="0" w:color="auto"/>
                    <w:right w:val="none" w:sz="0" w:space="0" w:color="auto"/>
                  </w:divBdr>
                  <w:divsChild>
                    <w:div w:id="147321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564540">
          <w:marLeft w:val="0"/>
          <w:marRight w:val="0"/>
          <w:marTop w:val="0"/>
          <w:marBottom w:val="0"/>
          <w:divBdr>
            <w:top w:val="none" w:sz="0" w:space="0" w:color="auto"/>
            <w:left w:val="none" w:sz="0" w:space="0" w:color="auto"/>
            <w:bottom w:val="none" w:sz="0" w:space="0" w:color="auto"/>
            <w:right w:val="none" w:sz="0" w:space="0" w:color="auto"/>
          </w:divBdr>
          <w:divsChild>
            <w:div w:id="95560416">
              <w:marLeft w:val="0"/>
              <w:marRight w:val="0"/>
              <w:marTop w:val="0"/>
              <w:marBottom w:val="0"/>
              <w:divBdr>
                <w:top w:val="none" w:sz="0" w:space="0" w:color="auto"/>
                <w:left w:val="none" w:sz="0" w:space="0" w:color="auto"/>
                <w:bottom w:val="none" w:sz="0" w:space="0" w:color="auto"/>
                <w:right w:val="none" w:sz="0" w:space="0" w:color="auto"/>
              </w:divBdr>
              <w:divsChild>
                <w:div w:id="140926976">
                  <w:marLeft w:val="0"/>
                  <w:marRight w:val="0"/>
                  <w:marTop w:val="0"/>
                  <w:marBottom w:val="0"/>
                  <w:divBdr>
                    <w:top w:val="none" w:sz="0" w:space="0" w:color="auto"/>
                    <w:left w:val="none" w:sz="0" w:space="0" w:color="auto"/>
                    <w:bottom w:val="none" w:sz="0" w:space="0" w:color="auto"/>
                    <w:right w:val="none" w:sz="0" w:space="0" w:color="auto"/>
                  </w:divBdr>
                  <w:divsChild>
                    <w:div w:id="183810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525569">
      <w:bodyDiv w:val="1"/>
      <w:marLeft w:val="0"/>
      <w:marRight w:val="0"/>
      <w:marTop w:val="0"/>
      <w:marBottom w:val="0"/>
      <w:divBdr>
        <w:top w:val="none" w:sz="0" w:space="0" w:color="auto"/>
        <w:left w:val="none" w:sz="0" w:space="0" w:color="auto"/>
        <w:bottom w:val="none" w:sz="0" w:space="0" w:color="auto"/>
        <w:right w:val="none" w:sz="0" w:space="0" w:color="auto"/>
      </w:divBdr>
    </w:div>
    <w:div w:id="1779714493">
      <w:bodyDiv w:val="1"/>
      <w:marLeft w:val="0"/>
      <w:marRight w:val="0"/>
      <w:marTop w:val="0"/>
      <w:marBottom w:val="0"/>
      <w:divBdr>
        <w:top w:val="none" w:sz="0" w:space="0" w:color="auto"/>
        <w:left w:val="none" w:sz="0" w:space="0" w:color="auto"/>
        <w:bottom w:val="none" w:sz="0" w:space="0" w:color="auto"/>
        <w:right w:val="none" w:sz="0" w:space="0" w:color="auto"/>
      </w:divBdr>
    </w:div>
    <w:div w:id="1788543743">
      <w:bodyDiv w:val="1"/>
      <w:marLeft w:val="0"/>
      <w:marRight w:val="0"/>
      <w:marTop w:val="0"/>
      <w:marBottom w:val="0"/>
      <w:divBdr>
        <w:top w:val="none" w:sz="0" w:space="0" w:color="auto"/>
        <w:left w:val="none" w:sz="0" w:space="0" w:color="auto"/>
        <w:bottom w:val="none" w:sz="0" w:space="0" w:color="auto"/>
        <w:right w:val="none" w:sz="0" w:space="0" w:color="auto"/>
      </w:divBdr>
    </w:div>
    <w:div w:id="1809056505">
      <w:bodyDiv w:val="1"/>
      <w:marLeft w:val="0"/>
      <w:marRight w:val="0"/>
      <w:marTop w:val="0"/>
      <w:marBottom w:val="0"/>
      <w:divBdr>
        <w:top w:val="none" w:sz="0" w:space="0" w:color="auto"/>
        <w:left w:val="none" w:sz="0" w:space="0" w:color="auto"/>
        <w:bottom w:val="none" w:sz="0" w:space="0" w:color="auto"/>
        <w:right w:val="none" w:sz="0" w:space="0" w:color="auto"/>
      </w:divBdr>
    </w:div>
    <w:div w:id="1812289443">
      <w:bodyDiv w:val="1"/>
      <w:marLeft w:val="0"/>
      <w:marRight w:val="0"/>
      <w:marTop w:val="0"/>
      <w:marBottom w:val="0"/>
      <w:divBdr>
        <w:top w:val="none" w:sz="0" w:space="0" w:color="auto"/>
        <w:left w:val="none" w:sz="0" w:space="0" w:color="auto"/>
        <w:bottom w:val="none" w:sz="0" w:space="0" w:color="auto"/>
        <w:right w:val="none" w:sz="0" w:space="0" w:color="auto"/>
      </w:divBdr>
    </w:div>
    <w:div w:id="1814910184">
      <w:bodyDiv w:val="1"/>
      <w:marLeft w:val="0"/>
      <w:marRight w:val="0"/>
      <w:marTop w:val="0"/>
      <w:marBottom w:val="0"/>
      <w:divBdr>
        <w:top w:val="none" w:sz="0" w:space="0" w:color="auto"/>
        <w:left w:val="none" w:sz="0" w:space="0" w:color="auto"/>
        <w:bottom w:val="none" w:sz="0" w:space="0" w:color="auto"/>
        <w:right w:val="none" w:sz="0" w:space="0" w:color="auto"/>
      </w:divBdr>
    </w:div>
    <w:div w:id="1816412623">
      <w:bodyDiv w:val="1"/>
      <w:marLeft w:val="0"/>
      <w:marRight w:val="0"/>
      <w:marTop w:val="0"/>
      <w:marBottom w:val="0"/>
      <w:divBdr>
        <w:top w:val="none" w:sz="0" w:space="0" w:color="auto"/>
        <w:left w:val="none" w:sz="0" w:space="0" w:color="auto"/>
        <w:bottom w:val="none" w:sz="0" w:space="0" w:color="auto"/>
        <w:right w:val="none" w:sz="0" w:space="0" w:color="auto"/>
      </w:divBdr>
    </w:div>
    <w:div w:id="1842549437">
      <w:bodyDiv w:val="1"/>
      <w:marLeft w:val="0"/>
      <w:marRight w:val="0"/>
      <w:marTop w:val="0"/>
      <w:marBottom w:val="0"/>
      <w:divBdr>
        <w:top w:val="none" w:sz="0" w:space="0" w:color="auto"/>
        <w:left w:val="none" w:sz="0" w:space="0" w:color="auto"/>
        <w:bottom w:val="none" w:sz="0" w:space="0" w:color="auto"/>
        <w:right w:val="none" w:sz="0" w:space="0" w:color="auto"/>
      </w:divBdr>
    </w:div>
    <w:div w:id="1844123464">
      <w:bodyDiv w:val="1"/>
      <w:marLeft w:val="0"/>
      <w:marRight w:val="0"/>
      <w:marTop w:val="0"/>
      <w:marBottom w:val="0"/>
      <w:divBdr>
        <w:top w:val="none" w:sz="0" w:space="0" w:color="auto"/>
        <w:left w:val="none" w:sz="0" w:space="0" w:color="auto"/>
        <w:bottom w:val="none" w:sz="0" w:space="0" w:color="auto"/>
        <w:right w:val="none" w:sz="0" w:space="0" w:color="auto"/>
      </w:divBdr>
    </w:div>
    <w:div w:id="1847935006">
      <w:bodyDiv w:val="1"/>
      <w:marLeft w:val="0"/>
      <w:marRight w:val="0"/>
      <w:marTop w:val="0"/>
      <w:marBottom w:val="0"/>
      <w:divBdr>
        <w:top w:val="none" w:sz="0" w:space="0" w:color="auto"/>
        <w:left w:val="none" w:sz="0" w:space="0" w:color="auto"/>
        <w:bottom w:val="none" w:sz="0" w:space="0" w:color="auto"/>
        <w:right w:val="none" w:sz="0" w:space="0" w:color="auto"/>
      </w:divBdr>
    </w:div>
    <w:div w:id="1865973233">
      <w:bodyDiv w:val="1"/>
      <w:marLeft w:val="0"/>
      <w:marRight w:val="0"/>
      <w:marTop w:val="0"/>
      <w:marBottom w:val="0"/>
      <w:divBdr>
        <w:top w:val="none" w:sz="0" w:space="0" w:color="auto"/>
        <w:left w:val="none" w:sz="0" w:space="0" w:color="auto"/>
        <w:bottom w:val="none" w:sz="0" w:space="0" w:color="auto"/>
        <w:right w:val="none" w:sz="0" w:space="0" w:color="auto"/>
      </w:divBdr>
      <w:divsChild>
        <w:div w:id="52050777">
          <w:marLeft w:val="0"/>
          <w:marRight w:val="0"/>
          <w:marTop w:val="0"/>
          <w:marBottom w:val="0"/>
          <w:divBdr>
            <w:top w:val="none" w:sz="0" w:space="0" w:color="auto"/>
            <w:left w:val="none" w:sz="0" w:space="0" w:color="auto"/>
            <w:bottom w:val="none" w:sz="0" w:space="0" w:color="auto"/>
            <w:right w:val="none" w:sz="0" w:space="0" w:color="auto"/>
          </w:divBdr>
          <w:divsChild>
            <w:div w:id="60181956">
              <w:marLeft w:val="0"/>
              <w:marRight w:val="0"/>
              <w:marTop w:val="0"/>
              <w:marBottom w:val="0"/>
              <w:divBdr>
                <w:top w:val="none" w:sz="0" w:space="0" w:color="auto"/>
                <w:left w:val="none" w:sz="0" w:space="0" w:color="auto"/>
                <w:bottom w:val="none" w:sz="0" w:space="0" w:color="auto"/>
                <w:right w:val="none" w:sz="0" w:space="0" w:color="auto"/>
              </w:divBdr>
              <w:divsChild>
                <w:div w:id="598106389">
                  <w:marLeft w:val="0"/>
                  <w:marRight w:val="0"/>
                  <w:marTop w:val="0"/>
                  <w:marBottom w:val="0"/>
                  <w:divBdr>
                    <w:top w:val="none" w:sz="0" w:space="0" w:color="auto"/>
                    <w:left w:val="none" w:sz="0" w:space="0" w:color="auto"/>
                    <w:bottom w:val="none" w:sz="0" w:space="0" w:color="auto"/>
                    <w:right w:val="none" w:sz="0" w:space="0" w:color="auto"/>
                  </w:divBdr>
                  <w:divsChild>
                    <w:div w:id="136579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9491940">
      <w:bodyDiv w:val="1"/>
      <w:marLeft w:val="0"/>
      <w:marRight w:val="0"/>
      <w:marTop w:val="0"/>
      <w:marBottom w:val="0"/>
      <w:divBdr>
        <w:top w:val="none" w:sz="0" w:space="0" w:color="auto"/>
        <w:left w:val="none" w:sz="0" w:space="0" w:color="auto"/>
        <w:bottom w:val="none" w:sz="0" w:space="0" w:color="auto"/>
        <w:right w:val="none" w:sz="0" w:space="0" w:color="auto"/>
      </w:divBdr>
    </w:div>
    <w:div w:id="1903364357">
      <w:bodyDiv w:val="1"/>
      <w:marLeft w:val="0"/>
      <w:marRight w:val="0"/>
      <w:marTop w:val="0"/>
      <w:marBottom w:val="0"/>
      <w:divBdr>
        <w:top w:val="none" w:sz="0" w:space="0" w:color="auto"/>
        <w:left w:val="none" w:sz="0" w:space="0" w:color="auto"/>
        <w:bottom w:val="none" w:sz="0" w:space="0" w:color="auto"/>
        <w:right w:val="none" w:sz="0" w:space="0" w:color="auto"/>
      </w:divBdr>
    </w:div>
    <w:div w:id="1912957029">
      <w:bodyDiv w:val="1"/>
      <w:marLeft w:val="0"/>
      <w:marRight w:val="0"/>
      <w:marTop w:val="0"/>
      <w:marBottom w:val="0"/>
      <w:divBdr>
        <w:top w:val="none" w:sz="0" w:space="0" w:color="auto"/>
        <w:left w:val="none" w:sz="0" w:space="0" w:color="auto"/>
        <w:bottom w:val="none" w:sz="0" w:space="0" w:color="auto"/>
        <w:right w:val="none" w:sz="0" w:space="0" w:color="auto"/>
      </w:divBdr>
    </w:div>
    <w:div w:id="1917587196">
      <w:bodyDiv w:val="1"/>
      <w:marLeft w:val="0"/>
      <w:marRight w:val="0"/>
      <w:marTop w:val="0"/>
      <w:marBottom w:val="0"/>
      <w:divBdr>
        <w:top w:val="none" w:sz="0" w:space="0" w:color="auto"/>
        <w:left w:val="none" w:sz="0" w:space="0" w:color="auto"/>
        <w:bottom w:val="none" w:sz="0" w:space="0" w:color="auto"/>
        <w:right w:val="none" w:sz="0" w:space="0" w:color="auto"/>
      </w:divBdr>
    </w:div>
    <w:div w:id="1929653049">
      <w:bodyDiv w:val="1"/>
      <w:marLeft w:val="0"/>
      <w:marRight w:val="0"/>
      <w:marTop w:val="0"/>
      <w:marBottom w:val="0"/>
      <w:divBdr>
        <w:top w:val="none" w:sz="0" w:space="0" w:color="auto"/>
        <w:left w:val="none" w:sz="0" w:space="0" w:color="auto"/>
        <w:bottom w:val="none" w:sz="0" w:space="0" w:color="auto"/>
        <w:right w:val="none" w:sz="0" w:space="0" w:color="auto"/>
      </w:divBdr>
      <w:divsChild>
        <w:div w:id="1783382594">
          <w:marLeft w:val="0"/>
          <w:marRight w:val="0"/>
          <w:marTop w:val="0"/>
          <w:marBottom w:val="0"/>
          <w:divBdr>
            <w:top w:val="none" w:sz="0" w:space="0" w:color="auto"/>
            <w:left w:val="none" w:sz="0" w:space="0" w:color="auto"/>
            <w:bottom w:val="none" w:sz="0" w:space="0" w:color="auto"/>
            <w:right w:val="none" w:sz="0" w:space="0" w:color="auto"/>
          </w:divBdr>
          <w:divsChild>
            <w:div w:id="615061435">
              <w:marLeft w:val="0"/>
              <w:marRight w:val="0"/>
              <w:marTop w:val="0"/>
              <w:marBottom w:val="0"/>
              <w:divBdr>
                <w:top w:val="none" w:sz="0" w:space="0" w:color="auto"/>
                <w:left w:val="none" w:sz="0" w:space="0" w:color="auto"/>
                <w:bottom w:val="none" w:sz="0" w:space="0" w:color="auto"/>
                <w:right w:val="none" w:sz="0" w:space="0" w:color="auto"/>
              </w:divBdr>
              <w:divsChild>
                <w:div w:id="700473698">
                  <w:marLeft w:val="0"/>
                  <w:marRight w:val="0"/>
                  <w:marTop w:val="0"/>
                  <w:marBottom w:val="0"/>
                  <w:divBdr>
                    <w:top w:val="none" w:sz="0" w:space="0" w:color="auto"/>
                    <w:left w:val="none" w:sz="0" w:space="0" w:color="auto"/>
                    <w:bottom w:val="none" w:sz="0" w:space="0" w:color="auto"/>
                    <w:right w:val="none" w:sz="0" w:space="0" w:color="auto"/>
                  </w:divBdr>
                  <w:divsChild>
                    <w:div w:id="150956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199465">
      <w:bodyDiv w:val="1"/>
      <w:marLeft w:val="0"/>
      <w:marRight w:val="0"/>
      <w:marTop w:val="0"/>
      <w:marBottom w:val="0"/>
      <w:divBdr>
        <w:top w:val="none" w:sz="0" w:space="0" w:color="auto"/>
        <w:left w:val="none" w:sz="0" w:space="0" w:color="auto"/>
        <w:bottom w:val="none" w:sz="0" w:space="0" w:color="auto"/>
        <w:right w:val="none" w:sz="0" w:space="0" w:color="auto"/>
      </w:divBdr>
    </w:div>
    <w:div w:id="1937984136">
      <w:bodyDiv w:val="1"/>
      <w:marLeft w:val="0"/>
      <w:marRight w:val="0"/>
      <w:marTop w:val="0"/>
      <w:marBottom w:val="0"/>
      <w:divBdr>
        <w:top w:val="none" w:sz="0" w:space="0" w:color="auto"/>
        <w:left w:val="none" w:sz="0" w:space="0" w:color="auto"/>
        <w:bottom w:val="none" w:sz="0" w:space="0" w:color="auto"/>
        <w:right w:val="none" w:sz="0" w:space="0" w:color="auto"/>
      </w:divBdr>
      <w:divsChild>
        <w:div w:id="1299723277">
          <w:marLeft w:val="0"/>
          <w:marRight w:val="0"/>
          <w:marTop w:val="0"/>
          <w:marBottom w:val="0"/>
          <w:divBdr>
            <w:top w:val="none" w:sz="0" w:space="0" w:color="auto"/>
            <w:left w:val="none" w:sz="0" w:space="0" w:color="auto"/>
            <w:bottom w:val="none" w:sz="0" w:space="0" w:color="auto"/>
            <w:right w:val="none" w:sz="0" w:space="0" w:color="auto"/>
          </w:divBdr>
          <w:divsChild>
            <w:div w:id="7905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57702">
      <w:bodyDiv w:val="1"/>
      <w:marLeft w:val="0"/>
      <w:marRight w:val="0"/>
      <w:marTop w:val="0"/>
      <w:marBottom w:val="0"/>
      <w:divBdr>
        <w:top w:val="none" w:sz="0" w:space="0" w:color="auto"/>
        <w:left w:val="none" w:sz="0" w:space="0" w:color="auto"/>
        <w:bottom w:val="none" w:sz="0" w:space="0" w:color="auto"/>
        <w:right w:val="none" w:sz="0" w:space="0" w:color="auto"/>
      </w:divBdr>
    </w:div>
    <w:div w:id="1957565746">
      <w:bodyDiv w:val="1"/>
      <w:marLeft w:val="0"/>
      <w:marRight w:val="0"/>
      <w:marTop w:val="0"/>
      <w:marBottom w:val="0"/>
      <w:divBdr>
        <w:top w:val="none" w:sz="0" w:space="0" w:color="auto"/>
        <w:left w:val="none" w:sz="0" w:space="0" w:color="auto"/>
        <w:bottom w:val="none" w:sz="0" w:space="0" w:color="auto"/>
        <w:right w:val="none" w:sz="0" w:space="0" w:color="auto"/>
      </w:divBdr>
    </w:div>
    <w:div w:id="1959800885">
      <w:bodyDiv w:val="1"/>
      <w:marLeft w:val="0"/>
      <w:marRight w:val="0"/>
      <w:marTop w:val="0"/>
      <w:marBottom w:val="0"/>
      <w:divBdr>
        <w:top w:val="none" w:sz="0" w:space="0" w:color="auto"/>
        <w:left w:val="none" w:sz="0" w:space="0" w:color="auto"/>
        <w:bottom w:val="none" w:sz="0" w:space="0" w:color="auto"/>
        <w:right w:val="none" w:sz="0" w:space="0" w:color="auto"/>
      </w:divBdr>
    </w:div>
    <w:div w:id="1959870026">
      <w:bodyDiv w:val="1"/>
      <w:marLeft w:val="0"/>
      <w:marRight w:val="0"/>
      <w:marTop w:val="0"/>
      <w:marBottom w:val="0"/>
      <w:divBdr>
        <w:top w:val="none" w:sz="0" w:space="0" w:color="auto"/>
        <w:left w:val="none" w:sz="0" w:space="0" w:color="auto"/>
        <w:bottom w:val="none" w:sz="0" w:space="0" w:color="auto"/>
        <w:right w:val="none" w:sz="0" w:space="0" w:color="auto"/>
      </w:divBdr>
    </w:div>
    <w:div w:id="1961375025">
      <w:bodyDiv w:val="1"/>
      <w:marLeft w:val="0"/>
      <w:marRight w:val="0"/>
      <w:marTop w:val="0"/>
      <w:marBottom w:val="0"/>
      <w:divBdr>
        <w:top w:val="none" w:sz="0" w:space="0" w:color="auto"/>
        <w:left w:val="none" w:sz="0" w:space="0" w:color="auto"/>
        <w:bottom w:val="none" w:sz="0" w:space="0" w:color="auto"/>
        <w:right w:val="none" w:sz="0" w:space="0" w:color="auto"/>
      </w:divBdr>
    </w:div>
    <w:div w:id="1962808600">
      <w:bodyDiv w:val="1"/>
      <w:marLeft w:val="0"/>
      <w:marRight w:val="0"/>
      <w:marTop w:val="0"/>
      <w:marBottom w:val="0"/>
      <w:divBdr>
        <w:top w:val="none" w:sz="0" w:space="0" w:color="auto"/>
        <w:left w:val="none" w:sz="0" w:space="0" w:color="auto"/>
        <w:bottom w:val="none" w:sz="0" w:space="0" w:color="auto"/>
        <w:right w:val="none" w:sz="0" w:space="0" w:color="auto"/>
      </w:divBdr>
    </w:div>
    <w:div w:id="1974410851">
      <w:bodyDiv w:val="1"/>
      <w:marLeft w:val="0"/>
      <w:marRight w:val="0"/>
      <w:marTop w:val="0"/>
      <w:marBottom w:val="0"/>
      <w:divBdr>
        <w:top w:val="none" w:sz="0" w:space="0" w:color="auto"/>
        <w:left w:val="none" w:sz="0" w:space="0" w:color="auto"/>
        <w:bottom w:val="none" w:sz="0" w:space="0" w:color="auto"/>
        <w:right w:val="none" w:sz="0" w:space="0" w:color="auto"/>
      </w:divBdr>
    </w:div>
    <w:div w:id="1975596748">
      <w:bodyDiv w:val="1"/>
      <w:marLeft w:val="0"/>
      <w:marRight w:val="0"/>
      <w:marTop w:val="0"/>
      <w:marBottom w:val="0"/>
      <w:divBdr>
        <w:top w:val="none" w:sz="0" w:space="0" w:color="auto"/>
        <w:left w:val="none" w:sz="0" w:space="0" w:color="auto"/>
        <w:bottom w:val="none" w:sz="0" w:space="0" w:color="auto"/>
        <w:right w:val="none" w:sz="0" w:space="0" w:color="auto"/>
      </w:divBdr>
      <w:divsChild>
        <w:div w:id="462430337">
          <w:marLeft w:val="0"/>
          <w:marRight w:val="0"/>
          <w:marTop w:val="0"/>
          <w:marBottom w:val="0"/>
          <w:divBdr>
            <w:top w:val="none" w:sz="0" w:space="0" w:color="auto"/>
            <w:left w:val="none" w:sz="0" w:space="0" w:color="auto"/>
            <w:bottom w:val="none" w:sz="0" w:space="0" w:color="auto"/>
            <w:right w:val="none" w:sz="0" w:space="0" w:color="auto"/>
          </w:divBdr>
          <w:divsChild>
            <w:div w:id="670907854">
              <w:marLeft w:val="0"/>
              <w:marRight w:val="0"/>
              <w:marTop w:val="0"/>
              <w:marBottom w:val="0"/>
              <w:divBdr>
                <w:top w:val="none" w:sz="0" w:space="0" w:color="auto"/>
                <w:left w:val="none" w:sz="0" w:space="0" w:color="auto"/>
                <w:bottom w:val="none" w:sz="0" w:space="0" w:color="auto"/>
                <w:right w:val="none" w:sz="0" w:space="0" w:color="auto"/>
              </w:divBdr>
              <w:divsChild>
                <w:div w:id="727193646">
                  <w:marLeft w:val="0"/>
                  <w:marRight w:val="0"/>
                  <w:marTop w:val="0"/>
                  <w:marBottom w:val="0"/>
                  <w:divBdr>
                    <w:top w:val="none" w:sz="0" w:space="0" w:color="auto"/>
                    <w:left w:val="none" w:sz="0" w:space="0" w:color="auto"/>
                    <w:bottom w:val="none" w:sz="0" w:space="0" w:color="auto"/>
                    <w:right w:val="none" w:sz="0" w:space="0" w:color="auto"/>
                  </w:divBdr>
                  <w:divsChild>
                    <w:div w:id="21126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745985">
      <w:bodyDiv w:val="1"/>
      <w:marLeft w:val="0"/>
      <w:marRight w:val="0"/>
      <w:marTop w:val="0"/>
      <w:marBottom w:val="0"/>
      <w:divBdr>
        <w:top w:val="none" w:sz="0" w:space="0" w:color="auto"/>
        <w:left w:val="none" w:sz="0" w:space="0" w:color="auto"/>
        <w:bottom w:val="none" w:sz="0" w:space="0" w:color="auto"/>
        <w:right w:val="none" w:sz="0" w:space="0" w:color="auto"/>
      </w:divBdr>
      <w:divsChild>
        <w:div w:id="2126924138">
          <w:marLeft w:val="0"/>
          <w:marRight w:val="0"/>
          <w:marTop w:val="0"/>
          <w:marBottom w:val="0"/>
          <w:divBdr>
            <w:top w:val="none" w:sz="0" w:space="0" w:color="auto"/>
            <w:left w:val="none" w:sz="0" w:space="0" w:color="auto"/>
            <w:bottom w:val="none" w:sz="0" w:space="0" w:color="auto"/>
            <w:right w:val="none" w:sz="0" w:space="0" w:color="auto"/>
          </w:divBdr>
          <w:divsChild>
            <w:div w:id="595793735">
              <w:marLeft w:val="0"/>
              <w:marRight w:val="0"/>
              <w:marTop w:val="0"/>
              <w:marBottom w:val="0"/>
              <w:divBdr>
                <w:top w:val="none" w:sz="0" w:space="0" w:color="auto"/>
                <w:left w:val="none" w:sz="0" w:space="0" w:color="auto"/>
                <w:bottom w:val="none" w:sz="0" w:space="0" w:color="auto"/>
                <w:right w:val="none" w:sz="0" w:space="0" w:color="auto"/>
              </w:divBdr>
              <w:divsChild>
                <w:div w:id="2784025">
                  <w:marLeft w:val="0"/>
                  <w:marRight w:val="0"/>
                  <w:marTop w:val="0"/>
                  <w:marBottom w:val="0"/>
                  <w:divBdr>
                    <w:top w:val="none" w:sz="0" w:space="0" w:color="auto"/>
                    <w:left w:val="none" w:sz="0" w:space="0" w:color="auto"/>
                    <w:bottom w:val="none" w:sz="0" w:space="0" w:color="auto"/>
                    <w:right w:val="none" w:sz="0" w:space="0" w:color="auto"/>
                  </w:divBdr>
                  <w:divsChild>
                    <w:div w:id="71658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188024">
      <w:bodyDiv w:val="1"/>
      <w:marLeft w:val="0"/>
      <w:marRight w:val="0"/>
      <w:marTop w:val="0"/>
      <w:marBottom w:val="0"/>
      <w:divBdr>
        <w:top w:val="none" w:sz="0" w:space="0" w:color="auto"/>
        <w:left w:val="none" w:sz="0" w:space="0" w:color="auto"/>
        <w:bottom w:val="none" w:sz="0" w:space="0" w:color="auto"/>
        <w:right w:val="none" w:sz="0" w:space="0" w:color="auto"/>
      </w:divBdr>
      <w:divsChild>
        <w:div w:id="2030332081">
          <w:marLeft w:val="0"/>
          <w:marRight w:val="0"/>
          <w:marTop w:val="0"/>
          <w:marBottom w:val="0"/>
          <w:divBdr>
            <w:top w:val="none" w:sz="0" w:space="0" w:color="auto"/>
            <w:left w:val="none" w:sz="0" w:space="0" w:color="auto"/>
            <w:bottom w:val="none" w:sz="0" w:space="0" w:color="auto"/>
            <w:right w:val="none" w:sz="0" w:space="0" w:color="auto"/>
          </w:divBdr>
          <w:divsChild>
            <w:div w:id="1947272415">
              <w:marLeft w:val="0"/>
              <w:marRight w:val="0"/>
              <w:marTop w:val="0"/>
              <w:marBottom w:val="0"/>
              <w:divBdr>
                <w:top w:val="none" w:sz="0" w:space="0" w:color="auto"/>
                <w:left w:val="none" w:sz="0" w:space="0" w:color="auto"/>
                <w:bottom w:val="none" w:sz="0" w:space="0" w:color="auto"/>
                <w:right w:val="none" w:sz="0" w:space="0" w:color="auto"/>
              </w:divBdr>
              <w:divsChild>
                <w:div w:id="171923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201604">
      <w:bodyDiv w:val="1"/>
      <w:marLeft w:val="0"/>
      <w:marRight w:val="0"/>
      <w:marTop w:val="0"/>
      <w:marBottom w:val="0"/>
      <w:divBdr>
        <w:top w:val="none" w:sz="0" w:space="0" w:color="auto"/>
        <w:left w:val="none" w:sz="0" w:space="0" w:color="auto"/>
        <w:bottom w:val="none" w:sz="0" w:space="0" w:color="auto"/>
        <w:right w:val="none" w:sz="0" w:space="0" w:color="auto"/>
      </w:divBdr>
    </w:div>
    <w:div w:id="2013676792">
      <w:bodyDiv w:val="1"/>
      <w:marLeft w:val="0"/>
      <w:marRight w:val="0"/>
      <w:marTop w:val="0"/>
      <w:marBottom w:val="0"/>
      <w:divBdr>
        <w:top w:val="none" w:sz="0" w:space="0" w:color="auto"/>
        <w:left w:val="none" w:sz="0" w:space="0" w:color="auto"/>
        <w:bottom w:val="none" w:sz="0" w:space="0" w:color="auto"/>
        <w:right w:val="none" w:sz="0" w:space="0" w:color="auto"/>
      </w:divBdr>
    </w:div>
    <w:div w:id="2035690095">
      <w:bodyDiv w:val="1"/>
      <w:marLeft w:val="0"/>
      <w:marRight w:val="0"/>
      <w:marTop w:val="0"/>
      <w:marBottom w:val="0"/>
      <w:divBdr>
        <w:top w:val="none" w:sz="0" w:space="0" w:color="auto"/>
        <w:left w:val="none" w:sz="0" w:space="0" w:color="auto"/>
        <w:bottom w:val="none" w:sz="0" w:space="0" w:color="auto"/>
        <w:right w:val="none" w:sz="0" w:space="0" w:color="auto"/>
      </w:divBdr>
    </w:div>
    <w:div w:id="2050914067">
      <w:bodyDiv w:val="1"/>
      <w:marLeft w:val="0"/>
      <w:marRight w:val="0"/>
      <w:marTop w:val="0"/>
      <w:marBottom w:val="0"/>
      <w:divBdr>
        <w:top w:val="none" w:sz="0" w:space="0" w:color="auto"/>
        <w:left w:val="none" w:sz="0" w:space="0" w:color="auto"/>
        <w:bottom w:val="none" w:sz="0" w:space="0" w:color="auto"/>
        <w:right w:val="none" w:sz="0" w:space="0" w:color="auto"/>
      </w:divBdr>
    </w:div>
    <w:div w:id="2061125804">
      <w:bodyDiv w:val="1"/>
      <w:marLeft w:val="0"/>
      <w:marRight w:val="0"/>
      <w:marTop w:val="0"/>
      <w:marBottom w:val="0"/>
      <w:divBdr>
        <w:top w:val="none" w:sz="0" w:space="0" w:color="auto"/>
        <w:left w:val="none" w:sz="0" w:space="0" w:color="auto"/>
        <w:bottom w:val="none" w:sz="0" w:space="0" w:color="auto"/>
        <w:right w:val="none" w:sz="0" w:space="0" w:color="auto"/>
      </w:divBdr>
      <w:divsChild>
        <w:div w:id="1713725430">
          <w:marLeft w:val="0"/>
          <w:marRight w:val="0"/>
          <w:marTop w:val="0"/>
          <w:marBottom w:val="0"/>
          <w:divBdr>
            <w:top w:val="none" w:sz="0" w:space="0" w:color="auto"/>
            <w:left w:val="none" w:sz="0" w:space="0" w:color="auto"/>
            <w:bottom w:val="none" w:sz="0" w:space="0" w:color="auto"/>
            <w:right w:val="none" w:sz="0" w:space="0" w:color="auto"/>
          </w:divBdr>
          <w:divsChild>
            <w:div w:id="117531674">
              <w:marLeft w:val="0"/>
              <w:marRight w:val="0"/>
              <w:marTop w:val="0"/>
              <w:marBottom w:val="0"/>
              <w:divBdr>
                <w:top w:val="none" w:sz="0" w:space="0" w:color="auto"/>
                <w:left w:val="none" w:sz="0" w:space="0" w:color="auto"/>
                <w:bottom w:val="none" w:sz="0" w:space="0" w:color="auto"/>
                <w:right w:val="none" w:sz="0" w:space="0" w:color="auto"/>
              </w:divBdr>
              <w:divsChild>
                <w:div w:id="758479504">
                  <w:marLeft w:val="0"/>
                  <w:marRight w:val="0"/>
                  <w:marTop w:val="0"/>
                  <w:marBottom w:val="0"/>
                  <w:divBdr>
                    <w:top w:val="none" w:sz="0" w:space="0" w:color="auto"/>
                    <w:left w:val="none" w:sz="0" w:space="0" w:color="auto"/>
                    <w:bottom w:val="none" w:sz="0" w:space="0" w:color="auto"/>
                    <w:right w:val="none" w:sz="0" w:space="0" w:color="auto"/>
                  </w:divBdr>
                  <w:divsChild>
                    <w:div w:id="79240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946719">
      <w:bodyDiv w:val="1"/>
      <w:marLeft w:val="0"/>
      <w:marRight w:val="0"/>
      <w:marTop w:val="0"/>
      <w:marBottom w:val="0"/>
      <w:divBdr>
        <w:top w:val="none" w:sz="0" w:space="0" w:color="auto"/>
        <w:left w:val="none" w:sz="0" w:space="0" w:color="auto"/>
        <w:bottom w:val="none" w:sz="0" w:space="0" w:color="auto"/>
        <w:right w:val="none" w:sz="0" w:space="0" w:color="auto"/>
      </w:divBdr>
    </w:div>
    <w:div w:id="2079130694">
      <w:bodyDiv w:val="1"/>
      <w:marLeft w:val="0"/>
      <w:marRight w:val="0"/>
      <w:marTop w:val="0"/>
      <w:marBottom w:val="0"/>
      <w:divBdr>
        <w:top w:val="none" w:sz="0" w:space="0" w:color="auto"/>
        <w:left w:val="none" w:sz="0" w:space="0" w:color="auto"/>
        <w:bottom w:val="none" w:sz="0" w:space="0" w:color="auto"/>
        <w:right w:val="none" w:sz="0" w:space="0" w:color="auto"/>
      </w:divBdr>
    </w:div>
    <w:div w:id="2083333802">
      <w:bodyDiv w:val="1"/>
      <w:marLeft w:val="0"/>
      <w:marRight w:val="0"/>
      <w:marTop w:val="0"/>
      <w:marBottom w:val="0"/>
      <w:divBdr>
        <w:top w:val="none" w:sz="0" w:space="0" w:color="auto"/>
        <w:left w:val="none" w:sz="0" w:space="0" w:color="auto"/>
        <w:bottom w:val="none" w:sz="0" w:space="0" w:color="auto"/>
        <w:right w:val="none" w:sz="0" w:space="0" w:color="auto"/>
      </w:divBdr>
    </w:div>
    <w:div w:id="2086605465">
      <w:bodyDiv w:val="1"/>
      <w:marLeft w:val="0"/>
      <w:marRight w:val="0"/>
      <w:marTop w:val="0"/>
      <w:marBottom w:val="0"/>
      <w:divBdr>
        <w:top w:val="none" w:sz="0" w:space="0" w:color="auto"/>
        <w:left w:val="none" w:sz="0" w:space="0" w:color="auto"/>
        <w:bottom w:val="none" w:sz="0" w:space="0" w:color="auto"/>
        <w:right w:val="none" w:sz="0" w:space="0" w:color="auto"/>
      </w:divBdr>
    </w:div>
    <w:div w:id="2087728427">
      <w:bodyDiv w:val="1"/>
      <w:marLeft w:val="0"/>
      <w:marRight w:val="0"/>
      <w:marTop w:val="0"/>
      <w:marBottom w:val="0"/>
      <w:divBdr>
        <w:top w:val="none" w:sz="0" w:space="0" w:color="auto"/>
        <w:left w:val="none" w:sz="0" w:space="0" w:color="auto"/>
        <w:bottom w:val="none" w:sz="0" w:space="0" w:color="auto"/>
        <w:right w:val="none" w:sz="0" w:space="0" w:color="auto"/>
      </w:divBdr>
    </w:div>
    <w:div w:id="2093775483">
      <w:bodyDiv w:val="1"/>
      <w:marLeft w:val="0"/>
      <w:marRight w:val="0"/>
      <w:marTop w:val="0"/>
      <w:marBottom w:val="0"/>
      <w:divBdr>
        <w:top w:val="none" w:sz="0" w:space="0" w:color="auto"/>
        <w:left w:val="none" w:sz="0" w:space="0" w:color="auto"/>
        <w:bottom w:val="none" w:sz="0" w:space="0" w:color="auto"/>
        <w:right w:val="none" w:sz="0" w:space="0" w:color="auto"/>
      </w:divBdr>
    </w:div>
    <w:div w:id="2100638525">
      <w:bodyDiv w:val="1"/>
      <w:marLeft w:val="0"/>
      <w:marRight w:val="0"/>
      <w:marTop w:val="0"/>
      <w:marBottom w:val="0"/>
      <w:divBdr>
        <w:top w:val="none" w:sz="0" w:space="0" w:color="auto"/>
        <w:left w:val="none" w:sz="0" w:space="0" w:color="auto"/>
        <w:bottom w:val="none" w:sz="0" w:space="0" w:color="auto"/>
        <w:right w:val="none" w:sz="0" w:space="0" w:color="auto"/>
      </w:divBdr>
    </w:div>
    <w:div w:id="2116320069">
      <w:bodyDiv w:val="1"/>
      <w:marLeft w:val="0"/>
      <w:marRight w:val="0"/>
      <w:marTop w:val="0"/>
      <w:marBottom w:val="0"/>
      <w:divBdr>
        <w:top w:val="none" w:sz="0" w:space="0" w:color="auto"/>
        <w:left w:val="none" w:sz="0" w:space="0" w:color="auto"/>
        <w:bottom w:val="none" w:sz="0" w:space="0" w:color="auto"/>
        <w:right w:val="none" w:sz="0" w:space="0" w:color="auto"/>
      </w:divBdr>
    </w:div>
    <w:div w:id="2131777501">
      <w:bodyDiv w:val="1"/>
      <w:marLeft w:val="0"/>
      <w:marRight w:val="0"/>
      <w:marTop w:val="0"/>
      <w:marBottom w:val="0"/>
      <w:divBdr>
        <w:top w:val="none" w:sz="0" w:space="0" w:color="auto"/>
        <w:left w:val="none" w:sz="0" w:space="0" w:color="auto"/>
        <w:bottom w:val="none" w:sz="0" w:space="0" w:color="auto"/>
        <w:right w:val="none" w:sz="0" w:space="0" w:color="auto"/>
      </w:divBdr>
    </w:div>
    <w:div w:id="2133859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E02E6-B954-4F02-ACCB-643151B6F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656</TotalTime>
  <Pages>32</Pages>
  <Words>7263</Words>
  <Characters>42639</Characters>
  <Application>Microsoft Office Word</Application>
  <DocSecurity>0</DocSecurity>
  <Lines>2508</Lines>
  <Paragraphs>1386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Thu</dc:creator>
  <cp:keywords/>
  <dc:description/>
  <cp:lastModifiedBy>Win Thu</cp:lastModifiedBy>
  <cp:revision>214</cp:revision>
  <cp:lastPrinted>2023-10-30T23:06:00Z</cp:lastPrinted>
  <dcterms:created xsi:type="dcterms:W3CDTF">2023-09-19T11:58:00Z</dcterms:created>
  <dcterms:modified xsi:type="dcterms:W3CDTF">2024-04-03T20:56:00Z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id="oC9pBWtg"/&gt;&lt;style id="http://www.zotero.org/styles/vancouver" locale="en-US" hasBibliography="1" bibliographyStyleHasBeenSet="1"/&gt;&lt;prefs&gt;&lt;pref name="fieldType" value="Field"/&gt;&lt;pref name="dontAskD</vt:lpwstr>
  </property>
  <property fmtid="{D5CDD505-2E9C-101B-9397-08002B2CF9AE}" pid="3" name="ZOTERO_PREF_2">
    <vt:lpwstr>elayCitationUpdates" value="true"/&gt;&lt;/prefs&gt;&lt;/data&gt;</vt:lpwstr>
  </property>
  <property fmtid="{D5CDD505-2E9C-101B-9397-08002B2CF9AE}" pid="4" name="GrammarlyDocumentId">
    <vt:lpwstr>0916eac4343031e1f5716bfd82c99c9d1962a4f7418dd0ce5c167ff41fde5458</vt:lpwstr>
  </property>
</Properties>
</file>