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34EEAC" w14:textId="6D84E8BB" w:rsidR="00C867C2" w:rsidRDefault="00C867C2">
      <w:pPr>
        <w:rPr>
          <w:rFonts w:ascii="Arial" w:hAnsi="Arial" w:cs="Arial"/>
          <w:b/>
          <w:bCs/>
        </w:rPr>
      </w:pPr>
      <w:r w:rsidRPr="00C867C2">
        <w:rPr>
          <w:rFonts w:ascii="Arial" w:hAnsi="Arial" w:cs="Arial"/>
          <w:b/>
          <w:bCs/>
        </w:rPr>
        <w:t xml:space="preserve">Title: </w:t>
      </w:r>
      <w:r w:rsidR="0051278A" w:rsidRPr="0051278A">
        <w:rPr>
          <w:rFonts w:ascii="Arial" w:hAnsi="Arial" w:cs="Arial"/>
        </w:rPr>
        <w:t>Exposure to heavy metals in utero and autism spectrum disorder at age 3: A meta-analysis of two longitudinal cohorts of siblings of children with autism</w:t>
      </w:r>
    </w:p>
    <w:p w14:paraId="672E7D96" w14:textId="18B5C02A" w:rsidR="00F9161A" w:rsidRDefault="00F9161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Supplementary Information</w:t>
      </w:r>
    </w:p>
    <w:p w14:paraId="0F99C5EE" w14:textId="194AF78E" w:rsidR="00F9161A" w:rsidRDefault="00F9161A">
      <w:pPr>
        <w:rPr>
          <w:rFonts w:ascii="Arial" w:hAnsi="Arial" w:cs="Arial"/>
          <w:b/>
          <w:bCs/>
        </w:rPr>
      </w:pPr>
    </w:p>
    <w:p w14:paraId="6C07CFFC" w14:textId="4F2DF394" w:rsidR="00F9161A" w:rsidRPr="00F9161A" w:rsidRDefault="00F9161A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This supplementary information contains </w:t>
      </w:r>
      <w:del w:id="0" w:author="Dou, John" w:date="2024-06-10T13:20:00Z" w16du:dateUtc="2024-06-10T17:20:00Z">
        <w:r w:rsidR="00BD2924" w:rsidDel="00A80BD9">
          <w:rPr>
            <w:rFonts w:ascii="Arial" w:hAnsi="Arial" w:cs="Arial"/>
          </w:rPr>
          <w:delText>1</w:delText>
        </w:r>
        <w:r w:rsidR="00CF1BE4" w:rsidDel="00A80BD9">
          <w:rPr>
            <w:rFonts w:ascii="Arial" w:hAnsi="Arial" w:cs="Arial"/>
          </w:rPr>
          <w:delText>4</w:delText>
        </w:r>
        <w:r w:rsidDel="00A80BD9">
          <w:rPr>
            <w:rFonts w:ascii="Arial" w:hAnsi="Arial" w:cs="Arial"/>
          </w:rPr>
          <w:delText xml:space="preserve"> </w:delText>
        </w:r>
      </w:del>
      <w:ins w:id="1" w:author="Dou, John" w:date="2024-06-10T13:20:00Z" w16du:dateUtc="2024-06-10T17:20:00Z">
        <w:r w:rsidR="00A80BD9">
          <w:rPr>
            <w:rFonts w:ascii="Arial" w:hAnsi="Arial" w:cs="Arial"/>
          </w:rPr>
          <w:t>1</w:t>
        </w:r>
        <w:r w:rsidR="00A80BD9">
          <w:rPr>
            <w:rFonts w:ascii="Arial" w:hAnsi="Arial" w:cs="Arial"/>
          </w:rPr>
          <w:t>5</w:t>
        </w:r>
        <w:r w:rsidR="00A80BD9">
          <w:rPr>
            <w:rFonts w:ascii="Arial" w:hAnsi="Arial" w:cs="Arial"/>
          </w:rPr>
          <w:t xml:space="preserve"> </w:t>
        </w:r>
      </w:ins>
      <w:r>
        <w:rPr>
          <w:rFonts w:ascii="Arial" w:hAnsi="Arial" w:cs="Arial"/>
        </w:rPr>
        <w:t xml:space="preserve">supplemental tables and </w:t>
      </w:r>
      <w:r w:rsidR="0051278A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supplemental figures. </w:t>
      </w:r>
    </w:p>
    <w:p w14:paraId="18A54AD6" w14:textId="77777777" w:rsidR="00473EFE" w:rsidRDefault="00473EFE">
      <w:pPr>
        <w:rPr>
          <w:rFonts w:ascii="Arial" w:hAnsi="Arial" w:cs="Arial"/>
          <w:b/>
          <w:bCs/>
        </w:rPr>
      </w:pPr>
    </w:p>
    <w:p w14:paraId="3602EC66" w14:textId="77777777" w:rsidR="00473EFE" w:rsidRDefault="00473EFE">
      <w:pPr>
        <w:rPr>
          <w:rFonts w:ascii="Arial" w:hAnsi="Arial" w:cs="Arial"/>
          <w:b/>
          <w:bCs/>
        </w:rPr>
      </w:pPr>
    </w:p>
    <w:p w14:paraId="42C4ADDA" w14:textId="77777777" w:rsidR="00473EFE" w:rsidRDefault="00473EFE">
      <w:pPr>
        <w:rPr>
          <w:rFonts w:ascii="Arial" w:hAnsi="Arial" w:cs="Arial"/>
          <w:b/>
          <w:bCs/>
        </w:rPr>
      </w:pPr>
    </w:p>
    <w:p w14:paraId="7CCE5EBD" w14:textId="79F2D71A" w:rsidR="005E665A" w:rsidRDefault="005E665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19DBD454" w14:textId="69DB7206" w:rsidR="004A4D14" w:rsidRPr="00350261" w:rsidRDefault="004A4D14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>Table S</w:t>
      </w:r>
      <w:r w:rsidR="00350261">
        <w:rPr>
          <w:rFonts w:ascii="Arial" w:hAnsi="Arial" w:cs="Arial"/>
          <w:b/>
          <w:bCs/>
        </w:rPr>
        <w:t xml:space="preserve">1. </w:t>
      </w:r>
      <w:r w:rsidR="00350261">
        <w:rPr>
          <w:rFonts w:ascii="Arial" w:hAnsi="Arial" w:cs="Arial"/>
        </w:rPr>
        <w:t>Timing of exposure reflected in urinary metals measures.</w:t>
      </w:r>
    </w:p>
    <w:tbl>
      <w:tblPr>
        <w:tblW w:w="10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1255"/>
        <w:gridCol w:w="4274"/>
        <w:gridCol w:w="5261"/>
      </w:tblGrid>
      <w:tr w:rsidR="004A4D14" w:rsidRPr="004A4D14" w14:paraId="755E5F0E" w14:textId="77777777" w:rsidTr="00350261">
        <w:trPr>
          <w:trHeight w:val="246"/>
        </w:trPr>
        <w:tc>
          <w:tcPr>
            <w:tcW w:w="1255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216D5EC7" w14:textId="77777777" w:rsidR="004A4D14" w:rsidRPr="00350261" w:rsidRDefault="004A4D14" w:rsidP="004A4D1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0261">
              <w:rPr>
                <w:rFonts w:ascii="Arial" w:hAnsi="Arial" w:cs="Arial"/>
                <w:b/>
                <w:bCs/>
                <w:sz w:val="20"/>
                <w:szCs w:val="20"/>
              </w:rPr>
              <w:t>Metal</w:t>
            </w:r>
          </w:p>
        </w:tc>
        <w:tc>
          <w:tcPr>
            <w:tcW w:w="4274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7BD9BDF9" w14:textId="3491B6FB" w:rsidR="004A4D14" w:rsidRPr="00350261" w:rsidRDefault="004A4D14" w:rsidP="004A4D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0261">
              <w:rPr>
                <w:rFonts w:ascii="Arial" w:hAnsi="Arial" w:cs="Arial"/>
                <w:b/>
                <w:bCs/>
                <w:sz w:val="20"/>
                <w:szCs w:val="20"/>
              </w:rPr>
              <w:t>Urinary Measures Timing</w:t>
            </w:r>
          </w:p>
        </w:tc>
        <w:tc>
          <w:tcPr>
            <w:tcW w:w="5261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B59F6CF" w14:textId="77777777" w:rsidR="004A4D14" w:rsidRPr="00350261" w:rsidRDefault="004A4D14" w:rsidP="004A4D1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0261">
              <w:rPr>
                <w:rFonts w:ascii="Arial" w:hAnsi="Arial" w:cs="Arial"/>
                <w:b/>
                <w:bCs/>
                <w:sz w:val="20"/>
                <w:szCs w:val="20"/>
              </w:rPr>
              <w:t>Source</w:t>
            </w:r>
          </w:p>
        </w:tc>
      </w:tr>
      <w:tr w:rsidR="004A4D14" w:rsidRPr="00442979" w14:paraId="25E3D57B" w14:textId="77777777" w:rsidTr="00350261">
        <w:trPr>
          <w:trHeight w:val="264"/>
        </w:trPr>
        <w:tc>
          <w:tcPr>
            <w:tcW w:w="1255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0717FAA" w14:textId="77777777" w:rsidR="004A4D14" w:rsidRPr="004C7464" w:rsidRDefault="004A4D14" w:rsidP="00E9759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C7464">
              <w:rPr>
                <w:rFonts w:ascii="Arial" w:hAnsi="Arial" w:cs="Arial"/>
                <w:sz w:val="20"/>
                <w:szCs w:val="20"/>
              </w:rPr>
              <w:t>Antimony</w:t>
            </w:r>
          </w:p>
        </w:tc>
        <w:tc>
          <w:tcPr>
            <w:tcW w:w="4274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D3B8608" w14:textId="77777777" w:rsidR="004A4D14" w:rsidRPr="004C7464" w:rsidRDefault="004A4D14" w:rsidP="00E9759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C7464">
              <w:rPr>
                <w:rFonts w:ascii="Arial" w:hAnsi="Arial" w:cs="Arial"/>
                <w:sz w:val="20"/>
                <w:szCs w:val="20"/>
              </w:rPr>
              <w:t>recent exposure, half-life 95 hrs</w:t>
            </w:r>
          </w:p>
        </w:tc>
        <w:tc>
          <w:tcPr>
            <w:tcW w:w="5261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F91C29D" w14:textId="3B45E3A8" w:rsidR="004A4D14" w:rsidRPr="004C7464" w:rsidRDefault="004A4D14" w:rsidP="00E975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464">
              <w:rPr>
                <w:rFonts w:ascii="Arial" w:hAnsi="Arial" w:cs="Arial"/>
                <w:sz w:val="20"/>
                <w:szCs w:val="20"/>
              </w:rPr>
              <w:t>https://www.cdc.gov/biomonitoring/Antimony_BiomonitoringSummary.html</w:t>
            </w:r>
          </w:p>
        </w:tc>
      </w:tr>
      <w:tr w:rsidR="004A4D14" w:rsidRPr="00442979" w14:paraId="2B2D8D02" w14:textId="77777777" w:rsidTr="00350261">
        <w:trPr>
          <w:trHeight w:val="292"/>
        </w:trPr>
        <w:tc>
          <w:tcPr>
            <w:tcW w:w="1255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0819E5C" w14:textId="77777777" w:rsidR="004A4D14" w:rsidRPr="004C7464" w:rsidRDefault="004A4D14" w:rsidP="00E9759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C7464">
              <w:rPr>
                <w:rFonts w:ascii="Arial" w:hAnsi="Arial" w:cs="Arial"/>
                <w:sz w:val="20"/>
                <w:szCs w:val="20"/>
              </w:rPr>
              <w:t>Arsenic</w:t>
            </w:r>
          </w:p>
        </w:tc>
        <w:tc>
          <w:tcPr>
            <w:tcW w:w="4274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7A4FE9E" w14:textId="77777777" w:rsidR="004A4D14" w:rsidRPr="004C7464" w:rsidRDefault="004A4D14" w:rsidP="00E9759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C7464">
              <w:rPr>
                <w:rFonts w:ascii="Arial" w:hAnsi="Arial" w:cs="Arial"/>
                <w:sz w:val="20"/>
                <w:szCs w:val="20"/>
              </w:rPr>
              <w:t>recent exposure, half-life 2-4 days</w:t>
            </w:r>
          </w:p>
        </w:tc>
        <w:tc>
          <w:tcPr>
            <w:tcW w:w="5261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FC8F361" w14:textId="2437DE5D" w:rsidR="004A4D14" w:rsidRPr="004C7464" w:rsidRDefault="004A4D14" w:rsidP="00E975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464">
              <w:rPr>
                <w:rFonts w:ascii="Arial" w:hAnsi="Arial" w:cs="Arial"/>
                <w:sz w:val="20"/>
                <w:szCs w:val="20"/>
              </w:rPr>
              <w:t>https://www.cdc.gov/biomonitoring/Arsenic_BiomonitoringSummary.html</w:t>
            </w:r>
          </w:p>
        </w:tc>
      </w:tr>
      <w:tr w:rsidR="004A4D14" w:rsidRPr="00442979" w14:paraId="60C3C9DB" w14:textId="77777777" w:rsidTr="00350261">
        <w:trPr>
          <w:trHeight w:val="439"/>
        </w:trPr>
        <w:tc>
          <w:tcPr>
            <w:tcW w:w="1255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D87451F" w14:textId="77777777" w:rsidR="004A4D14" w:rsidRPr="004C7464" w:rsidRDefault="004A4D14" w:rsidP="00E9759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C7464">
              <w:rPr>
                <w:rFonts w:ascii="Arial" w:hAnsi="Arial" w:cs="Arial"/>
                <w:sz w:val="20"/>
                <w:szCs w:val="20"/>
              </w:rPr>
              <w:t>Barium</w:t>
            </w:r>
          </w:p>
        </w:tc>
        <w:tc>
          <w:tcPr>
            <w:tcW w:w="4274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9735D01" w14:textId="77777777" w:rsidR="004A4D14" w:rsidRPr="004C7464" w:rsidRDefault="004A4D14" w:rsidP="00E9759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C7464">
              <w:rPr>
                <w:rFonts w:ascii="Arial" w:hAnsi="Arial" w:cs="Arial"/>
                <w:sz w:val="20"/>
                <w:szCs w:val="20"/>
              </w:rPr>
              <w:t>recent exposure, half-life ~3 days</w:t>
            </w:r>
          </w:p>
        </w:tc>
        <w:tc>
          <w:tcPr>
            <w:tcW w:w="5261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9C39F50" w14:textId="77777777" w:rsidR="004A4D14" w:rsidRPr="004C7464" w:rsidRDefault="004A4D14" w:rsidP="00E975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464">
              <w:rPr>
                <w:rFonts w:ascii="Arial" w:hAnsi="Arial" w:cs="Arial"/>
                <w:sz w:val="20"/>
                <w:szCs w:val="20"/>
              </w:rPr>
              <w:t>https://www.cdc.gov/biomonitoring/Barium_BiomonitoringSummary.html</w:t>
            </w:r>
          </w:p>
        </w:tc>
      </w:tr>
      <w:tr w:rsidR="004A4D14" w:rsidRPr="00442979" w14:paraId="40B7A1A6" w14:textId="77777777" w:rsidTr="00350261">
        <w:trPr>
          <w:trHeight w:val="439"/>
        </w:trPr>
        <w:tc>
          <w:tcPr>
            <w:tcW w:w="1255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223B1E5" w14:textId="77777777" w:rsidR="004A4D14" w:rsidRPr="004C7464" w:rsidRDefault="004A4D14" w:rsidP="00E9759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C7464">
              <w:rPr>
                <w:rFonts w:ascii="Arial" w:hAnsi="Arial" w:cs="Arial"/>
                <w:sz w:val="20"/>
                <w:szCs w:val="20"/>
              </w:rPr>
              <w:t>Beryllium</w:t>
            </w:r>
          </w:p>
        </w:tc>
        <w:tc>
          <w:tcPr>
            <w:tcW w:w="4274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E6C8824" w14:textId="77777777" w:rsidR="004A4D14" w:rsidRPr="004C7464" w:rsidRDefault="004A4D14" w:rsidP="00E9759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C7464">
              <w:rPr>
                <w:rFonts w:ascii="Arial" w:hAnsi="Arial" w:cs="Arial"/>
                <w:sz w:val="20"/>
                <w:szCs w:val="20"/>
              </w:rPr>
              <w:t> recent and accumulated exposure</w:t>
            </w:r>
          </w:p>
        </w:tc>
        <w:tc>
          <w:tcPr>
            <w:tcW w:w="5261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4AFA0C5" w14:textId="77777777" w:rsidR="004A4D14" w:rsidRPr="004C7464" w:rsidRDefault="004A4D14" w:rsidP="00E975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464">
              <w:rPr>
                <w:rFonts w:ascii="Arial" w:hAnsi="Arial" w:cs="Arial"/>
                <w:sz w:val="20"/>
                <w:szCs w:val="20"/>
              </w:rPr>
              <w:t>https://www.cdc.gov/biomonitoring/Beryllium_BiomonitoringSummary.html</w:t>
            </w:r>
          </w:p>
        </w:tc>
      </w:tr>
      <w:tr w:rsidR="004A4D14" w:rsidRPr="00442979" w14:paraId="0086A23D" w14:textId="77777777" w:rsidTr="00350261">
        <w:trPr>
          <w:trHeight w:val="439"/>
        </w:trPr>
        <w:tc>
          <w:tcPr>
            <w:tcW w:w="1255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FC12F59" w14:textId="77777777" w:rsidR="004A4D14" w:rsidRPr="004C7464" w:rsidRDefault="004A4D14" w:rsidP="00E9759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C7464">
              <w:rPr>
                <w:rFonts w:ascii="Arial" w:hAnsi="Arial" w:cs="Arial"/>
                <w:sz w:val="20"/>
                <w:szCs w:val="20"/>
              </w:rPr>
              <w:t>Cadmium</w:t>
            </w:r>
          </w:p>
        </w:tc>
        <w:tc>
          <w:tcPr>
            <w:tcW w:w="4274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1426591" w14:textId="77777777" w:rsidR="004A4D14" w:rsidRPr="004C7464" w:rsidRDefault="004A4D14" w:rsidP="00E9759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C7464">
              <w:rPr>
                <w:rFonts w:ascii="Arial" w:hAnsi="Arial" w:cs="Arial"/>
                <w:sz w:val="20"/>
                <w:szCs w:val="20"/>
              </w:rPr>
              <w:t>cumulative exposure, half-life 1-4 decades</w:t>
            </w:r>
          </w:p>
        </w:tc>
        <w:tc>
          <w:tcPr>
            <w:tcW w:w="5261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B3F254C" w14:textId="77777777" w:rsidR="004A4D14" w:rsidRPr="004C7464" w:rsidRDefault="004A4D14" w:rsidP="00E975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464">
              <w:rPr>
                <w:rFonts w:ascii="Arial" w:hAnsi="Arial" w:cs="Arial"/>
                <w:sz w:val="20"/>
                <w:szCs w:val="20"/>
              </w:rPr>
              <w:t>https://www.cdc.gov/biomonitoring/Cadmium_BiomonitoringSummary.html</w:t>
            </w:r>
          </w:p>
        </w:tc>
      </w:tr>
      <w:tr w:rsidR="004A4D14" w:rsidRPr="00442979" w14:paraId="57A7AAA6" w14:textId="77777777" w:rsidTr="00350261">
        <w:trPr>
          <w:trHeight w:val="439"/>
        </w:trPr>
        <w:tc>
          <w:tcPr>
            <w:tcW w:w="1255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80AB887" w14:textId="77777777" w:rsidR="004A4D14" w:rsidRPr="004C7464" w:rsidRDefault="004A4D14" w:rsidP="00E9759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C7464">
              <w:rPr>
                <w:rFonts w:ascii="Arial" w:hAnsi="Arial" w:cs="Arial"/>
                <w:sz w:val="20"/>
                <w:szCs w:val="20"/>
              </w:rPr>
              <w:t>Cesium</w:t>
            </w:r>
          </w:p>
        </w:tc>
        <w:tc>
          <w:tcPr>
            <w:tcW w:w="4274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E55FFFD" w14:textId="77777777" w:rsidR="004A4D14" w:rsidRPr="004C7464" w:rsidRDefault="004A4D14" w:rsidP="00E9759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C7464">
              <w:rPr>
                <w:rFonts w:ascii="Arial" w:hAnsi="Arial" w:cs="Arial"/>
                <w:sz w:val="20"/>
                <w:szCs w:val="20"/>
              </w:rPr>
              <w:t>recent exposure, half-life 70-109 days</w:t>
            </w:r>
          </w:p>
        </w:tc>
        <w:tc>
          <w:tcPr>
            <w:tcW w:w="5261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44A7643" w14:textId="77777777" w:rsidR="004A4D14" w:rsidRPr="004C7464" w:rsidRDefault="004A4D14" w:rsidP="00E975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464">
              <w:rPr>
                <w:rFonts w:ascii="Arial" w:hAnsi="Arial" w:cs="Arial"/>
                <w:sz w:val="20"/>
                <w:szCs w:val="20"/>
              </w:rPr>
              <w:t>https://www.cdc.gov/biomonitoring/Cesium_BiomonitoringSummary.html</w:t>
            </w:r>
          </w:p>
        </w:tc>
      </w:tr>
      <w:tr w:rsidR="004A4D14" w:rsidRPr="00442979" w14:paraId="3AE22E63" w14:textId="77777777" w:rsidTr="00350261">
        <w:trPr>
          <w:trHeight w:val="778"/>
        </w:trPr>
        <w:tc>
          <w:tcPr>
            <w:tcW w:w="1255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64A98FD" w14:textId="77777777" w:rsidR="004A4D14" w:rsidRPr="004C7464" w:rsidRDefault="004A4D14" w:rsidP="00E9759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C7464">
              <w:rPr>
                <w:rFonts w:ascii="Arial" w:hAnsi="Arial" w:cs="Arial"/>
                <w:sz w:val="20"/>
                <w:szCs w:val="20"/>
              </w:rPr>
              <w:t>Chromium</w:t>
            </w:r>
          </w:p>
        </w:tc>
        <w:tc>
          <w:tcPr>
            <w:tcW w:w="4274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6DC1754" w14:textId="77777777" w:rsidR="004A4D14" w:rsidRPr="004C7464" w:rsidRDefault="004A4D14" w:rsidP="00E9759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C7464">
              <w:rPr>
                <w:rFonts w:ascii="Arial" w:hAnsi="Arial" w:cs="Arial"/>
                <w:sz w:val="20"/>
                <w:szCs w:val="20"/>
              </w:rPr>
              <w:t>recent exposure, chromium(III) half-life 10–40 hours, chromium(VI) half life ~25–35 days</w:t>
            </w:r>
          </w:p>
        </w:tc>
        <w:tc>
          <w:tcPr>
            <w:tcW w:w="5261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47796D4" w14:textId="77777777" w:rsidR="004A4D14" w:rsidRPr="004C7464" w:rsidRDefault="004A4D14" w:rsidP="00E975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464">
              <w:rPr>
                <w:rFonts w:ascii="Arial" w:hAnsi="Arial" w:cs="Arial"/>
                <w:sz w:val="20"/>
                <w:szCs w:val="20"/>
              </w:rPr>
              <w:t>https://www.atsdr.cdc.gov/toxprofiles/tp7.pdf</w:t>
            </w:r>
          </w:p>
        </w:tc>
      </w:tr>
      <w:tr w:rsidR="004A4D14" w:rsidRPr="00442979" w14:paraId="4C6ED6D6" w14:textId="77777777" w:rsidTr="00350261">
        <w:trPr>
          <w:trHeight w:val="875"/>
        </w:trPr>
        <w:tc>
          <w:tcPr>
            <w:tcW w:w="1255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21A70F9" w14:textId="77777777" w:rsidR="004A4D14" w:rsidRPr="004C7464" w:rsidRDefault="004A4D14" w:rsidP="00E9759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C7464">
              <w:rPr>
                <w:rFonts w:ascii="Arial" w:hAnsi="Arial" w:cs="Arial"/>
                <w:sz w:val="20"/>
                <w:szCs w:val="20"/>
              </w:rPr>
              <w:t>Cobalt</w:t>
            </w:r>
          </w:p>
        </w:tc>
        <w:tc>
          <w:tcPr>
            <w:tcW w:w="4274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B6CAE3E" w14:textId="77777777" w:rsidR="004A4D14" w:rsidRPr="004C7464" w:rsidRDefault="004A4D14" w:rsidP="00E9759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C7464">
              <w:rPr>
                <w:rFonts w:ascii="Arial" w:hAnsi="Arial" w:cs="Arial"/>
                <w:sz w:val="20"/>
                <w:szCs w:val="20"/>
              </w:rPr>
              <w:t>recent exposure, occupational exposures have produced elevated levels weeks</w:t>
            </w:r>
          </w:p>
        </w:tc>
        <w:tc>
          <w:tcPr>
            <w:tcW w:w="5261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3653353" w14:textId="77777777" w:rsidR="004A4D14" w:rsidRPr="004C7464" w:rsidRDefault="004A4D14" w:rsidP="00E975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464">
              <w:rPr>
                <w:rFonts w:ascii="Arial" w:hAnsi="Arial" w:cs="Arial"/>
                <w:sz w:val="20"/>
                <w:szCs w:val="20"/>
              </w:rPr>
              <w:t>https://www.cdc.gov/biomonitoring/Cobalt_BiomonitoringSummary.html</w:t>
            </w:r>
          </w:p>
        </w:tc>
      </w:tr>
      <w:tr w:rsidR="004A4D14" w:rsidRPr="00442979" w14:paraId="10A4BEDA" w14:textId="77777777" w:rsidTr="00350261">
        <w:trPr>
          <w:trHeight w:val="439"/>
        </w:trPr>
        <w:tc>
          <w:tcPr>
            <w:tcW w:w="1255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334A7DB" w14:textId="77777777" w:rsidR="004A4D14" w:rsidRPr="004C7464" w:rsidRDefault="004A4D14" w:rsidP="00E9759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C7464">
              <w:rPr>
                <w:rFonts w:ascii="Arial" w:hAnsi="Arial" w:cs="Arial"/>
                <w:sz w:val="20"/>
                <w:szCs w:val="20"/>
              </w:rPr>
              <w:t>Copper</w:t>
            </w:r>
          </w:p>
        </w:tc>
        <w:tc>
          <w:tcPr>
            <w:tcW w:w="4274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6186DC7" w14:textId="77777777" w:rsidR="004A4D14" w:rsidRPr="004C7464" w:rsidRDefault="004A4D14" w:rsidP="00E9759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C7464">
              <w:rPr>
                <w:rFonts w:ascii="Arial" w:hAnsi="Arial" w:cs="Arial"/>
                <w:sz w:val="20"/>
                <w:szCs w:val="20"/>
              </w:rPr>
              <w:t> recent exposure, but may also reflect disruption of homeostasis and liver</w:t>
            </w:r>
          </w:p>
        </w:tc>
        <w:tc>
          <w:tcPr>
            <w:tcW w:w="5261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2383061" w14:textId="77777777" w:rsidR="004A4D14" w:rsidRPr="004C7464" w:rsidRDefault="004A4D14" w:rsidP="00E975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464">
              <w:rPr>
                <w:rFonts w:ascii="Arial" w:hAnsi="Arial" w:cs="Arial"/>
                <w:sz w:val="20"/>
                <w:szCs w:val="20"/>
              </w:rPr>
              <w:t>https://www.atsdr.cdc.gov/ToxProfiles/tp132.pdf</w:t>
            </w:r>
          </w:p>
        </w:tc>
      </w:tr>
      <w:tr w:rsidR="004A4D14" w:rsidRPr="00442979" w14:paraId="56AE8865" w14:textId="77777777" w:rsidTr="00350261">
        <w:trPr>
          <w:trHeight w:val="439"/>
        </w:trPr>
        <w:tc>
          <w:tcPr>
            <w:tcW w:w="1255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B3A5ADC" w14:textId="77777777" w:rsidR="004A4D14" w:rsidRPr="004C7464" w:rsidRDefault="004A4D14" w:rsidP="00E9759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C7464">
              <w:rPr>
                <w:rFonts w:ascii="Arial" w:hAnsi="Arial" w:cs="Arial"/>
                <w:sz w:val="20"/>
                <w:szCs w:val="20"/>
              </w:rPr>
              <w:t>Lead</w:t>
            </w:r>
          </w:p>
        </w:tc>
        <w:tc>
          <w:tcPr>
            <w:tcW w:w="4274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8BC5D1A" w14:textId="77777777" w:rsidR="004A4D14" w:rsidRPr="004C7464" w:rsidRDefault="004A4D14" w:rsidP="00E9759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C7464">
              <w:rPr>
                <w:rFonts w:ascii="Arial" w:hAnsi="Arial" w:cs="Arial"/>
                <w:sz w:val="20"/>
                <w:szCs w:val="20"/>
              </w:rPr>
              <w:t> recent exposure, though there is greater individual variation in urine lead than in blood and greater potential for contamination</w:t>
            </w:r>
          </w:p>
        </w:tc>
        <w:tc>
          <w:tcPr>
            <w:tcW w:w="5261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D4C643E" w14:textId="77777777" w:rsidR="004A4D14" w:rsidRPr="004C7464" w:rsidRDefault="004A4D14" w:rsidP="00E975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464">
              <w:rPr>
                <w:rFonts w:ascii="Arial" w:hAnsi="Arial" w:cs="Arial"/>
                <w:sz w:val="20"/>
                <w:szCs w:val="20"/>
              </w:rPr>
              <w:t>https://www.cdc.gov/biomonitoring/Lead_BiomonitoringSummary.html</w:t>
            </w:r>
          </w:p>
        </w:tc>
      </w:tr>
      <w:tr w:rsidR="004A4D14" w:rsidRPr="00442979" w14:paraId="13C61217" w14:textId="77777777" w:rsidTr="00350261">
        <w:trPr>
          <w:trHeight w:val="439"/>
        </w:trPr>
        <w:tc>
          <w:tcPr>
            <w:tcW w:w="1255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0B37DC9" w14:textId="77777777" w:rsidR="004A4D14" w:rsidRPr="004C7464" w:rsidRDefault="004A4D14" w:rsidP="00E9759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C7464">
              <w:rPr>
                <w:rFonts w:ascii="Arial" w:hAnsi="Arial" w:cs="Arial"/>
                <w:sz w:val="20"/>
                <w:szCs w:val="20"/>
              </w:rPr>
              <w:t>Manganese</w:t>
            </w:r>
          </w:p>
        </w:tc>
        <w:tc>
          <w:tcPr>
            <w:tcW w:w="4274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0ED3B80" w14:textId="033B6EAA" w:rsidR="004A4D14" w:rsidRPr="004C7464" w:rsidRDefault="004A4D14" w:rsidP="00E9759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C7464">
              <w:rPr>
                <w:rFonts w:ascii="Arial" w:hAnsi="Arial" w:cs="Arial"/>
                <w:sz w:val="20"/>
                <w:szCs w:val="20"/>
              </w:rPr>
              <w:t>unclear, measurements of manganese may only be related to exposure after exposure has stopped, also excess manganese is primarily excreted in bile, not urine</w:t>
            </w:r>
          </w:p>
        </w:tc>
        <w:tc>
          <w:tcPr>
            <w:tcW w:w="5261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81048D0" w14:textId="77777777" w:rsidR="004A4D14" w:rsidRPr="004C7464" w:rsidRDefault="004A4D14" w:rsidP="00E975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464">
              <w:rPr>
                <w:rFonts w:ascii="Arial" w:hAnsi="Arial" w:cs="Arial"/>
                <w:sz w:val="20"/>
                <w:szCs w:val="20"/>
              </w:rPr>
              <w:t>https://www.atsdr.cdc.gov/toxprofiles/tp151.pdf</w:t>
            </w:r>
          </w:p>
        </w:tc>
      </w:tr>
      <w:tr w:rsidR="004A4D14" w:rsidRPr="00442979" w14:paraId="253CFC8B" w14:textId="77777777" w:rsidTr="00350261">
        <w:trPr>
          <w:trHeight w:val="192"/>
        </w:trPr>
        <w:tc>
          <w:tcPr>
            <w:tcW w:w="1255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0B0C23A" w14:textId="77777777" w:rsidR="004A4D14" w:rsidRPr="004C7464" w:rsidRDefault="004A4D14" w:rsidP="00E9759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C7464">
              <w:rPr>
                <w:rFonts w:ascii="Arial" w:hAnsi="Arial" w:cs="Arial"/>
                <w:sz w:val="20"/>
                <w:szCs w:val="20"/>
              </w:rPr>
              <w:t>Mercury</w:t>
            </w:r>
          </w:p>
        </w:tc>
        <w:tc>
          <w:tcPr>
            <w:tcW w:w="4274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818004E" w14:textId="1E030C2A" w:rsidR="004A4D14" w:rsidRPr="004C7464" w:rsidRDefault="004A4D14" w:rsidP="00E9759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C7464">
              <w:rPr>
                <w:rFonts w:ascii="Arial" w:hAnsi="Arial" w:cs="Arial"/>
                <w:sz w:val="20"/>
                <w:szCs w:val="20"/>
              </w:rPr>
              <w:t>kinetics of different forms vary, half-life 1-3 months</w:t>
            </w:r>
          </w:p>
        </w:tc>
        <w:tc>
          <w:tcPr>
            <w:tcW w:w="5261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BD06846" w14:textId="61F0E9C3" w:rsidR="004A4D14" w:rsidRPr="004C7464" w:rsidRDefault="004A4D14" w:rsidP="00E975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464">
              <w:rPr>
                <w:rFonts w:ascii="Arial" w:hAnsi="Arial" w:cs="Arial"/>
                <w:sz w:val="20"/>
                <w:szCs w:val="20"/>
              </w:rPr>
              <w:t>https://www.cdc.gov/biomonitoring/Mercury_BiomonitoringSummary.html</w:t>
            </w:r>
          </w:p>
        </w:tc>
      </w:tr>
      <w:tr w:rsidR="004A4D14" w:rsidRPr="00442979" w14:paraId="21B9A98A" w14:textId="77777777" w:rsidTr="00350261">
        <w:trPr>
          <w:trHeight w:val="439"/>
        </w:trPr>
        <w:tc>
          <w:tcPr>
            <w:tcW w:w="1255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FB117AF" w14:textId="77777777" w:rsidR="004A4D14" w:rsidRPr="004C7464" w:rsidRDefault="004A4D14" w:rsidP="00E9759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C7464">
              <w:rPr>
                <w:rFonts w:ascii="Arial" w:hAnsi="Arial" w:cs="Arial"/>
                <w:sz w:val="20"/>
                <w:szCs w:val="20"/>
              </w:rPr>
              <w:t>Molybdenum</w:t>
            </w:r>
          </w:p>
        </w:tc>
        <w:tc>
          <w:tcPr>
            <w:tcW w:w="4274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7E652BA" w14:textId="77777777" w:rsidR="004A4D14" w:rsidRPr="004C7464" w:rsidRDefault="004A4D14" w:rsidP="00E9759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C7464">
              <w:rPr>
                <w:rFonts w:ascii="Arial" w:hAnsi="Arial" w:cs="Arial"/>
                <w:sz w:val="20"/>
                <w:szCs w:val="20"/>
              </w:rPr>
              <w:t> recent exposure, reflects dietary intake</w:t>
            </w:r>
          </w:p>
        </w:tc>
        <w:tc>
          <w:tcPr>
            <w:tcW w:w="5261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A0089F8" w14:textId="77777777" w:rsidR="004A4D14" w:rsidRPr="004C7464" w:rsidRDefault="004A4D14" w:rsidP="00E975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464">
              <w:rPr>
                <w:rFonts w:ascii="Arial" w:hAnsi="Arial" w:cs="Arial"/>
                <w:sz w:val="20"/>
                <w:szCs w:val="20"/>
              </w:rPr>
              <w:t>https://www.atsdr.cdc.gov/ToxProfiles/tp212.pdf</w:t>
            </w:r>
          </w:p>
        </w:tc>
      </w:tr>
      <w:tr w:rsidR="004A4D14" w:rsidRPr="00442979" w14:paraId="0CF90337" w14:textId="77777777" w:rsidTr="00350261">
        <w:trPr>
          <w:trHeight w:val="410"/>
        </w:trPr>
        <w:tc>
          <w:tcPr>
            <w:tcW w:w="1255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AA9E0AE" w14:textId="77777777" w:rsidR="004A4D14" w:rsidRPr="004C7464" w:rsidRDefault="004A4D14" w:rsidP="00E9759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C7464">
              <w:rPr>
                <w:rFonts w:ascii="Arial" w:hAnsi="Arial" w:cs="Arial"/>
                <w:sz w:val="20"/>
                <w:szCs w:val="20"/>
              </w:rPr>
              <w:t>Nickel</w:t>
            </w:r>
          </w:p>
        </w:tc>
        <w:tc>
          <w:tcPr>
            <w:tcW w:w="4274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21D7357" w14:textId="77777777" w:rsidR="004A4D14" w:rsidRPr="004C7464" w:rsidRDefault="004A4D14" w:rsidP="00E9759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C7464">
              <w:rPr>
                <w:rFonts w:ascii="Arial" w:hAnsi="Arial" w:cs="Arial"/>
                <w:sz w:val="20"/>
                <w:szCs w:val="20"/>
              </w:rPr>
              <w:t> recent exposure, half-life 28 hours</w:t>
            </w:r>
          </w:p>
        </w:tc>
        <w:tc>
          <w:tcPr>
            <w:tcW w:w="5261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EDE9B50" w14:textId="77777777" w:rsidR="004A4D14" w:rsidRPr="004C7464" w:rsidRDefault="004A4D14" w:rsidP="00E975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464">
              <w:rPr>
                <w:rFonts w:ascii="Arial" w:hAnsi="Arial" w:cs="Arial"/>
                <w:sz w:val="20"/>
                <w:szCs w:val="20"/>
              </w:rPr>
              <w:t>https://www.atsdr.cdc.gov/toxguides/toxguide-15.pdf</w:t>
            </w:r>
          </w:p>
        </w:tc>
      </w:tr>
      <w:tr w:rsidR="004A4D14" w:rsidRPr="00442979" w14:paraId="5176AD71" w14:textId="77777777" w:rsidTr="00350261">
        <w:trPr>
          <w:trHeight w:val="439"/>
        </w:trPr>
        <w:tc>
          <w:tcPr>
            <w:tcW w:w="1255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7FCFC78" w14:textId="77777777" w:rsidR="004A4D14" w:rsidRPr="004C7464" w:rsidRDefault="004A4D14" w:rsidP="00E9759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C7464">
              <w:rPr>
                <w:rFonts w:ascii="Arial" w:hAnsi="Arial" w:cs="Arial"/>
                <w:sz w:val="20"/>
                <w:szCs w:val="20"/>
              </w:rPr>
              <w:t>Platinum</w:t>
            </w:r>
          </w:p>
        </w:tc>
        <w:tc>
          <w:tcPr>
            <w:tcW w:w="4274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F6E56DE" w14:textId="77777777" w:rsidR="004A4D14" w:rsidRPr="004C7464" w:rsidRDefault="004A4D14" w:rsidP="00E9759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C7464">
              <w:rPr>
                <w:rFonts w:ascii="Arial" w:hAnsi="Arial" w:cs="Arial"/>
                <w:sz w:val="20"/>
                <w:szCs w:val="20"/>
              </w:rPr>
              <w:t> recent exposure</w:t>
            </w:r>
          </w:p>
        </w:tc>
        <w:tc>
          <w:tcPr>
            <w:tcW w:w="5261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707633B" w14:textId="77777777" w:rsidR="004A4D14" w:rsidRPr="004C7464" w:rsidRDefault="004A4D14" w:rsidP="00E975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464">
              <w:rPr>
                <w:rFonts w:ascii="Arial" w:hAnsi="Arial" w:cs="Arial"/>
                <w:sz w:val="20"/>
                <w:szCs w:val="20"/>
              </w:rPr>
              <w:t>https://www.cdc.gov/biomonitoring/Platinum_BiomonitoringSummary.html</w:t>
            </w:r>
          </w:p>
        </w:tc>
      </w:tr>
      <w:tr w:rsidR="004A4D14" w:rsidRPr="00442979" w14:paraId="6501E64E" w14:textId="77777777" w:rsidTr="00350261">
        <w:trPr>
          <w:trHeight w:val="439"/>
        </w:trPr>
        <w:tc>
          <w:tcPr>
            <w:tcW w:w="1255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0E8AE2D" w14:textId="77777777" w:rsidR="004A4D14" w:rsidRPr="004C7464" w:rsidRDefault="004A4D14" w:rsidP="00E9759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C7464">
              <w:rPr>
                <w:rFonts w:ascii="Arial" w:hAnsi="Arial" w:cs="Arial"/>
                <w:sz w:val="20"/>
                <w:szCs w:val="20"/>
              </w:rPr>
              <w:t>Selenium</w:t>
            </w:r>
          </w:p>
        </w:tc>
        <w:tc>
          <w:tcPr>
            <w:tcW w:w="4274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96EE44B" w14:textId="77777777" w:rsidR="004A4D14" w:rsidRPr="004C7464" w:rsidRDefault="004A4D14" w:rsidP="00E9759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C7464">
              <w:rPr>
                <w:rFonts w:ascii="Arial" w:hAnsi="Arial" w:cs="Arial"/>
                <w:sz w:val="20"/>
                <w:szCs w:val="20"/>
              </w:rPr>
              <w:t>recent exposure</w:t>
            </w:r>
          </w:p>
        </w:tc>
        <w:tc>
          <w:tcPr>
            <w:tcW w:w="5261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E38D2F4" w14:textId="25D569F6" w:rsidR="004A4D14" w:rsidRPr="004C7464" w:rsidRDefault="004C7464" w:rsidP="00E975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464">
              <w:rPr>
                <w:rFonts w:ascii="Arial" w:hAnsi="Arial" w:cs="Arial"/>
                <w:sz w:val="20"/>
                <w:szCs w:val="20"/>
              </w:rPr>
              <w:t>Martinez-Morata I, Sobel M, Tellez-Plaza M, Navas-Acien A, Howe CG, Sanchez TR. A State-of-the-Science Review on Metal Biomarkers. Curr Environ Health Rep. 2023 Sep;10(3):215-249.</w:t>
            </w:r>
          </w:p>
        </w:tc>
      </w:tr>
      <w:tr w:rsidR="004A4D14" w:rsidRPr="00442979" w14:paraId="5305987F" w14:textId="77777777" w:rsidTr="00350261">
        <w:trPr>
          <w:trHeight w:val="439"/>
        </w:trPr>
        <w:tc>
          <w:tcPr>
            <w:tcW w:w="1255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4ED2E5B" w14:textId="77777777" w:rsidR="004A4D14" w:rsidRPr="004C7464" w:rsidRDefault="004A4D14" w:rsidP="00E9759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C7464">
              <w:rPr>
                <w:rFonts w:ascii="Arial" w:hAnsi="Arial" w:cs="Arial"/>
                <w:sz w:val="20"/>
                <w:szCs w:val="20"/>
              </w:rPr>
              <w:t>Thallium</w:t>
            </w:r>
          </w:p>
        </w:tc>
        <w:tc>
          <w:tcPr>
            <w:tcW w:w="4274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A1821BD" w14:textId="77777777" w:rsidR="004A4D14" w:rsidRPr="004C7464" w:rsidRDefault="004A4D14" w:rsidP="00E9759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C7464">
              <w:rPr>
                <w:rFonts w:ascii="Arial" w:hAnsi="Arial" w:cs="Arial"/>
                <w:sz w:val="20"/>
                <w:szCs w:val="20"/>
              </w:rPr>
              <w:t> recent exposure</w:t>
            </w:r>
          </w:p>
        </w:tc>
        <w:tc>
          <w:tcPr>
            <w:tcW w:w="5261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AD330D8" w14:textId="77777777" w:rsidR="004A4D14" w:rsidRPr="004C7464" w:rsidRDefault="004A4D14" w:rsidP="00E975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464">
              <w:rPr>
                <w:rFonts w:ascii="Arial" w:hAnsi="Arial" w:cs="Arial"/>
                <w:sz w:val="20"/>
                <w:szCs w:val="20"/>
              </w:rPr>
              <w:t>https://www.cdc.gov/biomonitoring/Thallium_BiomonitoringSummary.html</w:t>
            </w:r>
          </w:p>
        </w:tc>
      </w:tr>
      <w:tr w:rsidR="004A4D14" w:rsidRPr="00442979" w14:paraId="5178FD69" w14:textId="77777777" w:rsidTr="00350261">
        <w:trPr>
          <w:trHeight w:val="439"/>
        </w:trPr>
        <w:tc>
          <w:tcPr>
            <w:tcW w:w="1255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8B82BA9" w14:textId="77777777" w:rsidR="004A4D14" w:rsidRPr="004C7464" w:rsidRDefault="004A4D14" w:rsidP="00E9759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C7464">
              <w:rPr>
                <w:rFonts w:ascii="Arial" w:hAnsi="Arial" w:cs="Arial"/>
                <w:sz w:val="20"/>
                <w:szCs w:val="20"/>
              </w:rPr>
              <w:t>Tin</w:t>
            </w:r>
          </w:p>
        </w:tc>
        <w:tc>
          <w:tcPr>
            <w:tcW w:w="4274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C6FBEF8" w14:textId="75F666CB" w:rsidR="004A4D14" w:rsidRPr="004C7464" w:rsidRDefault="004A4D14" w:rsidP="00E9759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C7464">
              <w:rPr>
                <w:rFonts w:ascii="Arial" w:hAnsi="Arial" w:cs="Arial"/>
                <w:sz w:val="20"/>
                <w:szCs w:val="20"/>
              </w:rPr>
              <w:t>cumulative exposure, half-life 1-3 days in soft tissues, 3-4 months in bone in animal models</w:t>
            </w:r>
          </w:p>
        </w:tc>
        <w:tc>
          <w:tcPr>
            <w:tcW w:w="5261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5FE225D" w14:textId="77777777" w:rsidR="004A4D14" w:rsidRPr="004C7464" w:rsidRDefault="004A4D14" w:rsidP="00E975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464">
              <w:rPr>
                <w:rFonts w:ascii="Arial" w:hAnsi="Arial" w:cs="Arial"/>
                <w:sz w:val="20"/>
                <w:szCs w:val="20"/>
              </w:rPr>
              <w:t>https://www.atsdr.cdc.gov/ToxProfiles/tp55.pdf</w:t>
            </w:r>
          </w:p>
        </w:tc>
      </w:tr>
      <w:tr w:rsidR="004A4D14" w:rsidRPr="00442979" w14:paraId="7122B622" w14:textId="77777777" w:rsidTr="00350261">
        <w:trPr>
          <w:trHeight w:val="439"/>
        </w:trPr>
        <w:tc>
          <w:tcPr>
            <w:tcW w:w="1255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99E84C1" w14:textId="77777777" w:rsidR="004A4D14" w:rsidRPr="004C7464" w:rsidRDefault="004A4D14" w:rsidP="00E9759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C7464">
              <w:rPr>
                <w:rFonts w:ascii="Arial" w:hAnsi="Arial" w:cs="Arial"/>
                <w:sz w:val="20"/>
                <w:szCs w:val="20"/>
              </w:rPr>
              <w:t>Tungsten</w:t>
            </w:r>
          </w:p>
        </w:tc>
        <w:tc>
          <w:tcPr>
            <w:tcW w:w="4274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157B143" w14:textId="22B244FF" w:rsidR="004A4D14" w:rsidRPr="004C7464" w:rsidRDefault="004A4D14" w:rsidP="00E9759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C7464">
              <w:rPr>
                <w:rFonts w:ascii="Arial" w:hAnsi="Arial" w:cs="Arial"/>
                <w:sz w:val="20"/>
                <w:szCs w:val="20"/>
              </w:rPr>
              <w:t>recent exposure</w:t>
            </w:r>
          </w:p>
        </w:tc>
        <w:tc>
          <w:tcPr>
            <w:tcW w:w="5261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C382650" w14:textId="77777777" w:rsidR="004A4D14" w:rsidRPr="004C7464" w:rsidRDefault="004A4D14" w:rsidP="00E975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464">
              <w:rPr>
                <w:rFonts w:ascii="Arial" w:hAnsi="Arial" w:cs="Arial"/>
                <w:sz w:val="20"/>
                <w:szCs w:val="20"/>
              </w:rPr>
              <w:t>https://www.cdc.gov/biomonitoring/Tungsten_BiomonitoringSummary.html</w:t>
            </w:r>
          </w:p>
        </w:tc>
      </w:tr>
      <w:tr w:rsidR="004A4D14" w:rsidRPr="00442979" w14:paraId="1AD75F29" w14:textId="77777777" w:rsidTr="00350261">
        <w:trPr>
          <w:trHeight w:val="439"/>
        </w:trPr>
        <w:tc>
          <w:tcPr>
            <w:tcW w:w="1255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BB225D8" w14:textId="77777777" w:rsidR="004A4D14" w:rsidRPr="004C7464" w:rsidRDefault="004A4D14" w:rsidP="00E9759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C7464">
              <w:rPr>
                <w:rFonts w:ascii="Arial" w:hAnsi="Arial" w:cs="Arial"/>
                <w:sz w:val="20"/>
                <w:szCs w:val="20"/>
              </w:rPr>
              <w:t>Uranium</w:t>
            </w:r>
          </w:p>
        </w:tc>
        <w:tc>
          <w:tcPr>
            <w:tcW w:w="4274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C62B419" w14:textId="3F0B8648" w:rsidR="004A4D14" w:rsidRPr="004C7464" w:rsidRDefault="00350261" w:rsidP="00E9759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C7464">
              <w:rPr>
                <w:rFonts w:ascii="Arial" w:hAnsi="Arial" w:cs="Arial"/>
                <w:sz w:val="20"/>
                <w:szCs w:val="20"/>
              </w:rPr>
              <w:t xml:space="preserve">half-life </w:t>
            </w:r>
            <w:r w:rsidR="004A4D14" w:rsidRPr="004C7464">
              <w:rPr>
                <w:rFonts w:ascii="Arial" w:hAnsi="Arial" w:cs="Arial"/>
                <w:sz w:val="20"/>
                <w:szCs w:val="20"/>
              </w:rPr>
              <w:t>24 hrs-15 days, half-life of insoluble uranium several years in lung</w:t>
            </w:r>
          </w:p>
        </w:tc>
        <w:tc>
          <w:tcPr>
            <w:tcW w:w="5261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1A3FABF" w14:textId="77777777" w:rsidR="004A4D14" w:rsidRPr="004C7464" w:rsidRDefault="004A4D14" w:rsidP="00E975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464">
              <w:rPr>
                <w:rFonts w:ascii="Arial" w:hAnsi="Arial" w:cs="Arial"/>
                <w:sz w:val="20"/>
                <w:szCs w:val="20"/>
              </w:rPr>
              <w:t>https://www.cdc.gov/biomonitoring/Uranium_BiomonitoringSummary.html</w:t>
            </w:r>
          </w:p>
        </w:tc>
      </w:tr>
      <w:tr w:rsidR="004A4D14" w:rsidRPr="00442979" w14:paraId="00BCD735" w14:textId="77777777" w:rsidTr="00350261">
        <w:trPr>
          <w:trHeight w:val="439"/>
        </w:trPr>
        <w:tc>
          <w:tcPr>
            <w:tcW w:w="1255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36A5F57" w14:textId="77777777" w:rsidR="004A4D14" w:rsidRPr="004C7464" w:rsidRDefault="004A4D14" w:rsidP="00E9759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C7464">
              <w:rPr>
                <w:rFonts w:ascii="Arial" w:hAnsi="Arial" w:cs="Arial"/>
                <w:sz w:val="20"/>
                <w:szCs w:val="20"/>
              </w:rPr>
              <w:t>Vanadium</w:t>
            </w:r>
          </w:p>
        </w:tc>
        <w:tc>
          <w:tcPr>
            <w:tcW w:w="4274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2D87655" w14:textId="77777777" w:rsidR="004A4D14" w:rsidRPr="004C7464" w:rsidRDefault="004A4D14" w:rsidP="00E9759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C7464">
              <w:rPr>
                <w:rFonts w:ascii="Arial" w:hAnsi="Arial" w:cs="Arial"/>
                <w:sz w:val="20"/>
                <w:szCs w:val="20"/>
              </w:rPr>
              <w:t> recent exposure, half-life 20-40 hours in urine</w:t>
            </w:r>
          </w:p>
        </w:tc>
        <w:tc>
          <w:tcPr>
            <w:tcW w:w="5261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54059AB" w14:textId="6B53F5B8" w:rsidR="004A4D14" w:rsidRPr="004C7464" w:rsidRDefault="004A4D14" w:rsidP="00E975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464">
              <w:rPr>
                <w:rFonts w:ascii="Arial" w:hAnsi="Arial" w:cs="Arial"/>
                <w:sz w:val="20"/>
                <w:szCs w:val="20"/>
              </w:rPr>
              <w:t>Barceloux DG. Vanadium. J Toxicol Clin Toxicol. 1999;37(2):265-78. doi: 10.1081/clt-100102425. Erratum in: J Toxicol Clin Toxicol 2000;38(7):813.</w:t>
            </w:r>
          </w:p>
        </w:tc>
      </w:tr>
      <w:tr w:rsidR="004A4D14" w:rsidRPr="00442979" w14:paraId="76529655" w14:textId="77777777" w:rsidTr="00350261">
        <w:trPr>
          <w:trHeight w:val="439"/>
        </w:trPr>
        <w:tc>
          <w:tcPr>
            <w:tcW w:w="1255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798B6D0" w14:textId="77777777" w:rsidR="004A4D14" w:rsidRPr="004C7464" w:rsidRDefault="004A4D14" w:rsidP="00E9759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C7464">
              <w:rPr>
                <w:rFonts w:ascii="Arial" w:hAnsi="Arial" w:cs="Arial"/>
                <w:sz w:val="20"/>
                <w:szCs w:val="20"/>
              </w:rPr>
              <w:t>Zinc</w:t>
            </w:r>
          </w:p>
        </w:tc>
        <w:tc>
          <w:tcPr>
            <w:tcW w:w="4274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8AA29FF" w14:textId="77777777" w:rsidR="004A4D14" w:rsidRPr="004C7464" w:rsidRDefault="004A4D14" w:rsidP="00E9759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C7464">
              <w:rPr>
                <w:rFonts w:ascii="Arial" w:hAnsi="Arial" w:cs="Arial"/>
                <w:sz w:val="20"/>
                <w:szCs w:val="20"/>
              </w:rPr>
              <w:t> recent exposure</w:t>
            </w:r>
          </w:p>
        </w:tc>
        <w:tc>
          <w:tcPr>
            <w:tcW w:w="5261" w:type="dxa"/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319F82C" w14:textId="314D9F2A" w:rsidR="004A4D14" w:rsidRPr="004C7464" w:rsidRDefault="004A4D14" w:rsidP="00E975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C7464">
              <w:rPr>
                <w:rFonts w:ascii="Arial" w:hAnsi="Arial" w:cs="Arial"/>
                <w:sz w:val="20"/>
                <w:szCs w:val="20"/>
              </w:rPr>
              <w:t xml:space="preserve">Martinez-Morata I, Sobel M, Tellez-Plaza M, Navas-Acien A, Howe CG, Sanchez TR. A State-of-the-Science Review on Metal Biomarkers. Curr Environ Health Rep. 2023 Sep;10(3):215-249. doi: 10.1007/s40572-023-00402-x. Epub 2023 Jun 20. </w:t>
            </w:r>
          </w:p>
        </w:tc>
      </w:tr>
    </w:tbl>
    <w:p w14:paraId="7481926F" w14:textId="7FB33A98" w:rsidR="004A4D14" w:rsidRDefault="004A4D1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244B192F" w14:textId="77777777" w:rsidR="00350261" w:rsidRDefault="00350261" w:rsidP="00350261">
      <w:pPr>
        <w:rPr>
          <w:rFonts w:ascii="Arial" w:hAnsi="Arial" w:cs="Arial"/>
        </w:rPr>
      </w:pPr>
      <w:r w:rsidRPr="00350261">
        <w:rPr>
          <w:rFonts w:ascii="Arial" w:hAnsi="Arial" w:cs="Arial"/>
          <w:b/>
          <w:bCs/>
        </w:rPr>
        <w:lastRenderedPageBreak/>
        <w:t>Table S2</w:t>
      </w:r>
      <w:r>
        <w:rPr>
          <w:rFonts w:ascii="Arial" w:hAnsi="Arial" w:cs="Arial"/>
        </w:rPr>
        <w:t>. Number of samples by cohort, pregnancy timepoint, and batches having different limits of detection.</w:t>
      </w:r>
    </w:p>
    <w:tbl>
      <w:tblPr>
        <w:tblW w:w="10762" w:type="dxa"/>
        <w:tblLook w:val="04A0" w:firstRow="1" w:lastRow="0" w:firstColumn="1" w:lastColumn="0" w:noHBand="0" w:noVBand="1"/>
      </w:tblPr>
      <w:tblGrid>
        <w:gridCol w:w="1946"/>
        <w:gridCol w:w="1521"/>
        <w:gridCol w:w="1373"/>
        <w:gridCol w:w="1373"/>
        <w:gridCol w:w="1373"/>
        <w:gridCol w:w="1373"/>
        <w:gridCol w:w="1803"/>
      </w:tblGrid>
      <w:tr w:rsidR="00350261" w:rsidRPr="00350261" w14:paraId="5CA4BDBC" w14:textId="77777777" w:rsidTr="00350261">
        <w:trPr>
          <w:trHeight w:val="299"/>
        </w:trPr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A4D459" w14:textId="16E41505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</w:rPr>
            </w:pPr>
            <w:r w:rsidRPr="00350261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</w:rPr>
              <w:t>Metal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734255" w14:textId="4AB26748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</w:rPr>
            </w:pPr>
            <w:r w:rsidRPr="00350261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</w:rPr>
              <w:t>Cohort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C49537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</w:rPr>
            </w:pPr>
            <w:r w:rsidRPr="00350261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</w:rPr>
              <w:t>LOD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9D2CC1" w14:textId="262E84B2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</w:rPr>
            </w:pPr>
            <w:r w:rsidRPr="00350261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</w:rPr>
              <w:t>Time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</w:rPr>
              <w:t xml:space="preserve"> Period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CAD6C8" w14:textId="2BD98A23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</w:rPr>
            </w:pPr>
            <w:r w:rsidRPr="00350261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</w:rPr>
              <w:t>N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9E9B5C" w14:textId="751188B2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</w:rPr>
            </w:pPr>
            <w:r w:rsidRPr="00350261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</w:rPr>
              <w:t>N above LOD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BAF70E" w14:textId="02C47886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</w:rPr>
            </w:pPr>
            <w:r w:rsidRPr="00350261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</w:rPr>
              <w:t>% over LOD</w:t>
            </w:r>
          </w:p>
        </w:tc>
      </w:tr>
      <w:tr w:rsidR="00350261" w:rsidRPr="00350261" w14:paraId="6D3FAD63" w14:textId="77777777" w:rsidTr="00350261">
        <w:trPr>
          <w:trHeight w:val="299"/>
        </w:trPr>
        <w:tc>
          <w:tcPr>
            <w:tcW w:w="1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FB37C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Antimony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55BE2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EARLI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2E402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0.04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22B1E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T1/T2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D0A9F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37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D3EBF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23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CD5B8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62.2</w:t>
            </w:r>
          </w:p>
        </w:tc>
      </w:tr>
      <w:tr w:rsidR="00350261" w:rsidRPr="00350261" w14:paraId="55692454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B9BFD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Antimony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C05DC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EARLI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9B7AC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0.04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7E094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F7638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37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7094E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21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CA957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56.8</w:t>
            </w:r>
          </w:p>
        </w:tc>
      </w:tr>
      <w:tr w:rsidR="00350261" w:rsidRPr="00350261" w14:paraId="191AD992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38D6C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Antimony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53915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EARLI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BB419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0.08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8D1EA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T1/T2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9C5A4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117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FF0EE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17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AB7D3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14.5</w:t>
            </w:r>
          </w:p>
        </w:tc>
      </w:tr>
      <w:tr w:rsidR="00350261" w:rsidRPr="00350261" w14:paraId="61D6D9A6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96732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Antimony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8AE24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EARLI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D4318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0.08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3A30C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2C717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120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CC55A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17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BDB40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14.2</w:t>
            </w:r>
          </w:p>
        </w:tc>
      </w:tr>
      <w:tr w:rsidR="00350261" w:rsidRPr="00350261" w14:paraId="405967C1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8A660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Antimony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36805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MARBLES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A7C08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0.04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50E41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T1/T2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0BB2B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9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9154C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4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2D2B0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44.4</w:t>
            </w:r>
          </w:p>
        </w:tc>
      </w:tr>
      <w:tr w:rsidR="00350261" w:rsidRPr="00350261" w14:paraId="42704C7C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E2B55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Antimony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13C04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MARBLES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81AA7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0.04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3512A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D5939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26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4DCEA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8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BDB7E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30.8</w:t>
            </w:r>
          </w:p>
        </w:tc>
      </w:tr>
      <w:tr w:rsidR="00350261" w:rsidRPr="00350261" w14:paraId="4A4B59D9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31779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Antimony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86268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MARBLES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42DBD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0.08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B6C1A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T1/T2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EDD03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151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1A570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21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4A283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13.9</w:t>
            </w:r>
          </w:p>
        </w:tc>
      </w:tr>
      <w:tr w:rsidR="00350261" w:rsidRPr="00350261" w14:paraId="60BFE514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2C701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Antimony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93DCB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MARBLES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452B5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0.08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5F246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C3F79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203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BC8D8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25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4CFAD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12.3</w:t>
            </w:r>
          </w:p>
        </w:tc>
      </w:tr>
      <w:tr w:rsidR="00350261" w:rsidRPr="00350261" w14:paraId="33D871B6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42A2D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Arsenic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2C821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EARLI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47447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D9CE9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T1/T2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97DAD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36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6FFF5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36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636FD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100</w:t>
            </w:r>
          </w:p>
        </w:tc>
      </w:tr>
      <w:tr w:rsidR="00350261" w:rsidRPr="00350261" w14:paraId="1CA5711D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F18E1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Arsenic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A2756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EARLI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3DF8A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38E0C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D1ED4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36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474E5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36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552C6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100</w:t>
            </w:r>
          </w:p>
        </w:tc>
      </w:tr>
      <w:tr w:rsidR="00350261" w:rsidRPr="00350261" w14:paraId="63E972B8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130B1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Arsenic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5B0E4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EARLI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01CAE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0.6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910CE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T1/T2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6A79E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117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9511C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116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96A8D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99.1</w:t>
            </w:r>
          </w:p>
        </w:tc>
      </w:tr>
      <w:tr w:rsidR="00350261" w:rsidRPr="00350261" w14:paraId="0DE40B64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2F256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Arsenic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77986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EARLI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DF0EE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0.6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0BFD7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C6BBA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121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DA97F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121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C2855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100</w:t>
            </w:r>
          </w:p>
        </w:tc>
      </w:tr>
      <w:tr w:rsidR="00350261" w:rsidRPr="00350261" w14:paraId="4B2959BF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5ABE3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Arsenic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FCB8E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EARLI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0C0E1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46939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T1/T2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553BF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AAE64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0EA4C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100</w:t>
            </w:r>
          </w:p>
        </w:tc>
      </w:tr>
      <w:tr w:rsidR="00350261" w:rsidRPr="00350261" w14:paraId="79FE20B4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4E336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Arsenic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D3489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MARBLES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51BCD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84B82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T1/T2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5915E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23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6A680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23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E7728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100</w:t>
            </w:r>
          </w:p>
        </w:tc>
      </w:tr>
      <w:tr w:rsidR="00350261" w:rsidRPr="00350261" w14:paraId="38183363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99E2A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Arsenic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58601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MARBLES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2988C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317F1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A2D61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46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B97E3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46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EBB67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100</w:t>
            </w:r>
          </w:p>
        </w:tc>
      </w:tr>
      <w:tr w:rsidR="00350261" w:rsidRPr="00350261" w14:paraId="08B21D7C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8360F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Arsenic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E8FCE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MARBLES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F87B5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0.6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61B98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T1/T2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D8557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137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11C64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137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B1499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100</w:t>
            </w:r>
          </w:p>
        </w:tc>
      </w:tr>
      <w:tr w:rsidR="00350261" w:rsidRPr="00350261" w14:paraId="1BA77F9E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1C0BD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Arsenic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BF053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MARBLES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F5594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0.6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2D5CC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0D472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183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2CB05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182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33BBD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99.5</w:t>
            </w:r>
          </w:p>
        </w:tc>
      </w:tr>
      <w:tr w:rsidR="00350261" w:rsidRPr="00350261" w14:paraId="75F6A293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7A350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Barium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0D3CC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EARLI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9FCE1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0.1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73C0A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T1/T2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71AFB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37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2F6BC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37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0652F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100</w:t>
            </w:r>
          </w:p>
        </w:tc>
      </w:tr>
      <w:tr w:rsidR="00350261" w:rsidRPr="00350261" w14:paraId="34AB40C8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7CDD4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Barium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FEB33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EARLI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ECB4E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0.1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A6FFE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7121B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37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E5D71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35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38467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94.6</w:t>
            </w:r>
          </w:p>
        </w:tc>
      </w:tr>
      <w:tr w:rsidR="00350261" w:rsidRPr="00350261" w14:paraId="4C6C2B81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0F892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Barium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CD08E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EARLI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9B76B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E69ED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T1/T2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26BB6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117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AEAF3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115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45134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98.3</w:t>
            </w:r>
          </w:p>
        </w:tc>
      </w:tr>
      <w:tr w:rsidR="00350261" w:rsidRPr="00350261" w14:paraId="164BDAD4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DD831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Barium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BB1F5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EARLI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6DC0D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47C40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F4618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120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0D99B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118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90399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98.3</w:t>
            </w:r>
          </w:p>
        </w:tc>
      </w:tr>
      <w:tr w:rsidR="00350261" w:rsidRPr="00350261" w14:paraId="15F3F2F6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6AD1C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Barium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C10EB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MARBLES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1EA0D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0.1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CD707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T1/T2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20D5F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9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7C996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9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D2B54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100</w:t>
            </w:r>
          </w:p>
        </w:tc>
      </w:tr>
      <w:tr w:rsidR="00350261" w:rsidRPr="00350261" w14:paraId="7397FF46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C78BF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Barium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105C3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MARBLES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6E387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0.1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39C25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9F2B6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26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0FD97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26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D8304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100</w:t>
            </w:r>
          </w:p>
        </w:tc>
      </w:tr>
      <w:tr w:rsidR="00350261" w:rsidRPr="00350261" w14:paraId="1374B8AD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923EE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Barium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432E9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MARBLES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1D920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3A194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T1/T2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A7579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151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95A1A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148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28BAA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98</w:t>
            </w:r>
          </w:p>
        </w:tc>
      </w:tr>
      <w:tr w:rsidR="00350261" w:rsidRPr="00350261" w14:paraId="5BDDD2DF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D75FF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Barium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4BDD5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MARBLES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37A82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F96E3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C24C8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203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BEDD6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202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01B22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99.5</w:t>
            </w:r>
          </w:p>
        </w:tc>
      </w:tr>
      <w:tr w:rsidR="00350261" w:rsidRPr="00350261" w14:paraId="617BC4BB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FA7F3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Cadmium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B078A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EARLI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D3968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0.06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049C9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T1/T2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B795D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37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BBA5B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23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8F92B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62.2</w:t>
            </w:r>
          </w:p>
        </w:tc>
      </w:tr>
      <w:tr w:rsidR="00350261" w:rsidRPr="00350261" w14:paraId="46F7891D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7192A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Cadmium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D5B4B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EARLI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40976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0.06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BDD11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CAFEA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36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57C93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22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8E1B3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61.1</w:t>
            </w:r>
          </w:p>
        </w:tc>
      </w:tr>
      <w:tr w:rsidR="00350261" w:rsidRPr="00350261" w14:paraId="3077FABD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3E565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Cadmium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40E96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EARLI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0617E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0.12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8DFCF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T1/T2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EFB85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117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3BF56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58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00B8D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49.6</w:t>
            </w:r>
          </w:p>
        </w:tc>
      </w:tr>
      <w:tr w:rsidR="00350261" w:rsidRPr="00350261" w14:paraId="4D97068F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AE853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Cadmium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F6C74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EARLI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06FBC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0.12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B7814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A8FF9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121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23545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50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294E6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41.3</w:t>
            </w:r>
          </w:p>
        </w:tc>
      </w:tr>
      <w:tr w:rsidR="00350261" w:rsidRPr="00350261" w14:paraId="712E377E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36EF9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Cadmium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503D2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MARBLES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0866D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0.06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1D63E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T1/T2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4EFC6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23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F6475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8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DBB11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34.8</w:t>
            </w:r>
          </w:p>
        </w:tc>
      </w:tr>
      <w:tr w:rsidR="00350261" w:rsidRPr="00350261" w14:paraId="30E6A9B1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3BF15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Cadmium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64818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MARBLES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894C9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0.06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0DB93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4A0A6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46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3B8BA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9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288CA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19.6</w:t>
            </w:r>
          </w:p>
        </w:tc>
      </w:tr>
      <w:tr w:rsidR="00350261" w:rsidRPr="00350261" w14:paraId="2CF13EF0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8ABF7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Cadmium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9F335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MARBLES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3EEE0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0.12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FF12D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T1/T2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4111A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137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116C4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47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35504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34.3</w:t>
            </w:r>
          </w:p>
        </w:tc>
      </w:tr>
      <w:tr w:rsidR="00350261" w:rsidRPr="00350261" w14:paraId="14973B37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857C7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Cadmium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C37EB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MARBLES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A2F48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0.12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488C4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F961A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183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E478D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51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BB97A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27.9</w:t>
            </w:r>
          </w:p>
        </w:tc>
      </w:tr>
      <w:tr w:rsidR="00350261" w:rsidRPr="00350261" w14:paraId="4C8864EA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761CF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Cesium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FF7D9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EARLI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41BC4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0.1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A2988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T1/T2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84602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37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2A174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37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8BA1A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100</w:t>
            </w:r>
          </w:p>
        </w:tc>
      </w:tr>
      <w:tr w:rsidR="00350261" w:rsidRPr="00350261" w14:paraId="2A11591B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44D4F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Cesium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6A38A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EARLI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CEF27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0.1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F751F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D0AD1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37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4C4A0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36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7F9A7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97.3</w:t>
            </w:r>
          </w:p>
        </w:tc>
      </w:tr>
      <w:tr w:rsidR="00350261" w:rsidRPr="00350261" w14:paraId="551A9475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427B0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Cesium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384B3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EARLI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680F2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DAD6A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T1/T2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28BC2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117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8598E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117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092BF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100</w:t>
            </w:r>
          </w:p>
        </w:tc>
      </w:tr>
      <w:tr w:rsidR="00350261" w:rsidRPr="00350261" w14:paraId="2376F450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E3BFE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Cesium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08A44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EARLI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52A73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A25CA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89013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120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BECA4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120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20AD8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100</w:t>
            </w:r>
          </w:p>
        </w:tc>
      </w:tr>
      <w:tr w:rsidR="00350261" w:rsidRPr="00350261" w14:paraId="042B9ED1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76480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Cesium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74842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MARBLES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BE9F0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0.1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A6D7C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T1/T2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70AF6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9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C3BD6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9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04AA0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100</w:t>
            </w:r>
          </w:p>
        </w:tc>
      </w:tr>
      <w:tr w:rsidR="00350261" w:rsidRPr="00350261" w14:paraId="34860973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85E5E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Cesium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8F697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MARBLES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8F2C6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0.1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64956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80C95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26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78DA3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26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1A5E5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100</w:t>
            </w:r>
          </w:p>
        </w:tc>
      </w:tr>
      <w:tr w:rsidR="00350261" w:rsidRPr="00350261" w14:paraId="3E24979D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550A7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Cesium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3E245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MARBLES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C5578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7C5B8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T1/T2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8F7B0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151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2FE97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151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DD72D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100</w:t>
            </w:r>
          </w:p>
        </w:tc>
      </w:tr>
      <w:tr w:rsidR="00350261" w:rsidRPr="00350261" w14:paraId="13C1F04B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939B4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Cesium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775CC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MARBLES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EF0EB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D5119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CEAF2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203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E2EF6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203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C8689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100</w:t>
            </w:r>
          </w:p>
        </w:tc>
      </w:tr>
      <w:tr w:rsidR="00350261" w:rsidRPr="00350261" w14:paraId="21CEFE0B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C1B68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Chromium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41410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EARLI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274E5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0.4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B28D1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T1/T2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9B989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37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F8DEB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7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43F59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18.9</w:t>
            </w:r>
          </w:p>
        </w:tc>
      </w:tr>
      <w:tr w:rsidR="00350261" w:rsidRPr="00350261" w14:paraId="06C0C81F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4B521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Chromium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57140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EARLI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6A249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0.4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C6BB6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D10DE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36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CDB3C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7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34453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19.4</w:t>
            </w:r>
          </w:p>
        </w:tc>
      </w:tr>
      <w:tr w:rsidR="00350261" w:rsidRPr="00350261" w14:paraId="0B40DDDE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A07EF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Chromium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F2EE9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EARLI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77C18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0.8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085F9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T1/T2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098D1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117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37166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38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25057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32.5</w:t>
            </w:r>
          </w:p>
        </w:tc>
      </w:tr>
      <w:tr w:rsidR="00350261" w:rsidRPr="00350261" w14:paraId="576E6937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C5355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lastRenderedPageBreak/>
              <w:t>Chromium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5BADE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EARLI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ED26F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0.8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BA27F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5C87C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121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941E5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22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1C9FA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18.2</w:t>
            </w:r>
          </w:p>
        </w:tc>
      </w:tr>
      <w:tr w:rsidR="00350261" w:rsidRPr="00350261" w14:paraId="182C84F2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74450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Chromium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48908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MARBLES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9B4D3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0.4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ACFFB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T1/T2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9950B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23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79E11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7A832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4.3</w:t>
            </w:r>
          </w:p>
        </w:tc>
      </w:tr>
      <w:tr w:rsidR="00350261" w:rsidRPr="00350261" w14:paraId="2D388B74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4F846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Chromium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596C2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MARBLES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557BD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0.4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3972C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B3E97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46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CF066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4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F4A77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8.7</w:t>
            </w:r>
          </w:p>
        </w:tc>
      </w:tr>
      <w:tr w:rsidR="00350261" w:rsidRPr="00350261" w14:paraId="23DC63B9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A9AE8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Chromium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5B835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MARBLES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8A1E5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0.8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7A376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T1/T2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6B478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137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627D3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28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2A762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20.4</w:t>
            </w:r>
          </w:p>
        </w:tc>
      </w:tr>
      <w:tr w:rsidR="00350261" w:rsidRPr="00350261" w14:paraId="5529DBC4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A7344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Chromium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4E759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MARBLES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C0D89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0.8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01032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A1653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183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71E8E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26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C1477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14.2</w:t>
            </w:r>
          </w:p>
        </w:tc>
      </w:tr>
      <w:tr w:rsidR="00350261" w:rsidRPr="00350261" w14:paraId="78EAA79E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0D36E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Cobalt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C0C02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EARLI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59BE3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0.05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A5AA3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T1/T2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3ECC4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37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EF4F8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37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898CD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100</w:t>
            </w:r>
          </w:p>
        </w:tc>
      </w:tr>
      <w:tr w:rsidR="00350261" w:rsidRPr="00350261" w14:paraId="0548A480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D4C9C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Cobalt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0F263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EARLI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F8127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0.05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A900F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54F97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37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B19EB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36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DF97B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97.3</w:t>
            </w:r>
          </w:p>
        </w:tc>
      </w:tr>
      <w:tr w:rsidR="00350261" w:rsidRPr="00350261" w14:paraId="7861857F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B7A8C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Cobalt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9219A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EARLI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AFB7E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0.1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EF5DB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T1/T2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A8763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117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8969C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117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6E0F8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100</w:t>
            </w:r>
          </w:p>
        </w:tc>
      </w:tr>
      <w:tr w:rsidR="00350261" w:rsidRPr="00350261" w14:paraId="51385AE8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B5FA2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Cobalt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0A57C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EARLI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98BDF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0.1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7AD5E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2FAAB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120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72DFC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120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C21C5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100</w:t>
            </w:r>
          </w:p>
        </w:tc>
      </w:tr>
      <w:tr w:rsidR="00350261" w:rsidRPr="00350261" w14:paraId="29C6B086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45609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Cobalt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59CB8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MARBLES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A05A7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0.05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7A419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T1/T2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F110C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9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DDB84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9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B2EFE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100</w:t>
            </w:r>
          </w:p>
        </w:tc>
      </w:tr>
      <w:tr w:rsidR="00350261" w:rsidRPr="00350261" w14:paraId="65BADE3B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ECE09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Cobalt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30271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MARBLES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1745A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0.05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98F97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6671B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26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E22B7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26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6B140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100</w:t>
            </w:r>
          </w:p>
        </w:tc>
      </w:tr>
      <w:tr w:rsidR="00350261" w:rsidRPr="00350261" w14:paraId="2B8BD029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C728C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Cobalt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33B07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MARBLES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C5108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0.1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DA9C6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T1/T2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6F32A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151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B4AC1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150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FA64E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99.3</w:t>
            </w:r>
          </w:p>
        </w:tc>
      </w:tr>
      <w:tr w:rsidR="00350261" w:rsidRPr="00350261" w14:paraId="3D5C8B87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D75DC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Cobalt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F3EE7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MARBLES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D16C8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0.1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FE1F5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C2BAC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203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4641D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203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193B7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100</w:t>
            </w:r>
          </w:p>
        </w:tc>
      </w:tr>
      <w:tr w:rsidR="00350261" w:rsidRPr="00350261" w14:paraId="7C2ABA48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18ECA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Copper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FAD35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EARLI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48B37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2.5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DA954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T1/T2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5C805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37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72CC0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35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C9FCA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94.6</w:t>
            </w:r>
          </w:p>
        </w:tc>
      </w:tr>
      <w:tr w:rsidR="00350261" w:rsidRPr="00350261" w14:paraId="212C1F73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95B51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Copper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0DFE8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EARLI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AAAF1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2.5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C82FD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A20E4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37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CA3C5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36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38759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97.3</w:t>
            </w:r>
          </w:p>
        </w:tc>
      </w:tr>
      <w:tr w:rsidR="00350261" w:rsidRPr="00350261" w14:paraId="4CD0F9E6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F4882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Copper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D72E1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EARLI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CD870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5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80B18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T1/T2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E595B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117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6D665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107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BAE77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91.5</w:t>
            </w:r>
          </w:p>
        </w:tc>
      </w:tr>
      <w:tr w:rsidR="00350261" w:rsidRPr="00350261" w14:paraId="44D5908A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FD143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Copper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BAF9C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EARLI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CDD52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5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370F9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1E6A9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120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AB1F1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113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94E82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94.2</w:t>
            </w:r>
          </w:p>
        </w:tc>
      </w:tr>
      <w:tr w:rsidR="00350261" w:rsidRPr="00350261" w14:paraId="5837CD8E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6EAA1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Copper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3FCEE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MARBLES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AF327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2.5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EFDF4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T1/T2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14ADC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9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1D63B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9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45618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100</w:t>
            </w:r>
          </w:p>
        </w:tc>
      </w:tr>
      <w:tr w:rsidR="00350261" w:rsidRPr="00350261" w14:paraId="73D0B17C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59D92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Copper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AD3D6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MARBLES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DA4DD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2.5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A9052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F720E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26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75BE0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26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C8394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100</w:t>
            </w:r>
          </w:p>
        </w:tc>
      </w:tr>
      <w:tr w:rsidR="00350261" w:rsidRPr="00350261" w14:paraId="748AEE08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5D178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Copper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19FF8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MARBLES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2A97C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5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CE352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T1/T2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9A27F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151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BB694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127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840CF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84.1</w:t>
            </w:r>
          </w:p>
        </w:tc>
      </w:tr>
      <w:tr w:rsidR="00350261" w:rsidRPr="00350261" w14:paraId="772429B5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AA8E4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Copper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DE050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MARBLES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31A5A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5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6DEDD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09AFB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203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648BB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170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0F497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83.7</w:t>
            </w:r>
          </w:p>
        </w:tc>
      </w:tr>
      <w:tr w:rsidR="00350261" w:rsidRPr="00350261" w14:paraId="0B434703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0F153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Lead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6DEA2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EARLI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7D2C0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0.1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D1128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T1/T2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7D351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37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2B593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20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C987F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54.1</w:t>
            </w:r>
          </w:p>
        </w:tc>
      </w:tr>
      <w:tr w:rsidR="00350261" w:rsidRPr="00350261" w14:paraId="212A8739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7EFC5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Lead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61C73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EARLI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E5758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0.1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9B692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DAC39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37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4CE7C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20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26BB3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54.1</w:t>
            </w:r>
          </w:p>
        </w:tc>
      </w:tr>
      <w:tr w:rsidR="00350261" w:rsidRPr="00350261" w14:paraId="022B1061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25D56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Lead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39EF5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EARLI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5FA71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587EE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T1/T2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CAF39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117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AD7A0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76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EFEA1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65</w:t>
            </w:r>
          </w:p>
        </w:tc>
      </w:tr>
      <w:tr w:rsidR="00350261" w:rsidRPr="00350261" w14:paraId="43C08E29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FFAF5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Lead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B58CD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EARLI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AB279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DAB7D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8CAF3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120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EC5BD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79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4A812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65.8</w:t>
            </w:r>
          </w:p>
        </w:tc>
      </w:tr>
      <w:tr w:rsidR="00350261" w:rsidRPr="00350261" w14:paraId="75F46C35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A89A5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Lead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F551D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MARBLES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0E8AA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0.1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AA544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T1/T2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2DD93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9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B08E6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2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137BF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22.2</w:t>
            </w:r>
          </w:p>
        </w:tc>
      </w:tr>
      <w:tr w:rsidR="00350261" w:rsidRPr="00350261" w14:paraId="194380D7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81495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Lead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A5E30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MARBLES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C2AE8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0.1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6ED76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07FEB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26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808C0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7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4984C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26.9</w:t>
            </w:r>
          </w:p>
        </w:tc>
      </w:tr>
      <w:tr w:rsidR="00350261" w:rsidRPr="00350261" w14:paraId="75B41B04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27ACB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Lead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D8A8C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MARBLES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8FDAB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856AD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T1/T2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1DE3F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151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807F4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63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5F926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41.7</w:t>
            </w:r>
          </w:p>
        </w:tc>
      </w:tr>
      <w:tr w:rsidR="00350261" w:rsidRPr="00350261" w14:paraId="5F9B88CA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D5E2B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Lead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258E1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MARBLES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8B7F4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6148A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EA036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203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52CA8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87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EF862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42.9</w:t>
            </w:r>
          </w:p>
        </w:tc>
      </w:tr>
      <w:tr w:rsidR="00350261" w:rsidRPr="00350261" w14:paraId="5F085101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B8845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Manganese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7A592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EARLI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79818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0.08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2CA8D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T1/T2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16A67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37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BA977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26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10EFA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70.3</w:t>
            </w:r>
          </w:p>
        </w:tc>
      </w:tr>
      <w:tr w:rsidR="00350261" w:rsidRPr="00350261" w14:paraId="6FD38122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87871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Manganese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1622B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EARLI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FBA4E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0.08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AFC08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3937F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37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E721C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19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C897E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51.4</w:t>
            </w:r>
          </w:p>
        </w:tc>
      </w:tr>
      <w:tr w:rsidR="00350261" w:rsidRPr="00350261" w14:paraId="15CA07C7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DF7CE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Manganese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85674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EARLI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977F5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0.16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BC759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T1/T2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B76E6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117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D4007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93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E2ABB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79.5</w:t>
            </w:r>
          </w:p>
        </w:tc>
      </w:tr>
      <w:tr w:rsidR="00350261" w:rsidRPr="00350261" w14:paraId="3002B02A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9077B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Manganese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0B746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EARLI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3DE1C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0.16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CB54E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46913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120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FBB91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99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B9652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82.5</w:t>
            </w:r>
          </w:p>
        </w:tc>
      </w:tr>
      <w:tr w:rsidR="00350261" w:rsidRPr="00350261" w14:paraId="46D7AA5D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D1611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Manganese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49013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MARBLES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7F329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0.08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81F99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T1/T2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0F0CC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9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28F24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9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A0111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100</w:t>
            </w:r>
          </w:p>
        </w:tc>
      </w:tr>
      <w:tr w:rsidR="00350261" w:rsidRPr="00350261" w14:paraId="07E6D69B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F8CAC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Manganese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488FD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MARBLES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817F7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0.08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C5891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E73A3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26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72090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24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900F7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92.3</w:t>
            </w:r>
          </w:p>
        </w:tc>
      </w:tr>
      <w:tr w:rsidR="00350261" w:rsidRPr="00350261" w14:paraId="0D31D20D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3A7BD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Manganese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6D6AE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MARBLES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67C99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0.16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6B394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T1/T2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3FEDF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151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57D24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117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E9689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77.5</w:t>
            </w:r>
          </w:p>
        </w:tc>
      </w:tr>
      <w:tr w:rsidR="00350261" w:rsidRPr="00350261" w14:paraId="3D42637F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3ECC0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Manganese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E6C25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MARBLES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7C4F2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0.16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B5B58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C1A3C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203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72C6A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143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FB654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70.4</w:t>
            </w:r>
          </w:p>
        </w:tc>
      </w:tr>
      <w:tr w:rsidR="00350261" w:rsidRPr="00350261" w14:paraId="30149F4C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FD4B5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Mercury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FE7DE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EARLI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EE765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0.05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FECEE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T1/T2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114C5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37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686C9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33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D8FDA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89.2</w:t>
            </w:r>
          </w:p>
        </w:tc>
      </w:tr>
      <w:tr w:rsidR="00350261" w:rsidRPr="00350261" w14:paraId="6B8EA4CF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FFF40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Mercury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00F85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EARLI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02FEA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0.05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B129B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57BAD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37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6A4F8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31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38128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83.8</w:t>
            </w:r>
          </w:p>
        </w:tc>
      </w:tr>
      <w:tr w:rsidR="00350261" w:rsidRPr="00350261" w14:paraId="7DBC5C00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58BC3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Mercury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FADB4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EARLI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7A185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0.1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C1799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T1/T2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22FD6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117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1E3C2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105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B5A1A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89.7</w:t>
            </w:r>
          </w:p>
        </w:tc>
      </w:tr>
      <w:tr w:rsidR="00350261" w:rsidRPr="00350261" w14:paraId="299F2D10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273EC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Mercury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5EB64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EARLI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4402F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0.1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F1148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6D890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120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EEB40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101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3AF0B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84.2</w:t>
            </w:r>
          </w:p>
        </w:tc>
      </w:tr>
      <w:tr w:rsidR="00350261" w:rsidRPr="00350261" w14:paraId="6D5F2EBE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08039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Mercury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3FA7F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MARBLES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DDAA3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0.05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98CD7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T1/T2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CBDB0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9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601DF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8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2A84C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88.9</w:t>
            </w:r>
          </w:p>
        </w:tc>
      </w:tr>
      <w:tr w:rsidR="00350261" w:rsidRPr="00350261" w14:paraId="19108012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125A2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Mercury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DA660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MARBLES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4615B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0.05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7A78B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33DE9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26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AF93F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22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8CB6A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84.6</w:t>
            </w:r>
          </w:p>
        </w:tc>
      </w:tr>
      <w:tr w:rsidR="00350261" w:rsidRPr="00350261" w14:paraId="4148FCA9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DEEDC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Mercury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129DE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MARBLES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FE91D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0.1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ED19B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T1/T2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BF981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151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FADAB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115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650DC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76.2</w:t>
            </w:r>
          </w:p>
        </w:tc>
      </w:tr>
      <w:tr w:rsidR="00350261" w:rsidRPr="00350261" w14:paraId="2DB4F360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1B916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Mercury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644BA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MARBLES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77533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0.1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8195D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1FDF2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203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7FBD1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121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43EAB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59.6</w:t>
            </w:r>
          </w:p>
        </w:tc>
      </w:tr>
      <w:tr w:rsidR="00350261" w:rsidRPr="00350261" w14:paraId="1FF93A58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967C5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Molybdenum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EA564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EARLI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BC956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7EA8A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T1/T2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DAB8B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36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AAD43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36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5E545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100</w:t>
            </w:r>
          </w:p>
        </w:tc>
      </w:tr>
      <w:tr w:rsidR="00350261" w:rsidRPr="00350261" w14:paraId="706D917E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0173E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Molybdenum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864C4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EARLI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E725F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65EB6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C2870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36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80CA1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36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96252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100</w:t>
            </w:r>
          </w:p>
        </w:tc>
      </w:tr>
      <w:tr w:rsidR="00350261" w:rsidRPr="00350261" w14:paraId="145FE7EA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38755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Molybdenum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BABC3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EARLI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91031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0.6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ECBB1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T1/T2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91F5D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118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5195C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118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AD1D0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100</w:t>
            </w:r>
          </w:p>
        </w:tc>
      </w:tr>
      <w:tr w:rsidR="00350261" w:rsidRPr="00350261" w14:paraId="5D5B7B67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0BD32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lastRenderedPageBreak/>
              <w:t>Molybdenum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7020E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EARLI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6933B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0.6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ADE20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86B77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121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F65AF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121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CBFEB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100</w:t>
            </w:r>
          </w:p>
        </w:tc>
      </w:tr>
      <w:tr w:rsidR="00350261" w:rsidRPr="00350261" w14:paraId="623896FA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A00E0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Molybdenum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05EC7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MARBLES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0C41F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0AC35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T1/T2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B4A04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23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35059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23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E3875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100</w:t>
            </w:r>
          </w:p>
        </w:tc>
      </w:tr>
      <w:tr w:rsidR="00350261" w:rsidRPr="00350261" w14:paraId="16456511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4D0AF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Molybdenum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69793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MARBLES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1BF9D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0C261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DBCA1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46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A71EF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46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1CAFF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100</w:t>
            </w:r>
          </w:p>
        </w:tc>
      </w:tr>
      <w:tr w:rsidR="00350261" w:rsidRPr="00350261" w14:paraId="2290A228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2FB23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Molybdenum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9763C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MARBLES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9B3D6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0.6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502FE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T1/T2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0937C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137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69AEA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137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1FCEA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100</w:t>
            </w:r>
          </w:p>
        </w:tc>
      </w:tr>
      <w:tr w:rsidR="00350261" w:rsidRPr="00350261" w14:paraId="746C1EF6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9A9D5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Molybdenum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506EE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MARBLES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794ED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0.6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93858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33F31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183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C0F9F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183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011EA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100</w:t>
            </w:r>
          </w:p>
        </w:tc>
      </w:tr>
      <w:tr w:rsidR="00350261" w:rsidRPr="00350261" w14:paraId="32C64CAF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CC537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Nickel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6C6F2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EARLI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ADE0D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0.8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54BAD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T1/T2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5017E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37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709D9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36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1CA2F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97.3</w:t>
            </w:r>
          </w:p>
        </w:tc>
      </w:tr>
      <w:tr w:rsidR="00350261" w:rsidRPr="00350261" w14:paraId="0AAA71D6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8A6B8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Nickel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0D62F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EARLI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58DEF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0.8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2E0E5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A6737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37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68166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36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EE66B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97.3</w:t>
            </w:r>
          </w:p>
        </w:tc>
      </w:tr>
      <w:tr w:rsidR="00350261" w:rsidRPr="00350261" w14:paraId="190CADEE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DE5D9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Nickel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79E22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EARLI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A5232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1.6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02BD1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T1/T2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DE117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117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12C55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93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EB82F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79.5</w:t>
            </w:r>
          </w:p>
        </w:tc>
      </w:tr>
      <w:tr w:rsidR="00350261" w:rsidRPr="00350261" w14:paraId="69397C05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9488C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Nickel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0E878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EARLI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3139E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1.6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46DF1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A6C5A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120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B7C34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103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8C9FC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85.8</w:t>
            </w:r>
          </w:p>
        </w:tc>
      </w:tr>
      <w:tr w:rsidR="00350261" w:rsidRPr="00350261" w14:paraId="73ECD432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7C3DA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Nickel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15B97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MARBLES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357B7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0.8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8F999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T1/T2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C2E8F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9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304D4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9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D33E6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100</w:t>
            </w:r>
          </w:p>
        </w:tc>
      </w:tr>
      <w:tr w:rsidR="00350261" w:rsidRPr="00350261" w14:paraId="63C0CDD4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5739B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Nickel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0DB74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MARBLES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F91F7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0.8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F5346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A7429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26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6EBB2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26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D06F5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100</w:t>
            </w:r>
          </w:p>
        </w:tc>
      </w:tr>
      <w:tr w:rsidR="00350261" w:rsidRPr="00350261" w14:paraId="30D0C492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51C59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Nickel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D7679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MARBLES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6C86A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1.6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356C9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T1/T2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53369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151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22D8B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145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A04A4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96</w:t>
            </w:r>
          </w:p>
        </w:tc>
      </w:tr>
      <w:tr w:rsidR="00350261" w:rsidRPr="00350261" w14:paraId="7D618263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1E955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Nickel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148FB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MARBLES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99CA0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1.6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A7EFD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69A15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203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2004D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191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280BC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94.1</w:t>
            </w:r>
          </w:p>
        </w:tc>
      </w:tr>
      <w:tr w:rsidR="00350261" w:rsidRPr="00350261" w14:paraId="68DA2D79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404DB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Selenium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B06D3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EARLI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18826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0D5D4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T1/T2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7D195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37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04617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37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DB373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100</w:t>
            </w:r>
          </w:p>
        </w:tc>
      </w:tr>
      <w:tr w:rsidR="00350261" w:rsidRPr="00350261" w14:paraId="69628499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F6DFA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Selenium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ABC55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EARLI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7B84F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687B8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1493A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36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3166F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36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05B11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100</w:t>
            </w:r>
          </w:p>
        </w:tc>
      </w:tr>
      <w:tr w:rsidR="00350261" w:rsidRPr="00350261" w14:paraId="3D9071E4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5D13B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Selenium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86A46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EARLI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1CEDB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4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96FB7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T1/T2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F9640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117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3D5C3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117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C82BE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100</w:t>
            </w:r>
          </w:p>
        </w:tc>
      </w:tr>
      <w:tr w:rsidR="00350261" w:rsidRPr="00350261" w14:paraId="728C7FF9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DFA83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Selenium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066C1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EARLI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2DAEC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4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55D48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89349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121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7225F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121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E81F5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100</w:t>
            </w:r>
          </w:p>
        </w:tc>
      </w:tr>
      <w:tr w:rsidR="00350261" w:rsidRPr="00350261" w14:paraId="54F6344A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669D9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Selenium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75D02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MARBLES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7F1E4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77B56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T1/T2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38554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23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EE7B7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23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C4F98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100</w:t>
            </w:r>
          </w:p>
        </w:tc>
      </w:tr>
      <w:tr w:rsidR="00350261" w:rsidRPr="00350261" w14:paraId="678EBF85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0CBF6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Selenium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D3E03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MARBLES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0C1EB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C437E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5FAA2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46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D0C17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46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5B648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100</w:t>
            </w:r>
          </w:p>
        </w:tc>
      </w:tr>
      <w:tr w:rsidR="00350261" w:rsidRPr="00350261" w14:paraId="312F4E78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64993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Selenium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17AB3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MARBLES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CE6E4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4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285B4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T1/T2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0322A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137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1650C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137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E7DDD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100</w:t>
            </w:r>
          </w:p>
        </w:tc>
      </w:tr>
      <w:tr w:rsidR="00350261" w:rsidRPr="00350261" w14:paraId="488E55E4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21A7F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Selenium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F7039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MARBLES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11EBD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4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4FEF2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54BEC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183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E9DE9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183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CD32E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100</w:t>
            </w:r>
          </w:p>
        </w:tc>
      </w:tr>
      <w:tr w:rsidR="00350261" w:rsidRPr="00350261" w14:paraId="15A2A982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1DEED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Thallium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1EE6E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EARLI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4E4FA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0.02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11DC3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T1/T2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FC4F7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37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40CC7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37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AE7FD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100</w:t>
            </w:r>
          </w:p>
        </w:tc>
      </w:tr>
      <w:tr w:rsidR="00350261" w:rsidRPr="00350261" w14:paraId="27722588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D967A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Thallium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28D46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EARLI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2B727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0.02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9559F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67162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37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86E0F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36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2E46E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97.3</w:t>
            </w:r>
          </w:p>
        </w:tc>
      </w:tr>
      <w:tr w:rsidR="00350261" w:rsidRPr="00350261" w14:paraId="7EB1DBF2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69684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Thallium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92410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EARLI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9590C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0.04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9F608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T1/T2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04E20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117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1E475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115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65D9B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98.3</w:t>
            </w:r>
          </w:p>
        </w:tc>
      </w:tr>
      <w:tr w:rsidR="00350261" w:rsidRPr="00350261" w14:paraId="2851BB9B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FCE8D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Thallium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39F9B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EARLI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EF9D8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0.04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382BF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BCAD4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120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10100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117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062F9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97.5</w:t>
            </w:r>
          </w:p>
        </w:tc>
      </w:tr>
      <w:tr w:rsidR="00350261" w:rsidRPr="00350261" w14:paraId="2F6B37AD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6F848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Thallium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FCD3A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MARBLES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11990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0.02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E8DF1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T1/T2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82E38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9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1E1C0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9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E6090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100</w:t>
            </w:r>
          </w:p>
        </w:tc>
      </w:tr>
      <w:tr w:rsidR="00350261" w:rsidRPr="00350261" w14:paraId="2575D7E2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3A6A3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Thallium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C9D4C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MARBLES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B3D87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0.02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46AD7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38B41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26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20B96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24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36491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92.3</w:t>
            </w:r>
          </w:p>
        </w:tc>
      </w:tr>
      <w:tr w:rsidR="00350261" w:rsidRPr="00350261" w14:paraId="2AB61853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7BE56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Thallium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DBCCA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MARBLES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0592A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0.04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97A8D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T1/T2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F21FA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151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75AD8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143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5074F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94.7</w:t>
            </w:r>
          </w:p>
        </w:tc>
      </w:tr>
      <w:tr w:rsidR="00350261" w:rsidRPr="00350261" w14:paraId="3B4EC13C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FEB97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Thallium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DC59E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MARBLES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2F600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0.04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408EF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795BC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203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83020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190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B2BDF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93.6</w:t>
            </w:r>
          </w:p>
        </w:tc>
      </w:tr>
      <w:tr w:rsidR="00350261" w:rsidRPr="00350261" w14:paraId="700B49ED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7EF9D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Tin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04B8D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EARLI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F412E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0.1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45D33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T1/T2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83F0D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37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7A12E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34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F11D0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91.9</w:t>
            </w:r>
          </w:p>
        </w:tc>
      </w:tr>
      <w:tr w:rsidR="00350261" w:rsidRPr="00350261" w14:paraId="4D8BA2F1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0028E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Tin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EEC5B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EARLI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E591F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0.1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DA9B1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3C450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37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F292C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25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B5D6C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67.6</w:t>
            </w:r>
          </w:p>
        </w:tc>
      </w:tr>
      <w:tr w:rsidR="00350261" w:rsidRPr="00350261" w14:paraId="446F0D84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6E5ED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Tin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F5791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EARLI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F1E70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F559C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T1/T2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43C98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117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55947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85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ECC43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72.6</w:t>
            </w:r>
          </w:p>
        </w:tc>
      </w:tr>
      <w:tr w:rsidR="00350261" w:rsidRPr="00350261" w14:paraId="01955CAF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65F5C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Tin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54788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EARLI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5F0AA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E95CE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5D6FA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120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5182C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86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D4AA4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71.7</w:t>
            </w:r>
          </w:p>
        </w:tc>
      </w:tr>
      <w:tr w:rsidR="00350261" w:rsidRPr="00350261" w14:paraId="167FDD9F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156A7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Tin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61D88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MARBLES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7E00B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0.1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AE694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T1/T2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C9AC7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9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A840F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7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8FD07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77.8</w:t>
            </w:r>
          </w:p>
        </w:tc>
      </w:tr>
      <w:tr w:rsidR="00350261" w:rsidRPr="00350261" w14:paraId="776B6EA4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5DBB4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Tin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A520B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MARBLES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A5F0B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0.1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CE3D1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C92F5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26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E8629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25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DC5D6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96.2</w:t>
            </w:r>
          </w:p>
        </w:tc>
      </w:tr>
      <w:tr w:rsidR="00350261" w:rsidRPr="00350261" w14:paraId="297622A5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089DA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Tin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56F33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MARBLES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7CCDE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B5C94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T1/T2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B843D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151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CF645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117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0944C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77.5</w:t>
            </w:r>
          </w:p>
        </w:tc>
      </w:tr>
      <w:tr w:rsidR="00350261" w:rsidRPr="00350261" w14:paraId="3F5C77C6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BD14F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Tin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99479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MARBLES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1B873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0.2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E1375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D36C2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203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AA6B8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140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A863C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69</w:t>
            </w:r>
          </w:p>
        </w:tc>
      </w:tr>
      <w:tr w:rsidR="00350261" w:rsidRPr="00350261" w14:paraId="6F854756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BC7D0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Zinc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D4B16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EARLI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63A46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65A83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T1/T2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B0737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37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0A896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37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07A01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100</w:t>
            </w:r>
          </w:p>
        </w:tc>
      </w:tr>
      <w:tr w:rsidR="00350261" w:rsidRPr="00350261" w14:paraId="20163ECD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E9950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Zinc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C81A2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EARLI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5E915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BC48A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FA9FE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37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9302A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36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9B29E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97.3</w:t>
            </w:r>
          </w:p>
        </w:tc>
      </w:tr>
      <w:tr w:rsidR="00350261" w:rsidRPr="00350261" w14:paraId="7EB52E13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40B6D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Zinc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71CFA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EARLI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F8E7F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4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A5249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T1/T2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3A48C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117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C433D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117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C2D5D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100</w:t>
            </w:r>
          </w:p>
        </w:tc>
      </w:tr>
      <w:tr w:rsidR="00350261" w:rsidRPr="00350261" w14:paraId="583524B3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59600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Zinc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844A8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EARLI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EC5E2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4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A5BAD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BB6E4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120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427C4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120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642FF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100</w:t>
            </w:r>
          </w:p>
        </w:tc>
      </w:tr>
      <w:tr w:rsidR="00350261" w:rsidRPr="00350261" w14:paraId="2F92B4D3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DDD1E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Zinc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88591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MARBLES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8D1F6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B8C62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T1/T2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5400E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9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71243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9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44689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100</w:t>
            </w:r>
          </w:p>
        </w:tc>
      </w:tr>
      <w:tr w:rsidR="00350261" w:rsidRPr="00350261" w14:paraId="440A9CE0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FC394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Zinc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EDA73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MARBLES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F2929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ACEA5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6495F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26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9B742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26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85D28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100</w:t>
            </w:r>
          </w:p>
        </w:tc>
      </w:tr>
      <w:tr w:rsidR="00350261" w:rsidRPr="00350261" w14:paraId="16266D2D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112F1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Zinc</w:t>
            </w:r>
          </w:p>
        </w:tc>
        <w:tc>
          <w:tcPr>
            <w:tcW w:w="15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09207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MARBLES</w:t>
            </w:r>
          </w:p>
        </w:tc>
        <w:tc>
          <w:tcPr>
            <w:tcW w:w="13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ECE4B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4</w:t>
            </w:r>
          </w:p>
        </w:tc>
        <w:tc>
          <w:tcPr>
            <w:tcW w:w="13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CCC1E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T1/T2</w:t>
            </w:r>
          </w:p>
        </w:tc>
        <w:tc>
          <w:tcPr>
            <w:tcW w:w="13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F6F90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151</w:t>
            </w:r>
          </w:p>
        </w:tc>
        <w:tc>
          <w:tcPr>
            <w:tcW w:w="13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7F142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151</w:t>
            </w:r>
          </w:p>
        </w:tc>
        <w:tc>
          <w:tcPr>
            <w:tcW w:w="1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F33E4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100</w:t>
            </w:r>
          </w:p>
        </w:tc>
      </w:tr>
      <w:tr w:rsidR="00350261" w:rsidRPr="00350261" w14:paraId="6B9D3755" w14:textId="77777777" w:rsidTr="00350261">
        <w:trPr>
          <w:trHeight w:val="299"/>
        </w:trPr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37056D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Zinc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D81BA2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MARBLES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A90B6A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27BB20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T3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427764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203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EB1D15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203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C78744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350261">
              <w:rPr>
                <w:rFonts w:ascii="Aptos Narrow" w:eastAsia="Times New Roman" w:hAnsi="Aptos Narrow" w:cs="Times New Roman"/>
                <w:color w:val="000000"/>
              </w:rPr>
              <w:t>100</w:t>
            </w:r>
          </w:p>
        </w:tc>
      </w:tr>
    </w:tbl>
    <w:p w14:paraId="05C1C662" w14:textId="77DCFA8E" w:rsidR="00350261" w:rsidRDefault="0035026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7DC07CF7" w14:textId="1BB766DB" w:rsidR="005E665A" w:rsidRDefault="005E665A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 xml:space="preserve">Table </w:t>
      </w:r>
      <w:r w:rsidR="009E08B6">
        <w:rPr>
          <w:rFonts w:ascii="Arial" w:hAnsi="Arial" w:cs="Arial"/>
          <w:b/>
          <w:bCs/>
        </w:rPr>
        <w:t>S</w:t>
      </w:r>
      <w:r w:rsidR="00350261">
        <w:rPr>
          <w:rFonts w:ascii="Arial" w:hAnsi="Arial" w:cs="Arial"/>
          <w:b/>
          <w:bCs/>
        </w:rPr>
        <w:t>3</w:t>
      </w:r>
      <w:r>
        <w:rPr>
          <w:rFonts w:ascii="Arial" w:hAnsi="Arial" w:cs="Arial"/>
        </w:rPr>
        <w:t>. Number of samples dropped from analysis based upon being an outlier &gt; 5 standard deviations from the mean in log transformed measures.</w:t>
      </w:r>
    </w:p>
    <w:p w14:paraId="454CEC0E" w14:textId="77777777" w:rsidR="005E665A" w:rsidRDefault="005E665A">
      <w:pPr>
        <w:rPr>
          <w:rFonts w:ascii="Arial" w:hAnsi="Arial" w:cs="Arial"/>
        </w:rPr>
      </w:pPr>
    </w:p>
    <w:tbl>
      <w:tblPr>
        <w:tblW w:w="9937" w:type="dxa"/>
        <w:jc w:val="center"/>
        <w:tblLook w:val="04A0" w:firstRow="1" w:lastRow="0" w:firstColumn="1" w:lastColumn="0" w:noHBand="0" w:noVBand="1"/>
      </w:tblPr>
      <w:tblGrid>
        <w:gridCol w:w="2316"/>
        <w:gridCol w:w="1847"/>
        <w:gridCol w:w="1847"/>
        <w:gridCol w:w="1976"/>
        <w:gridCol w:w="1951"/>
      </w:tblGrid>
      <w:tr w:rsidR="005E665A" w:rsidRPr="00F9161A" w14:paraId="7B152CAE" w14:textId="77777777" w:rsidTr="00D75049">
        <w:trPr>
          <w:trHeight w:val="467"/>
          <w:jc w:val="center"/>
        </w:trPr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341CB9" w14:textId="252183A7" w:rsidR="005E665A" w:rsidRPr="00F9161A" w:rsidRDefault="005E665A" w:rsidP="005E66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F9161A">
              <w:rPr>
                <w:rFonts w:ascii="Arial" w:eastAsia="Times New Roman" w:hAnsi="Arial" w:cs="Arial"/>
                <w:b/>
                <w:bCs/>
                <w:color w:val="000000"/>
              </w:rPr>
              <w:t>Metal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3ED0F4" w14:textId="54803F96" w:rsidR="005E665A" w:rsidRPr="00F9161A" w:rsidRDefault="005E665A" w:rsidP="00D750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F9161A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EARLI </w:t>
            </w:r>
            <w:r w:rsidR="00D75049">
              <w:rPr>
                <w:rFonts w:ascii="Arial" w:eastAsia="Times New Roman" w:hAnsi="Arial" w:cs="Arial"/>
                <w:b/>
                <w:bCs/>
                <w:color w:val="000000"/>
              </w:rPr>
              <w:t>T</w:t>
            </w:r>
            <w:r w:rsidR="00AD53C3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rimester </w:t>
            </w:r>
            <w:r w:rsidR="00D75049">
              <w:rPr>
                <w:rFonts w:ascii="Arial" w:eastAsia="Times New Roman" w:hAnsi="Arial" w:cs="Arial"/>
                <w:b/>
                <w:bCs/>
                <w:color w:val="000000"/>
              </w:rPr>
              <w:t>1/</w:t>
            </w:r>
            <w:r w:rsidR="00AD53C3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r w:rsidR="00D75049">
              <w:rPr>
                <w:rFonts w:ascii="Arial" w:eastAsia="Times New Roman" w:hAnsi="Arial" w:cs="Arial"/>
                <w:b/>
                <w:bCs/>
                <w:color w:val="000000"/>
              </w:rPr>
              <w:t>T</w:t>
            </w:r>
            <w:r w:rsidR="00AD53C3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rimester </w:t>
            </w:r>
            <w:r w:rsidR="00D75049">
              <w:rPr>
                <w:rFonts w:ascii="Arial" w:eastAsia="Times New Roman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E3021F" w14:textId="1B55C669" w:rsidR="005E665A" w:rsidRPr="00F9161A" w:rsidRDefault="005E665A" w:rsidP="00D750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F9161A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EARLI </w:t>
            </w:r>
            <w:r w:rsidR="00D75049">
              <w:rPr>
                <w:rFonts w:ascii="Arial" w:eastAsia="Times New Roman" w:hAnsi="Arial" w:cs="Arial"/>
                <w:b/>
                <w:bCs/>
                <w:color w:val="000000"/>
              </w:rPr>
              <w:t>T</w:t>
            </w:r>
            <w:r w:rsidR="00AD53C3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rimester </w:t>
            </w:r>
            <w:r w:rsidR="00D75049">
              <w:rPr>
                <w:rFonts w:ascii="Arial" w:eastAsia="Times New Roman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D5452A" w14:textId="46C8D575" w:rsidR="005E665A" w:rsidRPr="00F9161A" w:rsidRDefault="005E665A" w:rsidP="00D750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F9161A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MARBLES </w:t>
            </w:r>
            <w:r w:rsidR="00AD53C3">
              <w:rPr>
                <w:rFonts w:ascii="Arial" w:eastAsia="Times New Roman" w:hAnsi="Arial" w:cs="Arial"/>
                <w:b/>
                <w:bCs/>
                <w:color w:val="000000"/>
              </w:rPr>
              <w:t>Trimester 1/ Trimester 2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CB374B" w14:textId="3BFD374E" w:rsidR="005E665A" w:rsidRPr="00F9161A" w:rsidRDefault="005E665A" w:rsidP="00D750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F9161A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MARBLES </w:t>
            </w:r>
            <w:r w:rsidR="00AD53C3">
              <w:rPr>
                <w:rFonts w:ascii="Arial" w:eastAsia="Times New Roman" w:hAnsi="Arial" w:cs="Arial"/>
                <w:b/>
                <w:bCs/>
                <w:color w:val="000000"/>
              </w:rPr>
              <w:t>Trimester 3</w:t>
            </w:r>
          </w:p>
        </w:tc>
      </w:tr>
      <w:tr w:rsidR="00D75049" w:rsidRPr="00F9161A" w14:paraId="74B54ACC" w14:textId="77777777" w:rsidTr="00D75049">
        <w:trPr>
          <w:trHeight w:val="73"/>
          <w:jc w:val="center"/>
        </w:trPr>
        <w:tc>
          <w:tcPr>
            <w:tcW w:w="23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019C0" w14:textId="77777777" w:rsidR="00D75049" w:rsidRPr="00F9161A" w:rsidRDefault="00D75049" w:rsidP="00D7504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9161A">
              <w:rPr>
                <w:rFonts w:ascii="Arial" w:eastAsia="Times New Roman" w:hAnsi="Arial" w:cs="Arial"/>
                <w:color w:val="000000"/>
              </w:rPr>
              <w:t>Antimony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8D568" w14:textId="1D3637DC" w:rsidR="00D75049" w:rsidRPr="00D75049" w:rsidRDefault="00D75049" w:rsidP="00D750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504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DDF5" w14:textId="461850FD" w:rsidR="00D75049" w:rsidRPr="00D75049" w:rsidRDefault="00D75049" w:rsidP="00D750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504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2DE6B" w14:textId="2FEA32FC" w:rsidR="00D75049" w:rsidRPr="00D75049" w:rsidRDefault="00D75049" w:rsidP="00D750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504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B5D41" w14:textId="53FC8E1C" w:rsidR="00D75049" w:rsidRPr="00D75049" w:rsidRDefault="00D75049" w:rsidP="00D750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5049">
              <w:rPr>
                <w:rFonts w:ascii="Arial" w:hAnsi="Arial" w:cs="Arial"/>
                <w:color w:val="000000"/>
              </w:rPr>
              <w:t>0</w:t>
            </w:r>
          </w:p>
        </w:tc>
      </w:tr>
      <w:tr w:rsidR="00D75049" w:rsidRPr="00F9161A" w14:paraId="0D212D22" w14:textId="77777777" w:rsidTr="00D75049">
        <w:trPr>
          <w:trHeight w:val="265"/>
          <w:jc w:val="center"/>
        </w:trPr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35930" w14:textId="77777777" w:rsidR="00D75049" w:rsidRPr="00F9161A" w:rsidRDefault="00D75049" w:rsidP="00D7504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9161A">
              <w:rPr>
                <w:rFonts w:ascii="Arial" w:eastAsia="Times New Roman" w:hAnsi="Arial" w:cs="Arial"/>
                <w:color w:val="000000"/>
              </w:rPr>
              <w:t>Arsenic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16D2B" w14:textId="51786FA1" w:rsidR="00D75049" w:rsidRPr="00D75049" w:rsidRDefault="00D75049" w:rsidP="00D750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504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5BF39" w14:textId="29906562" w:rsidR="00D75049" w:rsidRPr="00D75049" w:rsidRDefault="00D75049" w:rsidP="00D750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504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5B4D0" w14:textId="21C6B9D6" w:rsidR="00D75049" w:rsidRPr="00D75049" w:rsidRDefault="00D75049" w:rsidP="00D750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504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677DC" w14:textId="675A6CA7" w:rsidR="00D75049" w:rsidRPr="00D75049" w:rsidRDefault="00D75049" w:rsidP="00D750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5049">
              <w:rPr>
                <w:rFonts w:ascii="Arial" w:hAnsi="Arial" w:cs="Arial"/>
                <w:color w:val="000000"/>
              </w:rPr>
              <w:t>0</w:t>
            </w:r>
          </w:p>
        </w:tc>
      </w:tr>
      <w:tr w:rsidR="00D75049" w:rsidRPr="00F9161A" w14:paraId="06BEFA05" w14:textId="77777777" w:rsidTr="00D75049">
        <w:trPr>
          <w:trHeight w:val="265"/>
          <w:jc w:val="center"/>
        </w:trPr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D2EA4" w14:textId="77777777" w:rsidR="00D75049" w:rsidRPr="00F9161A" w:rsidRDefault="00D75049" w:rsidP="00D7504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9161A">
              <w:rPr>
                <w:rFonts w:ascii="Arial" w:eastAsia="Times New Roman" w:hAnsi="Arial" w:cs="Arial"/>
                <w:color w:val="000000"/>
              </w:rPr>
              <w:t>Barium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339BE" w14:textId="16C8ABC4" w:rsidR="00D75049" w:rsidRPr="00D75049" w:rsidRDefault="00D75049" w:rsidP="00D750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504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B2B02" w14:textId="59C5B0E7" w:rsidR="00D75049" w:rsidRPr="00D75049" w:rsidRDefault="00D75049" w:rsidP="00D750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504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D9E4E" w14:textId="49A607B4" w:rsidR="00D75049" w:rsidRPr="00D75049" w:rsidRDefault="00D75049" w:rsidP="00D750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504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EE11E" w14:textId="02B0603D" w:rsidR="00D75049" w:rsidRPr="00D75049" w:rsidRDefault="00D75049" w:rsidP="00D750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5049">
              <w:rPr>
                <w:rFonts w:ascii="Arial" w:hAnsi="Arial" w:cs="Arial"/>
                <w:color w:val="000000"/>
              </w:rPr>
              <w:t>0</w:t>
            </w:r>
          </w:p>
        </w:tc>
      </w:tr>
      <w:tr w:rsidR="00D75049" w:rsidRPr="00F9161A" w14:paraId="1958FE8E" w14:textId="77777777" w:rsidTr="00D75049">
        <w:trPr>
          <w:trHeight w:val="265"/>
          <w:jc w:val="center"/>
        </w:trPr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A352E" w14:textId="77777777" w:rsidR="00D75049" w:rsidRPr="00F9161A" w:rsidRDefault="00D75049" w:rsidP="00D7504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9161A">
              <w:rPr>
                <w:rFonts w:ascii="Arial" w:eastAsia="Times New Roman" w:hAnsi="Arial" w:cs="Arial"/>
                <w:color w:val="000000"/>
              </w:rPr>
              <w:t>Cadmium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71BB9" w14:textId="21403D92" w:rsidR="00D75049" w:rsidRPr="00D75049" w:rsidRDefault="00D75049" w:rsidP="00D750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504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F6545" w14:textId="291209B9" w:rsidR="00D75049" w:rsidRPr="00D75049" w:rsidRDefault="00D75049" w:rsidP="00D750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504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CD278" w14:textId="43D3E865" w:rsidR="00D75049" w:rsidRPr="00D75049" w:rsidRDefault="00D75049" w:rsidP="00D750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504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32D99" w14:textId="68C1570A" w:rsidR="00D75049" w:rsidRPr="00D75049" w:rsidRDefault="00D75049" w:rsidP="00D750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5049">
              <w:rPr>
                <w:rFonts w:ascii="Arial" w:hAnsi="Arial" w:cs="Arial"/>
                <w:color w:val="000000"/>
              </w:rPr>
              <w:t>0</w:t>
            </w:r>
          </w:p>
        </w:tc>
      </w:tr>
      <w:tr w:rsidR="00D75049" w:rsidRPr="00F9161A" w14:paraId="275A8CDA" w14:textId="77777777" w:rsidTr="00D75049">
        <w:trPr>
          <w:trHeight w:val="265"/>
          <w:jc w:val="center"/>
        </w:trPr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A5B5E" w14:textId="77777777" w:rsidR="00D75049" w:rsidRPr="00F9161A" w:rsidRDefault="00D75049" w:rsidP="00D7504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9161A">
              <w:rPr>
                <w:rFonts w:ascii="Arial" w:eastAsia="Times New Roman" w:hAnsi="Arial" w:cs="Arial"/>
                <w:color w:val="000000"/>
              </w:rPr>
              <w:t>Cesium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FC718" w14:textId="7A6AAB65" w:rsidR="00D75049" w:rsidRPr="00D75049" w:rsidRDefault="00D75049" w:rsidP="00D750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504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5A20F" w14:textId="15E2AF63" w:rsidR="00D75049" w:rsidRPr="00D75049" w:rsidRDefault="00D75049" w:rsidP="00D750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504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6F815" w14:textId="280CF0EB" w:rsidR="00D75049" w:rsidRPr="00D75049" w:rsidRDefault="00D75049" w:rsidP="00D750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504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8275A" w14:textId="2CCB6D67" w:rsidR="00D75049" w:rsidRPr="00D75049" w:rsidRDefault="00D75049" w:rsidP="00D750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5049">
              <w:rPr>
                <w:rFonts w:ascii="Arial" w:hAnsi="Arial" w:cs="Arial"/>
                <w:color w:val="000000"/>
              </w:rPr>
              <w:t>1</w:t>
            </w:r>
          </w:p>
        </w:tc>
      </w:tr>
      <w:tr w:rsidR="00D75049" w:rsidRPr="00F9161A" w14:paraId="0C9C9FB6" w14:textId="77777777" w:rsidTr="00D75049">
        <w:trPr>
          <w:trHeight w:val="265"/>
          <w:jc w:val="center"/>
        </w:trPr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A42E9" w14:textId="77777777" w:rsidR="00D75049" w:rsidRPr="00F9161A" w:rsidRDefault="00D75049" w:rsidP="00D7504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9161A">
              <w:rPr>
                <w:rFonts w:ascii="Arial" w:eastAsia="Times New Roman" w:hAnsi="Arial" w:cs="Arial"/>
                <w:color w:val="000000"/>
              </w:rPr>
              <w:t>Chromium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5DBEE" w14:textId="54CC7680" w:rsidR="00D75049" w:rsidRPr="00D75049" w:rsidRDefault="00D75049" w:rsidP="00D750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504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319E4" w14:textId="4C7E9C24" w:rsidR="00D75049" w:rsidRPr="00D75049" w:rsidRDefault="00D75049" w:rsidP="00D750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504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53756" w14:textId="15760A11" w:rsidR="00D75049" w:rsidRPr="00D75049" w:rsidRDefault="00D75049" w:rsidP="00D750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504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8D3A8" w14:textId="2B864DE6" w:rsidR="00D75049" w:rsidRPr="00D75049" w:rsidRDefault="00D75049" w:rsidP="00D750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5049">
              <w:rPr>
                <w:rFonts w:ascii="Arial" w:hAnsi="Arial" w:cs="Arial"/>
                <w:color w:val="000000"/>
              </w:rPr>
              <w:t>0</w:t>
            </w:r>
          </w:p>
        </w:tc>
      </w:tr>
      <w:tr w:rsidR="00D75049" w:rsidRPr="00F9161A" w14:paraId="5EEE55D4" w14:textId="77777777" w:rsidTr="00D75049">
        <w:trPr>
          <w:trHeight w:val="265"/>
          <w:jc w:val="center"/>
        </w:trPr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7CE20" w14:textId="77777777" w:rsidR="00D75049" w:rsidRPr="00F9161A" w:rsidRDefault="00D75049" w:rsidP="00D7504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9161A">
              <w:rPr>
                <w:rFonts w:ascii="Arial" w:eastAsia="Times New Roman" w:hAnsi="Arial" w:cs="Arial"/>
                <w:color w:val="000000"/>
              </w:rPr>
              <w:t>Cobalt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B86A2" w14:textId="432B8994" w:rsidR="00D75049" w:rsidRPr="00D75049" w:rsidRDefault="00D75049" w:rsidP="00D750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504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8A2A2" w14:textId="3F838747" w:rsidR="00D75049" w:rsidRPr="00D75049" w:rsidRDefault="00D75049" w:rsidP="00D750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504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3FA05" w14:textId="2114818F" w:rsidR="00D75049" w:rsidRPr="00D75049" w:rsidRDefault="00D75049" w:rsidP="00D750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504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B4B22" w14:textId="679EF524" w:rsidR="00D75049" w:rsidRPr="00D75049" w:rsidRDefault="00D75049" w:rsidP="00D750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5049">
              <w:rPr>
                <w:rFonts w:ascii="Arial" w:hAnsi="Arial" w:cs="Arial"/>
                <w:color w:val="000000"/>
              </w:rPr>
              <w:t>0</w:t>
            </w:r>
          </w:p>
        </w:tc>
      </w:tr>
      <w:tr w:rsidR="00D75049" w:rsidRPr="00F9161A" w14:paraId="34C411C8" w14:textId="77777777" w:rsidTr="00D75049">
        <w:trPr>
          <w:trHeight w:val="265"/>
          <w:jc w:val="center"/>
        </w:trPr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F973B" w14:textId="77777777" w:rsidR="00D75049" w:rsidRPr="00F9161A" w:rsidRDefault="00D75049" w:rsidP="00D7504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9161A">
              <w:rPr>
                <w:rFonts w:ascii="Arial" w:eastAsia="Times New Roman" w:hAnsi="Arial" w:cs="Arial"/>
                <w:color w:val="000000"/>
              </w:rPr>
              <w:t>Copper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99DE2" w14:textId="29D053BB" w:rsidR="00D75049" w:rsidRPr="00D75049" w:rsidRDefault="00D75049" w:rsidP="00D750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504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AACDC" w14:textId="17C4F950" w:rsidR="00D75049" w:rsidRPr="00D75049" w:rsidRDefault="00D75049" w:rsidP="00D750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504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651E1" w14:textId="7BDDD7F9" w:rsidR="00D75049" w:rsidRPr="00D75049" w:rsidRDefault="00D75049" w:rsidP="00D750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504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01C8D" w14:textId="6292AE0B" w:rsidR="00D75049" w:rsidRPr="00D75049" w:rsidRDefault="00D75049" w:rsidP="00D750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5049">
              <w:rPr>
                <w:rFonts w:ascii="Arial" w:hAnsi="Arial" w:cs="Arial"/>
                <w:color w:val="000000"/>
              </w:rPr>
              <w:t>2</w:t>
            </w:r>
          </w:p>
        </w:tc>
      </w:tr>
      <w:tr w:rsidR="00D75049" w:rsidRPr="00F9161A" w14:paraId="3302ACF2" w14:textId="77777777" w:rsidTr="00D75049">
        <w:trPr>
          <w:trHeight w:val="265"/>
          <w:jc w:val="center"/>
        </w:trPr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B0736" w14:textId="77777777" w:rsidR="00D75049" w:rsidRPr="00F9161A" w:rsidRDefault="00D75049" w:rsidP="00D7504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9161A">
              <w:rPr>
                <w:rFonts w:ascii="Arial" w:eastAsia="Times New Roman" w:hAnsi="Arial" w:cs="Arial"/>
                <w:color w:val="000000"/>
              </w:rPr>
              <w:t>Lead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08F7D" w14:textId="17C64619" w:rsidR="00D75049" w:rsidRPr="00D75049" w:rsidRDefault="00D75049" w:rsidP="00D750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504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D8553" w14:textId="2998E625" w:rsidR="00D75049" w:rsidRPr="00D75049" w:rsidRDefault="00D75049" w:rsidP="00D750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504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0B5F8" w14:textId="4F9F0E56" w:rsidR="00D75049" w:rsidRPr="00D75049" w:rsidRDefault="00D75049" w:rsidP="00D750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504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1A564" w14:textId="2BD759F6" w:rsidR="00D75049" w:rsidRPr="00D75049" w:rsidRDefault="00D75049" w:rsidP="00D750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5049">
              <w:rPr>
                <w:rFonts w:ascii="Arial" w:hAnsi="Arial" w:cs="Arial"/>
                <w:color w:val="000000"/>
              </w:rPr>
              <w:t>0</w:t>
            </w:r>
          </w:p>
        </w:tc>
      </w:tr>
      <w:tr w:rsidR="00D75049" w:rsidRPr="00F9161A" w14:paraId="5FE3B562" w14:textId="77777777" w:rsidTr="00D75049">
        <w:trPr>
          <w:trHeight w:val="265"/>
          <w:jc w:val="center"/>
        </w:trPr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17B90" w14:textId="77777777" w:rsidR="00D75049" w:rsidRPr="00F9161A" w:rsidRDefault="00D75049" w:rsidP="00D7504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9161A">
              <w:rPr>
                <w:rFonts w:ascii="Arial" w:eastAsia="Times New Roman" w:hAnsi="Arial" w:cs="Arial"/>
                <w:color w:val="000000"/>
              </w:rPr>
              <w:t>Manganese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DE6E8" w14:textId="2BF5CBFD" w:rsidR="00D75049" w:rsidRPr="00D75049" w:rsidRDefault="00D75049" w:rsidP="00D750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504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01079" w14:textId="747C1C06" w:rsidR="00D75049" w:rsidRPr="00D75049" w:rsidRDefault="00D75049" w:rsidP="00D750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504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4C2A7" w14:textId="783F18CC" w:rsidR="00D75049" w:rsidRPr="00D75049" w:rsidRDefault="00D75049" w:rsidP="00D750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504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C728E" w14:textId="5411FC77" w:rsidR="00D75049" w:rsidRPr="00D75049" w:rsidRDefault="00D75049" w:rsidP="00D750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5049">
              <w:rPr>
                <w:rFonts w:ascii="Arial" w:hAnsi="Arial" w:cs="Arial"/>
                <w:color w:val="000000"/>
              </w:rPr>
              <w:t>1</w:t>
            </w:r>
          </w:p>
        </w:tc>
      </w:tr>
      <w:tr w:rsidR="00D75049" w:rsidRPr="00F9161A" w14:paraId="2A06392F" w14:textId="77777777" w:rsidTr="00D75049">
        <w:trPr>
          <w:trHeight w:val="265"/>
          <w:jc w:val="center"/>
        </w:trPr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25DEC" w14:textId="77777777" w:rsidR="00D75049" w:rsidRPr="00F9161A" w:rsidRDefault="00D75049" w:rsidP="00D7504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9161A">
              <w:rPr>
                <w:rFonts w:ascii="Arial" w:eastAsia="Times New Roman" w:hAnsi="Arial" w:cs="Arial"/>
                <w:color w:val="000000"/>
              </w:rPr>
              <w:t>Mercury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A0118" w14:textId="53876E9C" w:rsidR="00D75049" w:rsidRPr="00D75049" w:rsidRDefault="00D75049" w:rsidP="00D750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504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8F82C" w14:textId="7ED21C55" w:rsidR="00D75049" w:rsidRPr="00D75049" w:rsidRDefault="00D75049" w:rsidP="00D750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504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56C9A" w14:textId="591ED357" w:rsidR="00D75049" w:rsidRPr="00D75049" w:rsidRDefault="00D75049" w:rsidP="00D750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504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427C4" w14:textId="754B90E6" w:rsidR="00D75049" w:rsidRPr="00D75049" w:rsidRDefault="00D75049" w:rsidP="00D750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5049">
              <w:rPr>
                <w:rFonts w:ascii="Arial" w:hAnsi="Arial" w:cs="Arial"/>
                <w:color w:val="000000"/>
              </w:rPr>
              <w:t>0</w:t>
            </w:r>
          </w:p>
        </w:tc>
      </w:tr>
      <w:tr w:rsidR="00D75049" w:rsidRPr="00F9161A" w14:paraId="3687DD45" w14:textId="77777777" w:rsidTr="00D75049">
        <w:trPr>
          <w:trHeight w:val="265"/>
          <w:jc w:val="center"/>
        </w:trPr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C95A4" w14:textId="77777777" w:rsidR="00D75049" w:rsidRPr="00F9161A" w:rsidRDefault="00D75049" w:rsidP="00D7504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9161A">
              <w:rPr>
                <w:rFonts w:ascii="Arial" w:eastAsia="Times New Roman" w:hAnsi="Arial" w:cs="Arial"/>
                <w:color w:val="000000"/>
              </w:rPr>
              <w:t>Molybdenum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59F0E" w14:textId="582395BE" w:rsidR="00D75049" w:rsidRPr="00D75049" w:rsidRDefault="00D75049" w:rsidP="00D750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504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393D5" w14:textId="41FF97EB" w:rsidR="00D75049" w:rsidRPr="00D75049" w:rsidRDefault="00D75049" w:rsidP="00D750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504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B319E" w14:textId="4C6A5794" w:rsidR="00D75049" w:rsidRPr="00D75049" w:rsidRDefault="00D75049" w:rsidP="00D750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504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B3FB4" w14:textId="18163E27" w:rsidR="00D75049" w:rsidRPr="00D75049" w:rsidRDefault="00D75049" w:rsidP="00D750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5049">
              <w:rPr>
                <w:rFonts w:ascii="Arial" w:hAnsi="Arial" w:cs="Arial"/>
                <w:color w:val="000000"/>
              </w:rPr>
              <w:t>0</w:t>
            </w:r>
          </w:p>
        </w:tc>
      </w:tr>
      <w:tr w:rsidR="00D75049" w:rsidRPr="00F9161A" w14:paraId="7105D47A" w14:textId="77777777" w:rsidTr="00D75049">
        <w:trPr>
          <w:trHeight w:val="265"/>
          <w:jc w:val="center"/>
        </w:trPr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063BB" w14:textId="77777777" w:rsidR="00D75049" w:rsidRPr="00F9161A" w:rsidRDefault="00D75049" w:rsidP="00D7504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9161A">
              <w:rPr>
                <w:rFonts w:ascii="Arial" w:eastAsia="Times New Roman" w:hAnsi="Arial" w:cs="Arial"/>
                <w:color w:val="000000"/>
              </w:rPr>
              <w:t>Nickel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EB13B" w14:textId="4830FF14" w:rsidR="00D75049" w:rsidRPr="00D75049" w:rsidRDefault="00D75049" w:rsidP="00D750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504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21C65" w14:textId="67D4D1AF" w:rsidR="00D75049" w:rsidRPr="00D75049" w:rsidRDefault="00D75049" w:rsidP="00D750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504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8211D" w14:textId="59CD656F" w:rsidR="00D75049" w:rsidRPr="00D75049" w:rsidRDefault="00D75049" w:rsidP="00D750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504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B27E2" w14:textId="5A4AC4C9" w:rsidR="00D75049" w:rsidRPr="00D75049" w:rsidRDefault="00D75049" w:rsidP="00D750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5049">
              <w:rPr>
                <w:rFonts w:ascii="Arial" w:hAnsi="Arial" w:cs="Arial"/>
                <w:color w:val="000000"/>
              </w:rPr>
              <w:t>0</w:t>
            </w:r>
          </w:p>
        </w:tc>
      </w:tr>
      <w:tr w:rsidR="00D75049" w:rsidRPr="00F9161A" w14:paraId="2CFB06D8" w14:textId="77777777" w:rsidTr="00D75049">
        <w:trPr>
          <w:trHeight w:val="265"/>
          <w:jc w:val="center"/>
        </w:trPr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54230" w14:textId="77777777" w:rsidR="00D75049" w:rsidRPr="00F9161A" w:rsidRDefault="00D75049" w:rsidP="00D7504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9161A">
              <w:rPr>
                <w:rFonts w:ascii="Arial" w:eastAsia="Times New Roman" w:hAnsi="Arial" w:cs="Arial"/>
                <w:color w:val="000000"/>
              </w:rPr>
              <w:t>Selenium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8D446" w14:textId="2EF8FA79" w:rsidR="00D75049" w:rsidRPr="00D75049" w:rsidRDefault="00D75049" w:rsidP="00D750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504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45B0C" w14:textId="454CF8D6" w:rsidR="00D75049" w:rsidRPr="00D75049" w:rsidRDefault="00D75049" w:rsidP="00D750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504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59821" w14:textId="6A8E04E2" w:rsidR="00D75049" w:rsidRPr="00D75049" w:rsidRDefault="00D75049" w:rsidP="00D750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504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9E961" w14:textId="6B802EEC" w:rsidR="00D75049" w:rsidRPr="00D75049" w:rsidRDefault="00D75049" w:rsidP="00D750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5049">
              <w:rPr>
                <w:rFonts w:ascii="Arial" w:hAnsi="Arial" w:cs="Arial"/>
                <w:color w:val="000000"/>
              </w:rPr>
              <w:t>0</w:t>
            </w:r>
          </w:p>
        </w:tc>
      </w:tr>
      <w:tr w:rsidR="00D75049" w:rsidRPr="00F9161A" w14:paraId="03573A73" w14:textId="77777777" w:rsidTr="00D75049">
        <w:trPr>
          <w:trHeight w:val="265"/>
          <w:jc w:val="center"/>
        </w:trPr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24B13" w14:textId="77777777" w:rsidR="00D75049" w:rsidRPr="00F9161A" w:rsidRDefault="00D75049" w:rsidP="00D7504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9161A">
              <w:rPr>
                <w:rFonts w:ascii="Arial" w:eastAsia="Times New Roman" w:hAnsi="Arial" w:cs="Arial"/>
                <w:color w:val="000000"/>
              </w:rPr>
              <w:t>Thallium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6D561" w14:textId="051F3075" w:rsidR="00D75049" w:rsidRPr="00D75049" w:rsidRDefault="00D75049" w:rsidP="00D750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504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4D8A4" w14:textId="4B8F485E" w:rsidR="00D75049" w:rsidRPr="00D75049" w:rsidRDefault="00D75049" w:rsidP="00D750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504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81166" w14:textId="472B75EF" w:rsidR="00D75049" w:rsidRPr="00D75049" w:rsidRDefault="00D75049" w:rsidP="00D750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504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05FC7" w14:textId="7927EC8D" w:rsidR="00D75049" w:rsidRPr="00D75049" w:rsidRDefault="00D75049" w:rsidP="00D750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5049">
              <w:rPr>
                <w:rFonts w:ascii="Arial" w:hAnsi="Arial" w:cs="Arial"/>
                <w:color w:val="000000"/>
              </w:rPr>
              <w:t>0</w:t>
            </w:r>
          </w:p>
        </w:tc>
      </w:tr>
      <w:tr w:rsidR="00D75049" w:rsidRPr="00F9161A" w14:paraId="038999F8" w14:textId="77777777" w:rsidTr="00D75049">
        <w:trPr>
          <w:trHeight w:val="265"/>
          <w:jc w:val="center"/>
        </w:trPr>
        <w:tc>
          <w:tcPr>
            <w:tcW w:w="23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A097F" w14:textId="77777777" w:rsidR="00D75049" w:rsidRPr="00F9161A" w:rsidRDefault="00D75049" w:rsidP="00D7504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9161A">
              <w:rPr>
                <w:rFonts w:ascii="Arial" w:eastAsia="Times New Roman" w:hAnsi="Arial" w:cs="Arial"/>
                <w:color w:val="000000"/>
              </w:rPr>
              <w:t>Tin</w:t>
            </w:r>
          </w:p>
        </w:tc>
        <w:tc>
          <w:tcPr>
            <w:tcW w:w="18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B1E0F" w14:textId="35FD44C3" w:rsidR="00D75049" w:rsidRPr="00D75049" w:rsidRDefault="00D75049" w:rsidP="00D750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504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8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D05E1" w14:textId="4FDF98C6" w:rsidR="00D75049" w:rsidRPr="00D75049" w:rsidRDefault="00D75049" w:rsidP="00D750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504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9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7802C" w14:textId="7DCA4196" w:rsidR="00D75049" w:rsidRPr="00D75049" w:rsidRDefault="00D75049" w:rsidP="00D750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504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9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D065A" w14:textId="4D3C18A7" w:rsidR="00D75049" w:rsidRPr="00D75049" w:rsidRDefault="00D75049" w:rsidP="00D750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5049">
              <w:rPr>
                <w:rFonts w:ascii="Arial" w:hAnsi="Arial" w:cs="Arial"/>
                <w:color w:val="000000"/>
              </w:rPr>
              <w:t>0</w:t>
            </w:r>
          </w:p>
        </w:tc>
      </w:tr>
      <w:tr w:rsidR="00D75049" w:rsidRPr="00F9161A" w14:paraId="484BF5CD" w14:textId="77777777" w:rsidTr="00D75049">
        <w:trPr>
          <w:trHeight w:val="265"/>
          <w:jc w:val="center"/>
        </w:trPr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E46874" w14:textId="77777777" w:rsidR="00D75049" w:rsidRPr="00F9161A" w:rsidRDefault="00D75049" w:rsidP="00D75049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9161A">
              <w:rPr>
                <w:rFonts w:ascii="Arial" w:eastAsia="Times New Roman" w:hAnsi="Arial" w:cs="Arial"/>
                <w:color w:val="000000"/>
              </w:rPr>
              <w:t>Zinc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880E2B" w14:textId="026B14FF" w:rsidR="00D75049" w:rsidRPr="00D75049" w:rsidRDefault="00D75049" w:rsidP="00D750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504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947445" w14:textId="69D84F14" w:rsidR="00D75049" w:rsidRPr="00D75049" w:rsidRDefault="00D75049" w:rsidP="00D750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504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3D3D13" w14:textId="0D9B3B26" w:rsidR="00D75049" w:rsidRPr="00D75049" w:rsidRDefault="00D75049" w:rsidP="00D750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504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5D0314" w14:textId="7B6B11DC" w:rsidR="00D75049" w:rsidRPr="00D75049" w:rsidRDefault="00D75049" w:rsidP="00D750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75049">
              <w:rPr>
                <w:rFonts w:ascii="Arial" w:hAnsi="Arial" w:cs="Arial"/>
                <w:color w:val="000000"/>
              </w:rPr>
              <w:t>0</w:t>
            </w:r>
          </w:p>
        </w:tc>
      </w:tr>
    </w:tbl>
    <w:p w14:paraId="0466EA78" w14:textId="77777777" w:rsidR="00F43A30" w:rsidRDefault="00F43A30">
      <w:pPr>
        <w:rPr>
          <w:rFonts w:ascii="Arial" w:hAnsi="Arial" w:cs="Arial"/>
          <w:b/>
          <w:bCs/>
        </w:rPr>
      </w:pPr>
    </w:p>
    <w:p w14:paraId="43FFCF83" w14:textId="77777777" w:rsidR="00340F62" w:rsidRDefault="00F43A30" w:rsidP="00340F62">
      <w:pPr>
        <w:rPr>
          <w:rFonts w:ascii="Arial" w:hAnsi="Arial" w:cs="Arial"/>
          <w:b/>
          <w:bCs/>
        </w:rPr>
        <w:sectPr w:rsidR="00340F62" w:rsidSect="00823E28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>
        <w:rPr>
          <w:rFonts w:ascii="Arial" w:hAnsi="Arial" w:cs="Arial"/>
          <w:b/>
          <w:bCs/>
        </w:rPr>
        <w:br w:type="page"/>
      </w:r>
    </w:p>
    <w:p w14:paraId="6A768158" w14:textId="77392221" w:rsidR="00340F62" w:rsidRDefault="00340F62" w:rsidP="00340F62">
      <w:pPr>
        <w:rPr>
          <w:rFonts w:ascii="Arial" w:hAnsi="Arial" w:cs="Arial"/>
        </w:rPr>
      </w:pPr>
      <w:r w:rsidRPr="00340F62">
        <w:rPr>
          <w:rFonts w:ascii="Arial" w:hAnsi="Arial" w:cs="Arial"/>
          <w:b/>
        </w:rPr>
        <w:lastRenderedPageBreak/>
        <w:t xml:space="preserve">Table </w:t>
      </w:r>
      <w:r w:rsidR="009E08B6">
        <w:rPr>
          <w:rFonts w:ascii="Arial" w:hAnsi="Arial" w:cs="Arial"/>
          <w:b/>
        </w:rPr>
        <w:t>S</w:t>
      </w:r>
      <w:r w:rsidR="00350261">
        <w:rPr>
          <w:rFonts w:ascii="Arial" w:hAnsi="Arial" w:cs="Arial"/>
          <w:b/>
        </w:rPr>
        <w:t>4</w:t>
      </w:r>
      <w:r>
        <w:rPr>
          <w:b/>
        </w:rPr>
        <w:t xml:space="preserve">. </w:t>
      </w:r>
      <w:r w:rsidRPr="00340F62">
        <w:rPr>
          <w:rFonts w:ascii="Arial" w:hAnsi="Arial" w:cs="Arial"/>
        </w:rPr>
        <w:t xml:space="preserve">Distribution of </w:t>
      </w:r>
      <w:ins w:id="2" w:author="Dou, John" w:date="2024-04-22T13:33:00Z">
        <w:r w:rsidR="00E22DEE">
          <w:rPr>
            <w:rFonts w:ascii="Arial" w:hAnsi="Arial" w:cs="Arial"/>
          </w:rPr>
          <w:t>raw</w:t>
        </w:r>
      </w:ins>
      <w:ins w:id="3" w:author="Dou, John" w:date="2024-04-26T00:08:00Z">
        <w:r w:rsidR="00AD53C3">
          <w:rPr>
            <w:rFonts w:ascii="Arial" w:hAnsi="Arial" w:cs="Arial"/>
          </w:rPr>
          <w:t xml:space="preserve"> measures</w:t>
        </w:r>
      </w:ins>
      <w:ins w:id="4" w:author="Dou, John" w:date="2024-06-10T13:26:00Z" w16du:dateUtc="2024-06-10T17:26:00Z">
        <w:r w:rsidR="00A80BD9">
          <w:rPr>
            <w:rFonts w:ascii="Arial" w:hAnsi="Arial" w:cs="Arial"/>
            <w:vertAlign w:val="superscript"/>
          </w:rPr>
          <w:t>1</w:t>
        </w:r>
      </w:ins>
      <w:ins w:id="5" w:author="Dou, John" w:date="2024-04-26T00:08:00Z">
        <w:r w:rsidR="00AD53C3">
          <w:rPr>
            <w:rFonts w:ascii="Arial" w:hAnsi="Arial" w:cs="Arial"/>
          </w:rPr>
          <w:t xml:space="preserve"> of</w:t>
        </w:r>
      </w:ins>
      <w:ins w:id="6" w:author="Dou, John" w:date="2024-04-22T13:33:00Z">
        <w:r w:rsidR="00E22DEE">
          <w:rPr>
            <w:rFonts w:ascii="Arial" w:hAnsi="Arial" w:cs="Arial"/>
          </w:rPr>
          <w:t xml:space="preserve"> </w:t>
        </w:r>
      </w:ins>
      <w:r w:rsidRPr="00340F62">
        <w:rPr>
          <w:rFonts w:ascii="Arial" w:hAnsi="Arial" w:cs="Arial"/>
        </w:rPr>
        <w:t xml:space="preserve">metals concentrations </w:t>
      </w:r>
      <w:del w:id="7" w:author="Dou, John" w:date="2024-04-26T00:08:00Z">
        <w:r w:rsidRPr="00340F62" w:rsidDel="00AD53C3">
          <w:rPr>
            <w:rFonts w:ascii="Arial" w:hAnsi="Arial" w:cs="Arial"/>
          </w:rPr>
          <w:delText xml:space="preserve">measured </w:delText>
        </w:r>
      </w:del>
      <w:r w:rsidRPr="00340F62">
        <w:rPr>
          <w:rFonts w:ascii="Arial" w:hAnsi="Arial" w:cs="Arial"/>
        </w:rPr>
        <w:t xml:space="preserve">in </w:t>
      </w:r>
      <w:del w:id="8" w:author="Dou, John" w:date="2024-04-26T00:09:00Z">
        <w:r w:rsidRPr="00340F62" w:rsidDel="00AD53C3">
          <w:rPr>
            <w:rFonts w:ascii="Arial" w:hAnsi="Arial" w:cs="Arial"/>
          </w:rPr>
          <w:delText xml:space="preserve">earlier </w:delText>
        </w:r>
      </w:del>
      <w:ins w:id="9" w:author="Dou, John" w:date="2024-04-26T00:09:00Z">
        <w:r w:rsidR="00AD53C3">
          <w:rPr>
            <w:rFonts w:ascii="Arial" w:hAnsi="Arial" w:cs="Arial"/>
          </w:rPr>
          <w:t>trimester 1/trimester 2</w:t>
        </w:r>
        <w:r w:rsidR="00AD53C3" w:rsidRPr="00340F62">
          <w:rPr>
            <w:rFonts w:ascii="Arial" w:hAnsi="Arial" w:cs="Arial"/>
          </w:rPr>
          <w:t xml:space="preserve"> </w:t>
        </w:r>
      </w:ins>
      <w:r w:rsidRPr="00340F62">
        <w:rPr>
          <w:rFonts w:ascii="Arial" w:hAnsi="Arial" w:cs="Arial"/>
        </w:rPr>
        <w:t>pregnancy urine samples by cohort. All metals concentrations are measured in parts per billion (ppb).</w:t>
      </w:r>
      <w:r w:rsidR="00B469EE">
        <w:rPr>
          <w:rFonts w:ascii="Arial" w:hAnsi="Arial" w:cs="Arial"/>
        </w:rPr>
        <w:t xml:space="preserve"> </w:t>
      </w:r>
      <w:ins w:id="10" w:author="Dou, John" w:date="2024-03-27T16:18:00Z">
        <w:r w:rsidR="00B469EE">
          <w:rPr>
            <w:rFonts w:ascii="Arial" w:hAnsi="Arial" w:cs="Arial"/>
          </w:rPr>
          <w:t>B</w:t>
        </w:r>
        <w:r w:rsidR="00B469EE" w:rsidRPr="00B469EE">
          <w:rPr>
            <w:rFonts w:ascii="Arial" w:hAnsi="Arial" w:cs="Arial"/>
          </w:rPr>
          <w:t xml:space="preserve">eryllium, platinum, tungsten, uranium, </w:t>
        </w:r>
        <w:r w:rsidR="00B469EE">
          <w:rPr>
            <w:rFonts w:ascii="Arial" w:hAnsi="Arial" w:cs="Arial"/>
          </w:rPr>
          <w:t xml:space="preserve">and </w:t>
        </w:r>
        <w:r w:rsidR="00B469EE" w:rsidRPr="00B469EE">
          <w:rPr>
            <w:rFonts w:ascii="Arial" w:hAnsi="Arial" w:cs="Arial"/>
          </w:rPr>
          <w:t>vanadium</w:t>
        </w:r>
        <w:r w:rsidR="00B469EE">
          <w:rPr>
            <w:rFonts w:ascii="Arial" w:hAnsi="Arial" w:cs="Arial"/>
          </w:rPr>
          <w:t xml:space="preserve"> were dropped from analysis.</w:t>
        </w:r>
      </w:ins>
    </w:p>
    <w:tbl>
      <w:tblPr>
        <w:tblW w:w="10553" w:type="dxa"/>
        <w:tblLayout w:type="fixed"/>
        <w:tblLook w:val="0400" w:firstRow="0" w:lastRow="0" w:firstColumn="0" w:lastColumn="0" w:noHBand="0" w:noVBand="1"/>
      </w:tblPr>
      <w:tblGrid>
        <w:gridCol w:w="1540"/>
        <w:gridCol w:w="1268"/>
        <w:gridCol w:w="1098"/>
        <w:gridCol w:w="1239"/>
        <w:gridCol w:w="1268"/>
        <w:gridCol w:w="1372"/>
        <w:gridCol w:w="765"/>
        <w:gridCol w:w="875"/>
        <w:gridCol w:w="1128"/>
      </w:tblGrid>
      <w:tr w:rsidR="00340F62" w:rsidRPr="00C0701F" w14:paraId="0C8516A1" w14:textId="77777777" w:rsidTr="007234E8">
        <w:trPr>
          <w:trHeight w:val="258"/>
        </w:trPr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3FC8D2" w14:textId="77777777" w:rsidR="00340F62" w:rsidRPr="00C0701F" w:rsidRDefault="00340F62" w:rsidP="00340F62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0701F">
              <w:rPr>
                <w:rFonts w:ascii="Arial" w:hAnsi="Arial" w:cs="Arial"/>
                <w:b/>
                <w:color w:val="000000"/>
                <w:sz w:val="20"/>
                <w:szCs w:val="20"/>
              </w:rPr>
              <w:t>Metal</w:t>
            </w: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081AF2" w14:textId="77777777" w:rsidR="00340F62" w:rsidRPr="00C0701F" w:rsidRDefault="00340F62" w:rsidP="00340F62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0701F">
              <w:rPr>
                <w:rFonts w:ascii="Arial" w:hAnsi="Arial" w:cs="Arial"/>
                <w:b/>
                <w:color w:val="000000"/>
                <w:sz w:val="20"/>
                <w:szCs w:val="20"/>
              </w:rPr>
              <w:t>Cohort</w:t>
            </w:r>
          </w:p>
        </w:tc>
        <w:tc>
          <w:tcPr>
            <w:tcW w:w="10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0FE9D04" w14:textId="77777777" w:rsidR="00340F62" w:rsidRPr="00C0701F" w:rsidRDefault="00340F62" w:rsidP="00340F62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0701F">
              <w:rPr>
                <w:rFonts w:ascii="Arial" w:hAnsi="Arial" w:cs="Arial"/>
                <w:b/>
                <w:color w:val="000000"/>
                <w:sz w:val="20"/>
                <w:szCs w:val="20"/>
              </w:rPr>
              <w:t>Mean (ppb)</w:t>
            </w:r>
          </w:p>
        </w:tc>
        <w:tc>
          <w:tcPr>
            <w:tcW w:w="12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DA79E6" w14:textId="77777777" w:rsidR="00340F62" w:rsidRPr="00C0701F" w:rsidRDefault="00340F62" w:rsidP="00340F62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0701F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Standard deviation </w:t>
            </w: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2831F0F" w14:textId="77777777" w:rsidR="00340F62" w:rsidRPr="00C0701F" w:rsidRDefault="00340F62" w:rsidP="00340F62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0701F">
              <w:rPr>
                <w:rFonts w:ascii="Arial" w:hAnsi="Arial" w:cs="Arial"/>
                <w:b/>
                <w:color w:val="000000"/>
                <w:sz w:val="20"/>
                <w:szCs w:val="20"/>
              </w:rPr>
              <w:t>Median (ppb)</w:t>
            </w:r>
          </w:p>
        </w:tc>
        <w:tc>
          <w:tcPr>
            <w:tcW w:w="13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B4B4642" w14:textId="77777777" w:rsidR="00340F62" w:rsidRPr="00C0701F" w:rsidRDefault="00340F62" w:rsidP="00340F62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0701F">
              <w:rPr>
                <w:rFonts w:ascii="Arial" w:hAnsi="Arial" w:cs="Arial"/>
                <w:b/>
                <w:color w:val="000000"/>
                <w:sz w:val="20"/>
                <w:szCs w:val="20"/>
              </w:rPr>
              <w:t>Interquartile range</w:t>
            </w:r>
          </w:p>
        </w:tc>
        <w:tc>
          <w:tcPr>
            <w:tcW w:w="7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D33A94" w14:textId="13919673" w:rsidR="00340F62" w:rsidRPr="00C0701F" w:rsidRDefault="00340F62" w:rsidP="00340F62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0701F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N </w:t>
            </w:r>
          </w:p>
        </w:tc>
        <w:tc>
          <w:tcPr>
            <w:tcW w:w="8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7B091E" w14:textId="5345727F" w:rsidR="00340F62" w:rsidRPr="00C0701F" w:rsidRDefault="007234E8" w:rsidP="00340F62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N </w:t>
            </w:r>
            <w:r w:rsidRPr="00FF0D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Above LOD</w:t>
            </w:r>
          </w:p>
        </w:tc>
        <w:tc>
          <w:tcPr>
            <w:tcW w:w="11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19BD6F" w14:textId="77777777" w:rsidR="00340F62" w:rsidRPr="00C0701F" w:rsidRDefault="00340F62" w:rsidP="00340F62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0701F">
              <w:rPr>
                <w:rFonts w:ascii="Arial" w:hAnsi="Arial" w:cs="Arial"/>
                <w:b/>
                <w:color w:val="000000"/>
                <w:sz w:val="20"/>
                <w:szCs w:val="20"/>
              </w:rPr>
              <w:t>Percent Above LOD</w:t>
            </w:r>
          </w:p>
        </w:tc>
      </w:tr>
      <w:tr w:rsidR="007234E8" w:rsidRPr="00C0701F" w14:paraId="39B9540D" w14:textId="77777777" w:rsidTr="007234E8">
        <w:trPr>
          <w:trHeight w:val="116"/>
        </w:trPr>
        <w:tc>
          <w:tcPr>
            <w:tcW w:w="15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C1E704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701F">
              <w:rPr>
                <w:rFonts w:ascii="Arial" w:hAnsi="Arial" w:cs="Arial"/>
                <w:color w:val="000000"/>
                <w:sz w:val="20"/>
                <w:szCs w:val="20"/>
              </w:rPr>
              <w:t>Antimony</w:t>
            </w: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C87E0F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701F">
              <w:rPr>
                <w:rFonts w:ascii="Arial" w:hAnsi="Arial" w:cs="Arial"/>
                <w:color w:val="000000"/>
                <w:sz w:val="20"/>
                <w:szCs w:val="20"/>
              </w:rPr>
              <w:t>EARLI</w:t>
            </w:r>
          </w:p>
        </w:tc>
        <w:tc>
          <w:tcPr>
            <w:tcW w:w="109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98FE16" w14:textId="4EC13A76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0.0486</w:t>
            </w:r>
          </w:p>
        </w:tc>
        <w:tc>
          <w:tcPr>
            <w:tcW w:w="123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58568E" w14:textId="415F5EC5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0.0545</w:t>
            </w: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FD40C7" w14:textId="2293F070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0.0383</w:t>
            </w:r>
          </w:p>
        </w:tc>
        <w:tc>
          <w:tcPr>
            <w:tcW w:w="137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AAFF29" w14:textId="456B9A35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0.0246</w:t>
            </w:r>
          </w:p>
        </w:tc>
        <w:tc>
          <w:tcPr>
            <w:tcW w:w="76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0BC52C" w14:textId="5E3C06EB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87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981DCC" w14:textId="66D35E73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2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BBFBD8" w14:textId="59622D59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</w:tr>
      <w:tr w:rsidR="007234E8" w:rsidRPr="00C0701F" w14:paraId="772F0CD0" w14:textId="77777777" w:rsidTr="007234E8">
        <w:trPr>
          <w:trHeight w:val="258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DA549C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ECAEFF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701F">
              <w:rPr>
                <w:rFonts w:ascii="Arial" w:hAnsi="Arial" w:cs="Arial"/>
                <w:color w:val="000000"/>
                <w:sz w:val="20"/>
                <w:szCs w:val="20"/>
              </w:rPr>
              <w:t>MARBLES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027408" w14:textId="17AE18FD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0.0199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2A3970" w14:textId="098E4D9C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0.0988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EA520F" w14:textId="57CFB8E9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0.0353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5AD127" w14:textId="2A13551B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16BEDA" w14:textId="28B1E875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A48A70" w14:textId="596ABD60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5FAAFA" w14:textId="0665F6F9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15.6</w:t>
            </w:r>
          </w:p>
        </w:tc>
      </w:tr>
      <w:tr w:rsidR="007234E8" w:rsidRPr="00C0701F" w14:paraId="3BE81275" w14:textId="77777777" w:rsidTr="007234E8">
        <w:trPr>
          <w:trHeight w:val="258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0B7927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701F">
              <w:rPr>
                <w:rFonts w:ascii="Arial" w:hAnsi="Arial" w:cs="Arial"/>
                <w:color w:val="000000"/>
                <w:sz w:val="20"/>
                <w:szCs w:val="20"/>
              </w:rPr>
              <w:t>Arsenic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33B518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701F">
              <w:rPr>
                <w:rFonts w:ascii="Arial" w:hAnsi="Arial" w:cs="Arial"/>
                <w:color w:val="000000"/>
                <w:sz w:val="20"/>
                <w:szCs w:val="20"/>
              </w:rPr>
              <w:t>EARLI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B73116" w14:textId="3EEA25F6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23.3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E2EAE3" w14:textId="3D873321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59F4C2" w14:textId="42DB11F2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6.76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0F9EB3" w14:textId="2D6130DC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9.74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482C45" w14:textId="74CB1E9A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D714A1" w14:textId="5B56661B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3F3BDB" w14:textId="0BF51E48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99.4</w:t>
            </w:r>
          </w:p>
        </w:tc>
      </w:tr>
      <w:tr w:rsidR="007234E8" w:rsidRPr="00C0701F" w14:paraId="0E145C4E" w14:textId="77777777" w:rsidTr="007234E8">
        <w:trPr>
          <w:trHeight w:val="258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18DA6F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80BC8D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701F">
              <w:rPr>
                <w:rFonts w:ascii="Arial" w:hAnsi="Arial" w:cs="Arial"/>
                <w:color w:val="000000"/>
                <w:sz w:val="20"/>
                <w:szCs w:val="20"/>
              </w:rPr>
              <w:t>MARBLES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CE3A1A" w14:textId="2E17D588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97B8DC" w14:textId="1569B686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17.2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9B995B" w14:textId="7A14B22C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5702D7" w14:textId="49691D63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6.01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14B038" w14:textId="73C88A1D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B94470" w14:textId="6E63E745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834C55" w14:textId="30D31EAD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7234E8" w:rsidRPr="00C0701F" w14:paraId="3EF2F012" w14:textId="77777777" w:rsidTr="007234E8">
        <w:trPr>
          <w:trHeight w:val="258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25E6E4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701F">
              <w:rPr>
                <w:rFonts w:ascii="Arial" w:hAnsi="Arial" w:cs="Arial"/>
                <w:color w:val="000000"/>
                <w:sz w:val="20"/>
                <w:szCs w:val="20"/>
              </w:rPr>
              <w:t>Barium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178867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701F">
              <w:rPr>
                <w:rFonts w:ascii="Arial" w:hAnsi="Arial" w:cs="Arial"/>
                <w:color w:val="000000"/>
                <w:sz w:val="20"/>
                <w:szCs w:val="20"/>
              </w:rPr>
              <w:t>EARLI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D8AD82" w14:textId="4CFFDF54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2.38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85491E" w14:textId="75CF2F41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2.25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52C529" w14:textId="5A0F45E9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1.77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6297C0" w14:textId="08ADF12A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2.27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648348" w14:textId="4C486838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0D3587" w14:textId="0C8C94A3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CB43C1" w14:textId="07D7A532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98.7</w:t>
            </w:r>
          </w:p>
        </w:tc>
      </w:tr>
      <w:tr w:rsidR="007234E8" w:rsidRPr="00C0701F" w14:paraId="5690843C" w14:textId="77777777" w:rsidTr="007234E8">
        <w:trPr>
          <w:trHeight w:val="258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F0BBC8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60A7F3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701F">
              <w:rPr>
                <w:rFonts w:ascii="Arial" w:hAnsi="Arial" w:cs="Arial"/>
                <w:color w:val="000000"/>
                <w:sz w:val="20"/>
                <w:szCs w:val="20"/>
              </w:rPr>
              <w:t>MARBLES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17C2E9" w14:textId="6883E384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2.43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9D2FDF" w14:textId="1C2391FC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1.89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4265EF" w14:textId="06372720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1.86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4D7F8E" w14:textId="3E21994E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2.14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233C7B" w14:textId="524BEFFD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D428FA" w14:textId="03E8D210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34E70C" w14:textId="5140529F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98.1</w:t>
            </w:r>
          </w:p>
        </w:tc>
      </w:tr>
      <w:tr w:rsidR="007234E8" w:rsidRPr="00C0701F" w14:paraId="54BDF353" w14:textId="77777777" w:rsidTr="007234E8">
        <w:trPr>
          <w:trHeight w:val="258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2DD994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701F">
              <w:rPr>
                <w:rFonts w:ascii="Arial" w:hAnsi="Arial" w:cs="Arial"/>
                <w:color w:val="000000"/>
                <w:sz w:val="20"/>
                <w:szCs w:val="20"/>
              </w:rPr>
              <w:t>Beryllium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00A5D5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701F">
              <w:rPr>
                <w:rFonts w:ascii="Arial" w:hAnsi="Arial" w:cs="Arial"/>
                <w:color w:val="000000"/>
                <w:sz w:val="20"/>
                <w:szCs w:val="20"/>
              </w:rPr>
              <w:t>EARLI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E6B685" w14:textId="60995052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0.00604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F4DEF7" w14:textId="69835B28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0.0708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1A6A9E" w14:textId="74BC7486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-0.00607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7914C6" w14:textId="357DFF93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0.0491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1EE6EB" w14:textId="664D3EC0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8D89EF" w14:textId="461377D1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F15104" w14:textId="33E3D416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</w:tr>
      <w:tr w:rsidR="007234E8" w:rsidRPr="00C0701F" w14:paraId="7DE3D669" w14:textId="77777777" w:rsidTr="007234E8">
        <w:trPr>
          <w:trHeight w:val="258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2C9989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0AE334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701F">
              <w:rPr>
                <w:rFonts w:ascii="Arial" w:hAnsi="Arial" w:cs="Arial"/>
                <w:color w:val="000000"/>
                <w:sz w:val="20"/>
                <w:szCs w:val="20"/>
              </w:rPr>
              <w:t>MARBLES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BB11D6" w14:textId="70AEBBEA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0.00131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A837AC" w14:textId="1948CC49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0.0943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6CC822" w14:textId="42C21FAB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0.00239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46838F" w14:textId="0C4665D5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0.0506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320288" w14:textId="12CF7DA9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97DF5D" w14:textId="57676967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60E953" w14:textId="78035EF9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4.4</w:t>
            </w:r>
          </w:p>
        </w:tc>
      </w:tr>
      <w:tr w:rsidR="007234E8" w:rsidRPr="00C0701F" w14:paraId="3B596E61" w14:textId="77777777" w:rsidTr="007234E8">
        <w:trPr>
          <w:trHeight w:val="258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A5825E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701F">
              <w:rPr>
                <w:rFonts w:ascii="Arial" w:hAnsi="Arial" w:cs="Arial"/>
                <w:color w:val="000000"/>
                <w:sz w:val="20"/>
                <w:szCs w:val="20"/>
              </w:rPr>
              <w:t>Cadmium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8717B4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701F">
              <w:rPr>
                <w:rFonts w:ascii="Arial" w:hAnsi="Arial" w:cs="Arial"/>
                <w:color w:val="000000"/>
                <w:sz w:val="20"/>
                <w:szCs w:val="20"/>
              </w:rPr>
              <w:t>EARLI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A54024" w14:textId="4A3EA6D6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0.115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9A6059" w14:textId="0A0986D5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0.128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6F03CE" w14:textId="7D1FA0A6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0.109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F1EEFE" w14:textId="0F1161CD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0.133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6A7B8A" w14:textId="7423E38F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121AE0" w14:textId="1CC150F5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9DD0A0" w14:textId="4FB49AB0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52.6</w:t>
            </w:r>
          </w:p>
        </w:tc>
      </w:tr>
      <w:tr w:rsidR="007234E8" w:rsidRPr="00C0701F" w14:paraId="42BA1400" w14:textId="77777777" w:rsidTr="007234E8">
        <w:trPr>
          <w:trHeight w:val="258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EC5A6C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55E39C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701F">
              <w:rPr>
                <w:rFonts w:ascii="Arial" w:hAnsi="Arial" w:cs="Arial"/>
                <w:color w:val="000000"/>
                <w:sz w:val="20"/>
                <w:szCs w:val="20"/>
              </w:rPr>
              <w:t>MARBLES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09B39D" w14:textId="1D450D1C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0.104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3C3CA4" w14:textId="1FE280C2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0.125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EF38AA" w14:textId="6EA4AB4B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0.0853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5DD0D6" w14:textId="0EA6A604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0.108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217DFB" w14:textId="4C6885FC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EAD0AA" w14:textId="6452EF05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53D25C" w14:textId="493FA272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34.4</w:t>
            </w:r>
          </w:p>
        </w:tc>
      </w:tr>
      <w:tr w:rsidR="007234E8" w:rsidRPr="00C0701F" w14:paraId="3EC176CD" w14:textId="77777777" w:rsidTr="007234E8">
        <w:trPr>
          <w:trHeight w:val="258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9E1226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701F">
              <w:rPr>
                <w:rFonts w:ascii="Arial" w:hAnsi="Arial" w:cs="Arial"/>
                <w:color w:val="000000"/>
                <w:sz w:val="20"/>
                <w:szCs w:val="20"/>
              </w:rPr>
              <w:t>Cesium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2B26F5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701F">
              <w:rPr>
                <w:rFonts w:ascii="Arial" w:hAnsi="Arial" w:cs="Arial"/>
                <w:color w:val="000000"/>
                <w:sz w:val="20"/>
                <w:szCs w:val="20"/>
              </w:rPr>
              <w:t>EARLI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822EE4" w14:textId="437EE316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3.77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4DA8E8" w14:textId="5D079CD6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1.44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55C272" w14:textId="34EEA49C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3.48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11540D" w14:textId="6FDFE5B6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1.57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D238E3" w14:textId="6ECCAF9F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DD1EDB" w14:textId="1BDE22B4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F57620" w14:textId="1DA78189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7234E8" w:rsidRPr="00C0701F" w14:paraId="0135B033" w14:textId="77777777" w:rsidTr="007234E8">
        <w:trPr>
          <w:trHeight w:val="258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F773C3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20B8CA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701F">
              <w:rPr>
                <w:rFonts w:ascii="Arial" w:hAnsi="Arial" w:cs="Arial"/>
                <w:color w:val="000000"/>
                <w:sz w:val="20"/>
                <w:szCs w:val="20"/>
              </w:rPr>
              <w:t>MARBLES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5DD2A9" w14:textId="1733147C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4.84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67567E" w14:textId="72B3A65C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1.77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6DE2FC" w14:textId="7465F414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4.43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A9C326" w14:textId="04130EB1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B06E54" w14:textId="7FD0869C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859170" w14:textId="253859F4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295885" w14:textId="0A46346E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7234E8" w:rsidRPr="00C0701F" w14:paraId="3EC7B5F2" w14:textId="77777777" w:rsidTr="007234E8">
        <w:trPr>
          <w:trHeight w:val="258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B54BC1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701F">
              <w:rPr>
                <w:rFonts w:ascii="Arial" w:hAnsi="Arial" w:cs="Arial"/>
                <w:color w:val="000000"/>
                <w:sz w:val="20"/>
                <w:szCs w:val="20"/>
              </w:rPr>
              <w:t>Chromium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27D992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701F">
              <w:rPr>
                <w:rFonts w:ascii="Arial" w:hAnsi="Arial" w:cs="Arial"/>
                <w:color w:val="000000"/>
                <w:sz w:val="20"/>
                <w:szCs w:val="20"/>
              </w:rPr>
              <w:t>EARLI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D28CB0" w14:textId="7C3175FA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6C23F1" w14:textId="4896AEB5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AB8C86" w14:textId="74DF9D59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0.138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3ABE75" w14:textId="57039E58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0.676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A956CF" w14:textId="32B03023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7427E6" w14:textId="4DCE7AFE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2BA78D" w14:textId="1A957E07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29.2</w:t>
            </w:r>
          </w:p>
        </w:tc>
      </w:tr>
      <w:tr w:rsidR="007234E8" w:rsidRPr="00C0701F" w14:paraId="49A9F08C" w14:textId="77777777" w:rsidTr="007234E8">
        <w:trPr>
          <w:trHeight w:val="258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9BEA25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725022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701F">
              <w:rPr>
                <w:rFonts w:ascii="Arial" w:hAnsi="Arial" w:cs="Arial"/>
                <w:color w:val="000000"/>
                <w:sz w:val="20"/>
                <w:szCs w:val="20"/>
              </w:rPr>
              <w:t>MARBLES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78CECA" w14:textId="385FA616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0.556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A1FC30" w14:textId="0D21A73B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0.673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54B15B" w14:textId="6666AF9B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0.414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24A389" w14:textId="1C6D86A6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A29071" w14:textId="32FFADCC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8C1870" w14:textId="48A21A5E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927546" w14:textId="0F35A9D8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18.1</w:t>
            </w:r>
          </w:p>
        </w:tc>
      </w:tr>
      <w:tr w:rsidR="007234E8" w:rsidRPr="00C0701F" w14:paraId="4F0550C0" w14:textId="77777777" w:rsidTr="007234E8">
        <w:trPr>
          <w:trHeight w:val="258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7DF6EA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701F">
              <w:rPr>
                <w:rFonts w:ascii="Arial" w:hAnsi="Arial" w:cs="Arial"/>
                <w:color w:val="000000"/>
                <w:sz w:val="20"/>
                <w:szCs w:val="20"/>
              </w:rPr>
              <w:t>Cobalt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76307E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701F">
              <w:rPr>
                <w:rFonts w:ascii="Arial" w:hAnsi="Arial" w:cs="Arial"/>
                <w:color w:val="000000"/>
                <w:sz w:val="20"/>
                <w:szCs w:val="20"/>
              </w:rPr>
              <w:t>EARLI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2F488A" w14:textId="4F8184A8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0.693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FE85CA" w14:textId="24FE4390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0.404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5F5DF0" w14:textId="51924B65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0.591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A3ABEF" w14:textId="1C6E7369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0.461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07D174" w14:textId="59C5AA16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FB42FB" w14:textId="15DAEC73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456A21" w14:textId="473E83DE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7234E8" w:rsidRPr="00C0701F" w14:paraId="09630208" w14:textId="77777777" w:rsidTr="007234E8">
        <w:trPr>
          <w:trHeight w:val="258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F7AAA5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5A4E10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701F">
              <w:rPr>
                <w:rFonts w:ascii="Arial" w:hAnsi="Arial" w:cs="Arial"/>
                <w:color w:val="000000"/>
                <w:sz w:val="20"/>
                <w:szCs w:val="20"/>
              </w:rPr>
              <w:t>MARBLES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7198A7" w14:textId="25B61E61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F9F42B" w14:textId="741AF57D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0.495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18E39F" w14:textId="079DD798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0.879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E127F9" w14:textId="2808F13E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0.543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C753CC" w14:textId="0F4B5E2E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E698DF" w14:textId="25F29F78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835BBB" w14:textId="115B53D5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99.4</w:t>
            </w:r>
          </w:p>
        </w:tc>
      </w:tr>
      <w:tr w:rsidR="007234E8" w:rsidRPr="00C0701F" w14:paraId="475A96FC" w14:textId="77777777" w:rsidTr="007234E8">
        <w:trPr>
          <w:trHeight w:val="258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51B25E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701F">
              <w:rPr>
                <w:rFonts w:ascii="Arial" w:hAnsi="Arial" w:cs="Arial"/>
                <w:color w:val="000000"/>
                <w:sz w:val="20"/>
                <w:szCs w:val="20"/>
              </w:rPr>
              <w:t>Copper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34823B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701F">
              <w:rPr>
                <w:rFonts w:ascii="Arial" w:hAnsi="Arial" w:cs="Arial"/>
                <w:color w:val="000000"/>
                <w:sz w:val="20"/>
                <w:szCs w:val="20"/>
              </w:rPr>
              <w:t>EARLI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751994" w14:textId="143F6F52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8.83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631E42" w14:textId="33F01895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5.86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8C7522" w14:textId="21B6E333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8.14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768B2B" w14:textId="51E9A873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3.73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C5C72A" w14:textId="14C16110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76683B" w14:textId="2098FA12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896E56" w14:textId="47AB80CC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92.2</w:t>
            </w:r>
          </w:p>
        </w:tc>
      </w:tr>
      <w:tr w:rsidR="007234E8" w:rsidRPr="00C0701F" w14:paraId="3A33A5FF" w14:textId="77777777" w:rsidTr="007234E8">
        <w:trPr>
          <w:trHeight w:val="258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5F0ECB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C78C5D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701F">
              <w:rPr>
                <w:rFonts w:ascii="Arial" w:hAnsi="Arial" w:cs="Arial"/>
                <w:color w:val="000000"/>
                <w:sz w:val="20"/>
                <w:szCs w:val="20"/>
              </w:rPr>
              <w:t>MARBLES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60A71F" w14:textId="4F511754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9.53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F83A37" w14:textId="07817507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4.59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DDFD4F" w14:textId="3CEE2A5A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8.46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4BBBC8" w14:textId="5BE26F2F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4.85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6FB9B4" w14:textId="0AFD2FA5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340443" w14:textId="21EAAB5C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9437F5" w14:textId="58709B54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85</w:t>
            </w:r>
          </w:p>
        </w:tc>
      </w:tr>
      <w:tr w:rsidR="007234E8" w:rsidRPr="00C0701F" w14:paraId="2A4FA807" w14:textId="77777777" w:rsidTr="007234E8">
        <w:trPr>
          <w:trHeight w:val="258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73F915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701F">
              <w:rPr>
                <w:rFonts w:ascii="Arial" w:hAnsi="Arial" w:cs="Arial"/>
                <w:color w:val="000000"/>
                <w:sz w:val="20"/>
                <w:szCs w:val="20"/>
              </w:rPr>
              <w:t>Lead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278579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701F">
              <w:rPr>
                <w:rFonts w:ascii="Arial" w:hAnsi="Arial" w:cs="Arial"/>
                <w:color w:val="000000"/>
                <w:sz w:val="20"/>
                <w:szCs w:val="20"/>
              </w:rPr>
              <w:t>EARLI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3873E8" w14:textId="75127239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0.251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C37C5A" w14:textId="3B32EB41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0.245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863FD8" w14:textId="35532503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4C0F51" w14:textId="402EAFF1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0.232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F48C0F" w14:textId="2ACC2E22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AE2265" w14:textId="44E5104F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6A5BC7" w14:textId="42057E41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62.3</w:t>
            </w:r>
          </w:p>
        </w:tc>
      </w:tr>
      <w:tr w:rsidR="007234E8" w:rsidRPr="00C0701F" w14:paraId="4402A937" w14:textId="77777777" w:rsidTr="007234E8">
        <w:trPr>
          <w:trHeight w:val="258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EDDA00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D11A73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701F">
              <w:rPr>
                <w:rFonts w:ascii="Arial" w:hAnsi="Arial" w:cs="Arial"/>
                <w:color w:val="000000"/>
                <w:sz w:val="20"/>
                <w:szCs w:val="20"/>
              </w:rPr>
              <w:t>MARBLES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F08F8E" w14:textId="315850BB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0.224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C03C5D" w14:textId="28D26FA4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0.243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D88657" w14:textId="3EBC69CE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A6872E" w14:textId="27DD9DC4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0.192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9CC5CE" w14:textId="47B0D51A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5D3E5D" w14:textId="310C4642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2E370C" w14:textId="1D9190D3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40.6</w:t>
            </w:r>
          </w:p>
        </w:tc>
      </w:tr>
      <w:tr w:rsidR="007234E8" w:rsidRPr="00C0701F" w14:paraId="16309E5E" w14:textId="77777777" w:rsidTr="007234E8">
        <w:trPr>
          <w:trHeight w:val="258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228583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701F">
              <w:rPr>
                <w:rFonts w:ascii="Arial" w:hAnsi="Arial" w:cs="Arial"/>
                <w:color w:val="000000"/>
                <w:sz w:val="20"/>
                <w:szCs w:val="20"/>
              </w:rPr>
              <w:t>Manganese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68C6F6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701F">
              <w:rPr>
                <w:rFonts w:ascii="Arial" w:hAnsi="Arial" w:cs="Arial"/>
                <w:color w:val="000000"/>
                <w:sz w:val="20"/>
                <w:szCs w:val="20"/>
              </w:rPr>
              <w:t>EARLI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A59313" w14:textId="3191E861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0.252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08133A" w14:textId="3F050187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0.221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D64AF3" w14:textId="4885976A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0.233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060C91" w14:textId="737D7B3E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0.197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1CEAAB" w14:textId="54F18494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6393B6" w14:textId="27BF86AE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26950B" w14:textId="4FA46D76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77.3</w:t>
            </w:r>
          </w:p>
        </w:tc>
      </w:tr>
      <w:tr w:rsidR="007234E8" w:rsidRPr="00C0701F" w14:paraId="221711A1" w14:textId="77777777" w:rsidTr="007234E8">
        <w:trPr>
          <w:trHeight w:val="258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3827AE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572C82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701F">
              <w:rPr>
                <w:rFonts w:ascii="Arial" w:hAnsi="Arial" w:cs="Arial"/>
                <w:color w:val="000000"/>
                <w:sz w:val="20"/>
                <w:szCs w:val="20"/>
              </w:rPr>
              <w:t>MARBLES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533916" w14:textId="3E499FAF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0.335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C1F43C" w14:textId="26D60341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0.315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C3635B" w14:textId="0333E0E9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0.262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C797CB" w14:textId="7B7CCD7C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0.201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16F26F" w14:textId="32F7A87F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5F3BD5" w14:textId="61AB4FE4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8713FF" w14:textId="12E2C78D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78.8</w:t>
            </w:r>
          </w:p>
        </w:tc>
      </w:tr>
      <w:tr w:rsidR="007234E8" w:rsidRPr="00C0701F" w14:paraId="3C67F105" w14:textId="77777777" w:rsidTr="007234E8">
        <w:trPr>
          <w:trHeight w:val="258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0C07DB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701F">
              <w:rPr>
                <w:rFonts w:ascii="Arial" w:hAnsi="Arial" w:cs="Arial"/>
                <w:color w:val="000000"/>
                <w:sz w:val="20"/>
                <w:szCs w:val="20"/>
              </w:rPr>
              <w:t>Mercury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964981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701F">
              <w:rPr>
                <w:rFonts w:ascii="Arial" w:hAnsi="Arial" w:cs="Arial"/>
                <w:color w:val="000000"/>
                <w:sz w:val="20"/>
                <w:szCs w:val="20"/>
              </w:rPr>
              <w:t>EARLI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8EB7C0" w14:textId="362DA456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0.318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2C0B14" w14:textId="5E80D75E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0.338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B1DF4D" w14:textId="2FC38D4A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0.202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D04911" w14:textId="0FF89418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0.274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8FDE93" w14:textId="571F9B2E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5A9F98" w14:textId="4273E3E0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A95D2A" w14:textId="794B13EC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89.6</w:t>
            </w:r>
          </w:p>
        </w:tc>
      </w:tr>
      <w:tr w:rsidR="007234E8" w:rsidRPr="00C0701F" w14:paraId="0946AC3A" w14:textId="77777777" w:rsidTr="007234E8">
        <w:trPr>
          <w:trHeight w:val="258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9621B5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98153C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701F">
              <w:rPr>
                <w:rFonts w:ascii="Arial" w:hAnsi="Arial" w:cs="Arial"/>
                <w:color w:val="000000"/>
                <w:sz w:val="20"/>
                <w:szCs w:val="20"/>
              </w:rPr>
              <w:t>MARBLES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73A200" w14:textId="7F39008D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0.309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1A8F92" w14:textId="012FB8A8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0.595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02CF5F" w14:textId="060260F8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0.175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DA48C0" w14:textId="797CA649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0.279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25D466" w14:textId="41649DD2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52476B" w14:textId="51C12CD7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8A78BD" w14:textId="4E20E45E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76.9</w:t>
            </w:r>
          </w:p>
        </w:tc>
      </w:tr>
      <w:tr w:rsidR="007234E8" w:rsidRPr="00C0701F" w14:paraId="31D3DC95" w14:textId="77777777" w:rsidTr="007234E8">
        <w:trPr>
          <w:trHeight w:val="258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49F510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701F">
              <w:rPr>
                <w:rFonts w:ascii="Arial" w:hAnsi="Arial" w:cs="Arial"/>
                <w:color w:val="000000"/>
                <w:sz w:val="20"/>
                <w:szCs w:val="20"/>
              </w:rPr>
              <w:t>Molybdenum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4B6D1C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701F">
              <w:rPr>
                <w:rFonts w:ascii="Arial" w:hAnsi="Arial" w:cs="Arial"/>
                <w:color w:val="000000"/>
                <w:sz w:val="20"/>
                <w:szCs w:val="20"/>
              </w:rPr>
              <w:t>EARLI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A5BFAF" w14:textId="32823138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60.3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B787CC" w14:textId="6A378BDA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40.4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E1742D" w14:textId="5E05A016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48.3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32BEBC" w14:textId="33909A52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39.9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CC0AB6" w14:textId="52D051DE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C3CED7" w14:textId="133291C7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E30F6E" w14:textId="5E77D41E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7234E8" w:rsidRPr="00C0701F" w14:paraId="05C9E76A" w14:textId="77777777" w:rsidTr="007234E8">
        <w:trPr>
          <w:trHeight w:val="258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C21001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ECC1F7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701F">
              <w:rPr>
                <w:rFonts w:ascii="Arial" w:hAnsi="Arial" w:cs="Arial"/>
                <w:color w:val="000000"/>
                <w:sz w:val="20"/>
                <w:szCs w:val="20"/>
              </w:rPr>
              <w:t>MARBLES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DA0522" w14:textId="56FC63D8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62.6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03D27B" w14:textId="2F4A790B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33.6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AE6617" w14:textId="7A6983CA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53.7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8F5D0B" w14:textId="258B7989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37.3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F13CEB" w14:textId="20290265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BAFFFA" w14:textId="1DDC6E0D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FAF65C" w14:textId="5D9DDED6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7234E8" w:rsidRPr="00C0701F" w14:paraId="42662CA8" w14:textId="77777777" w:rsidTr="007234E8">
        <w:trPr>
          <w:trHeight w:val="258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BF85A1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701F">
              <w:rPr>
                <w:rFonts w:ascii="Arial" w:hAnsi="Arial" w:cs="Arial"/>
                <w:color w:val="000000"/>
                <w:sz w:val="20"/>
                <w:szCs w:val="20"/>
              </w:rPr>
              <w:t>Nickel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764D34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701F">
              <w:rPr>
                <w:rFonts w:ascii="Arial" w:hAnsi="Arial" w:cs="Arial"/>
                <w:color w:val="000000"/>
                <w:sz w:val="20"/>
                <w:szCs w:val="20"/>
              </w:rPr>
              <w:t>EARLI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7C83F5" w14:textId="564F45DE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3.44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DF0D18" w14:textId="19ECCFCA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2.34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06294F" w14:textId="7DF64A96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3.01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6BADF8" w14:textId="2C8AA604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2.55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FDB6A5" w14:textId="1AB40BBC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54B095" w14:textId="24FA8830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071967" w14:textId="5D9AB074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83.8</w:t>
            </w:r>
          </w:p>
        </w:tc>
      </w:tr>
      <w:tr w:rsidR="007234E8" w:rsidRPr="00C0701F" w14:paraId="198997DD" w14:textId="77777777" w:rsidTr="007234E8">
        <w:trPr>
          <w:trHeight w:val="258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CBF143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F38C13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701F">
              <w:rPr>
                <w:rFonts w:ascii="Arial" w:hAnsi="Arial" w:cs="Arial"/>
                <w:color w:val="000000"/>
                <w:sz w:val="20"/>
                <w:szCs w:val="20"/>
              </w:rPr>
              <w:t>MARBLES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51B4F4" w14:textId="75510279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5.85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97DED1" w14:textId="7AD6C16B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2.12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4BBA2A" w14:textId="40886A09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5.56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31A69C" w14:textId="7F3A8698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D1A834" w14:textId="5AACE039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2EC4B4" w14:textId="1542105A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3D2A38" w14:textId="3E905C35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96.2</w:t>
            </w:r>
          </w:p>
        </w:tc>
      </w:tr>
      <w:tr w:rsidR="007234E8" w:rsidRPr="00C0701F" w14:paraId="4B405DF5" w14:textId="77777777" w:rsidTr="007234E8">
        <w:trPr>
          <w:trHeight w:val="258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93B3E1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701F">
              <w:rPr>
                <w:rFonts w:ascii="Arial" w:hAnsi="Arial" w:cs="Arial"/>
                <w:color w:val="000000"/>
                <w:sz w:val="20"/>
                <w:szCs w:val="20"/>
              </w:rPr>
              <w:t>Platinum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689A3B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701F">
              <w:rPr>
                <w:rFonts w:ascii="Arial" w:hAnsi="Arial" w:cs="Arial"/>
                <w:color w:val="000000"/>
                <w:sz w:val="20"/>
                <w:szCs w:val="20"/>
              </w:rPr>
              <w:t>EARLI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F17498" w14:textId="5DF6318C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-0.0198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12B6AD" w14:textId="13E19C03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0.0449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F6BAF3" w14:textId="745E0504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-0.013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6EEDA5" w14:textId="73F99BAD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0.0466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9FB39A" w14:textId="37FED0BF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B9DA8F" w14:textId="68506125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0281F5" w14:textId="4C6BB413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2.6</w:t>
            </w:r>
          </w:p>
        </w:tc>
      </w:tr>
      <w:tr w:rsidR="007234E8" w:rsidRPr="00C0701F" w14:paraId="571E580D" w14:textId="77777777" w:rsidTr="007234E8">
        <w:trPr>
          <w:trHeight w:val="258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61648E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5B92A5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701F">
              <w:rPr>
                <w:rFonts w:ascii="Arial" w:hAnsi="Arial" w:cs="Arial"/>
                <w:color w:val="000000"/>
                <w:sz w:val="20"/>
                <w:szCs w:val="20"/>
              </w:rPr>
              <w:t>MARBLES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15B5E9" w14:textId="14784BCD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0.00893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F069AF" w14:textId="45EC9872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0.0228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1347B3" w14:textId="607A4526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0.00606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B271CD" w14:textId="318676D7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0.0197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C47BCC" w14:textId="5901140A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CE0F0A" w14:textId="2AA0B733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23A284" w14:textId="2188FF7B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1.9</w:t>
            </w:r>
          </w:p>
        </w:tc>
      </w:tr>
      <w:tr w:rsidR="007234E8" w:rsidRPr="00C0701F" w14:paraId="1A86A9EA" w14:textId="77777777" w:rsidTr="007234E8">
        <w:trPr>
          <w:trHeight w:val="258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24CA1B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701F">
              <w:rPr>
                <w:rFonts w:ascii="Arial" w:hAnsi="Arial" w:cs="Arial"/>
                <w:color w:val="000000"/>
                <w:sz w:val="20"/>
                <w:szCs w:val="20"/>
              </w:rPr>
              <w:t>Selenium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6A506B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701F">
              <w:rPr>
                <w:rFonts w:ascii="Arial" w:hAnsi="Arial" w:cs="Arial"/>
                <w:color w:val="000000"/>
                <w:sz w:val="20"/>
                <w:szCs w:val="20"/>
              </w:rPr>
              <w:t>EARLI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9BCDD8" w14:textId="52BF53D6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41.7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34C16C" w14:textId="4AF26E82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23.3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ECF991" w14:textId="277C228A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36.1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2F0565" w14:textId="72573202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EEC5BC" w14:textId="5ACA6FEF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24B988" w14:textId="44334613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EE502D" w14:textId="6597C66D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7234E8" w:rsidRPr="00C0701F" w14:paraId="41A0D5AA" w14:textId="77777777" w:rsidTr="007234E8">
        <w:trPr>
          <w:trHeight w:val="258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312823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DD8E0B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701F">
              <w:rPr>
                <w:rFonts w:ascii="Arial" w:hAnsi="Arial" w:cs="Arial"/>
                <w:color w:val="000000"/>
                <w:sz w:val="20"/>
                <w:szCs w:val="20"/>
              </w:rPr>
              <w:t>MARBLES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9F3934" w14:textId="579985DF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43.1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624760" w14:textId="35A8BD05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22.5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58EC4A" w14:textId="2A1D0C5D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37.6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6DB87C" w14:textId="60722A0F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19.6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4B5294" w14:textId="094D50C3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ABAFF7" w14:textId="42C0D0E0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8A530C" w14:textId="52513872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7234E8" w:rsidRPr="00C0701F" w14:paraId="03512774" w14:textId="77777777" w:rsidTr="007234E8">
        <w:trPr>
          <w:trHeight w:val="258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31C096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701F">
              <w:rPr>
                <w:rFonts w:ascii="Arial" w:hAnsi="Arial" w:cs="Arial"/>
                <w:color w:val="000000"/>
                <w:sz w:val="20"/>
                <w:szCs w:val="20"/>
              </w:rPr>
              <w:t>Thallium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B60E8F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701F">
              <w:rPr>
                <w:rFonts w:ascii="Arial" w:hAnsi="Arial" w:cs="Arial"/>
                <w:color w:val="000000"/>
                <w:sz w:val="20"/>
                <w:szCs w:val="20"/>
              </w:rPr>
              <w:t>EARLI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597C82" w14:textId="459BE526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0A6B08" w14:textId="4C0D16D6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0.0726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B8E9A6" w14:textId="70D4B409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0.118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E853AE" w14:textId="7CE95745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0.0629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DF13E6" w14:textId="28F5095F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0B48A8" w14:textId="3F050B77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EF104D" w14:textId="6A862E41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98.7</w:t>
            </w:r>
          </w:p>
        </w:tc>
      </w:tr>
      <w:tr w:rsidR="007234E8" w:rsidRPr="00C0701F" w14:paraId="0056DC67" w14:textId="77777777" w:rsidTr="007234E8">
        <w:trPr>
          <w:trHeight w:val="258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633992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A48B3C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701F">
              <w:rPr>
                <w:rFonts w:ascii="Arial" w:hAnsi="Arial" w:cs="Arial"/>
                <w:color w:val="000000"/>
                <w:sz w:val="20"/>
                <w:szCs w:val="20"/>
              </w:rPr>
              <w:t>MARBLES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7E2436" w14:textId="55B92286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0.139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3FF3ED" w14:textId="3314D12C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0.0809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7D8971" w14:textId="3A714FCD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0.121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0E6C52" w14:textId="6DC035C6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0.0796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5E6F6F" w14:textId="6B8435EC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E5F9DF" w14:textId="3A14EAB9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AFC649" w14:textId="1F44A51D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95</w:t>
            </w:r>
          </w:p>
        </w:tc>
      </w:tr>
      <w:tr w:rsidR="007234E8" w:rsidRPr="00C0701F" w14:paraId="6D5693A6" w14:textId="77777777" w:rsidTr="007234E8">
        <w:trPr>
          <w:trHeight w:val="258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5214E4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701F">
              <w:rPr>
                <w:rFonts w:ascii="Arial" w:hAnsi="Arial" w:cs="Arial"/>
                <w:color w:val="000000"/>
                <w:sz w:val="20"/>
                <w:szCs w:val="20"/>
              </w:rPr>
              <w:t>Tin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F82E85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701F">
              <w:rPr>
                <w:rFonts w:ascii="Arial" w:hAnsi="Arial" w:cs="Arial"/>
                <w:color w:val="000000"/>
                <w:sz w:val="20"/>
                <w:szCs w:val="20"/>
              </w:rPr>
              <w:t>EARLI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1D7551" w14:textId="4DF3CB4E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0.555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2A6577" w14:textId="3D757883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0.831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83532F" w14:textId="4A5B5C01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0.324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1AFA74" w14:textId="5618B131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0.401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071FD1" w14:textId="530AD42C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5C4927" w14:textId="345436D0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6F27CC" w14:textId="0EA39A4B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77.3</w:t>
            </w:r>
          </w:p>
        </w:tc>
      </w:tr>
      <w:tr w:rsidR="007234E8" w:rsidRPr="00C0701F" w14:paraId="2F9E5CD5" w14:textId="77777777" w:rsidTr="007234E8">
        <w:trPr>
          <w:trHeight w:val="258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6B3FA4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7545A2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701F">
              <w:rPr>
                <w:rFonts w:ascii="Arial" w:hAnsi="Arial" w:cs="Arial"/>
                <w:color w:val="000000"/>
                <w:sz w:val="20"/>
                <w:szCs w:val="20"/>
              </w:rPr>
              <w:t>MARBLES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FCFD2A" w14:textId="2C8F912B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0.661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891FA2" w14:textId="73656DF3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8F487F" w14:textId="1D32E22A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0.353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DCDDEB" w14:textId="61B2B1E3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0.433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3A598A" w14:textId="2126FFD9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89BC73" w14:textId="43D6D5F3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0F8642" w14:textId="14E38E3F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77.5</w:t>
            </w:r>
          </w:p>
        </w:tc>
      </w:tr>
      <w:tr w:rsidR="007234E8" w:rsidRPr="00C0701F" w14:paraId="0FEF5D56" w14:textId="77777777" w:rsidTr="007234E8">
        <w:trPr>
          <w:trHeight w:val="258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5C1C76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701F">
              <w:rPr>
                <w:rFonts w:ascii="Arial" w:hAnsi="Arial" w:cs="Arial"/>
                <w:color w:val="000000"/>
                <w:sz w:val="20"/>
                <w:szCs w:val="20"/>
              </w:rPr>
              <w:t>Tungsten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BCC6D8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701F">
              <w:rPr>
                <w:rFonts w:ascii="Arial" w:hAnsi="Arial" w:cs="Arial"/>
                <w:color w:val="000000"/>
                <w:sz w:val="20"/>
                <w:szCs w:val="20"/>
              </w:rPr>
              <w:t>EARLI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24F622" w14:textId="16F53151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0.202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032988" w14:textId="414CFCB0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5CFC35" w14:textId="6B6C68CE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0.0842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4440C3" w14:textId="755D039E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0.101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756BEE" w14:textId="78742D7A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BA634D" w14:textId="0675F9CE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8052A6" w14:textId="65C06634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9.7</w:t>
            </w:r>
          </w:p>
        </w:tc>
      </w:tr>
      <w:tr w:rsidR="007234E8" w:rsidRPr="00C0701F" w14:paraId="24E8719D" w14:textId="77777777" w:rsidTr="007234E8">
        <w:trPr>
          <w:trHeight w:val="258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DC541B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937290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701F">
              <w:rPr>
                <w:rFonts w:ascii="Arial" w:hAnsi="Arial" w:cs="Arial"/>
                <w:color w:val="000000"/>
                <w:sz w:val="20"/>
                <w:szCs w:val="20"/>
              </w:rPr>
              <w:t>MARBLES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9EE7BD" w14:textId="0FCB0EA8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0.209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2D06F0" w14:textId="56F84124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0.669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7017C2" w14:textId="389E7901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0.112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4C1689" w14:textId="18C04FDB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0.153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09744B" w14:textId="1A1BDB1D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BF11A6" w14:textId="6D04DA3A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14F42F" w14:textId="7A50F098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13.8</w:t>
            </w:r>
          </w:p>
        </w:tc>
      </w:tr>
      <w:tr w:rsidR="007234E8" w:rsidRPr="00C0701F" w14:paraId="2B886FE8" w14:textId="77777777" w:rsidTr="007234E8">
        <w:trPr>
          <w:trHeight w:val="258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5B52E7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701F">
              <w:rPr>
                <w:rFonts w:ascii="Arial" w:hAnsi="Arial" w:cs="Arial"/>
                <w:color w:val="000000"/>
                <w:sz w:val="20"/>
                <w:szCs w:val="20"/>
              </w:rPr>
              <w:t>Uranium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882A9B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701F">
              <w:rPr>
                <w:rFonts w:ascii="Arial" w:hAnsi="Arial" w:cs="Arial"/>
                <w:color w:val="000000"/>
                <w:sz w:val="20"/>
                <w:szCs w:val="20"/>
              </w:rPr>
              <w:t>EARLI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D7491D" w14:textId="1DF8E34C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-0.00961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1C97FB" w14:textId="2FFB9CF6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0.0185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FF45BC" w14:textId="2D7297AC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-0.00501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231710" w14:textId="23948500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0.0199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388B84" w14:textId="26659C97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4D2477" w14:textId="48D54F71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7CB714" w14:textId="7A008835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4.5</w:t>
            </w:r>
          </w:p>
        </w:tc>
      </w:tr>
      <w:tr w:rsidR="007234E8" w:rsidRPr="00C0701F" w14:paraId="2BD56831" w14:textId="77777777" w:rsidTr="007234E8">
        <w:trPr>
          <w:trHeight w:val="258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39D181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26FA82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701F">
              <w:rPr>
                <w:rFonts w:ascii="Arial" w:hAnsi="Arial" w:cs="Arial"/>
                <w:color w:val="000000"/>
                <w:sz w:val="20"/>
                <w:szCs w:val="20"/>
              </w:rPr>
              <w:t>MARBLES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65335B" w14:textId="33613A1D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-0.0016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6FF3A4" w14:textId="640B873E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0.0286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E29C4A" w14:textId="087013BB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0.000397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92A830" w14:textId="11FE8FD1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0.0129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4B0318" w14:textId="44AB14B1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C27867" w14:textId="76A53481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91C23D" w14:textId="2ABD32FF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8.8</w:t>
            </w:r>
          </w:p>
        </w:tc>
      </w:tr>
      <w:tr w:rsidR="007234E8" w:rsidRPr="00C0701F" w14:paraId="63DEC690" w14:textId="77777777" w:rsidTr="007234E8">
        <w:trPr>
          <w:trHeight w:val="258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0AE4F6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701F">
              <w:rPr>
                <w:rFonts w:ascii="Arial" w:hAnsi="Arial" w:cs="Arial"/>
                <w:color w:val="000000"/>
                <w:sz w:val="20"/>
                <w:szCs w:val="20"/>
              </w:rPr>
              <w:t>Vanadium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FE7DF1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701F">
              <w:rPr>
                <w:rFonts w:ascii="Arial" w:hAnsi="Arial" w:cs="Arial"/>
                <w:color w:val="000000"/>
                <w:sz w:val="20"/>
                <w:szCs w:val="20"/>
              </w:rPr>
              <w:t>EARLI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3278D1" w14:textId="1A6B588A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0.223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51C3EA" w14:textId="13434C51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0.288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D5C79E" w14:textId="29025607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0.161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57C98C" w14:textId="127219E0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0.188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DBCED5" w14:textId="3A5AD822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9AAC74" w14:textId="2314A536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D6A759" w14:textId="6DE03E34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3.9</w:t>
            </w:r>
          </w:p>
        </w:tc>
      </w:tr>
      <w:tr w:rsidR="007234E8" w:rsidRPr="00C0701F" w14:paraId="6D2CB10A" w14:textId="77777777" w:rsidTr="007234E8">
        <w:trPr>
          <w:trHeight w:val="258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747C38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CE5E7D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701F">
              <w:rPr>
                <w:rFonts w:ascii="Arial" w:hAnsi="Arial" w:cs="Arial"/>
                <w:color w:val="000000"/>
                <w:sz w:val="20"/>
                <w:szCs w:val="20"/>
              </w:rPr>
              <w:t>MARBLES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0BBBDA" w14:textId="1C043DFD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0.343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3256E3" w14:textId="25D896BB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0.361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3C2140" w14:textId="0DF85400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0.267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D46579" w14:textId="4988D4CC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0.186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45A8E6" w14:textId="5A25EF54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6D6682" w14:textId="53EECED5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0252BB" w14:textId="0973DF42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3.1</w:t>
            </w:r>
          </w:p>
        </w:tc>
      </w:tr>
      <w:tr w:rsidR="007234E8" w:rsidRPr="00C0701F" w14:paraId="537D7E71" w14:textId="77777777" w:rsidTr="007234E8">
        <w:trPr>
          <w:trHeight w:val="258"/>
        </w:trPr>
        <w:tc>
          <w:tcPr>
            <w:tcW w:w="15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690B60E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701F">
              <w:rPr>
                <w:rFonts w:ascii="Arial" w:hAnsi="Arial" w:cs="Arial"/>
                <w:color w:val="000000"/>
                <w:sz w:val="20"/>
                <w:szCs w:val="20"/>
              </w:rPr>
              <w:t>Zinc</w:t>
            </w:r>
          </w:p>
        </w:tc>
        <w:tc>
          <w:tcPr>
            <w:tcW w:w="126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8A526CE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701F">
              <w:rPr>
                <w:rFonts w:ascii="Arial" w:hAnsi="Arial" w:cs="Arial"/>
                <w:color w:val="000000"/>
                <w:sz w:val="20"/>
                <w:szCs w:val="20"/>
              </w:rPr>
              <w:t>EARLI</w:t>
            </w:r>
          </w:p>
        </w:tc>
        <w:tc>
          <w:tcPr>
            <w:tcW w:w="109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2CE8001" w14:textId="232C7EE7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261</w:t>
            </w:r>
          </w:p>
        </w:tc>
        <w:tc>
          <w:tcPr>
            <w:tcW w:w="123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7119807" w14:textId="7F0A1887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126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9023370" w14:textId="7C5F2E5C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137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47C22EF" w14:textId="298CA44A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76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954FD18" w14:textId="4BABDC0D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87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C7E6C7D" w14:textId="0FFE2B4F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112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914F165" w14:textId="61161187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7234E8" w:rsidRPr="00C0701F" w14:paraId="521909DF" w14:textId="77777777" w:rsidTr="007234E8">
        <w:trPr>
          <w:trHeight w:val="80"/>
        </w:trPr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0688B39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5B1B8D7" w14:textId="77777777" w:rsidR="007234E8" w:rsidRPr="00C0701F" w:rsidRDefault="007234E8" w:rsidP="007234E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701F">
              <w:rPr>
                <w:rFonts w:ascii="Arial" w:hAnsi="Arial" w:cs="Arial"/>
                <w:color w:val="000000"/>
                <w:sz w:val="20"/>
                <w:szCs w:val="20"/>
              </w:rPr>
              <w:t>MARBLES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E0CCD3F" w14:textId="138CA6F5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282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C2ACC1F" w14:textId="5CAE2E23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0E579C3" w14:textId="51DFAE05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E7CDFAA" w14:textId="3412B87C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79D74F2" w14:textId="1CB4A16C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E9C346B" w14:textId="46178A4B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993B1CF" w14:textId="63E5C631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</w:tbl>
    <w:p w14:paraId="71F0A634" w14:textId="30806A16" w:rsidR="00340F62" w:rsidRDefault="00340F62" w:rsidP="00A80BD9">
      <w:pPr>
        <w:spacing w:after="0" w:line="240" w:lineRule="auto"/>
        <w:rPr>
          <w:ins w:id="11" w:author="Dou, John" w:date="2024-06-10T13:26:00Z" w16du:dateUtc="2024-06-10T17:26:00Z"/>
          <w:rFonts w:ascii="Arial" w:hAnsi="Arial" w:cs="Arial"/>
          <w:bCs/>
          <w:i/>
          <w:iCs/>
        </w:rPr>
        <w:pPrChange w:id="12" w:author="Dou, John" w:date="2024-06-10T13:28:00Z" w16du:dateUtc="2024-06-10T17:28:00Z">
          <w:pPr/>
        </w:pPrChange>
      </w:pPr>
      <w:r w:rsidRPr="00340F62">
        <w:rPr>
          <w:rFonts w:ascii="Arial" w:hAnsi="Arial" w:cs="Arial"/>
          <w:bCs/>
          <w:i/>
          <w:iCs/>
        </w:rPr>
        <w:t>Acronyms: Early Autism Risk Longitudinal Investigation (EARLI), Markers of Autism Risk in Babies-Learning Early Signs (MARBLES), limit of detection (LOD)</w:t>
      </w:r>
    </w:p>
    <w:p w14:paraId="53F65E46" w14:textId="213379FD" w:rsidR="00A80BD9" w:rsidRPr="00A80BD9" w:rsidRDefault="00A80BD9" w:rsidP="00A80BD9">
      <w:pPr>
        <w:spacing w:after="0" w:line="240" w:lineRule="auto"/>
        <w:rPr>
          <w:rFonts w:ascii="Arial" w:hAnsi="Arial" w:cs="Arial"/>
          <w:b/>
          <w:bCs/>
        </w:rPr>
        <w:pPrChange w:id="13" w:author="Dou, John" w:date="2024-06-10T13:28:00Z" w16du:dateUtc="2024-06-10T17:28:00Z">
          <w:pPr/>
        </w:pPrChange>
      </w:pPr>
      <w:ins w:id="14" w:author="Dou, John" w:date="2024-06-10T13:26:00Z" w16du:dateUtc="2024-06-10T17:26:00Z">
        <w:r>
          <w:rPr>
            <w:rFonts w:ascii="Arial" w:hAnsi="Arial" w:cs="Arial"/>
            <w:bCs/>
            <w:i/>
            <w:iCs/>
            <w:vertAlign w:val="superscript"/>
          </w:rPr>
          <w:t>1</w:t>
        </w:r>
      </w:ins>
      <w:ins w:id="15" w:author="Dou, John" w:date="2024-06-10T13:27:00Z" w16du:dateUtc="2024-06-10T17:27:00Z">
        <w:r>
          <w:rPr>
            <w:rFonts w:ascii="Arial" w:hAnsi="Arial" w:cs="Arial"/>
            <w:bCs/>
            <w:i/>
            <w:iCs/>
          </w:rPr>
          <w:t>Measurements depend on stand</w:t>
        </w:r>
      </w:ins>
      <w:ins w:id="16" w:author="Dou, John" w:date="2024-06-10T13:33:00Z" w16du:dateUtc="2024-06-10T17:33:00Z">
        <w:r w:rsidR="00614094">
          <w:rPr>
            <w:rFonts w:ascii="Arial" w:hAnsi="Arial" w:cs="Arial"/>
            <w:bCs/>
            <w:i/>
            <w:iCs/>
          </w:rPr>
          <w:t>ard</w:t>
        </w:r>
      </w:ins>
      <w:ins w:id="17" w:author="Dou, John" w:date="2024-06-10T13:27:00Z" w16du:dateUtc="2024-06-10T17:27:00Z">
        <w:r>
          <w:rPr>
            <w:rFonts w:ascii="Arial" w:hAnsi="Arial" w:cs="Arial"/>
            <w:bCs/>
            <w:i/>
            <w:iCs/>
          </w:rPr>
          <w:t xml:space="preserve"> curves for calibration, and it is possible to obtain negative</w:t>
        </w:r>
      </w:ins>
      <w:ins w:id="18" w:author="Dou, John" w:date="2024-06-10T13:29:00Z" w16du:dateUtc="2024-06-10T17:29:00Z">
        <w:r>
          <w:rPr>
            <w:rFonts w:ascii="Arial" w:hAnsi="Arial" w:cs="Arial"/>
            <w:bCs/>
            <w:i/>
            <w:iCs/>
          </w:rPr>
          <w:t xml:space="preserve"> values</w:t>
        </w:r>
      </w:ins>
      <w:ins w:id="19" w:author="Dou, John" w:date="2024-06-10T13:27:00Z" w16du:dateUtc="2024-06-10T17:27:00Z">
        <w:r>
          <w:rPr>
            <w:rFonts w:ascii="Arial" w:hAnsi="Arial" w:cs="Arial"/>
            <w:bCs/>
            <w:i/>
            <w:iCs/>
          </w:rPr>
          <w:t xml:space="preserve"> </w:t>
        </w:r>
      </w:ins>
      <w:ins w:id="20" w:author="Dou, John" w:date="2024-06-10T13:29:00Z" w16du:dateUtc="2024-06-10T17:29:00Z">
        <w:r>
          <w:rPr>
            <w:rFonts w:ascii="Arial" w:hAnsi="Arial" w:cs="Arial"/>
            <w:bCs/>
            <w:i/>
            <w:iCs/>
          </w:rPr>
          <w:t>for</w:t>
        </w:r>
      </w:ins>
      <w:ins w:id="21" w:author="Dou, John" w:date="2024-06-10T13:27:00Z" w16du:dateUtc="2024-06-10T17:27:00Z">
        <w:r>
          <w:rPr>
            <w:rFonts w:ascii="Arial" w:hAnsi="Arial" w:cs="Arial"/>
            <w:bCs/>
            <w:i/>
            <w:iCs/>
          </w:rPr>
          <w:t xml:space="preserve"> measurements, reflecting imprecision at the low exposure range</w:t>
        </w:r>
      </w:ins>
      <w:ins w:id="22" w:author="Dou, John" w:date="2024-06-10T13:30:00Z" w16du:dateUtc="2024-06-10T17:30:00Z">
        <w:r>
          <w:rPr>
            <w:rFonts w:ascii="Arial" w:hAnsi="Arial" w:cs="Arial"/>
            <w:bCs/>
            <w:i/>
            <w:iCs/>
          </w:rPr>
          <w:t>. Measures below LOD were imputed before association tests.</w:t>
        </w:r>
      </w:ins>
    </w:p>
    <w:p w14:paraId="7E3E4DB5" w14:textId="105F869E" w:rsidR="00340F62" w:rsidDel="00A80BD9" w:rsidRDefault="00340F62">
      <w:pPr>
        <w:rPr>
          <w:del w:id="23" w:author="Dou, John" w:date="2024-06-10T13:26:00Z" w16du:dateUtc="2024-06-10T17:26:00Z"/>
          <w:rFonts w:ascii="Arial" w:hAnsi="Arial" w:cs="Arial"/>
          <w:b/>
          <w:bCs/>
        </w:rPr>
      </w:pPr>
    </w:p>
    <w:p w14:paraId="12785CAB" w14:textId="628A5E9B" w:rsidR="00340F62" w:rsidRPr="00C867C2" w:rsidRDefault="00340F62" w:rsidP="00340F62">
      <w:pPr>
        <w:rPr>
          <w:rFonts w:ascii="Arial" w:hAnsi="Arial" w:cs="Arial"/>
        </w:rPr>
      </w:pPr>
      <w:r w:rsidRPr="00C867C2">
        <w:rPr>
          <w:rFonts w:ascii="Arial" w:eastAsia="Times New Roman" w:hAnsi="Arial" w:cs="Arial"/>
          <w:b/>
          <w:bCs/>
          <w:color w:val="000000"/>
        </w:rPr>
        <w:t xml:space="preserve">Table </w:t>
      </w:r>
      <w:r w:rsidR="009E08B6">
        <w:rPr>
          <w:rFonts w:ascii="Arial" w:eastAsia="Times New Roman" w:hAnsi="Arial" w:cs="Arial"/>
          <w:b/>
          <w:bCs/>
          <w:color w:val="000000"/>
        </w:rPr>
        <w:t>S</w:t>
      </w:r>
      <w:r w:rsidR="00350261">
        <w:rPr>
          <w:rFonts w:ascii="Arial" w:eastAsia="Times New Roman" w:hAnsi="Arial" w:cs="Arial"/>
          <w:b/>
          <w:bCs/>
          <w:color w:val="000000"/>
        </w:rPr>
        <w:t>5</w:t>
      </w:r>
      <w:r w:rsidRPr="00C867C2">
        <w:rPr>
          <w:rFonts w:ascii="Arial" w:eastAsia="Times New Roman" w:hAnsi="Arial" w:cs="Arial"/>
          <w:b/>
          <w:bCs/>
          <w:color w:val="000000"/>
        </w:rPr>
        <w:t xml:space="preserve">. </w:t>
      </w:r>
      <w:r w:rsidRPr="00B650B8">
        <w:rPr>
          <w:rFonts w:ascii="Arial" w:hAnsi="Arial" w:cs="Arial"/>
        </w:rPr>
        <w:t xml:space="preserve">Distribution of </w:t>
      </w:r>
      <w:ins w:id="24" w:author="Dou, John" w:date="2024-04-22T13:33:00Z">
        <w:r w:rsidR="00E22DEE">
          <w:rPr>
            <w:rFonts w:ascii="Arial" w:hAnsi="Arial" w:cs="Arial"/>
          </w:rPr>
          <w:t>raw</w:t>
        </w:r>
      </w:ins>
      <w:ins w:id="25" w:author="Dou, John" w:date="2024-04-26T00:09:00Z">
        <w:r w:rsidR="00AD53C3">
          <w:rPr>
            <w:rFonts w:ascii="Arial" w:hAnsi="Arial" w:cs="Arial"/>
          </w:rPr>
          <w:t xml:space="preserve"> measures</w:t>
        </w:r>
      </w:ins>
      <w:ins w:id="26" w:author="Dou, John" w:date="2024-06-10T13:31:00Z" w16du:dateUtc="2024-06-10T17:31:00Z">
        <w:r w:rsidR="00A80BD9">
          <w:rPr>
            <w:rFonts w:ascii="Arial" w:hAnsi="Arial" w:cs="Arial"/>
            <w:bCs/>
            <w:i/>
            <w:iCs/>
            <w:vertAlign w:val="superscript"/>
          </w:rPr>
          <w:t>1</w:t>
        </w:r>
      </w:ins>
      <w:ins w:id="27" w:author="Dou, John" w:date="2024-04-26T00:09:00Z">
        <w:r w:rsidR="00AD53C3">
          <w:rPr>
            <w:rFonts w:ascii="Arial" w:hAnsi="Arial" w:cs="Arial"/>
          </w:rPr>
          <w:t xml:space="preserve"> of</w:t>
        </w:r>
      </w:ins>
      <w:ins w:id="28" w:author="Dou, John" w:date="2024-04-22T13:33:00Z">
        <w:r w:rsidR="00E22DEE">
          <w:rPr>
            <w:rFonts w:ascii="Arial" w:hAnsi="Arial" w:cs="Arial"/>
          </w:rPr>
          <w:t xml:space="preserve"> </w:t>
        </w:r>
      </w:ins>
      <w:r w:rsidRPr="00B650B8">
        <w:rPr>
          <w:rFonts w:ascii="Arial" w:hAnsi="Arial" w:cs="Arial"/>
        </w:rPr>
        <w:t xml:space="preserve">metals concentrations </w:t>
      </w:r>
      <w:del w:id="29" w:author="Dou, John" w:date="2024-04-26T00:09:00Z">
        <w:r w:rsidRPr="00B650B8" w:rsidDel="00AD53C3">
          <w:rPr>
            <w:rFonts w:ascii="Arial" w:hAnsi="Arial" w:cs="Arial"/>
          </w:rPr>
          <w:delText xml:space="preserve">measured </w:delText>
        </w:r>
      </w:del>
      <w:r w:rsidRPr="00B650B8">
        <w:rPr>
          <w:rFonts w:ascii="Arial" w:hAnsi="Arial" w:cs="Arial"/>
        </w:rPr>
        <w:t>in</w:t>
      </w:r>
      <w:r>
        <w:rPr>
          <w:rFonts w:ascii="Arial" w:hAnsi="Arial" w:cs="Arial"/>
        </w:rPr>
        <w:t xml:space="preserve"> </w:t>
      </w:r>
      <w:del w:id="30" w:author="Dou, John" w:date="2024-04-26T00:09:00Z">
        <w:r w:rsidDel="00AD53C3">
          <w:rPr>
            <w:rFonts w:ascii="Arial" w:hAnsi="Arial" w:cs="Arial"/>
          </w:rPr>
          <w:delText>later</w:delText>
        </w:r>
        <w:r w:rsidRPr="00B650B8" w:rsidDel="00AD53C3">
          <w:rPr>
            <w:rFonts w:ascii="Arial" w:hAnsi="Arial" w:cs="Arial"/>
          </w:rPr>
          <w:delText xml:space="preserve"> </w:delText>
        </w:r>
      </w:del>
      <w:ins w:id="31" w:author="Dou, John" w:date="2024-04-26T00:09:00Z">
        <w:r w:rsidR="00AD53C3">
          <w:rPr>
            <w:rFonts w:ascii="Arial" w:hAnsi="Arial" w:cs="Arial"/>
          </w:rPr>
          <w:t>trimester 3</w:t>
        </w:r>
        <w:r w:rsidR="00AD53C3" w:rsidRPr="00B650B8">
          <w:rPr>
            <w:rFonts w:ascii="Arial" w:hAnsi="Arial" w:cs="Arial"/>
          </w:rPr>
          <w:t xml:space="preserve"> </w:t>
        </w:r>
      </w:ins>
      <w:r w:rsidRPr="00B650B8">
        <w:rPr>
          <w:rFonts w:ascii="Arial" w:hAnsi="Arial" w:cs="Arial"/>
        </w:rPr>
        <w:t>pregnancy urine samples by cohort. All metals concentrations are measured in parts per billion (ppb).</w:t>
      </w:r>
      <w:ins w:id="32" w:author="Dou, John" w:date="2024-03-27T16:18:00Z">
        <w:r w:rsidR="00B469EE" w:rsidRPr="00B469EE">
          <w:rPr>
            <w:rFonts w:ascii="Arial" w:hAnsi="Arial" w:cs="Arial"/>
          </w:rPr>
          <w:t xml:space="preserve"> </w:t>
        </w:r>
        <w:r w:rsidR="00B469EE">
          <w:rPr>
            <w:rFonts w:ascii="Arial" w:hAnsi="Arial" w:cs="Arial"/>
          </w:rPr>
          <w:t>B</w:t>
        </w:r>
        <w:r w:rsidR="00B469EE" w:rsidRPr="00B469EE">
          <w:rPr>
            <w:rFonts w:ascii="Arial" w:hAnsi="Arial" w:cs="Arial"/>
          </w:rPr>
          <w:t xml:space="preserve">eryllium, platinum, tungsten, uranium, </w:t>
        </w:r>
        <w:r w:rsidR="00B469EE">
          <w:rPr>
            <w:rFonts w:ascii="Arial" w:hAnsi="Arial" w:cs="Arial"/>
          </w:rPr>
          <w:t xml:space="preserve">and </w:t>
        </w:r>
        <w:r w:rsidR="00B469EE" w:rsidRPr="00B469EE">
          <w:rPr>
            <w:rFonts w:ascii="Arial" w:hAnsi="Arial" w:cs="Arial"/>
          </w:rPr>
          <w:t>vanadium</w:t>
        </w:r>
        <w:r w:rsidR="00B469EE">
          <w:rPr>
            <w:rFonts w:ascii="Arial" w:hAnsi="Arial" w:cs="Arial"/>
          </w:rPr>
          <w:t xml:space="preserve"> were dropped from analysis.</w:t>
        </w:r>
      </w:ins>
    </w:p>
    <w:tbl>
      <w:tblPr>
        <w:tblW w:w="10800" w:type="dxa"/>
        <w:tblLook w:val="04A0" w:firstRow="1" w:lastRow="0" w:firstColumn="1" w:lastColumn="0" w:noHBand="0" w:noVBand="1"/>
      </w:tblPr>
      <w:tblGrid>
        <w:gridCol w:w="1500"/>
        <w:gridCol w:w="1234"/>
        <w:gridCol w:w="1105"/>
        <w:gridCol w:w="1306"/>
        <w:gridCol w:w="1234"/>
        <w:gridCol w:w="1448"/>
        <w:gridCol w:w="813"/>
        <w:gridCol w:w="973"/>
        <w:gridCol w:w="1187"/>
      </w:tblGrid>
      <w:tr w:rsidR="00340F62" w:rsidRPr="00C867C2" w14:paraId="16B3246C" w14:textId="77777777" w:rsidTr="007234E8">
        <w:trPr>
          <w:trHeight w:val="258"/>
        </w:trPr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87CA9D" w14:textId="77777777" w:rsidR="00340F62" w:rsidRPr="00FF0D82" w:rsidRDefault="00340F62" w:rsidP="003E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F0D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Metal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74AF3F" w14:textId="77777777" w:rsidR="00340F62" w:rsidRPr="00FF0D82" w:rsidRDefault="00340F62" w:rsidP="003E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F0D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Cohort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73BEEE" w14:textId="77777777" w:rsidR="00340F62" w:rsidRPr="00FF0D82" w:rsidRDefault="00340F62" w:rsidP="003E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F0D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708F65" w14:textId="77777777" w:rsidR="00340F62" w:rsidRPr="00FF0D82" w:rsidRDefault="00340F62" w:rsidP="003E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F0D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Standard deviation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39F4DA" w14:textId="77777777" w:rsidR="00340F62" w:rsidRPr="00FF0D82" w:rsidRDefault="00340F62" w:rsidP="003E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F0D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Median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731CE5" w14:textId="77777777" w:rsidR="00340F62" w:rsidRPr="00FF0D82" w:rsidRDefault="00340F62" w:rsidP="003E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F0D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Interquartile range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2864E5" w14:textId="6D827B28" w:rsidR="00340F62" w:rsidRPr="00FF0D82" w:rsidRDefault="007234E8" w:rsidP="003E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B367A6" w14:textId="000562BF" w:rsidR="00340F62" w:rsidRPr="00FF0D82" w:rsidRDefault="007234E8" w:rsidP="003E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N </w:t>
            </w:r>
            <w:r w:rsidRPr="00FF0D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Above LOD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9C4FED" w14:textId="77777777" w:rsidR="00340F62" w:rsidRPr="00FF0D82" w:rsidRDefault="00340F62" w:rsidP="003E6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F0D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Percent Above LOD</w:t>
            </w:r>
          </w:p>
        </w:tc>
      </w:tr>
      <w:tr w:rsidR="007234E8" w:rsidRPr="00C867C2" w14:paraId="4D2589AF" w14:textId="77777777" w:rsidTr="007234E8">
        <w:trPr>
          <w:trHeight w:val="258"/>
        </w:trPr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8F73B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F0D8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Antimony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194E3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F0D8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EARLI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98515" w14:textId="0033DCFC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0.0413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34E73" w14:textId="0FC93383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0.0237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540C2" w14:textId="405F7A96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0.0381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2280B" w14:textId="453BC7DC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71879" w14:textId="3D8A03B4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291C7" w14:textId="54222EBA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F657E" w14:textId="2129E0D2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24.2</w:t>
            </w:r>
          </w:p>
        </w:tc>
      </w:tr>
      <w:tr w:rsidR="007234E8" w:rsidRPr="00C867C2" w14:paraId="71870785" w14:textId="77777777" w:rsidTr="007234E8">
        <w:trPr>
          <w:trHeight w:val="258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FE288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23AB8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F0D8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MARBLES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39156" w14:textId="1CC770A7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B910B" w14:textId="7B4D3535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83621" w14:textId="694DB818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0.0337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14F61" w14:textId="384F7CD6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F0956" w14:textId="0E5EFFE6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624EC" w14:textId="28C7AAEE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3552B" w14:textId="728B4A29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14.7</w:t>
            </w:r>
          </w:p>
        </w:tc>
      </w:tr>
      <w:tr w:rsidR="007234E8" w:rsidRPr="00C867C2" w14:paraId="474E932F" w14:textId="77777777" w:rsidTr="007234E8">
        <w:trPr>
          <w:trHeight w:val="258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85C4B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F0D8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Arsenic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9A780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F0D8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EARLI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BB5CF" w14:textId="4029825E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ABE03" w14:textId="7811F48D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26.2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83DA7" w14:textId="1AA2D88D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5.23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1EADD" w14:textId="49E0C24F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8.16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BE6CC" w14:textId="4A76129E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1DC21" w14:textId="731E25EF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6A46C" w14:textId="774DB4FF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7234E8" w:rsidRPr="00C867C2" w14:paraId="5564CAEA" w14:textId="77777777" w:rsidTr="007234E8">
        <w:trPr>
          <w:trHeight w:val="258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144A6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34E3A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F0D8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MARBLES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CCA35" w14:textId="6CCBDA9C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62382" w14:textId="6FC7EB91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18.2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CD3F1" w14:textId="4F2F4673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6.72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BBAB7" w14:textId="386F3C68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8.98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6CE94" w14:textId="6107E3C0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FE445" w14:textId="066507DE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52978" w14:textId="20DEA223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99.6</w:t>
            </w:r>
          </w:p>
        </w:tc>
      </w:tr>
      <w:tr w:rsidR="007234E8" w:rsidRPr="00C867C2" w14:paraId="74EF91A5" w14:textId="77777777" w:rsidTr="007234E8">
        <w:trPr>
          <w:trHeight w:val="258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9698C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F0D8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Barium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2E0F9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F0D8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EARLI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D8460" w14:textId="27B52567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3.41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C417F" w14:textId="27FE32D8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2.96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99130" w14:textId="0F91CB2B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2.58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38F37" w14:textId="1B89915C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2.94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A1456" w14:textId="3F8E3681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B129E" w14:textId="6A69B01D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5F61E" w14:textId="649CECEC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97.5</w:t>
            </w:r>
          </w:p>
        </w:tc>
      </w:tr>
      <w:tr w:rsidR="007234E8" w:rsidRPr="00C867C2" w14:paraId="03463455" w14:textId="77777777" w:rsidTr="007234E8">
        <w:trPr>
          <w:trHeight w:val="258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3625A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0D076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F0D8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MARBLES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A40CA" w14:textId="119E1BF0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3.88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48464" w14:textId="6C529BB3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4.26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79F4E" w14:textId="0D332553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76F44" w14:textId="6BFCB31C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3.37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46E2E" w14:textId="63A3B1A3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9276" w14:textId="291C57CC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671BD" w14:textId="0480360E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99.6</w:t>
            </w:r>
          </w:p>
        </w:tc>
      </w:tr>
      <w:tr w:rsidR="007234E8" w:rsidRPr="00C867C2" w14:paraId="6A24429D" w14:textId="77777777" w:rsidTr="007234E8">
        <w:trPr>
          <w:trHeight w:val="258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25E19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F0D8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Beryllium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0A7EB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F0D8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EARLI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6D41D" w14:textId="1A226135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0.0134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42C2F" w14:textId="473CB8E0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0.0785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FE423" w14:textId="66A9658F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0.00187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FDD1F" w14:textId="168B8316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0.042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2AFE6" w14:textId="42B56C7C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2E8E5" w14:textId="078887AC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D409B" w14:textId="1A8EDF1B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10.2</w:t>
            </w:r>
          </w:p>
        </w:tc>
      </w:tr>
      <w:tr w:rsidR="007234E8" w:rsidRPr="00C867C2" w14:paraId="3056D544" w14:textId="77777777" w:rsidTr="007234E8">
        <w:trPr>
          <w:trHeight w:val="258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C65BE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7E24C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F0D8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MARBLES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140E5" w14:textId="240F0868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-0.00349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36F5F" w14:textId="0B18DDEC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0.0643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49C13" w14:textId="15887B38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-0.00734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47BD1" w14:textId="0536E0F2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0.0528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EBE97" w14:textId="7B41F1CA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29380" w14:textId="2C7BC2D7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17DDF" w14:textId="34CEF0D6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4.8</w:t>
            </w:r>
          </w:p>
        </w:tc>
      </w:tr>
      <w:tr w:rsidR="007234E8" w:rsidRPr="00C867C2" w14:paraId="360334F5" w14:textId="77777777" w:rsidTr="007234E8">
        <w:trPr>
          <w:trHeight w:val="258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051EC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F0D8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Cadmium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37165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F0D8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EARLI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22568" w14:textId="72461D34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0.102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1C7F8" w14:textId="270AE769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0.165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14FFC" w14:textId="3D2F535A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0.0861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636B0" w14:textId="43FFA147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0.127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CC3FF" w14:textId="2BED891A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7E11C" w14:textId="7E1022FE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3AFFC" w14:textId="50A5D51A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45.9</w:t>
            </w:r>
          </w:p>
        </w:tc>
      </w:tr>
      <w:tr w:rsidR="007234E8" w:rsidRPr="00C867C2" w14:paraId="687CF238" w14:textId="77777777" w:rsidTr="007234E8">
        <w:trPr>
          <w:trHeight w:val="258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36FC0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2DCEF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F0D8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MARBLES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2A1E7" w14:textId="1877FCA2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0.0698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9F609" w14:textId="46045DBF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0.106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065F2" w14:textId="3463B191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0.0634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3FB55" w14:textId="5F7C6616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0.108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DE6FD" w14:textId="41E3A8A2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33C19" w14:textId="226711C0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549CC" w14:textId="6B92C55C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</w:tr>
      <w:tr w:rsidR="007234E8" w:rsidRPr="00C867C2" w14:paraId="2B5E70C4" w14:textId="77777777" w:rsidTr="007234E8">
        <w:trPr>
          <w:trHeight w:val="258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549C1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F0D8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Cesium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B2ACE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F0D8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EARLI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61BCB" w14:textId="37B75CA7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3.42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51770" w14:textId="5784BA3A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0CB40" w14:textId="213A4EF9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22C7E" w14:textId="3CC93BE5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1.55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1BA3C" w14:textId="49100E60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26F2E" w14:textId="277BD873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01A51" w14:textId="002757A1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99.4</w:t>
            </w:r>
          </w:p>
        </w:tc>
      </w:tr>
      <w:tr w:rsidR="007234E8" w:rsidRPr="00C867C2" w14:paraId="13A3FC76" w14:textId="77777777" w:rsidTr="007234E8">
        <w:trPr>
          <w:trHeight w:val="258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8D2C9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B6315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F0D8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MARBLES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4CBFC" w14:textId="0327FE37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4.74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25497" w14:textId="12C1C18E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2.93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42116" w14:textId="4545AB0F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4.26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62920" w14:textId="15D329BB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2.13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48C2F" w14:textId="24E962BF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2E5EE" w14:textId="069AB66B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BA2DF" w14:textId="6D4037DC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7234E8" w:rsidRPr="00C867C2" w14:paraId="6A3DDE5D" w14:textId="77777777" w:rsidTr="007234E8">
        <w:trPr>
          <w:trHeight w:val="258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8FE3B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F0D8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Chromium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DDC38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F0D8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EARLI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658CA" w14:textId="047E7CB0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0.317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90E62" w14:textId="34157EFF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0.619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986A4" w14:textId="555F3E96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0.0984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F0E87" w14:textId="52A3C1A4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0.291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D3FC9" w14:textId="4EC1C7B9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4EDD8" w14:textId="5BEDD834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5398E" w14:textId="7486D1F1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18.5</w:t>
            </w:r>
          </w:p>
        </w:tc>
      </w:tr>
      <w:tr w:rsidR="007234E8" w:rsidRPr="00C867C2" w14:paraId="655D4A65" w14:textId="77777777" w:rsidTr="007234E8">
        <w:trPr>
          <w:trHeight w:val="258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8978F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B39DE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F0D8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MARBLES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7C938" w14:textId="39F53131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0.503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F65CD" w14:textId="03F387F7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3814" w14:textId="7A3CC7C9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0.287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0F923" w14:textId="320E1DAE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0.596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26B16" w14:textId="182421D3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30DC0" w14:textId="4E999095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58A9" w14:textId="353048C7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13.4</w:t>
            </w:r>
          </w:p>
        </w:tc>
      </w:tr>
      <w:tr w:rsidR="007234E8" w:rsidRPr="00C867C2" w14:paraId="77C06472" w14:textId="77777777" w:rsidTr="007234E8">
        <w:trPr>
          <w:trHeight w:val="258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C0066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F0D8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Cobalt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81E9F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F0D8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EARLI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BA43C" w14:textId="6B429B07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86FE9" w14:textId="0A28E9C8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0.624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9F683" w14:textId="52DFA6CD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2FAA0" w14:textId="7B4A2886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0.683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5897F" w14:textId="42F526F8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8778B" w14:textId="54AF5477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F085B" w14:textId="20F287A6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99.4</w:t>
            </w:r>
          </w:p>
        </w:tc>
      </w:tr>
      <w:tr w:rsidR="007234E8" w:rsidRPr="00C867C2" w14:paraId="03682553" w14:textId="77777777" w:rsidTr="007234E8">
        <w:trPr>
          <w:trHeight w:val="258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A5E01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5181E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F0D8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MARBLES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B02E0" w14:textId="334C72B7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1.51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A2C42" w14:textId="34CA53F1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0.782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0B47F" w14:textId="7D75ADBB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1.36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941C9" w14:textId="07149B5B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0.841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D60BD" w14:textId="489758FB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4E649" w14:textId="5FA4CAA6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369A1" w14:textId="0A4BF915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7234E8" w:rsidRPr="00C867C2" w14:paraId="7E00B0C7" w14:textId="77777777" w:rsidTr="007234E8">
        <w:trPr>
          <w:trHeight w:val="258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CA0D7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F0D8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Copper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34114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F0D8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EARLI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48877" w14:textId="3B9B8977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11.9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3FBCB" w14:textId="5CE297A8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12.4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F8E49" w14:textId="7EA4A9E7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9.82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263CE" w14:textId="233315C5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BB525" w14:textId="460120EE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12815" w14:textId="5BB2A58E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B66B9" w14:textId="08FE88EC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94.9</w:t>
            </w:r>
          </w:p>
        </w:tc>
      </w:tr>
      <w:tr w:rsidR="007234E8" w:rsidRPr="00C867C2" w14:paraId="08045B66" w14:textId="77777777" w:rsidTr="007234E8">
        <w:trPr>
          <w:trHeight w:val="258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ABFF2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29849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F0D8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MARBLES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8D541" w14:textId="130F3EBD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15.8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9E2F2" w14:textId="08533B22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34.7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450EE" w14:textId="1706992C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11.2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18D56" w14:textId="68FB59D0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7.88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7CBAC" w14:textId="6A3BD830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D5E80" w14:textId="2E2AA1CA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F31C0" w14:textId="3508A6E7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85.3</w:t>
            </w:r>
          </w:p>
        </w:tc>
      </w:tr>
      <w:tr w:rsidR="007234E8" w:rsidRPr="00C867C2" w14:paraId="33B9AB14" w14:textId="77777777" w:rsidTr="007234E8">
        <w:trPr>
          <w:trHeight w:val="258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2FC2C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F0D8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Lead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0EC98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F0D8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EARLI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13712" w14:textId="639EE0DC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0.278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A7BB1" w14:textId="6CA7C3DA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0.425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80596" w14:textId="67D02B4D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0.197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B2A33" w14:textId="5DE13E12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0.244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ED725" w14:textId="0414434A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08082" w14:textId="2170D437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EBB71" w14:textId="4C01287B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63.1</w:t>
            </w:r>
          </w:p>
        </w:tc>
      </w:tr>
      <w:tr w:rsidR="007234E8" w:rsidRPr="00C867C2" w14:paraId="06FD6655" w14:textId="77777777" w:rsidTr="007234E8">
        <w:trPr>
          <w:trHeight w:val="258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4ED9D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C8797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F0D8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MARBLES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6087" w14:textId="78EC49D5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0.302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60F7B" w14:textId="7C87DAEA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0.607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CC604" w14:textId="55A1EC77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0.174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54353" w14:textId="60848395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0.238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47FA6" w14:textId="092432E0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1DB7E" w14:textId="0AEB4F95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E68F5" w14:textId="660A28D8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41.1</w:t>
            </w:r>
          </w:p>
        </w:tc>
      </w:tr>
      <w:tr w:rsidR="007234E8" w:rsidRPr="00C867C2" w14:paraId="6E3C5889" w14:textId="77777777" w:rsidTr="007234E8">
        <w:trPr>
          <w:trHeight w:val="258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B90DD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F0D8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Manganese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13AC9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F0D8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EARLI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91C52" w14:textId="2668B5FC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0.305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02D76" w14:textId="7C26015D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0.268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CE023" w14:textId="3ACA1A81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0.239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F5125" w14:textId="7DDDE9F8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0.265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8B548" w14:textId="6BDFFE99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F77E1" w14:textId="5DC22F3F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6BBB8" w14:textId="50F9659B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75.2</w:t>
            </w:r>
          </w:p>
        </w:tc>
      </w:tr>
      <w:tr w:rsidR="007234E8" w:rsidRPr="00C867C2" w14:paraId="78E7685A" w14:textId="77777777" w:rsidTr="007234E8">
        <w:trPr>
          <w:trHeight w:val="258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D5FAE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C5CDF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F0D8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MARBLES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39580" w14:textId="6213C2A1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0.429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B3C13" w14:textId="4B530153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0.929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C5FF3" w14:textId="5EED7246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0.264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9A5D9" w14:textId="4CA14AE9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0.258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C54FE" w14:textId="087A61D7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561F9" w14:textId="07CA19A1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C7529" w14:textId="695A4E24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73.2</w:t>
            </w:r>
          </w:p>
        </w:tc>
      </w:tr>
      <w:tr w:rsidR="007234E8" w:rsidRPr="00C867C2" w14:paraId="579B74A0" w14:textId="77777777" w:rsidTr="007234E8">
        <w:trPr>
          <w:trHeight w:val="258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B4951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F0D8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Mercury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895BF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F0D8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EARLI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59AC1" w14:textId="3D4DB85A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0.228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E93D6" w14:textId="262EDCA2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0.213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A5BA6" w14:textId="314A3798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0.163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AC027" w14:textId="47C6BD1F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0.172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A71A2" w14:textId="20C7FFE5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6290C" w14:textId="1EC072E5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178FE" w14:textId="3E249BA3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84.1</w:t>
            </w:r>
          </w:p>
        </w:tc>
      </w:tr>
      <w:tr w:rsidR="007234E8" w:rsidRPr="00C867C2" w14:paraId="11AD62C6" w14:textId="77777777" w:rsidTr="007234E8">
        <w:trPr>
          <w:trHeight w:val="258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5FB7D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DAA54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F0D8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MARBLES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C09AC" w14:textId="75AF6FFF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0.272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BDBF3" w14:textId="53828E98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0.668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1C6FB" w14:textId="26FBEF19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B4C85" w14:textId="4FECD23B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0.208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37323" w14:textId="6EC0EF0A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50A69" w14:textId="4D92C98E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D525C" w14:textId="453073B8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62.3</w:t>
            </w:r>
          </w:p>
        </w:tc>
      </w:tr>
      <w:tr w:rsidR="007234E8" w:rsidRPr="00C867C2" w14:paraId="102F0776" w14:textId="77777777" w:rsidTr="007234E8">
        <w:trPr>
          <w:trHeight w:val="258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3071E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F0D8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Molybdenum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4E4C9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F0D8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EARLI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9D986" w14:textId="5C14E629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52.2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AAFBD" w14:textId="1A07B6CB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43.3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4B921" w14:textId="5032126C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41.9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F0E2B" w14:textId="245D659B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29.2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F3FAB" w14:textId="2AF777EA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A57DE" w14:textId="4D25EDC9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9A3D5" w14:textId="3F238490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7234E8" w:rsidRPr="00C867C2" w14:paraId="25B7B9A7" w14:textId="77777777" w:rsidTr="007234E8">
        <w:trPr>
          <w:trHeight w:val="258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DEE9D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7F872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F0D8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MARBLES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2E72F" w14:textId="57E39EFF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63.5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BD1A4" w14:textId="038DD3C9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44.8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632B4" w14:textId="407794C2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41116" w14:textId="041B69C2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45.6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04FD6" w14:textId="78D1ADE1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38C39" w14:textId="26514370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74B7C" w14:textId="69F3BBB5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7234E8" w:rsidRPr="00C867C2" w14:paraId="3D4DABE9" w14:textId="77777777" w:rsidTr="007234E8">
        <w:trPr>
          <w:trHeight w:val="258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9FAD6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F0D8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Nickel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89BF0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F0D8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EARLI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328DF" w14:textId="11619A7C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3.96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3AEF4" w14:textId="34FD92CB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2.19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BAC77" w14:textId="205A88F0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3.43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44BAA" w14:textId="6E80A7E8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2.45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78AF4" w14:textId="6522B05E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A9673" w14:textId="4A847D58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A6B28" w14:textId="6879A785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88.5</w:t>
            </w:r>
          </w:p>
        </w:tc>
      </w:tr>
      <w:tr w:rsidR="007234E8" w:rsidRPr="00C867C2" w14:paraId="22E0BD47" w14:textId="77777777" w:rsidTr="007234E8">
        <w:trPr>
          <w:trHeight w:val="258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8D3F9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8D87E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F0D8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MARBLES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615DE" w14:textId="49D89963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6.42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1B30C" w14:textId="19287C4E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2.98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EC58D" w14:textId="3E64DE51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5.85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D852C" w14:textId="3D13D8EE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3.96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A9F63" w14:textId="73821A73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1477F" w14:textId="167645DD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0A543" w14:textId="393A26A3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94.8</w:t>
            </w:r>
          </w:p>
        </w:tc>
      </w:tr>
      <w:tr w:rsidR="007234E8" w:rsidRPr="00C867C2" w14:paraId="31897BBF" w14:textId="77777777" w:rsidTr="007234E8">
        <w:trPr>
          <w:trHeight w:val="258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A20A4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F0D8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Platinum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2F0DF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F0D8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EARLI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F64D0" w14:textId="37D96040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-0.0131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B7C8B" w14:textId="393F76EC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0.0467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5B970" w14:textId="77ABFDA3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-0.00458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7C877" w14:textId="360157DC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0.0319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261B7" w14:textId="167ED69C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B4CD8" w14:textId="48721C38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FF07B" w14:textId="1E9C4F3B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1.3</w:t>
            </w:r>
          </w:p>
        </w:tc>
      </w:tr>
      <w:tr w:rsidR="007234E8" w:rsidRPr="00C867C2" w14:paraId="347F4E7B" w14:textId="77777777" w:rsidTr="007234E8">
        <w:trPr>
          <w:trHeight w:val="258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D18CB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CE562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F0D8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MARBLES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8BEF0" w14:textId="051B9EDB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0.0059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1E1F7" w14:textId="0277234B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0.0249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6A655" w14:textId="021B730A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0.00297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7F069" w14:textId="448A66F9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0.021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EA458" w14:textId="07DE7DC4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38049" w14:textId="6BA44D6A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D52D3" w14:textId="7FD84035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0.4</w:t>
            </w:r>
          </w:p>
        </w:tc>
      </w:tr>
      <w:tr w:rsidR="007234E8" w:rsidRPr="00C867C2" w14:paraId="3DDACBA6" w14:textId="77777777" w:rsidTr="007234E8">
        <w:trPr>
          <w:trHeight w:val="258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298C2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F0D8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Selenium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AF64E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F0D8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EARLI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81882" w14:textId="56D4B874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0E49B" w14:textId="72C975FB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EDCAF" w14:textId="26E7674D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32.8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4FF44" w14:textId="4BDF8578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13.2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19770" w14:textId="5C659912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B8551" w14:textId="769351C2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66845" w14:textId="7F8B164F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7234E8" w:rsidRPr="00C867C2" w14:paraId="3A51B149" w14:textId="77777777" w:rsidTr="007234E8">
        <w:trPr>
          <w:trHeight w:val="258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37C12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B6D12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F0D8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MARBLES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41DA9" w14:textId="5DD9315B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2B93B" w14:textId="79A2F175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8E84C" w14:textId="176E67F9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36.7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4799B" w14:textId="298D583D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19.1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A32E3" w14:textId="5662CA2D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EE071" w14:textId="517C3055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52ED0" w14:textId="3BCBB9F2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7234E8" w:rsidRPr="00C867C2" w14:paraId="2D3F571A" w14:textId="77777777" w:rsidTr="007234E8">
        <w:trPr>
          <w:trHeight w:val="258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B218C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F0D8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Thallium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2E482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F0D8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EARLI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51163" w14:textId="256BA3B9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0.134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8EBB6" w14:textId="6FD1F592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0.0817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7A2C6" w14:textId="39C8D9F7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0.117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C50DB" w14:textId="6FEA08BC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0.0772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6D3FA" w14:textId="3425A598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EDF4E" w14:textId="19403E42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9AA19" w14:textId="52ED7A8A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97.5</w:t>
            </w:r>
          </w:p>
        </w:tc>
      </w:tr>
      <w:tr w:rsidR="007234E8" w:rsidRPr="00C867C2" w14:paraId="05F7F7E9" w14:textId="77777777" w:rsidTr="007234E8">
        <w:trPr>
          <w:trHeight w:val="258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D4800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013C0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F0D8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MARBLES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26806" w14:textId="68F07499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0.123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D554B" w14:textId="3EDB8B79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0.0661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DF10A" w14:textId="33C4B4BF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0.114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501D2" w14:textId="4C2F8335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0.0796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3B26C" w14:textId="292F8B1E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0D0F8" w14:textId="26069B87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D9E1F" w14:textId="3C5FCE17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93.5</w:t>
            </w:r>
          </w:p>
        </w:tc>
      </w:tr>
      <w:tr w:rsidR="007234E8" w:rsidRPr="00C867C2" w14:paraId="2A90350B" w14:textId="77777777" w:rsidTr="007234E8">
        <w:trPr>
          <w:trHeight w:val="258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E67A9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F0D8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Tin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B72D9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F0D8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EARLI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1A800" w14:textId="2D8B8160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0.706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6F88A" w14:textId="7C13F1AB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1.84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9BF98" w14:textId="296AC466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0.303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EE8E" w14:textId="31FBE365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0.389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78A3D" w14:textId="2C2D0FCE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F1909" w14:textId="1C001B32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01DB2" w14:textId="2615E1A1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70.7</w:t>
            </w:r>
          </w:p>
        </w:tc>
      </w:tr>
      <w:tr w:rsidR="007234E8" w:rsidRPr="00C867C2" w14:paraId="64AE22ED" w14:textId="77777777" w:rsidTr="007234E8">
        <w:trPr>
          <w:trHeight w:val="258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FB8BD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F3163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F0D8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MARBLES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646DA" w14:textId="61D2247B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0.761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919A1" w14:textId="691C4E36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1.59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8E66A" w14:textId="2F79C0B5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0.357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C61CD" w14:textId="4F366211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0.516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0C186" w14:textId="2D667BAE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D1987" w14:textId="512B0177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946CE" w14:textId="3DA71517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72.3</w:t>
            </w:r>
          </w:p>
        </w:tc>
      </w:tr>
      <w:tr w:rsidR="007234E8" w:rsidRPr="00C867C2" w14:paraId="7077FC7C" w14:textId="77777777" w:rsidTr="007234E8">
        <w:trPr>
          <w:trHeight w:val="258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ED2FD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F0D8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Tungsten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0F52D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F0D8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EARLI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A7AD8" w14:textId="47887964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0.0842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76C7C" w14:textId="46EED39F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0.112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9BDD9" w14:textId="5BA2D045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0.0516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4D76A" w14:textId="39BF9A5A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0.0791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8F671" w14:textId="0C87993E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32D55" w14:textId="4DC008F7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EFF60" w14:textId="2FBEA10E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4.5</w:t>
            </w:r>
          </w:p>
        </w:tc>
      </w:tr>
      <w:tr w:rsidR="007234E8" w:rsidRPr="00C867C2" w14:paraId="760EF686" w14:textId="77777777" w:rsidTr="007234E8">
        <w:trPr>
          <w:trHeight w:val="258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E0F91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80485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F0D8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MARBLES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229CD" w14:textId="7B791DCA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0.169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A5BE4" w14:textId="65C8202B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0.439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3F912" w14:textId="5A9EC189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0.105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6E6B5" w14:textId="452EB3F2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0.153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D65F4" w14:textId="210F3B8B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CFDF6" w14:textId="2BDF9E3F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78250" w14:textId="2C90AB97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11.3</w:t>
            </w:r>
          </w:p>
        </w:tc>
      </w:tr>
      <w:tr w:rsidR="007234E8" w:rsidRPr="00C867C2" w14:paraId="0A26C7E4" w14:textId="77777777" w:rsidTr="007234E8">
        <w:trPr>
          <w:trHeight w:val="258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46D1D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F0D8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Uranium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AC3E2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F0D8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EARLI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9807B" w14:textId="1994EF04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-0.00865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2BE30" w14:textId="438D40AF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0.0227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6E033" w14:textId="58E01447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-0.00279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3D72D" w14:textId="14F472BD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0.0182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29A3B" w14:textId="0A7BDA50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3D52D" w14:textId="6E108950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5F00B" w14:textId="7E21B04F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6.4</w:t>
            </w:r>
          </w:p>
        </w:tc>
      </w:tr>
      <w:tr w:rsidR="007234E8" w:rsidRPr="00C867C2" w14:paraId="1A7E62DD" w14:textId="77777777" w:rsidTr="007234E8">
        <w:trPr>
          <w:trHeight w:val="258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F2CE7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A60CE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F0D8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MARBLES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06BDE" w14:textId="59230BD6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0.00046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703DC" w14:textId="365523AA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0.0239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BE217" w14:textId="467C3F00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-0.00096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D7E05" w14:textId="685DE9F3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0.0135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874B6" w14:textId="6E1A042A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23D5E" w14:textId="715EE6B7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8EB0F" w14:textId="24BEEDE0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10.8</w:t>
            </w:r>
          </w:p>
        </w:tc>
      </w:tr>
      <w:tr w:rsidR="007234E8" w:rsidRPr="00C867C2" w14:paraId="10C84A13" w14:textId="77777777" w:rsidTr="007234E8">
        <w:trPr>
          <w:trHeight w:val="258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3710A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F0D8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Vanadium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49066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F0D8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EARLI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44962" w14:textId="003F28F5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01484" w14:textId="7E2EF05C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FC341" w14:textId="366F380E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24A0A" w14:textId="481E6450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0.214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F28AA" w14:textId="5102768F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7E318" w14:textId="064C047E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FC152" w14:textId="34E2F04F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7.6</w:t>
            </w:r>
          </w:p>
        </w:tc>
      </w:tr>
      <w:tr w:rsidR="007234E8" w:rsidRPr="00C867C2" w14:paraId="737770FF" w14:textId="77777777" w:rsidTr="007234E8">
        <w:trPr>
          <w:trHeight w:val="258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E6F80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86EF9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F0D8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MARBLES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60877" w14:textId="3B142849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0.352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FBE68" w14:textId="14DA6A4C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0.382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886DB" w14:textId="3CDFA852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0.276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A48C3" w14:textId="6DA07940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0.205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64C6F" w14:textId="1BFABEF7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F383B" w14:textId="3702F9F3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D1DA7" w14:textId="768FC1B0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2.2</w:t>
            </w:r>
          </w:p>
        </w:tc>
      </w:tr>
      <w:tr w:rsidR="007234E8" w:rsidRPr="00C867C2" w14:paraId="1F3257E1" w14:textId="77777777" w:rsidTr="007234E8">
        <w:trPr>
          <w:trHeight w:val="258"/>
        </w:trPr>
        <w:tc>
          <w:tcPr>
            <w:tcW w:w="1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6E4F7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F0D8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Zinc</w:t>
            </w:r>
          </w:p>
        </w:tc>
        <w:tc>
          <w:tcPr>
            <w:tcW w:w="12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ABB28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F0D8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EARLI</w:t>
            </w:r>
          </w:p>
        </w:tc>
        <w:tc>
          <w:tcPr>
            <w:tcW w:w="11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AEF28" w14:textId="06A2AF59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332</w:t>
            </w:r>
          </w:p>
        </w:tc>
        <w:tc>
          <w:tcPr>
            <w:tcW w:w="13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5B4AA" w14:textId="333E9EDD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12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09D25" w14:textId="246DB9EE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295</w:t>
            </w:r>
          </w:p>
        </w:tc>
        <w:tc>
          <w:tcPr>
            <w:tcW w:w="14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987E8" w14:textId="50D23EBE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306</w:t>
            </w:r>
          </w:p>
        </w:tc>
        <w:tc>
          <w:tcPr>
            <w:tcW w:w="8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FA5AD" w14:textId="0877DC02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3A1E2" w14:textId="2241907D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11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6323F" w14:textId="61AE62F9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99.4</w:t>
            </w:r>
          </w:p>
        </w:tc>
      </w:tr>
      <w:tr w:rsidR="007234E8" w:rsidRPr="00C867C2" w14:paraId="5BB9EE1E" w14:textId="77777777" w:rsidTr="007234E8">
        <w:trPr>
          <w:trHeight w:val="80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622708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804501" w14:textId="77777777" w:rsidR="007234E8" w:rsidRPr="00FF0D82" w:rsidRDefault="007234E8" w:rsidP="007234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F0D8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MARBLES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E4352B" w14:textId="7FBDC7A7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329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D88B8F" w14:textId="7E2AA59E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6EDE16" w14:textId="0DE77D7D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295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4AFCD5" w14:textId="355C8C9C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257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D2678C" w14:textId="063BC222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DB3C7B" w14:textId="5854ABE2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ABED43" w14:textId="5B6E9456" w:rsidR="007234E8" w:rsidRPr="007234E8" w:rsidRDefault="007234E8" w:rsidP="007234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234E8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</w:tbl>
    <w:p w14:paraId="06F0D962" w14:textId="77777777" w:rsidR="00340F62" w:rsidRPr="004F2D4A" w:rsidRDefault="00340F62" w:rsidP="00A80BD9">
      <w:pPr>
        <w:spacing w:after="0" w:line="240" w:lineRule="auto"/>
        <w:rPr>
          <w:rFonts w:ascii="Arial" w:hAnsi="Arial" w:cs="Arial"/>
          <w:i/>
          <w:iCs/>
        </w:rPr>
        <w:pPrChange w:id="33" w:author="Dou, John" w:date="2024-06-10T13:31:00Z" w16du:dateUtc="2024-06-10T17:31:00Z">
          <w:pPr/>
        </w:pPrChange>
      </w:pPr>
      <w:r>
        <w:rPr>
          <w:rFonts w:ascii="Arial" w:hAnsi="Arial" w:cs="Arial"/>
          <w:i/>
          <w:iCs/>
        </w:rPr>
        <w:t>Acronyms: Early Autism Risk Longitudinal Investigation (EARLI), Markers of Autism Risk in Babies-Learning Early Signs (MARBLES), limit of detection (LOD)</w:t>
      </w:r>
    </w:p>
    <w:p w14:paraId="56EE1042" w14:textId="2AD4B3E0" w:rsidR="00A80BD9" w:rsidRPr="00A80BD9" w:rsidRDefault="00A80BD9" w:rsidP="00A80BD9">
      <w:pPr>
        <w:spacing w:after="0" w:line="240" w:lineRule="auto"/>
        <w:rPr>
          <w:ins w:id="34" w:author="Dou, John" w:date="2024-06-10T13:31:00Z" w16du:dateUtc="2024-06-10T17:31:00Z"/>
          <w:rFonts w:ascii="Arial" w:hAnsi="Arial" w:cs="Arial"/>
          <w:b/>
          <w:bCs/>
        </w:rPr>
      </w:pPr>
      <w:bookmarkStart w:id="35" w:name="_Hlk168918756"/>
      <w:ins w:id="36" w:author="Dou, John" w:date="2024-06-10T13:31:00Z" w16du:dateUtc="2024-06-10T17:31:00Z">
        <w:r>
          <w:rPr>
            <w:rFonts w:ascii="Arial" w:hAnsi="Arial" w:cs="Arial"/>
            <w:bCs/>
            <w:i/>
            <w:iCs/>
            <w:vertAlign w:val="superscript"/>
          </w:rPr>
          <w:t>1</w:t>
        </w:r>
        <w:r>
          <w:rPr>
            <w:rFonts w:ascii="Arial" w:hAnsi="Arial" w:cs="Arial"/>
            <w:bCs/>
            <w:i/>
            <w:iCs/>
          </w:rPr>
          <w:t>Measurements depend on stand</w:t>
        </w:r>
      </w:ins>
      <w:ins w:id="37" w:author="Dou, John" w:date="2024-06-10T13:33:00Z" w16du:dateUtc="2024-06-10T17:33:00Z">
        <w:r w:rsidR="00614094">
          <w:rPr>
            <w:rFonts w:ascii="Arial" w:hAnsi="Arial" w:cs="Arial"/>
            <w:bCs/>
            <w:i/>
            <w:iCs/>
          </w:rPr>
          <w:t>ard</w:t>
        </w:r>
      </w:ins>
      <w:ins w:id="38" w:author="Dou, John" w:date="2024-06-10T13:31:00Z" w16du:dateUtc="2024-06-10T17:31:00Z">
        <w:r>
          <w:rPr>
            <w:rFonts w:ascii="Arial" w:hAnsi="Arial" w:cs="Arial"/>
            <w:bCs/>
            <w:i/>
            <w:iCs/>
          </w:rPr>
          <w:t xml:space="preserve"> curves for calibration, and it is possible to obtain negative values for measurements, reflecting imprecision at the low exposure range. Measures below LOD were imputed before association tests.</w:t>
        </w:r>
      </w:ins>
    </w:p>
    <w:bookmarkEnd w:id="35"/>
    <w:p w14:paraId="5F90CF2A" w14:textId="68ABD7A7" w:rsidR="00340F62" w:rsidDel="00A80BD9" w:rsidRDefault="00340F62">
      <w:pPr>
        <w:rPr>
          <w:del w:id="39" w:author="Dou, John" w:date="2024-06-10T13:31:00Z" w16du:dateUtc="2024-06-10T17:31:00Z"/>
          <w:rFonts w:ascii="Arial" w:hAnsi="Arial" w:cs="Arial"/>
          <w:b/>
          <w:bCs/>
        </w:rPr>
      </w:pPr>
      <w:del w:id="40" w:author="Dou, John" w:date="2024-06-10T13:31:00Z" w16du:dateUtc="2024-06-10T17:31:00Z">
        <w:r w:rsidDel="00A80BD9">
          <w:rPr>
            <w:rFonts w:ascii="Arial" w:hAnsi="Arial" w:cs="Arial"/>
            <w:b/>
            <w:bCs/>
          </w:rPr>
          <w:lastRenderedPageBreak/>
          <w:br w:type="page"/>
        </w:r>
      </w:del>
    </w:p>
    <w:p w14:paraId="2FC82AFD" w14:textId="14F106D9" w:rsidR="00350261" w:rsidRPr="00350261" w:rsidRDefault="00350261" w:rsidP="00350261">
      <w:pPr>
        <w:rPr>
          <w:rFonts w:ascii="Arial" w:eastAsiaTheme="minorHAnsi" w:hAnsi="Arial" w:cs="Arial"/>
          <w:b/>
          <w:szCs w:val="24"/>
          <w:lang w:eastAsia="en-US"/>
        </w:rPr>
      </w:pPr>
      <w:r w:rsidRPr="00350261">
        <w:rPr>
          <w:rFonts w:ascii="Arial" w:eastAsiaTheme="minorHAnsi" w:hAnsi="Arial" w:cs="Arial"/>
          <w:b/>
          <w:szCs w:val="24"/>
          <w:lang w:eastAsia="en-US"/>
        </w:rPr>
        <w:t xml:space="preserve">Table </w:t>
      </w:r>
      <w:del w:id="41" w:author="Dou, John" w:date="2024-06-10T13:18:00Z" w16du:dateUtc="2024-06-10T17:18:00Z">
        <w:r w:rsidR="00627029" w:rsidDel="00A80BD9">
          <w:rPr>
            <w:rFonts w:ascii="Arial" w:eastAsiaTheme="minorHAnsi" w:hAnsi="Arial" w:cs="Arial"/>
            <w:b/>
            <w:szCs w:val="24"/>
            <w:lang w:eastAsia="en-US"/>
          </w:rPr>
          <w:delText>S5</w:delText>
        </w:r>
      </w:del>
      <w:ins w:id="42" w:author="Dou, John" w:date="2024-06-10T13:18:00Z" w16du:dateUtc="2024-06-10T17:18:00Z">
        <w:r w:rsidR="00A80BD9">
          <w:rPr>
            <w:rFonts w:ascii="Arial" w:eastAsiaTheme="minorHAnsi" w:hAnsi="Arial" w:cs="Arial"/>
            <w:b/>
            <w:szCs w:val="24"/>
            <w:lang w:eastAsia="en-US"/>
          </w:rPr>
          <w:t>S</w:t>
        </w:r>
        <w:r w:rsidR="00A80BD9">
          <w:rPr>
            <w:rFonts w:ascii="Arial" w:eastAsiaTheme="minorHAnsi" w:hAnsi="Arial" w:cs="Arial"/>
            <w:b/>
            <w:szCs w:val="24"/>
            <w:lang w:eastAsia="en-US"/>
          </w:rPr>
          <w:t>6</w:t>
        </w:r>
      </w:ins>
      <w:r w:rsidRPr="00350261">
        <w:rPr>
          <w:rFonts w:ascii="Arial" w:eastAsiaTheme="minorHAnsi" w:hAnsi="Arial" w:cs="Arial"/>
          <w:b/>
          <w:szCs w:val="24"/>
          <w:lang w:eastAsia="en-US"/>
        </w:rPr>
        <w:t>.</w:t>
      </w:r>
      <w:r w:rsidRPr="00350261">
        <w:rPr>
          <w:rFonts w:ascii="Arial" w:eastAsiaTheme="minorHAnsi" w:hAnsi="Arial" w:cs="Arial"/>
          <w:szCs w:val="24"/>
          <w:lang w:eastAsia="en-US"/>
        </w:rPr>
        <w:t xml:space="preserve"> </w:t>
      </w:r>
      <w:r w:rsidR="00F818AE">
        <w:rPr>
          <w:rFonts w:ascii="Arial" w:eastAsiaTheme="minorHAnsi" w:hAnsi="Arial" w:cs="Arial"/>
          <w:szCs w:val="24"/>
          <w:lang w:eastAsia="en-US"/>
        </w:rPr>
        <w:t xml:space="preserve">Pregnant </w:t>
      </w:r>
      <w:r w:rsidR="00415ED9">
        <w:rPr>
          <w:rFonts w:ascii="Arial" w:eastAsiaTheme="minorHAnsi" w:hAnsi="Arial" w:cs="Arial"/>
          <w:szCs w:val="24"/>
          <w:lang w:eastAsia="en-US"/>
        </w:rPr>
        <w:t>person</w:t>
      </w:r>
      <w:r w:rsidRPr="00350261">
        <w:rPr>
          <w:rFonts w:ascii="Arial" w:eastAsiaTheme="minorHAnsi" w:hAnsi="Arial" w:cs="Arial"/>
          <w:szCs w:val="24"/>
          <w:lang w:eastAsia="en-US"/>
        </w:rPr>
        <w:t xml:space="preserve"> and child characteristics of participants in the analytic sample with measures of metal exposure in urine from trimester 1 or trimester 2 (T1/T2) of pregnancy (&lt;28 weeks of gestation). Data are split by cohort and comparted by neurodevelopmental status of the sibling. Distributions of categorical variables are compared with a chi-square test and continuous variables are compared with ANOVA test.</w:t>
      </w:r>
    </w:p>
    <w:tbl>
      <w:tblPr>
        <w:tblW w:w="9661" w:type="dxa"/>
        <w:tblLayout w:type="fixed"/>
        <w:tblLook w:val="0400" w:firstRow="0" w:lastRow="0" w:firstColumn="0" w:lastColumn="0" w:noHBand="0" w:noVBand="1"/>
      </w:tblPr>
      <w:tblGrid>
        <w:gridCol w:w="3050"/>
        <w:gridCol w:w="1890"/>
        <w:gridCol w:w="1710"/>
        <w:gridCol w:w="1980"/>
        <w:gridCol w:w="1031"/>
      </w:tblGrid>
      <w:tr w:rsidR="00350261" w:rsidRPr="00350261" w14:paraId="6671DFD2" w14:textId="77777777" w:rsidTr="003C132F">
        <w:trPr>
          <w:trHeight w:val="87"/>
        </w:trPr>
        <w:tc>
          <w:tcPr>
            <w:tcW w:w="3050" w:type="dxa"/>
            <w:tcBorders>
              <w:top w:val="single" w:sz="4" w:space="0" w:color="000000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25EF46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bookmarkStart w:id="43" w:name="_Hlk165141977"/>
            <w:r w:rsidRPr="00350261">
              <w:rPr>
                <w:rFonts w:ascii="Arial" w:eastAsiaTheme="minorHAnsi" w:hAnsi="Arial" w:cs="Arial"/>
                <w:b/>
                <w:szCs w:val="24"/>
                <w:lang w:eastAsia="en-US"/>
              </w:rPr>
              <w:t> EARLI cohort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590F39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Theme="minorHAnsi" w:hAnsi="Arial" w:cs="Arial"/>
                <w:b/>
                <w:szCs w:val="24"/>
                <w:lang w:eastAsia="en-US"/>
              </w:rPr>
              <w:t>Typically developing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A9B96D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Theme="minorHAnsi" w:hAnsi="Arial" w:cs="Arial"/>
                <w:b/>
                <w:szCs w:val="24"/>
                <w:lang w:eastAsia="en-US"/>
              </w:rPr>
              <w:t>Non-typically developing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3B5B85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Theme="minorHAnsi" w:hAnsi="Arial" w:cs="Arial"/>
                <w:b/>
                <w:szCs w:val="24"/>
                <w:lang w:eastAsia="en-US"/>
              </w:rPr>
              <w:t>Autism spectrum disorder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32DDC0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Theme="minorHAnsi" w:hAnsi="Arial" w:cs="Arial"/>
                <w:b/>
                <w:szCs w:val="24"/>
                <w:lang w:eastAsia="en-US"/>
              </w:rPr>
              <w:t>P-value</w:t>
            </w:r>
          </w:p>
        </w:tc>
      </w:tr>
      <w:tr w:rsidR="00350261" w:rsidRPr="00350261" w14:paraId="122B06D0" w14:textId="77777777" w:rsidTr="003C132F">
        <w:trPr>
          <w:trHeight w:val="87"/>
        </w:trPr>
        <w:tc>
          <w:tcPr>
            <w:tcW w:w="3050" w:type="dxa"/>
            <w:tcBorders>
              <w:top w:val="single" w:sz="24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A469A9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Theme="minorHAnsi" w:hAnsi="Arial" w:cs="Arial"/>
                <w:szCs w:val="24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single" w:sz="24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764139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b/>
                <w:bCs/>
                <w:i/>
                <w:iCs/>
                <w:color w:val="000000"/>
                <w:lang w:eastAsia="en-US"/>
              </w:rPr>
              <w:t>N = 63</w:t>
            </w:r>
          </w:p>
        </w:tc>
        <w:tc>
          <w:tcPr>
            <w:tcW w:w="1710" w:type="dxa"/>
            <w:tcBorders>
              <w:top w:val="single" w:sz="24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B116D4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b/>
                <w:bCs/>
                <w:i/>
                <w:iCs/>
                <w:color w:val="000000"/>
                <w:lang w:eastAsia="en-US"/>
              </w:rPr>
              <w:t>N = 67</w:t>
            </w:r>
          </w:p>
        </w:tc>
        <w:tc>
          <w:tcPr>
            <w:tcW w:w="1980" w:type="dxa"/>
            <w:tcBorders>
              <w:top w:val="single" w:sz="24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C584E1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b/>
                <w:bCs/>
                <w:i/>
                <w:iCs/>
                <w:color w:val="000000"/>
                <w:lang w:eastAsia="en-US"/>
              </w:rPr>
              <w:t>N = 21</w:t>
            </w:r>
          </w:p>
        </w:tc>
        <w:tc>
          <w:tcPr>
            <w:tcW w:w="1031" w:type="dxa"/>
            <w:tcBorders>
              <w:top w:val="single" w:sz="24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87789E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Theme="minorHAnsi" w:hAnsi="Arial" w:cs="Arial"/>
                <w:b/>
                <w:i/>
                <w:szCs w:val="24"/>
                <w:lang w:eastAsia="en-US"/>
              </w:rPr>
              <w:t xml:space="preserve">         </w:t>
            </w:r>
          </w:p>
        </w:tc>
      </w:tr>
      <w:tr w:rsidR="00350261" w:rsidRPr="00350261" w14:paraId="1766BF11" w14:textId="77777777" w:rsidTr="003C132F">
        <w:trPr>
          <w:trHeight w:val="200"/>
        </w:trPr>
        <w:tc>
          <w:tcPr>
            <w:tcW w:w="3050" w:type="dxa"/>
            <w:tcBorders>
              <w:top w:val="single" w:sz="4" w:space="0" w:color="000000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B122FF" w14:textId="77777777" w:rsidR="00350261" w:rsidRPr="00350261" w:rsidRDefault="00350261" w:rsidP="00350261">
            <w:pPr>
              <w:spacing w:after="0" w:line="240" w:lineRule="auto"/>
              <w:ind w:left="101" w:right="101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Education</w:t>
            </w:r>
          </w:p>
        </w:tc>
        <w:tc>
          <w:tcPr>
            <w:tcW w:w="18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98446B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855DB0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681836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758471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0.010</w:t>
            </w:r>
          </w:p>
        </w:tc>
      </w:tr>
      <w:tr w:rsidR="00350261" w:rsidRPr="00350261" w14:paraId="2068E8E2" w14:textId="77777777" w:rsidTr="003C132F">
        <w:trPr>
          <w:trHeight w:val="87"/>
        </w:trPr>
        <w:tc>
          <w:tcPr>
            <w:tcW w:w="3050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BCA4C0" w14:textId="77777777" w:rsidR="00350261" w:rsidRPr="00350261" w:rsidRDefault="00350261" w:rsidP="00350261">
            <w:pPr>
              <w:spacing w:after="0" w:line="240" w:lineRule="auto"/>
              <w:ind w:left="101" w:right="101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Theme="minorHAnsi" w:hAnsi="Arial" w:cs="Arial"/>
                <w:szCs w:val="24"/>
                <w:lang w:eastAsia="en-US"/>
              </w:rPr>
              <w:t xml:space="preserve">    </w:t>
            </w: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College Degree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092EB7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46 (73%)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5221EF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37 (55%)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ECA69D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8 (38%)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C0B83D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</w:p>
        </w:tc>
      </w:tr>
      <w:tr w:rsidR="00350261" w:rsidRPr="00350261" w14:paraId="2961B839" w14:textId="77777777" w:rsidTr="003C132F">
        <w:trPr>
          <w:trHeight w:val="87"/>
        </w:trPr>
        <w:tc>
          <w:tcPr>
            <w:tcW w:w="3050" w:type="dxa"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BAEF27" w14:textId="77777777" w:rsidR="00350261" w:rsidRPr="00350261" w:rsidRDefault="00350261" w:rsidP="00350261">
            <w:pPr>
              <w:spacing w:after="0" w:line="240" w:lineRule="auto"/>
              <w:ind w:left="101" w:right="101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Theme="minorHAnsi" w:hAnsi="Arial" w:cs="Arial"/>
                <w:szCs w:val="24"/>
                <w:lang w:eastAsia="en-US"/>
              </w:rPr>
              <w:t xml:space="preserve">    </w:t>
            </w: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No Degree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75AF31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17 (27%)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CEC6BC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30 (45%)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AB15A2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13 (62%)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699ABA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</w:p>
        </w:tc>
      </w:tr>
      <w:tr w:rsidR="00350261" w:rsidRPr="00350261" w14:paraId="12D7F5BA" w14:textId="77777777" w:rsidTr="003C132F">
        <w:trPr>
          <w:trHeight w:val="87"/>
        </w:trPr>
        <w:tc>
          <w:tcPr>
            <w:tcW w:w="3050" w:type="dxa"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E536DA" w14:textId="77777777" w:rsidR="00350261" w:rsidRPr="00350261" w:rsidRDefault="00350261" w:rsidP="00350261">
            <w:pPr>
              <w:spacing w:after="0" w:line="240" w:lineRule="auto"/>
              <w:ind w:left="101" w:right="101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Age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76225D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35.08 (4.5)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11031B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33.25 (4.7)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B0FAED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33.52 (4.0)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9720F3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0.13</w:t>
            </w:r>
          </w:p>
        </w:tc>
      </w:tr>
      <w:tr w:rsidR="00350261" w:rsidRPr="00350261" w14:paraId="15582482" w14:textId="77777777" w:rsidTr="003C132F">
        <w:trPr>
          <w:trHeight w:val="87"/>
        </w:trPr>
        <w:tc>
          <w:tcPr>
            <w:tcW w:w="3050" w:type="dxa"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FAA655" w14:textId="77777777" w:rsidR="00350261" w:rsidRPr="00350261" w:rsidRDefault="00350261" w:rsidP="00350261">
            <w:pPr>
              <w:spacing w:after="0" w:line="240" w:lineRule="auto"/>
              <w:ind w:left="101" w:right="101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Self Report Race/Ethnicity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CBC27B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F0939F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5C084D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B762DB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0.11</w:t>
            </w:r>
          </w:p>
        </w:tc>
      </w:tr>
      <w:tr w:rsidR="00350261" w:rsidRPr="00350261" w14:paraId="341C35B2" w14:textId="77777777" w:rsidTr="003C132F">
        <w:trPr>
          <w:trHeight w:val="87"/>
        </w:trPr>
        <w:tc>
          <w:tcPr>
            <w:tcW w:w="3050" w:type="dxa"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7D447F" w14:textId="77777777" w:rsidR="00350261" w:rsidRPr="00350261" w:rsidRDefault="00350261" w:rsidP="00350261">
            <w:pPr>
              <w:spacing w:after="0" w:line="240" w:lineRule="auto"/>
              <w:ind w:left="101" w:right="101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Theme="minorHAnsi" w:hAnsi="Arial" w:cs="Arial"/>
                <w:szCs w:val="24"/>
                <w:lang w:eastAsia="en-US"/>
              </w:rPr>
              <w:t xml:space="preserve">    </w:t>
            </w: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Asian or Pacific Islander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B9C1F5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9 (14%)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52BDBB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12 (18%)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456DCD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3 (14%)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921429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</w:p>
        </w:tc>
      </w:tr>
      <w:tr w:rsidR="00350261" w:rsidRPr="00350261" w14:paraId="0C5FC8BC" w14:textId="77777777" w:rsidTr="003C132F">
        <w:trPr>
          <w:trHeight w:val="87"/>
        </w:trPr>
        <w:tc>
          <w:tcPr>
            <w:tcW w:w="3050" w:type="dxa"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44CE79" w14:textId="77777777" w:rsidR="00350261" w:rsidRPr="00350261" w:rsidRDefault="00350261" w:rsidP="00350261">
            <w:pPr>
              <w:spacing w:after="0" w:line="240" w:lineRule="auto"/>
              <w:ind w:left="101" w:right="101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Theme="minorHAnsi" w:hAnsi="Arial" w:cs="Arial"/>
                <w:szCs w:val="24"/>
                <w:lang w:eastAsia="en-US"/>
              </w:rPr>
              <w:t xml:space="preserve">    </w:t>
            </w: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Black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B1C583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4 (6.3%)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F2E5FF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9 (13%)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6E0BFA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0 (0%)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CE5355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</w:p>
        </w:tc>
      </w:tr>
      <w:tr w:rsidR="00350261" w:rsidRPr="00350261" w14:paraId="08D465EC" w14:textId="77777777" w:rsidTr="003C132F">
        <w:trPr>
          <w:trHeight w:val="87"/>
        </w:trPr>
        <w:tc>
          <w:tcPr>
            <w:tcW w:w="3050" w:type="dxa"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A49A81" w14:textId="77777777" w:rsidR="00350261" w:rsidRPr="00350261" w:rsidRDefault="00350261" w:rsidP="00350261">
            <w:pPr>
              <w:spacing w:after="0" w:line="240" w:lineRule="auto"/>
              <w:ind w:left="101" w:right="101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Theme="minorHAnsi" w:hAnsi="Arial" w:cs="Arial"/>
                <w:szCs w:val="24"/>
                <w:lang w:eastAsia="en-US"/>
              </w:rPr>
              <w:t xml:space="preserve">    </w:t>
            </w: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Hispanic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C82845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6 (9.5%)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BDBE00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11 (16%)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2EE528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6 (29%)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1A2398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</w:p>
        </w:tc>
      </w:tr>
      <w:tr w:rsidR="00350261" w:rsidRPr="00350261" w14:paraId="35E5AE49" w14:textId="77777777" w:rsidTr="003C132F">
        <w:trPr>
          <w:trHeight w:val="87"/>
        </w:trPr>
        <w:tc>
          <w:tcPr>
            <w:tcW w:w="3050" w:type="dxa"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56D132" w14:textId="77777777" w:rsidR="00350261" w:rsidRPr="00350261" w:rsidRDefault="00350261" w:rsidP="00350261">
            <w:pPr>
              <w:spacing w:after="0" w:line="240" w:lineRule="auto"/>
              <w:ind w:left="101" w:right="101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Theme="minorHAnsi" w:hAnsi="Arial" w:cs="Arial"/>
                <w:szCs w:val="24"/>
                <w:lang w:eastAsia="en-US"/>
              </w:rPr>
              <w:t xml:space="preserve">    </w:t>
            </w: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Other/Multiracial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A4496D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2 (3.2%)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A1A168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6 (9.0%)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B9DF36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1 (4.8%)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B4D894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</w:p>
        </w:tc>
      </w:tr>
      <w:tr w:rsidR="00350261" w:rsidRPr="00350261" w14:paraId="4B754E33" w14:textId="77777777" w:rsidTr="003C132F">
        <w:trPr>
          <w:trHeight w:val="175"/>
        </w:trPr>
        <w:tc>
          <w:tcPr>
            <w:tcW w:w="3050" w:type="dxa"/>
            <w:tcBorders>
              <w:top w:val="single" w:sz="8" w:space="0" w:color="FFFFFF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5C09F3" w14:textId="77777777" w:rsidR="00350261" w:rsidRPr="00350261" w:rsidRDefault="00350261" w:rsidP="00350261">
            <w:pPr>
              <w:spacing w:after="0" w:line="240" w:lineRule="auto"/>
              <w:ind w:left="101" w:right="101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Theme="minorHAnsi" w:hAnsi="Arial" w:cs="Arial"/>
                <w:szCs w:val="24"/>
                <w:lang w:eastAsia="en-US"/>
              </w:rPr>
              <w:t xml:space="preserve">    </w:t>
            </w: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White</w:t>
            </w:r>
          </w:p>
        </w:tc>
        <w:tc>
          <w:tcPr>
            <w:tcW w:w="1890" w:type="dxa"/>
            <w:tcBorders>
              <w:top w:val="single" w:sz="8" w:space="0" w:color="FFFFFF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F68A8B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42 (67%)</w:t>
            </w:r>
          </w:p>
        </w:tc>
        <w:tc>
          <w:tcPr>
            <w:tcW w:w="1710" w:type="dxa"/>
            <w:tcBorders>
              <w:top w:val="single" w:sz="8" w:space="0" w:color="FFFFFF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2DB31C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29 (43%)</w:t>
            </w:r>
          </w:p>
        </w:tc>
        <w:tc>
          <w:tcPr>
            <w:tcW w:w="1980" w:type="dxa"/>
            <w:tcBorders>
              <w:top w:val="single" w:sz="8" w:space="0" w:color="FFFFFF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3D375A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11 (52%)</w:t>
            </w:r>
          </w:p>
        </w:tc>
        <w:tc>
          <w:tcPr>
            <w:tcW w:w="1031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814D0B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</w:p>
        </w:tc>
      </w:tr>
      <w:tr w:rsidR="00350261" w:rsidRPr="00350261" w14:paraId="3A889D42" w14:textId="77777777" w:rsidTr="003C132F">
        <w:trPr>
          <w:trHeight w:val="87"/>
        </w:trPr>
        <w:tc>
          <w:tcPr>
            <w:tcW w:w="3050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45E4FF" w14:textId="77777777" w:rsidR="00350261" w:rsidRPr="00350261" w:rsidRDefault="00350261" w:rsidP="00350261">
            <w:pPr>
              <w:spacing w:after="0" w:line="240" w:lineRule="auto"/>
              <w:ind w:left="101" w:right="101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Infant Sex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6F0F1D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A38467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1B5E73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03455C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0.006</w:t>
            </w:r>
          </w:p>
        </w:tc>
      </w:tr>
      <w:tr w:rsidR="00350261" w:rsidRPr="00350261" w14:paraId="668FA35E" w14:textId="77777777" w:rsidTr="003C132F">
        <w:trPr>
          <w:trHeight w:val="87"/>
        </w:trPr>
        <w:tc>
          <w:tcPr>
            <w:tcW w:w="3050" w:type="dxa"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05C7B7" w14:textId="77777777" w:rsidR="00350261" w:rsidRPr="00350261" w:rsidRDefault="00350261" w:rsidP="00350261">
            <w:pPr>
              <w:spacing w:after="0" w:line="240" w:lineRule="auto"/>
              <w:ind w:left="101" w:right="101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Theme="minorHAnsi" w:hAnsi="Arial" w:cs="Arial"/>
                <w:szCs w:val="24"/>
                <w:lang w:eastAsia="en-US"/>
              </w:rPr>
              <w:t xml:space="preserve">    </w:t>
            </w: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Female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CB900C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37 (59%)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61EAAA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35 (52%)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74281D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4 (19%)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33CEC2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</w:p>
        </w:tc>
      </w:tr>
      <w:tr w:rsidR="00350261" w:rsidRPr="00350261" w14:paraId="6D59D25D" w14:textId="77777777" w:rsidTr="003C132F">
        <w:trPr>
          <w:trHeight w:val="175"/>
        </w:trPr>
        <w:tc>
          <w:tcPr>
            <w:tcW w:w="3050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7B4483" w14:textId="77777777" w:rsidR="00350261" w:rsidRPr="00350261" w:rsidRDefault="00350261" w:rsidP="00350261">
            <w:pPr>
              <w:spacing w:after="0" w:line="240" w:lineRule="auto"/>
              <w:ind w:left="101" w:right="101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Theme="minorHAnsi" w:hAnsi="Arial" w:cs="Arial"/>
                <w:szCs w:val="24"/>
                <w:lang w:eastAsia="en-US"/>
              </w:rPr>
              <w:t xml:space="preserve">    </w:t>
            </w: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Male</w:t>
            </w:r>
          </w:p>
        </w:tc>
        <w:tc>
          <w:tcPr>
            <w:tcW w:w="1890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0016A1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26 (41%)</w:t>
            </w:r>
          </w:p>
        </w:tc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70EB70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32 (48%)</w:t>
            </w:r>
          </w:p>
        </w:tc>
        <w:tc>
          <w:tcPr>
            <w:tcW w:w="1980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05166F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17 (81%)</w:t>
            </w:r>
          </w:p>
        </w:tc>
        <w:tc>
          <w:tcPr>
            <w:tcW w:w="1031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3A65A2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</w:p>
        </w:tc>
      </w:tr>
      <w:tr w:rsidR="00350261" w:rsidRPr="00350261" w14:paraId="2B48EB4B" w14:textId="77777777" w:rsidTr="003C132F">
        <w:trPr>
          <w:trHeight w:val="175"/>
        </w:trPr>
        <w:tc>
          <w:tcPr>
            <w:tcW w:w="3050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E823CF" w14:textId="77777777" w:rsidR="00350261" w:rsidRPr="00350261" w:rsidRDefault="00350261" w:rsidP="00350261">
            <w:pPr>
              <w:spacing w:after="0" w:line="240" w:lineRule="auto"/>
              <w:ind w:left="101" w:right="101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Gestational Age at Sample Collection (weeks)</w:t>
            </w:r>
          </w:p>
        </w:tc>
        <w:tc>
          <w:tcPr>
            <w:tcW w:w="1890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B296F0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18.69 (4.8)</w:t>
            </w:r>
          </w:p>
        </w:tc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554DC0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17.83 (5.8)</w:t>
            </w:r>
          </w:p>
        </w:tc>
        <w:tc>
          <w:tcPr>
            <w:tcW w:w="1980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94B369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16.98 (7.1)</w:t>
            </w:r>
          </w:p>
        </w:tc>
        <w:tc>
          <w:tcPr>
            <w:tcW w:w="1031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B3BC3B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&gt;0.9</w:t>
            </w:r>
          </w:p>
        </w:tc>
      </w:tr>
      <w:tr w:rsidR="00350261" w:rsidRPr="00350261" w14:paraId="2DA67F2A" w14:textId="77777777" w:rsidTr="003C132F">
        <w:trPr>
          <w:trHeight w:val="55"/>
        </w:trPr>
        <w:tc>
          <w:tcPr>
            <w:tcW w:w="3050" w:type="dxa"/>
            <w:tcBorders>
              <w:top w:val="single" w:sz="4" w:space="0" w:color="000000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775724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Theme="minorHAnsi" w:hAnsi="Arial" w:cs="Arial"/>
                <w:b/>
                <w:szCs w:val="24"/>
                <w:lang w:eastAsia="en-US"/>
              </w:rPr>
              <w:t>MARBLES cohort</w:t>
            </w:r>
          </w:p>
        </w:tc>
        <w:tc>
          <w:tcPr>
            <w:tcW w:w="18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56D114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Theme="minorHAnsi" w:hAnsi="Arial" w:cs="Arial"/>
                <w:b/>
                <w:szCs w:val="24"/>
                <w:lang w:eastAsia="en-US"/>
              </w:rPr>
              <w:t>Typically developing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9FAD4E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Theme="minorHAnsi" w:hAnsi="Arial" w:cs="Arial"/>
                <w:b/>
                <w:szCs w:val="24"/>
                <w:lang w:eastAsia="en-US"/>
              </w:rPr>
              <w:t>Non-typically developing</w:t>
            </w:r>
          </w:p>
        </w:tc>
        <w:tc>
          <w:tcPr>
            <w:tcW w:w="19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C85649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Theme="minorHAnsi" w:hAnsi="Arial" w:cs="Arial"/>
                <w:b/>
                <w:szCs w:val="24"/>
                <w:lang w:eastAsia="en-US"/>
              </w:rPr>
              <w:t>Autism spectrum disorder</w:t>
            </w:r>
          </w:p>
        </w:tc>
        <w:tc>
          <w:tcPr>
            <w:tcW w:w="1031" w:type="dxa"/>
            <w:tcBorders>
              <w:top w:val="single" w:sz="4" w:space="0" w:color="000000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A31D44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Theme="minorHAnsi" w:hAnsi="Arial" w:cs="Arial"/>
                <w:b/>
                <w:szCs w:val="24"/>
                <w:lang w:eastAsia="en-US"/>
              </w:rPr>
              <w:t>P-value</w:t>
            </w:r>
          </w:p>
        </w:tc>
      </w:tr>
      <w:tr w:rsidR="00350261" w:rsidRPr="00350261" w14:paraId="1E2616AE" w14:textId="77777777" w:rsidTr="003C132F">
        <w:trPr>
          <w:trHeight w:val="87"/>
        </w:trPr>
        <w:tc>
          <w:tcPr>
            <w:tcW w:w="3050" w:type="dxa"/>
            <w:tcBorders>
              <w:top w:val="nil"/>
              <w:left w:val="single" w:sz="8" w:space="0" w:color="FFFFFF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693058" w14:textId="77777777" w:rsidR="00350261" w:rsidRPr="00350261" w:rsidRDefault="00350261" w:rsidP="00350261">
            <w:pPr>
              <w:spacing w:after="0" w:line="240" w:lineRule="auto"/>
              <w:ind w:left="101" w:right="101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Theme="minorHAnsi" w:hAnsi="Arial" w:cs="Arial"/>
                <w:szCs w:val="24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7081C0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b/>
                <w:i/>
                <w:color w:val="000000"/>
                <w:lang w:eastAsia="en-US"/>
              </w:rPr>
              <w:t>N=100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2E7E29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b/>
                <w:i/>
                <w:color w:val="000000"/>
                <w:lang w:eastAsia="en-US"/>
              </w:rPr>
              <w:t>N=17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AADBD0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b/>
                <w:i/>
                <w:color w:val="000000"/>
                <w:lang w:eastAsia="en-US"/>
              </w:rPr>
              <w:t>N=34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BF8A37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Theme="minorHAnsi" w:hAnsi="Arial" w:cs="Arial"/>
                <w:b/>
                <w:i/>
                <w:szCs w:val="24"/>
                <w:lang w:eastAsia="en-US"/>
              </w:rPr>
              <w:t xml:space="preserve">         </w:t>
            </w:r>
          </w:p>
        </w:tc>
      </w:tr>
      <w:tr w:rsidR="00350261" w:rsidRPr="00350261" w14:paraId="7FE5AF33" w14:textId="77777777" w:rsidTr="003C132F">
        <w:trPr>
          <w:trHeight w:val="87"/>
        </w:trPr>
        <w:tc>
          <w:tcPr>
            <w:tcW w:w="3050" w:type="dxa"/>
            <w:tcBorders>
              <w:top w:val="single" w:sz="4" w:space="0" w:color="000000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40DB9E" w14:textId="77777777" w:rsidR="00350261" w:rsidRPr="00350261" w:rsidRDefault="00350261" w:rsidP="00350261">
            <w:pPr>
              <w:spacing w:after="0" w:line="240" w:lineRule="auto"/>
              <w:ind w:left="101" w:right="101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Education</w:t>
            </w:r>
          </w:p>
        </w:tc>
        <w:tc>
          <w:tcPr>
            <w:tcW w:w="18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35FE08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5F7D9B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627129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9C012B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0.4</w:t>
            </w:r>
          </w:p>
        </w:tc>
      </w:tr>
      <w:tr w:rsidR="00350261" w:rsidRPr="00350261" w14:paraId="14B9E9AC" w14:textId="77777777" w:rsidTr="003C132F">
        <w:trPr>
          <w:trHeight w:val="87"/>
        </w:trPr>
        <w:tc>
          <w:tcPr>
            <w:tcW w:w="3050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7F3CE7" w14:textId="77777777" w:rsidR="00350261" w:rsidRPr="00350261" w:rsidRDefault="00350261" w:rsidP="00350261">
            <w:pPr>
              <w:spacing w:after="0" w:line="240" w:lineRule="auto"/>
              <w:ind w:left="101" w:right="101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Theme="minorHAnsi" w:hAnsi="Arial" w:cs="Arial"/>
                <w:szCs w:val="24"/>
                <w:lang w:eastAsia="en-US"/>
              </w:rPr>
              <w:t xml:space="preserve">    </w:t>
            </w: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College Degree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5029AF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60 (60%)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5BE827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9 (53%)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E6083F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16 (47%)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D717D3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</w:p>
        </w:tc>
      </w:tr>
      <w:tr w:rsidR="00350261" w:rsidRPr="00350261" w14:paraId="46461D37" w14:textId="77777777" w:rsidTr="003C132F">
        <w:trPr>
          <w:trHeight w:val="87"/>
        </w:trPr>
        <w:tc>
          <w:tcPr>
            <w:tcW w:w="3050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46342A" w14:textId="77777777" w:rsidR="00350261" w:rsidRPr="00350261" w:rsidRDefault="00350261" w:rsidP="00350261">
            <w:pPr>
              <w:spacing w:after="0" w:line="240" w:lineRule="auto"/>
              <w:ind w:left="101" w:right="101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Theme="minorHAnsi" w:hAnsi="Arial" w:cs="Arial"/>
                <w:szCs w:val="24"/>
                <w:lang w:eastAsia="en-US"/>
              </w:rPr>
              <w:t xml:space="preserve">    </w:t>
            </w: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No Degree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4C1071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40 (40%)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1F8914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8 (47%)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DAAFC9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18 (53%)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96A508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</w:p>
        </w:tc>
      </w:tr>
      <w:tr w:rsidR="00350261" w:rsidRPr="00350261" w14:paraId="258083AE" w14:textId="77777777" w:rsidTr="003C132F">
        <w:trPr>
          <w:trHeight w:val="87"/>
        </w:trPr>
        <w:tc>
          <w:tcPr>
            <w:tcW w:w="3050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DBA3D2" w14:textId="77777777" w:rsidR="00350261" w:rsidRPr="00350261" w:rsidRDefault="00350261" w:rsidP="00350261">
            <w:pPr>
              <w:spacing w:after="0" w:line="240" w:lineRule="auto"/>
              <w:ind w:left="101" w:right="101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Age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2864CA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34.60 (4.7)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AF6762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34.47 (4.0)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1DF7D1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34.96 (4.9)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B8BEE8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0.8</w:t>
            </w:r>
          </w:p>
        </w:tc>
      </w:tr>
      <w:tr w:rsidR="00350261" w:rsidRPr="00350261" w14:paraId="24BE3C65" w14:textId="77777777" w:rsidTr="003C132F">
        <w:trPr>
          <w:trHeight w:val="87"/>
        </w:trPr>
        <w:tc>
          <w:tcPr>
            <w:tcW w:w="3050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4862EE" w14:textId="77777777" w:rsidR="00350261" w:rsidRPr="00350261" w:rsidRDefault="00350261" w:rsidP="00350261">
            <w:pPr>
              <w:spacing w:after="0" w:line="240" w:lineRule="auto"/>
              <w:ind w:left="101" w:right="101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Self Report Race/Ethnicity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08318E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620069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B67E3B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157F38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0.4</w:t>
            </w:r>
          </w:p>
        </w:tc>
      </w:tr>
      <w:tr w:rsidR="00350261" w:rsidRPr="00350261" w14:paraId="51FF29FF" w14:textId="77777777" w:rsidTr="003C132F">
        <w:trPr>
          <w:trHeight w:val="87"/>
        </w:trPr>
        <w:tc>
          <w:tcPr>
            <w:tcW w:w="3050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1FB93F" w14:textId="77777777" w:rsidR="00350261" w:rsidRPr="00350261" w:rsidRDefault="00350261" w:rsidP="00350261">
            <w:pPr>
              <w:spacing w:after="0" w:line="240" w:lineRule="auto"/>
              <w:ind w:left="101" w:right="101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Theme="minorHAnsi" w:hAnsi="Arial" w:cs="Arial"/>
                <w:szCs w:val="24"/>
                <w:lang w:eastAsia="en-US"/>
              </w:rPr>
              <w:t xml:space="preserve">    </w:t>
            </w: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Asian or Pacific Islander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127576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15 (15%)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3105F6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3 (18%)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BE7CE5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4 (12%)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CA1E74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</w:p>
        </w:tc>
      </w:tr>
      <w:tr w:rsidR="00350261" w:rsidRPr="00350261" w14:paraId="04B3042E" w14:textId="77777777" w:rsidTr="003C132F">
        <w:trPr>
          <w:trHeight w:val="87"/>
        </w:trPr>
        <w:tc>
          <w:tcPr>
            <w:tcW w:w="3050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FAFE05" w14:textId="77777777" w:rsidR="00350261" w:rsidRPr="00350261" w:rsidRDefault="00350261" w:rsidP="00350261">
            <w:pPr>
              <w:spacing w:after="0" w:line="240" w:lineRule="auto"/>
              <w:ind w:left="101" w:right="101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Theme="minorHAnsi" w:hAnsi="Arial" w:cs="Arial"/>
                <w:szCs w:val="24"/>
                <w:lang w:eastAsia="en-US"/>
              </w:rPr>
              <w:t xml:space="preserve">    </w:t>
            </w: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Black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EFCC3F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2 (2.0%)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7B8332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2 (12%)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650E2C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3 (8.8%)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DD953C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</w:p>
        </w:tc>
      </w:tr>
      <w:tr w:rsidR="00350261" w:rsidRPr="00350261" w14:paraId="267C57F4" w14:textId="77777777" w:rsidTr="003C132F">
        <w:trPr>
          <w:trHeight w:val="87"/>
        </w:trPr>
        <w:tc>
          <w:tcPr>
            <w:tcW w:w="3050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B402F8" w14:textId="77777777" w:rsidR="00350261" w:rsidRPr="00350261" w:rsidRDefault="00350261" w:rsidP="00350261">
            <w:pPr>
              <w:spacing w:after="0" w:line="240" w:lineRule="auto"/>
              <w:ind w:left="101" w:right="101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Theme="minorHAnsi" w:hAnsi="Arial" w:cs="Arial"/>
                <w:szCs w:val="24"/>
                <w:lang w:eastAsia="en-US"/>
              </w:rPr>
              <w:t xml:space="preserve">    </w:t>
            </w: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Hispanic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E2CF05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23 (23%)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2CAE02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3 (18%)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1C6F99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5 (15%)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F21780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</w:p>
        </w:tc>
      </w:tr>
      <w:tr w:rsidR="00350261" w:rsidRPr="00350261" w14:paraId="5A905443" w14:textId="77777777" w:rsidTr="003C132F">
        <w:trPr>
          <w:trHeight w:val="87"/>
        </w:trPr>
        <w:tc>
          <w:tcPr>
            <w:tcW w:w="3050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46E5F0" w14:textId="77777777" w:rsidR="00350261" w:rsidRPr="00350261" w:rsidRDefault="00350261" w:rsidP="00350261">
            <w:pPr>
              <w:spacing w:after="0" w:line="240" w:lineRule="auto"/>
              <w:ind w:left="101" w:right="101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Theme="minorHAnsi" w:hAnsi="Arial" w:cs="Arial"/>
                <w:szCs w:val="24"/>
                <w:lang w:eastAsia="en-US"/>
              </w:rPr>
              <w:t xml:space="preserve">    </w:t>
            </w: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Other/Multiracial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EFE7CD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2 (2.0%)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9C857B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0 (0%)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B989A3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2 (5.9%)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E216C4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</w:p>
        </w:tc>
      </w:tr>
      <w:tr w:rsidR="00350261" w:rsidRPr="00350261" w14:paraId="575B5777" w14:textId="77777777" w:rsidTr="003C132F">
        <w:trPr>
          <w:trHeight w:val="210"/>
        </w:trPr>
        <w:tc>
          <w:tcPr>
            <w:tcW w:w="3050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FD804E" w14:textId="77777777" w:rsidR="00350261" w:rsidRPr="00350261" w:rsidRDefault="00350261" w:rsidP="00350261">
            <w:pPr>
              <w:spacing w:after="0" w:line="240" w:lineRule="auto"/>
              <w:ind w:left="101" w:right="101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Theme="minorHAnsi" w:hAnsi="Arial" w:cs="Arial"/>
                <w:szCs w:val="24"/>
                <w:lang w:eastAsia="en-US"/>
              </w:rPr>
              <w:t xml:space="preserve">    </w:t>
            </w: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White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3014BE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58 (58%)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987FC9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9 (53%)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6B15CB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20 (59%)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2FC312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</w:p>
        </w:tc>
      </w:tr>
      <w:tr w:rsidR="00350261" w:rsidRPr="00350261" w14:paraId="5E469E0C" w14:textId="77777777" w:rsidTr="003C132F">
        <w:trPr>
          <w:trHeight w:val="87"/>
        </w:trPr>
        <w:tc>
          <w:tcPr>
            <w:tcW w:w="3050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374679" w14:textId="77777777" w:rsidR="00350261" w:rsidRPr="00350261" w:rsidRDefault="00350261" w:rsidP="00350261">
            <w:pPr>
              <w:spacing w:after="0" w:line="240" w:lineRule="auto"/>
              <w:ind w:left="101" w:right="101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Infant Sex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976C6A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272441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A6B44B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5F838E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0.076</w:t>
            </w:r>
          </w:p>
        </w:tc>
      </w:tr>
      <w:tr w:rsidR="00350261" w:rsidRPr="00350261" w14:paraId="46AC7B99" w14:textId="77777777" w:rsidTr="003C132F">
        <w:trPr>
          <w:trHeight w:val="87"/>
        </w:trPr>
        <w:tc>
          <w:tcPr>
            <w:tcW w:w="3050" w:type="dxa"/>
            <w:tcBorders>
              <w:top w:val="nil"/>
              <w:left w:val="single" w:sz="8" w:space="0" w:color="FFFFFF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2A2CCB" w14:textId="77777777" w:rsidR="00350261" w:rsidRPr="00350261" w:rsidRDefault="00350261" w:rsidP="00350261">
            <w:pPr>
              <w:spacing w:after="0" w:line="240" w:lineRule="auto"/>
              <w:ind w:left="101" w:right="101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Theme="minorHAnsi" w:hAnsi="Arial" w:cs="Arial"/>
                <w:szCs w:val="24"/>
                <w:lang w:eastAsia="en-US"/>
              </w:rPr>
              <w:t xml:space="preserve">    </w:t>
            </w: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Female</w:t>
            </w:r>
          </w:p>
        </w:tc>
        <w:tc>
          <w:tcPr>
            <w:tcW w:w="189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0539F2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48 (48%)</w:t>
            </w: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8CB65C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6 (35%)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3C98CC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9 (26%)</w:t>
            </w:r>
          </w:p>
        </w:tc>
        <w:tc>
          <w:tcPr>
            <w:tcW w:w="1031" w:type="dxa"/>
            <w:tcBorders>
              <w:top w:val="nil"/>
              <w:left w:val="nil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BEBEDA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</w:p>
        </w:tc>
      </w:tr>
      <w:tr w:rsidR="00350261" w:rsidRPr="00350261" w14:paraId="209E4C4F" w14:textId="77777777" w:rsidTr="003C132F">
        <w:trPr>
          <w:trHeight w:val="65"/>
        </w:trPr>
        <w:tc>
          <w:tcPr>
            <w:tcW w:w="3050" w:type="dxa"/>
            <w:tcBorders>
              <w:top w:val="nil"/>
              <w:left w:val="single" w:sz="8" w:space="0" w:color="FFFFFF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0E8495" w14:textId="77777777" w:rsidR="00350261" w:rsidRPr="00350261" w:rsidRDefault="00350261" w:rsidP="00350261">
            <w:pPr>
              <w:spacing w:after="0" w:line="240" w:lineRule="auto"/>
              <w:ind w:left="101" w:right="101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Theme="minorHAnsi" w:hAnsi="Arial" w:cs="Arial"/>
                <w:szCs w:val="24"/>
                <w:lang w:eastAsia="en-US"/>
              </w:rPr>
              <w:t xml:space="preserve">    </w:t>
            </w: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Male</w:t>
            </w:r>
          </w:p>
        </w:tc>
        <w:tc>
          <w:tcPr>
            <w:tcW w:w="189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012676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52 (52%)</w:t>
            </w: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2D7101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11 (65%)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552209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25 (74%)</w:t>
            </w:r>
          </w:p>
        </w:tc>
        <w:tc>
          <w:tcPr>
            <w:tcW w:w="1031" w:type="dxa"/>
            <w:tcBorders>
              <w:top w:val="nil"/>
              <w:left w:val="nil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07719D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</w:p>
        </w:tc>
      </w:tr>
      <w:tr w:rsidR="00350261" w:rsidRPr="00350261" w14:paraId="48EDCE20" w14:textId="77777777" w:rsidTr="003C132F">
        <w:trPr>
          <w:trHeight w:val="65"/>
        </w:trPr>
        <w:tc>
          <w:tcPr>
            <w:tcW w:w="3050" w:type="dxa"/>
            <w:tcBorders>
              <w:left w:val="single" w:sz="8" w:space="0" w:color="FFFFFF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E235FB" w14:textId="77777777" w:rsidR="00350261" w:rsidRPr="00350261" w:rsidRDefault="00350261" w:rsidP="00350261">
            <w:pPr>
              <w:spacing w:after="0" w:line="240" w:lineRule="auto"/>
              <w:ind w:left="101" w:right="101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Gestational Age at Sample Collection (weeks)</w:t>
            </w:r>
          </w:p>
        </w:tc>
        <w:tc>
          <w:tcPr>
            <w:tcW w:w="1890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3DE2BB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19.36 (4.0)</w:t>
            </w:r>
          </w:p>
        </w:tc>
        <w:tc>
          <w:tcPr>
            <w:tcW w:w="1710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300637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18.86 (4.1)</w:t>
            </w:r>
          </w:p>
        </w:tc>
        <w:tc>
          <w:tcPr>
            <w:tcW w:w="1980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6B1D23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19.06 (4.0)</w:t>
            </w:r>
          </w:p>
        </w:tc>
        <w:tc>
          <w:tcPr>
            <w:tcW w:w="1031" w:type="dxa"/>
            <w:tcBorders>
              <w:left w:val="nil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498130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0.8</w:t>
            </w:r>
          </w:p>
        </w:tc>
      </w:tr>
    </w:tbl>
    <w:bookmarkEnd w:id="43"/>
    <w:p w14:paraId="66098A99" w14:textId="77777777" w:rsidR="00350261" w:rsidRPr="00350261" w:rsidRDefault="00350261" w:rsidP="00350261">
      <w:pPr>
        <w:spacing w:after="0" w:line="240" w:lineRule="auto"/>
        <w:rPr>
          <w:rFonts w:ascii="Arial" w:eastAsiaTheme="minorHAnsi" w:hAnsi="Arial" w:cs="Arial"/>
          <w:i/>
          <w:szCs w:val="24"/>
          <w:lang w:eastAsia="en-US"/>
        </w:rPr>
      </w:pPr>
      <w:r w:rsidRPr="00350261">
        <w:rPr>
          <w:rFonts w:ascii="Arial" w:eastAsiaTheme="minorHAnsi" w:hAnsi="Arial" w:cs="Arial"/>
          <w:i/>
          <w:szCs w:val="24"/>
          <w:lang w:eastAsia="en-US"/>
        </w:rPr>
        <w:t>Acronyms: Early Autism Risk Longitudinal Investigation (EARLI), Markers of Autism Risk in Babies-Learning Early Signs (MARBLES)</w:t>
      </w:r>
    </w:p>
    <w:p w14:paraId="1716FBC8" w14:textId="77777777" w:rsidR="00350261" w:rsidRPr="00350261" w:rsidRDefault="00350261" w:rsidP="00350261">
      <w:pPr>
        <w:spacing w:after="0" w:line="240" w:lineRule="auto"/>
        <w:rPr>
          <w:rFonts w:ascii="Arial" w:eastAsiaTheme="minorHAnsi" w:hAnsi="Arial" w:cs="Arial"/>
          <w:szCs w:val="24"/>
          <w:lang w:eastAsia="en-US"/>
        </w:rPr>
      </w:pPr>
    </w:p>
    <w:p w14:paraId="458659F5" w14:textId="77777777" w:rsidR="00350261" w:rsidRDefault="0035026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4440A31D" w14:textId="0319973F" w:rsidR="00350261" w:rsidRPr="00350261" w:rsidRDefault="00350261" w:rsidP="00350261">
      <w:pPr>
        <w:rPr>
          <w:rFonts w:ascii="Arial" w:eastAsiaTheme="minorHAnsi" w:hAnsi="Arial" w:cs="Arial"/>
          <w:b/>
          <w:szCs w:val="24"/>
          <w:lang w:eastAsia="en-US"/>
        </w:rPr>
      </w:pPr>
      <w:r w:rsidRPr="00350261">
        <w:rPr>
          <w:rFonts w:ascii="Arial" w:eastAsiaTheme="minorHAnsi" w:hAnsi="Arial" w:cs="Arial"/>
          <w:b/>
          <w:szCs w:val="24"/>
          <w:lang w:eastAsia="en-US"/>
        </w:rPr>
        <w:lastRenderedPageBreak/>
        <w:t xml:space="preserve">Table </w:t>
      </w:r>
      <w:del w:id="44" w:author="Dou, John" w:date="2024-06-10T13:18:00Z" w16du:dateUtc="2024-06-10T17:18:00Z">
        <w:r w:rsidR="00627029" w:rsidDel="00A80BD9">
          <w:rPr>
            <w:rFonts w:ascii="Arial" w:eastAsiaTheme="minorHAnsi" w:hAnsi="Arial" w:cs="Arial"/>
            <w:b/>
            <w:szCs w:val="24"/>
            <w:lang w:eastAsia="en-US"/>
          </w:rPr>
          <w:delText>S6</w:delText>
        </w:r>
      </w:del>
      <w:ins w:id="45" w:author="Dou, John" w:date="2024-06-10T13:18:00Z" w16du:dateUtc="2024-06-10T17:18:00Z">
        <w:r w:rsidR="00A80BD9">
          <w:rPr>
            <w:rFonts w:ascii="Arial" w:eastAsiaTheme="minorHAnsi" w:hAnsi="Arial" w:cs="Arial"/>
            <w:b/>
            <w:szCs w:val="24"/>
            <w:lang w:eastAsia="en-US"/>
          </w:rPr>
          <w:t>S</w:t>
        </w:r>
        <w:r w:rsidR="00A80BD9">
          <w:rPr>
            <w:rFonts w:ascii="Arial" w:eastAsiaTheme="minorHAnsi" w:hAnsi="Arial" w:cs="Arial"/>
            <w:b/>
            <w:szCs w:val="24"/>
            <w:lang w:eastAsia="en-US"/>
          </w:rPr>
          <w:t>7</w:t>
        </w:r>
      </w:ins>
      <w:r w:rsidRPr="00350261">
        <w:rPr>
          <w:rFonts w:ascii="Arial" w:eastAsiaTheme="minorHAnsi" w:hAnsi="Arial" w:cs="Arial"/>
          <w:b/>
          <w:szCs w:val="24"/>
          <w:lang w:eastAsia="en-US"/>
        </w:rPr>
        <w:t>.</w:t>
      </w:r>
      <w:r w:rsidRPr="00350261">
        <w:rPr>
          <w:rFonts w:ascii="Arial" w:eastAsiaTheme="minorHAnsi" w:hAnsi="Arial" w:cs="Arial"/>
          <w:szCs w:val="24"/>
          <w:lang w:eastAsia="en-US"/>
        </w:rPr>
        <w:t xml:space="preserve"> </w:t>
      </w:r>
      <w:r w:rsidR="00F818AE">
        <w:rPr>
          <w:rFonts w:ascii="Arial" w:eastAsiaTheme="minorHAnsi" w:hAnsi="Arial" w:cs="Arial"/>
          <w:szCs w:val="24"/>
          <w:lang w:eastAsia="en-US"/>
        </w:rPr>
        <w:t xml:space="preserve">Pregnant </w:t>
      </w:r>
      <w:r w:rsidR="00415ED9">
        <w:rPr>
          <w:rFonts w:ascii="Arial" w:eastAsiaTheme="minorHAnsi" w:hAnsi="Arial" w:cs="Arial"/>
          <w:szCs w:val="24"/>
          <w:lang w:eastAsia="en-US"/>
        </w:rPr>
        <w:t>person</w:t>
      </w:r>
      <w:r w:rsidR="00415ED9" w:rsidRPr="0035026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350261">
        <w:rPr>
          <w:rFonts w:ascii="Arial" w:eastAsiaTheme="minorHAnsi" w:hAnsi="Arial" w:cs="Arial"/>
          <w:szCs w:val="24"/>
          <w:lang w:eastAsia="en-US"/>
        </w:rPr>
        <w:t>and child characteristics of participants in the sample with measures of metal exposure in urine from trimester 3 (T3) of pregnancy (</w:t>
      </w:r>
      <w:r w:rsidRPr="00350261">
        <w:rPr>
          <w:rFonts w:ascii="Arial" w:eastAsiaTheme="minorHAnsi" w:hAnsi="Arial" w:cs="Arial"/>
          <w:szCs w:val="24"/>
          <w:u w:val="single"/>
          <w:lang w:eastAsia="en-US"/>
        </w:rPr>
        <w:t>&gt;</w:t>
      </w:r>
      <w:r w:rsidRPr="00350261">
        <w:rPr>
          <w:rFonts w:ascii="Arial" w:eastAsiaTheme="minorHAnsi" w:hAnsi="Arial" w:cs="Arial"/>
          <w:szCs w:val="24"/>
          <w:lang w:eastAsia="en-US"/>
        </w:rPr>
        <w:t xml:space="preserve"> 28 weeks of gestation). Data are split by cohort and comparted by neurodevelopmental status of the sibling. Distributions of categorical variables are compared with a chi-square test and continuous variables are compared with ANOVA test.</w:t>
      </w:r>
    </w:p>
    <w:tbl>
      <w:tblPr>
        <w:tblW w:w="9661" w:type="dxa"/>
        <w:tblLayout w:type="fixed"/>
        <w:tblLook w:val="0400" w:firstRow="0" w:lastRow="0" w:firstColumn="0" w:lastColumn="0" w:noHBand="0" w:noVBand="1"/>
      </w:tblPr>
      <w:tblGrid>
        <w:gridCol w:w="3050"/>
        <w:gridCol w:w="1890"/>
        <w:gridCol w:w="1710"/>
        <w:gridCol w:w="1980"/>
        <w:gridCol w:w="1031"/>
      </w:tblGrid>
      <w:tr w:rsidR="00350261" w:rsidRPr="00350261" w14:paraId="6A7FF259" w14:textId="77777777" w:rsidTr="003C132F">
        <w:trPr>
          <w:trHeight w:val="87"/>
        </w:trPr>
        <w:tc>
          <w:tcPr>
            <w:tcW w:w="3050" w:type="dxa"/>
            <w:tcBorders>
              <w:top w:val="single" w:sz="4" w:space="0" w:color="000000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BE701D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Theme="minorHAnsi" w:hAnsi="Arial" w:cs="Arial"/>
                <w:b/>
                <w:szCs w:val="24"/>
                <w:lang w:eastAsia="en-US"/>
              </w:rPr>
              <w:t> EARLI cohort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E00DE8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Theme="minorHAnsi" w:hAnsi="Arial" w:cs="Arial"/>
                <w:b/>
                <w:szCs w:val="24"/>
                <w:lang w:eastAsia="en-US"/>
              </w:rPr>
              <w:t>Typically developing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826369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Theme="minorHAnsi" w:hAnsi="Arial" w:cs="Arial"/>
                <w:b/>
                <w:szCs w:val="24"/>
                <w:lang w:eastAsia="en-US"/>
              </w:rPr>
              <w:t>Non-typically developing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2C7CCD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Theme="minorHAnsi" w:hAnsi="Arial" w:cs="Arial"/>
                <w:b/>
                <w:szCs w:val="24"/>
                <w:lang w:eastAsia="en-US"/>
              </w:rPr>
              <w:t>Autism spectrum disorder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BC8D27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Theme="minorHAnsi" w:hAnsi="Arial" w:cs="Arial"/>
                <w:b/>
                <w:szCs w:val="24"/>
                <w:lang w:eastAsia="en-US"/>
              </w:rPr>
              <w:t>P-value</w:t>
            </w:r>
          </w:p>
        </w:tc>
      </w:tr>
      <w:tr w:rsidR="00350261" w:rsidRPr="00350261" w14:paraId="2BCAFE5C" w14:textId="77777777" w:rsidTr="003C132F">
        <w:trPr>
          <w:trHeight w:val="87"/>
        </w:trPr>
        <w:tc>
          <w:tcPr>
            <w:tcW w:w="3050" w:type="dxa"/>
            <w:tcBorders>
              <w:top w:val="single" w:sz="24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8130B9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Theme="minorHAnsi" w:hAnsi="Arial" w:cs="Arial"/>
                <w:szCs w:val="24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single" w:sz="24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3714BA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b/>
                <w:bCs/>
                <w:i/>
                <w:iCs/>
                <w:color w:val="000000"/>
                <w:lang w:eastAsia="en-US"/>
              </w:rPr>
              <w:t>N = 63</w:t>
            </w:r>
          </w:p>
        </w:tc>
        <w:tc>
          <w:tcPr>
            <w:tcW w:w="1710" w:type="dxa"/>
            <w:tcBorders>
              <w:top w:val="single" w:sz="24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231682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b/>
                <w:bCs/>
                <w:i/>
                <w:iCs/>
                <w:color w:val="000000"/>
                <w:lang w:eastAsia="en-US"/>
              </w:rPr>
              <w:t>N = 68</w:t>
            </w:r>
          </w:p>
        </w:tc>
        <w:tc>
          <w:tcPr>
            <w:tcW w:w="1980" w:type="dxa"/>
            <w:tcBorders>
              <w:top w:val="single" w:sz="24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236BA5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b/>
                <w:bCs/>
                <w:i/>
                <w:iCs/>
                <w:color w:val="000000"/>
                <w:lang w:eastAsia="en-US"/>
              </w:rPr>
              <w:t>N = 25</w:t>
            </w:r>
          </w:p>
        </w:tc>
        <w:tc>
          <w:tcPr>
            <w:tcW w:w="1031" w:type="dxa"/>
            <w:tcBorders>
              <w:top w:val="single" w:sz="24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E55A6D" w14:textId="77777777" w:rsidR="00350261" w:rsidRPr="00350261" w:rsidRDefault="00350261" w:rsidP="00350261">
            <w:pPr>
              <w:spacing w:after="0" w:line="240" w:lineRule="auto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Theme="minorHAnsi" w:hAnsi="Arial" w:cs="Arial"/>
                <w:b/>
                <w:i/>
                <w:szCs w:val="24"/>
                <w:lang w:eastAsia="en-US"/>
              </w:rPr>
              <w:t xml:space="preserve">         </w:t>
            </w:r>
          </w:p>
        </w:tc>
      </w:tr>
      <w:tr w:rsidR="00350261" w:rsidRPr="00350261" w14:paraId="3E47C7CE" w14:textId="77777777" w:rsidTr="003C132F">
        <w:trPr>
          <w:trHeight w:val="200"/>
        </w:trPr>
        <w:tc>
          <w:tcPr>
            <w:tcW w:w="3050" w:type="dxa"/>
            <w:tcBorders>
              <w:top w:val="single" w:sz="4" w:space="0" w:color="000000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8CE571" w14:textId="77777777" w:rsidR="00350261" w:rsidRPr="00350261" w:rsidRDefault="00350261" w:rsidP="00350261">
            <w:pPr>
              <w:spacing w:after="0" w:line="240" w:lineRule="auto"/>
              <w:ind w:left="101" w:right="101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Education</w:t>
            </w:r>
          </w:p>
        </w:tc>
        <w:tc>
          <w:tcPr>
            <w:tcW w:w="18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4AE79C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A4110E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2F2791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0DCB94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0.019</w:t>
            </w:r>
          </w:p>
        </w:tc>
      </w:tr>
      <w:tr w:rsidR="00350261" w:rsidRPr="00350261" w14:paraId="76066000" w14:textId="77777777" w:rsidTr="003C132F">
        <w:trPr>
          <w:trHeight w:val="87"/>
        </w:trPr>
        <w:tc>
          <w:tcPr>
            <w:tcW w:w="3050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C8F7E9" w14:textId="77777777" w:rsidR="00350261" w:rsidRPr="00350261" w:rsidRDefault="00350261" w:rsidP="00350261">
            <w:pPr>
              <w:spacing w:after="0" w:line="240" w:lineRule="auto"/>
              <w:ind w:left="101" w:right="101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Theme="minorHAnsi" w:hAnsi="Arial" w:cs="Arial"/>
                <w:szCs w:val="24"/>
                <w:lang w:eastAsia="en-US"/>
              </w:rPr>
              <w:t xml:space="preserve">    </w:t>
            </w: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College Degree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DB89D3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45 (71%)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4337DF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35 (51%)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C34624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11 (44%)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66D502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</w:p>
        </w:tc>
      </w:tr>
      <w:tr w:rsidR="00350261" w:rsidRPr="00350261" w14:paraId="30B88289" w14:textId="77777777" w:rsidTr="003C132F">
        <w:trPr>
          <w:trHeight w:val="87"/>
        </w:trPr>
        <w:tc>
          <w:tcPr>
            <w:tcW w:w="3050" w:type="dxa"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9DDBA1" w14:textId="77777777" w:rsidR="00350261" w:rsidRPr="00350261" w:rsidRDefault="00350261" w:rsidP="00350261">
            <w:pPr>
              <w:spacing w:after="0" w:line="240" w:lineRule="auto"/>
              <w:ind w:left="101" w:right="101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Theme="minorHAnsi" w:hAnsi="Arial" w:cs="Arial"/>
                <w:szCs w:val="24"/>
                <w:lang w:eastAsia="en-US"/>
              </w:rPr>
              <w:t xml:space="preserve">    </w:t>
            </w: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No Degree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FFA49A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18 (29%)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5A7E2F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33 (49%)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A7D3E7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14 (56%)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78FE18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</w:p>
        </w:tc>
      </w:tr>
      <w:tr w:rsidR="00350261" w:rsidRPr="00350261" w14:paraId="34AB0ED9" w14:textId="77777777" w:rsidTr="003C132F">
        <w:trPr>
          <w:trHeight w:val="87"/>
        </w:trPr>
        <w:tc>
          <w:tcPr>
            <w:tcW w:w="3050" w:type="dxa"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7494DE" w14:textId="77777777" w:rsidR="00350261" w:rsidRPr="00350261" w:rsidRDefault="00350261" w:rsidP="00350261">
            <w:pPr>
              <w:spacing w:after="0" w:line="240" w:lineRule="auto"/>
              <w:ind w:left="101" w:right="101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Age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7FCCFB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34.98 (4.8)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E7AC33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32.74 (4.7)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C5F366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33.92 (3.8)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1765D8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0.068</w:t>
            </w:r>
          </w:p>
        </w:tc>
      </w:tr>
      <w:tr w:rsidR="00350261" w:rsidRPr="00350261" w14:paraId="37BB0E58" w14:textId="77777777" w:rsidTr="003C132F">
        <w:trPr>
          <w:trHeight w:val="87"/>
        </w:trPr>
        <w:tc>
          <w:tcPr>
            <w:tcW w:w="3050" w:type="dxa"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656C95" w14:textId="77777777" w:rsidR="00350261" w:rsidRPr="00350261" w:rsidRDefault="00350261" w:rsidP="00350261">
            <w:pPr>
              <w:spacing w:after="0" w:line="240" w:lineRule="auto"/>
              <w:ind w:left="101" w:right="101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Self Report Race/Ethnicity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034A20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3F77BA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E10D10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BEE744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0.2</w:t>
            </w:r>
          </w:p>
        </w:tc>
      </w:tr>
      <w:tr w:rsidR="00350261" w:rsidRPr="00350261" w14:paraId="0E6E02C4" w14:textId="77777777" w:rsidTr="003C132F">
        <w:trPr>
          <w:trHeight w:val="87"/>
        </w:trPr>
        <w:tc>
          <w:tcPr>
            <w:tcW w:w="3050" w:type="dxa"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221C83" w14:textId="77777777" w:rsidR="00350261" w:rsidRPr="00350261" w:rsidRDefault="00350261" w:rsidP="00350261">
            <w:pPr>
              <w:spacing w:after="0" w:line="240" w:lineRule="auto"/>
              <w:ind w:left="101" w:right="101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Theme="minorHAnsi" w:hAnsi="Arial" w:cs="Arial"/>
                <w:szCs w:val="24"/>
                <w:lang w:eastAsia="en-US"/>
              </w:rPr>
              <w:t xml:space="preserve">    </w:t>
            </w: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Asian or Pacific Islander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AC9F90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9 (14%)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722637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11 (16%)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30C9B8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3 (12%)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B78B77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</w:p>
        </w:tc>
      </w:tr>
      <w:tr w:rsidR="00350261" w:rsidRPr="00350261" w14:paraId="7C844EB9" w14:textId="77777777" w:rsidTr="003C132F">
        <w:trPr>
          <w:trHeight w:val="87"/>
        </w:trPr>
        <w:tc>
          <w:tcPr>
            <w:tcW w:w="3050" w:type="dxa"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6CC4F6" w14:textId="77777777" w:rsidR="00350261" w:rsidRPr="00350261" w:rsidRDefault="00350261" w:rsidP="00350261">
            <w:pPr>
              <w:spacing w:after="0" w:line="240" w:lineRule="auto"/>
              <w:ind w:left="101" w:right="101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Theme="minorHAnsi" w:hAnsi="Arial" w:cs="Arial"/>
                <w:szCs w:val="24"/>
                <w:lang w:eastAsia="en-US"/>
              </w:rPr>
              <w:t xml:space="preserve">    </w:t>
            </w: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Black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CCEE34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2 (3.2%)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DB1CC2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11 (16%)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EAE61D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3 (12%)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8AC3C0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</w:p>
        </w:tc>
      </w:tr>
      <w:tr w:rsidR="00350261" w:rsidRPr="00350261" w14:paraId="2EFEF9D6" w14:textId="77777777" w:rsidTr="003C132F">
        <w:trPr>
          <w:trHeight w:val="87"/>
        </w:trPr>
        <w:tc>
          <w:tcPr>
            <w:tcW w:w="3050" w:type="dxa"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CD1553" w14:textId="77777777" w:rsidR="00350261" w:rsidRPr="00350261" w:rsidRDefault="00350261" w:rsidP="00350261">
            <w:pPr>
              <w:spacing w:after="0" w:line="240" w:lineRule="auto"/>
              <w:ind w:left="101" w:right="101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Theme="minorHAnsi" w:hAnsi="Arial" w:cs="Arial"/>
                <w:szCs w:val="24"/>
                <w:lang w:eastAsia="en-US"/>
              </w:rPr>
              <w:t xml:space="preserve">    </w:t>
            </w: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Hispanic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B816C0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7 (11%)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4D987F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11 (16%)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E00452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4 (16%)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12A2DE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</w:p>
        </w:tc>
      </w:tr>
      <w:tr w:rsidR="00350261" w:rsidRPr="00350261" w14:paraId="49055F3C" w14:textId="77777777" w:rsidTr="003C132F">
        <w:trPr>
          <w:trHeight w:val="87"/>
        </w:trPr>
        <w:tc>
          <w:tcPr>
            <w:tcW w:w="3050" w:type="dxa"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C362C2" w14:textId="77777777" w:rsidR="00350261" w:rsidRPr="00350261" w:rsidRDefault="00350261" w:rsidP="00350261">
            <w:pPr>
              <w:spacing w:after="0" w:line="240" w:lineRule="auto"/>
              <w:ind w:left="101" w:right="101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Theme="minorHAnsi" w:hAnsi="Arial" w:cs="Arial"/>
                <w:szCs w:val="24"/>
                <w:lang w:eastAsia="en-US"/>
              </w:rPr>
              <w:t xml:space="preserve">    </w:t>
            </w: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Other/Multiracial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B0620E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2 (3.2%)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AE61B1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5 (7.4%)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E69C65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2 (8.0%)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0A810B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</w:p>
        </w:tc>
      </w:tr>
      <w:tr w:rsidR="00350261" w:rsidRPr="00350261" w14:paraId="51D94E4A" w14:textId="77777777" w:rsidTr="003C132F">
        <w:trPr>
          <w:trHeight w:val="175"/>
        </w:trPr>
        <w:tc>
          <w:tcPr>
            <w:tcW w:w="3050" w:type="dxa"/>
            <w:tcBorders>
              <w:top w:val="single" w:sz="8" w:space="0" w:color="FFFFFF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234B46" w14:textId="77777777" w:rsidR="00350261" w:rsidRPr="00350261" w:rsidRDefault="00350261" w:rsidP="00350261">
            <w:pPr>
              <w:spacing w:after="0" w:line="240" w:lineRule="auto"/>
              <w:ind w:left="101" w:right="101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Theme="minorHAnsi" w:hAnsi="Arial" w:cs="Arial"/>
                <w:szCs w:val="24"/>
                <w:lang w:eastAsia="en-US"/>
              </w:rPr>
              <w:t xml:space="preserve">    </w:t>
            </w: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White</w:t>
            </w:r>
          </w:p>
        </w:tc>
        <w:tc>
          <w:tcPr>
            <w:tcW w:w="1890" w:type="dxa"/>
            <w:tcBorders>
              <w:top w:val="single" w:sz="8" w:space="0" w:color="FFFFFF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0BAB66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43 (68%)</w:t>
            </w:r>
          </w:p>
        </w:tc>
        <w:tc>
          <w:tcPr>
            <w:tcW w:w="1710" w:type="dxa"/>
            <w:tcBorders>
              <w:top w:val="single" w:sz="8" w:space="0" w:color="FFFFFF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BB4257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30 (44%)</w:t>
            </w:r>
          </w:p>
        </w:tc>
        <w:tc>
          <w:tcPr>
            <w:tcW w:w="1980" w:type="dxa"/>
            <w:tcBorders>
              <w:top w:val="single" w:sz="8" w:space="0" w:color="FFFFFF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ECFF16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13 (52%)</w:t>
            </w:r>
          </w:p>
        </w:tc>
        <w:tc>
          <w:tcPr>
            <w:tcW w:w="1031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02D605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</w:p>
        </w:tc>
      </w:tr>
      <w:tr w:rsidR="00350261" w:rsidRPr="00350261" w14:paraId="126B4459" w14:textId="77777777" w:rsidTr="003C132F">
        <w:trPr>
          <w:trHeight w:val="87"/>
        </w:trPr>
        <w:tc>
          <w:tcPr>
            <w:tcW w:w="3050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9D49DF" w14:textId="77777777" w:rsidR="00350261" w:rsidRPr="00350261" w:rsidRDefault="00350261" w:rsidP="00350261">
            <w:pPr>
              <w:spacing w:after="0" w:line="240" w:lineRule="auto"/>
              <w:ind w:left="101" w:right="101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Infant Sex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27B372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1C0889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804DBB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32D03C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0.004</w:t>
            </w:r>
          </w:p>
        </w:tc>
      </w:tr>
      <w:tr w:rsidR="00350261" w:rsidRPr="00350261" w14:paraId="05060E6B" w14:textId="77777777" w:rsidTr="003C132F">
        <w:trPr>
          <w:trHeight w:val="87"/>
        </w:trPr>
        <w:tc>
          <w:tcPr>
            <w:tcW w:w="3050" w:type="dxa"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29C6CD" w14:textId="77777777" w:rsidR="00350261" w:rsidRPr="00350261" w:rsidRDefault="00350261" w:rsidP="00350261">
            <w:pPr>
              <w:spacing w:after="0" w:line="240" w:lineRule="auto"/>
              <w:ind w:left="101" w:right="101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Theme="minorHAnsi" w:hAnsi="Arial" w:cs="Arial"/>
                <w:szCs w:val="24"/>
                <w:lang w:eastAsia="en-US"/>
              </w:rPr>
              <w:t xml:space="preserve">    </w:t>
            </w: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Female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BC705A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37 (59%)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2F0A49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35 (51%)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AA40FA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5 (20%)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8B81F9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</w:p>
        </w:tc>
      </w:tr>
      <w:tr w:rsidR="00350261" w:rsidRPr="00350261" w14:paraId="168C8D16" w14:textId="77777777" w:rsidTr="003C132F">
        <w:trPr>
          <w:trHeight w:val="175"/>
        </w:trPr>
        <w:tc>
          <w:tcPr>
            <w:tcW w:w="3050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63D3FF" w14:textId="77777777" w:rsidR="00350261" w:rsidRPr="00350261" w:rsidRDefault="00350261" w:rsidP="00350261">
            <w:pPr>
              <w:spacing w:after="0" w:line="240" w:lineRule="auto"/>
              <w:ind w:left="101" w:right="101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Theme="minorHAnsi" w:hAnsi="Arial" w:cs="Arial"/>
                <w:szCs w:val="24"/>
                <w:lang w:eastAsia="en-US"/>
              </w:rPr>
              <w:t xml:space="preserve">    </w:t>
            </w: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Male</w:t>
            </w:r>
          </w:p>
        </w:tc>
        <w:tc>
          <w:tcPr>
            <w:tcW w:w="1890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C8AF29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26 (41%)</w:t>
            </w:r>
          </w:p>
        </w:tc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F48358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33 (49%)</w:t>
            </w:r>
          </w:p>
        </w:tc>
        <w:tc>
          <w:tcPr>
            <w:tcW w:w="1980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5FC3CD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20 (80%)</w:t>
            </w:r>
          </w:p>
        </w:tc>
        <w:tc>
          <w:tcPr>
            <w:tcW w:w="1031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E75AA1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</w:p>
        </w:tc>
      </w:tr>
      <w:tr w:rsidR="00350261" w:rsidRPr="00350261" w14:paraId="14B18615" w14:textId="77777777" w:rsidTr="003C132F">
        <w:trPr>
          <w:trHeight w:val="175"/>
        </w:trPr>
        <w:tc>
          <w:tcPr>
            <w:tcW w:w="3050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0D3A1E" w14:textId="77777777" w:rsidR="00350261" w:rsidRPr="00350261" w:rsidRDefault="00350261" w:rsidP="00350261">
            <w:pPr>
              <w:spacing w:after="0" w:line="240" w:lineRule="auto"/>
              <w:ind w:left="101" w:right="101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Gestational Age at Sample Collection (weeks)</w:t>
            </w:r>
          </w:p>
        </w:tc>
        <w:tc>
          <w:tcPr>
            <w:tcW w:w="1890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7B626B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33.07 (2.9)</w:t>
            </w:r>
          </w:p>
        </w:tc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7B94B0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33.13 (2.7)</w:t>
            </w:r>
          </w:p>
        </w:tc>
        <w:tc>
          <w:tcPr>
            <w:tcW w:w="1980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03FA7A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33.44 (3.3)</w:t>
            </w:r>
          </w:p>
        </w:tc>
        <w:tc>
          <w:tcPr>
            <w:tcW w:w="1031" w:type="dxa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AD12A9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&gt;0.9</w:t>
            </w:r>
          </w:p>
        </w:tc>
      </w:tr>
      <w:tr w:rsidR="00350261" w:rsidRPr="00350261" w14:paraId="365A97FC" w14:textId="77777777" w:rsidTr="003C132F">
        <w:trPr>
          <w:trHeight w:val="55"/>
        </w:trPr>
        <w:tc>
          <w:tcPr>
            <w:tcW w:w="3050" w:type="dxa"/>
            <w:tcBorders>
              <w:top w:val="single" w:sz="4" w:space="0" w:color="000000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719F4E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Theme="minorHAnsi" w:hAnsi="Arial" w:cs="Arial"/>
                <w:b/>
                <w:szCs w:val="24"/>
                <w:lang w:eastAsia="en-US"/>
              </w:rPr>
              <w:t>MARBLES cohort</w:t>
            </w:r>
          </w:p>
        </w:tc>
        <w:tc>
          <w:tcPr>
            <w:tcW w:w="18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F95EB6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Theme="minorHAnsi" w:hAnsi="Arial" w:cs="Arial"/>
                <w:b/>
                <w:szCs w:val="24"/>
                <w:lang w:eastAsia="en-US"/>
              </w:rPr>
              <w:t>Typically developing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B32AD4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Theme="minorHAnsi" w:hAnsi="Arial" w:cs="Arial"/>
                <w:b/>
                <w:szCs w:val="24"/>
                <w:lang w:eastAsia="en-US"/>
              </w:rPr>
              <w:t>Non-typically developing</w:t>
            </w:r>
          </w:p>
        </w:tc>
        <w:tc>
          <w:tcPr>
            <w:tcW w:w="19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7F087E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Theme="minorHAnsi" w:hAnsi="Arial" w:cs="Arial"/>
                <w:b/>
                <w:szCs w:val="24"/>
                <w:lang w:eastAsia="en-US"/>
              </w:rPr>
              <w:t>Autism spectrum disorder</w:t>
            </w:r>
          </w:p>
        </w:tc>
        <w:tc>
          <w:tcPr>
            <w:tcW w:w="1031" w:type="dxa"/>
            <w:tcBorders>
              <w:top w:val="single" w:sz="4" w:space="0" w:color="000000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759ED1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Theme="minorHAnsi" w:hAnsi="Arial" w:cs="Arial"/>
                <w:b/>
                <w:szCs w:val="24"/>
                <w:lang w:eastAsia="en-US"/>
              </w:rPr>
              <w:t>P-value</w:t>
            </w:r>
          </w:p>
        </w:tc>
      </w:tr>
      <w:tr w:rsidR="00350261" w:rsidRPr="00350261" w14:paraId="63A8D134" w14:textId="77777777" w:rsidTr="003C132F">
        <w:trPr>
          <w:trHeight w:val="87"/>
        </w:trPr>
        <w:tc>
          <w:tcPr>
            <w:tcW w:w="3050" w:type="dxa"/>
            <w:tcBorders>
              <w:top w:val="nil"/>
              <w:left w:val="single" w:sz="8" w:space="0" w:color="FFFFFF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857324" w14:textId="77777777" w:rsidR="00350261" w:rsidRPr="00350261" w:rsidRDefault="00350261" w:rsidP="00350261">
            <w:pPr>
              <w:spacing w:after="0" w:line="240" w:lineRule="auto"/>
              <w:ind w:left="101" w:right="101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Theme="minorHAnsi" w:hAnsi="Arial" w:cs="Arial"/>
                <w:szCs w:val="24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9F08B1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b/>
                <w:i/>
                <w:color w:val="000000"/>
                <w:lang w:eastAsia="en-US"/>
              </w:rPr>
              <w:t>N=141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1D3543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b/>
                <w:i/>
                <w:color w:val="000000"/>
                <w:lang w:eastAsia="en-US"/>
              </w:rPr>
              <w:t>N=33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90FF58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b/>
                <w:i/>
                <w:color w:val="000000"/>
                <w:lang w:eastAsia="en-US"/>
              </w:rPr>
              <w:t>N=48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A088B2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Theme="minorHAnsi" w:hAnsi="Arial" w:cs="Arial"/>
                <w:b/>
                <w:i/>
                <w:szCs w:val="24"/>
                <w:lang w:eastAsia="en-US"/>
              </w:rPr>
              <w:t xml:space="preserve">         </w:t>
            </w:r>
          </w:p>
        </w:tc>
      </w:tr>
      <w:tr w:rsidR="00350261" w:rsidRPr="00350261" w14:paraId="5450ECBB" w14:textId="77777777" w:rsidTr="003C132F">
        <w:trPr>
          <w:trHeight w:val="87"/>
        </w:trPr>
        <w:tc>
          <w:tcPr>
            <w:tcW w:w="3050" w:type="dxa"/>
            <w:tcBorders>
              <w:top w:val="single" w:sz="4" w:space="0" w:color="000000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6EAF1A" w14:textId="77777777" w:rsidR="00350261" w:rsidRPr="00350261" w:rsidRDefault="00350261" w:rsidP="00350261">
            <w:pPr>
              <w:spacing w:after="0" w:line="240" w:lineRule="auto"/>
              <w:ind w:left="101" w:right="101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Education</w:t>
            </w:r>
          </w:p>
        </w:tc>
        <w:tc>
          <w:tcPr>
            <w:tcW w:w="18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4068E9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05A522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9CF82C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E97C42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0.2</w:t>
            </w:r>
          </w:p>
        </w:tc>
      </w:tr>
      <w:tr w:rsidR="00350261" w:rsidRPr="00350261" w14:paraId="4571988A" w14:textId="77777777" w:rsidTr="003C132F">
        <w:trPr>
          <w:trHeight w:val="87"/>
        </w:trPr>
        <w:tc>
          <w:tcPr>
            <w:tcW w:w="3050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96AC68" w14:textId="77777777" w:rsidR="00350261" w:rsidRPr="00350261" w:rsidRDefault="00350261" w:rsidP="00350261">
            <w:pPr>
              <w:spacing w:after="0" w:line="240" w:lineRule="auto"/>
              <w:ind w:left="101" w:right="101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Theme="minorHAnsi" w:hAnsi="Arial" w:cs="Arial"/>
                <w:szCs w:val="24"/>
                <w:lang w:eastAsia="en-US"/>
              </w:rPr>
              <w:t xml:space="preserve">    </w:t>
            </w: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College Degree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60EFE5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79 (56%)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DFDD10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15 (45%)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30837B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21 (44%)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30E943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</w:p>
        </w:tc>
      </w:tr>
      <w:tr w:rsidR="00350261" w:rsidRPr="00350261" w14:paraId="2FE2AD67" w14:textId="77777777" w:rsidTr="003C132F">
        <w:trPr>
          <w:trHeight w:val="87"/>
        </w:trPr>
        <w:tc>
          <w:tcPr>
            <w:tcW w:w="3050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F5C0DF" w14:textId="77777777" w:rsidR="00350261" w:rsidRPr="00350261" w:rsidRDefault="00350261" w:rsidP="00350261">
            <w:pPr>
              <w:spacing w:after="0" w:line="240" w:lineRule="auto"/>
              <w:ind w:left="101" w:right="101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Theme="minorHAnsi" w:hAnsi="Arial" w:cs="Arial"/>
                <w:szCs w:val="24"/>
                <w:lang w:eastAsia="en-US"/>
              </w:rPr>
              <w:t xml:space="preserve">    </w:t>
            </w: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No Degree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F50394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62 (44%)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971311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18 (55%)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C345E5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27 (56%)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5D5069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</w:p>
        </w:tc>
      </w:tr>
      <w:tr w:rsidR="00350261" w:rsidRPr="00350261" w14:paraId="3590D2F6" w14:textId="77777777" w:rsidTr="003C132F">
        <w:trPr>
          <w:trHeight w:val="87"/>
        </w:trPr>
        <w:tc>
          <w:tcPr>
            <w:tcW w:w="3050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231991" w14:textId="77777777" w:rsidR="00350261" w:rsidRPr="00350261" w:rsidRDefault="00350261" w:rsidP="00350261">
            <w:pPr>
              <w:spacing w:after="0" w:line="240" w:lineRule="auto"/>
              <w:ind w:left="101" w:right="101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Age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989EA7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34.03 (4.7)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0B3161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34.01 (4.4)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721F5E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34.80 (5.2)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2A3DC6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0.6</w:t>
            </w:r>
          </w:p>
        </w:tc>
      </w:tr>
      <w:tr w:rsidR="00350261" w:rsidRPr="00350261" w14:paraId="09B2B233" w14:textId="77777777" w:rsidTr="003C132F">
        <w:trPr>
          <w:trHeight w:val="87"/>
        </w:trPr>
        <w:tc>
          <w:tcPr>
            <w:tcW w:w="3050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F9EEED" w14:textId="77777777" w:rsidR="00350261" w:rsidRPr="00350261" w:rsidRDefault="00350261" w:rsidP="00350261">
            <w:pPr>
              <w:spacing w:after="0" w:line="240" w:lineRule="auto"/>
              <w:ind w:left="101" w:right="101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Self Report Race/Ethnicity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4FBF7C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71B32A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F3382A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BE6EF0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0.4</w:t>
            </w:r>
          </w:p>
        </w:tc>
      </w:tr>
      <w:tr w:rsidR="00350261" w:rsidRPr="00350261" w14:paraId="321B5CDD" w14:textId="77777777" w:rsidTr="003C132F">
        <w:trPr>
          <w:trHeight w:val="87"/>
        </w:trPr>
        <w:tc>
          <w:tcPr>
            <w:tcW w:w="3050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6B0D2B" w14:textId="77777777" w:rsidR="00350261" w:rsidRPr="00350261" w:rsidRDefault="00350261" w:rsidP="00350261">
            <w:pPr>
              <w:spacing w:after="0" w:line="240" w:lineRule="auto"/>
              <w:ind w:left="101" w:right="101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Theme="minorHAnsi" w:hAnsi="Arial" w:cs="Arial"/>
                <w:szCs w:val="24"/>
                <w:lang w:eastAsia="en-US"/>
              </w:rPr>
              <w:t xml:space="preserve">    </w:t>
            </w: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Asian or Pacific Islander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E4FEC4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23 (16%)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0E7E5D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6 (18%)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12BBD5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6 (13%)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BCB293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</w:p>
        </w:tc>
      </w:tr>
      <w:tr w:rsidR="00350261" w:rsidRPr="00350261" w14:paraId="03F5CB96" w14:textId="77777777" w:rsidTr="003C132F">
        <w:trPr>
          <w:trHeight w:val="87"/>
        </w:trPr>
        <w:tc>
          <w:tcPr>
            <w:tcW w:w="3050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C64B3F" w14:textId="77777777" w:rsidR="00350261" w:rsidRPr="00350261" w:rsidRDefault="00350261" w:rsidP="00350261">
            <w:pPr>
              <w:spacing w:after="0" w:line="240" w:lineRule="auto"/>
              <w:ind w:left="101" w:right="101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Theme="minorHAnsi" w:hAnsi="Arial" w:cs="Arial"/>
                <w:szCs w:val="24"/>
                <w:lang w:eastAsia="en-US"/>
              </w:rPr>
              <w:t xml:space="preserve">    </w:t>
            </w: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Black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419C3B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3 (2.1%)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13764D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3 (9.1%)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AE2CFB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4 (8.3%)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007E30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</w:p>
        </w:tc>
      </w:tr>
      <w:tr w:rsidR="00350261" w:rsidRPr="00350261" w14:paraId="0C981C72" w14:textId="77777777" w:rsidTr="003C132F">
        <w:trPr>
          <w:trHeight w:val="87"/>
        </w:trPr>
        <w:tc>
          <w:tcPr>
            <w:tcW w:w="3050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8FEC4C" w14:textId="77777777" w:rsidR="00350261" w:rsidRPr="00350261" w:rsidRDefault="00350261" w:rsidP="00350261">
            <w:pPr>
              <w:spacing w:after="0" w:line="240" w:lineRule="auto"/>
              <w:ind w:left="101" w:right="101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Theme="minorHAnsi" w:hAnsi="Arial" w:cs="Arial"/>
                <w:szCs w:val="24"/>
                <w:lang w:eastAsia="en-US"/>
              </w:rPr>
              <w:t xml:space="preserve">    </w:t>
            </w: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Hispanic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68D8EE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34 (24%)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56FA94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9 (27%)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D7CA9F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12 (25%)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84FAD8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</w:p>
        </w:tc>
      </w:tr>
      <w:tr w:rsidR="00350261" w:rsidRPr="00350261" w14:paraId="7441B31E" w14:textId="77777777" w:rsidTr="003C132F">
        <w:trPr>
          <w:trHeight w:val="87"/>
        </w:trPr>
        <w:tc>
          <w:tcPr>
            <w:tcW w:w="3050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87EB13" w14:textId="77777777" w:rsidR="00350261" w:rsidRPr="00350261" w:rsidRDefault="00350261" w:rsidP="00350261">
            <w:pPr>
              <w:spacing w:after="0" w:line="240" w:lineRule="auto"/>
              <w:ind w:left="101" w:right="101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Theme="minorHAnsi" w:hAnsi="Arial" w:cs="Arial"/>
                <w:szCs w:val="24"/>
                <w:lang w:eastAsia="en-US"/>
              </w:rPr>
              <w:t xml:space="preserve">    </w:t>
            </w: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Other/Multiracial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521170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3 (2.1%)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73F837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0 (0%)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0619A4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2 (4.2%)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12833E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="Arial" w:hAnsi="Arial" w:cs="Arial"/>
                <w:color w:val="000000"/>
                <w:lang w:eastAsia="en-US"/>
              </w:rPr>
            </w:pPr>
          </w:p>
        </w:tc>
      </w:tr>
      <w:tr w:rsidR="00350261" w:rsidRPr="00350261" w14:paraId="7EE05355" w14:textId="77777777" w:rsidTr="003C132F">
        <w:trPr>
          <w:trHeight w:val="210"/>
        </w:trPr>
        <w:tc>
          <w:tcPr>
            <w:tcW w:w="3050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817EB0" w14:textId="77777777" w:rsidR="00350261" w:rsidRPr="00350261" w:rsidRDefault="00350261" w:rsidP="00350261">
            <w:pPr>
              <w:spacing w:after="0" w:line="240" w:lineRule="auto"/>
              <w:ind w:left="101" w:right="101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Theme="minorHAnsi" w:hAnsi="Arial" w:cs="Arial"/>
                <w:szCs w:val="24"/>
                <w:lang w:eastAsia="en-US"/>
              </w:rPr>
              <w:t xml:space="preserve">    </w:t>
            </w: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White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E5D1EB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78 (55%)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B3161C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15 (45%)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642608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24 (50%)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13F665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</w:p>
        </w:tc>
      </w:tr>
      <w:tr w:rsidR="00350261" w:rsidRPr="00350261" w14:paraId="18FEB988" w14:textId="77777777" w:rsidTr="003C132F">
        <w:trPr>
          <w:trHeight w:val="87"/>
        </w:trPr>
        <w:tc>
          <w:tcPr>
            <w:tcW w:w="3050" w:type="dxa"/>
            <w:tcBorders>
              <w:top w:val="nil"/>
              <w:left w:val="single" w:sz="8" w:space="0" w:color="FFFFFF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E9F17D" w14:textId="77777777" w:rsidR="00350261" w:rsidRPr="00350261" w:rsidRDefault="00350261" w:rsidP="00350261">
            <w:pPr>
              <w:spacing w:after="0" w:line="240" w:lineRule="auto"/>
              <w:ind w:left="101" w:right="101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Infant Sex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E2544C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C8EC9B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29E009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84780E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0.2</w:t>
            </w:r>
          </w:p>
        </w:tc>
      </w:tr>
      <w:tr w:rsidR="00350261" w:rsidRPr="00350261" w14:paraId="4B814C5E" w14:textId="77777777" w:rsidTr="003C132F">
        <w:trPr>
          <w:trHeight w:val="87"/>
        </w:trPr>
        <w:tc>
          <w:tcPr>
            <w:tcW w:w="3050" w:type="dxa"/>
            <w:tcBorders>
              <w:top w:val="nil"/>
              <w:left w:val="single" w:sz="8" w:space="0" w:color="FFFFFF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206766" w14:textId="77777777" w:rsidR="00350261" w:rsidRPr="00350261" w:rsidRDefault="00350261" w:rsidP="00350261">
            <w:pPr>
              <w:spacing w:after="0" w:line="240" w:lineRule="auto"/>
              <w:ind w:left="101" w:right="101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Theme="minorHAnsi" w:hAnsi="Arial" w:cs="Arial"/>
                <w:szCs w:val="24"/>
                <w:lang w:eastAsia="en-US"/>
              </w:rPr>
              <w:t xml:space="preserve">    </w:t>
            </w: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Female</w:t>
            </w:r>
          </w:p>
        </w:tc>
        <w:tc>
          <w:tcPr>
            <w:tcW w:w="189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2BC1D2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68 (48%)</w:t>
            </w: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B7623E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15 (45%)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40ACE8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16 (33%)</w:t>
            </w:r>
          </w:p>
        </w:tc>
        <w:tc>
          <w:tcPr>
            <w:tcW w:w="1031" w:type="dxa"/>
            <w:tcBorders>
              <w:top w:val="nil"/>
              <w:left w:val="nil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360596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</w:p>
        </w:tc>
      </w:tr>
      <w:tr w:rsidR="00350261" w:rsidRPr="00350261" w14:paraId="1828CE05" w14:textId="77777777" w:rsidTr="003C132F">
        <w:trPr>
          <w:trHeight w:val="65"/>
        </w:trPr>
        <w:tc>
          <w:tcPr>
            <w:tcW w:w="3050" w:type="dxa"/>
            <w:tcBorders>
              <w:top w:val="nil"/>
              <w:left w:val="single" w:sz="8" w:space="0" w:color="FFFFFF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5B9C2C" w14:textId="77777777" w:rsidR="00350261" w:rsidRPr="00350261" w:rsidRDefault="00350261" w:rsidP="00350261">
            <w:pPr>
              <w:spacing w:after="0" w:line="240" w:lineRule="auto"/>
              <w:ind w:left="101" w:right="101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Theme="minorHAnsi" w:hAnsi="Arial" w:cs="Arial"/>
                <w:szCs w:val="24"/>
                <w:lang w:eastAsia="en-US"/>
              </w:rPr>
              <w:t xml:space="preserve">    </w:t>
            </w: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Male</w:t>
            </w:r>
          </w:p>
        </w:tc>
        <w:tc>
          <w:tcPr>
            <w:tcW w:w="189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831EA5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73 (52%)</w:t>
            </w: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3B97E7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18 (55%)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3F4B58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32 (67%)</w:t>
            </w:r>
          </w:p>
        </w:tc>
        <w:tc>
          <w:tcPr>
            <w:tcW w:w="1031" w:type="dxa"/>
            <w:tcBorders>
              <w:top w:val="nil"/>
              <w:left w:val="nil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3A1AF3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</w:p>
        </w:tc>
      </w:tr>
      <w:tr w:rsidR="00350261" w:rsidRPr="00350261" w14:paraId="0036A274" w14:textId="77777777" w:rsidTr="003C132F">
        <w:trPr>
          <w:trHeight w:val="65"/>
        </w:trPr>
        <w:tc>
          <w:tcPr>
            <w:tcW w:w="3050" w:type="dxa"/>
            <w:tcBorders>
              <w:left w:val="single" w:sz="8" w:space="0" w:color="FFFFFF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746550" w14:textId="77777777" w:rsidR="00350261" w:rsidRPr="00350261" w:rsidRDefault="00350261" w:rsidP="00350261">
            <w:pPr>
              <w:spacing w:after="0" w:line="240" w:lineRule="auto"/>
              <w:ind w:left="101" w:right="101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Gestational Age at Sample Collection (weeks)</w:t>
            </w:r>
          </w:p>
        </w:tc>
        <w:tc>
          <w:tcPr>
            <w:tcW w:w="1890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5FA38D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31.41 (3.1)</w:t>
            </w:r>
          </w:p>
        </w:tc>
        <w:tc>
          <w:tcPr>
            <w:tcW w:w="1710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122ADE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31.39 (3.0)</w:t>
            </w:r>
          </w:p>
        </w:tc>
        <w:tc>
          <w:tcPr>
            <w:tcW w:w="1980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036DE7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31.36 (3.3)</w:t>
            </w:r>
          </w:p>
        </w:tc>
        <w:tc>
          <w:tcPr>
            <w:tcW w:w="1031" w:type="dxa"/>
            <w:tcBorders>
              <w:left w:val="nil"/>
              <w:bottom w:val="single" w:sz="4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9BF5EF" w14:textId="77777777" w:rsidR="00350261" w:rsidRPr="00350261" w:rsidRDefault="00350261" w:rsidP="00350261">
            <w:pPr>
              <w:spacing w:after="0" w:line="240" w:lineRule="auto"/>
              <w:ind w:left="101" w:right="101"/>
              <w:jc w:val="center"/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350261">
              <w:rPr>
                <w:rFonts w:ascii="Arial" w:eastAsia="Arial" w:hAnsi="Arial" w:cs="Arial"/>
                <w:color w:val="000000"/>
                <w:lang w:eastAsia="en-US"/>
              </w:rPr>
              <w:t>&gt;0.9</w:t>
            </w:r>
          </w:p>
        </w:tc>
      </w:tr>
    </w:tbl>
    <w:p w14:paraId="4B02DA56" w14:textId="77777777" w:rsidR="00350261" w:rsidRPr="00350261" w:rsidRDefault="00350261" w:rsidP="00350261">
      <w:pPr>
        <w:spacing w:after="0" w:line="240" w:lineRule="auto"/>
        <w:rPr>
          <w:rFonts w:ascii="Arial" w:eastAsiaTheme="minorHAnsi" w:hAnsi="Arial" w:cs="Arial"/>
          <w:i/>
          <w:szCs w:val="24"/>
          <w:lang w:eastAsia="en-US"/>
        </w:rPr>
      </w:pPr>
      <w:r w:rsidRPr="00350261">
        <w:rPr>
          <w:rFonts w:ascii="Arial" w:eastAsiaTheme="minorHAnsi" w:hAnsi="Arial" w:cs="Arial"/>
          <w:i/>
          <w:szCs w:val="24"/>
          <w:lang w:eastAsia="en-US"/>
        </w:rPr>
        <w:t>Acronyms: Early Autism Risk Longitudinal Investigation (EARLI), Markers of Autism Risk in Babies-Learning Early Signs (MARBLES)</w:t>
      </w:r>
    </w:p>
    <w:p w14:paraId="28F17A0C" w14:textId="0025CF17" w:rsidR="00350261" w:rsidRDefault="0035026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44C6C847" w14:textId="41570837" w:rsidR="00340F62" w:rsidRPr="00C867C2" w:rsidRDefault="00340F62" w:rsidP="00340F62">
      <w:pPr>
        <w:rPr>
          <w:rFonts w:ascii="Arial" w:hAnsi="Arial" w:cs="Arial"/>
          <w:b/>
          <w:bCs/>
        </w:rPr>
      </w:pPr>
      <w:r w:rsidRPr="00C867C2">
        <w:rPr>
          <w:rFonts w:ascii="Arial" w:hAnsi="Arial" w:cs="Arial"/>
          <w:b/>
          <w:bCs/>
        </w:rPr>
        <w:lastRenderedPageBreak/>
        <w:t xml:space="preserve">Table </w:t>
      </w:r>
      <w:del w:id="46" w:author="Dou, John" w:date="2024-04-27T16:53:00Z">
        <w:r w:rsidR="009A1B7E" w:rsidDel="008E12CB">
          <w:rPr>
            <w:rFonts w:ascii="Arial" w:hAnsi="Arial" w:cs="Arial"/>
            <w:b/>
            <w:bCs/>
          </w:rPr>
          <w:delText>S</w:delText>
        </w:r>
        <w:r w:rsidDel="008E12CB">
          <w:rPr>
            <w:rFonts w:ascii="Arial" w:hAnsi="Arial" w:cs="Arial"/>
            <w:b/>
            <w:bCs/>
          </w:rPr>
          <w:delText>6</w:delText>
        </w:r>
      </w:del>
      <w:ins w:id="47" w:author="Dou, John" w:date="2024-04-27T16:53:00Z">
        <w:r w:rsidR="008E12CB">
          <w:rPr>
            <w:rFonts w:ascii="Arial" w:hAnsi="Arial" w:cs="Arial"/>
            <w:b/>
            <w:bCs/>
          </w:rPr>
          <w:t>S</w:t>
        </w:r>
      </w:ins>
      <w:del w:id="48" w:author="Dou, John" w:date="2024-06-10T13:18:00Z" w16du:dateUtc="2024-06-10T17:18:00Z">
        <w:r w:rsidR="00627029" w:rsidDel="00A80BD9">
          <w:rPr>
            <w:rFonts w:ascii="Arial" w:hAnsi="Arial" w:cs="Arial"/>
            <w:b/>
            <w:bCs/>
          </w:rPr>
          <w:delText>7</w:delText>
        </w:r>
      </w:del>
      <w:ins w:id="49" w:author="Dou, John" w:date="2024-06-10T13:18:00Z" w16du:dateUtc="2024-06-10T17:18:00Z">
        <w:r w:rsidR="00A80BD9">
          <w:rPr>
            <w:rFonts w:ascii="Arial" w:hAnsi="Arial" w:cs="Arial"/>
            <w:b/>
            <w:bCs/>
          </w:rPr>
          <w:t>8</w:t>
        </w:r>
      </w:ins>
      <w:r w:rsidRPr="00C867C2">
        <w:rPr>
          <w:rFonts w:ascii="Arial" w:hAnsi="Arial" w:cs="Arial"/>
          <w:b/>
          <w:bCs/>
        </w:rPr>
        <w:t>.</w:t>
      </w:r>
      <w:r w:rsidRPr="00C867C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Among participants with two urine metals measures (</w:t>
      </w:r>
      <w:del w:id="50" w:author="Dou, John" w:date="2024-04-27T21:14:00Z">
        <w:r w:rsidDel="00BA2B8D">
          <w:rPr>
            <w:rFonts w:ascii="Arial" w:hAnsi="Arial" w:cs="Arial"/>
          </w:rPr>
          <w:delText xml:space="preserve">early </w:delText>
        </w:r>
      </w:del>
      <w:ins w:id="51" w:author="Dou, John" w:date="2024-04-27T21:14:00Z">
        <w:r w:rsidR="00BA2B8D">
          <w:rPr>
            <w:rFonts w:ascii="Arial" w:hAnsi="Arial" w:cs="Arial"/>
          </w:rPr>
          <w:t xml:space="preserve">trimester 1/trimester 2 </w:t>
        </w:r>
      </w:ins>
      <w:r>
        <w:rPr>
          <w:rFonts w:ascii="Arial" w:hAnsi="Arial" w:cs="Arial"/>
        </w:rPr>
        <w:t xml:space="preserve">and </w:t>
      </w:r>
      <w:del w:id="52" w:author="Dou, John" w:date="2024-04-27T21:14:00Z">
        <w:r w:rsidDel="00BA2B8D">
          <w:rPr>
            <w:rFonts w:ascii="Arial" w:hAnsi="Arial" w:cs="Arial"/>
          </w:rPr>
          <w:delText xml:space="preserve">late </w:delText>
        </w:r>
      </w:del>
      <w:ins w:id="53" w:author="Dou, John" w:date="2024-04-27T21:14:00Z">
        <w:r w:rsidR="00BA2B8D">
          <w:rPr>
            <w:rFonts w:ascii="Arial" w:hAnsi="Arial" w:cs="Arial"/>
          </w:rPr>
          <w:t xml:space="preserve">trimester 3 </w:t>
        </w:r>
      </w:ins>
      <w:r>
        <w:rPr>
          <w:rFonts w:ascii="Arial" w:hAnsi="Arial" w:cs="Arial"/>
        </w:rPr>
        <w:t>pregnancy), c</w:t>
      </w:r>
      <w:r w:rsidRPr="00C867C2">
        <w:rPr>
          <w:rFonts w:ascii="Arial" w:hAnsi="Arial" w:cs="Arial"/>
        </w:rPr>
        <w:t>ross timepoint Spearman correlations for</w:t>
      </w:r>
      <w:r>
        <w:rPr>
          <w:rFonts w:ascii="Arial" w:hAnsi="Arial" w:cs="Arial"/>
        </w:rPr>
        <w:t xml:space="preserve"> each metal concentration, stratified by cohort (EARLI, MARBLES)</w:t>
      </w:r>
      <w:r w:rsidRPr="00C867C2">
        <w:rPr>
          <w:rFonts w:ascii="Arial" w:hAnsi="Arial" w:cs="Arial"/>
        </w:rPr>
        <w:t>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8"/>
        <w:gridCol w:w="2338"/>
      </w:tblGrid>
      <w:tr w:rsidR="00340F62" w:rsidRPr="00C867C2" w14:paraId="3DF194AB" w14:textId="77777777" w:rsidTr="003E683D">
        <w:trPr>
          <w:trHeight w:val="261"/>
          <w:jc w:val="center"/>
        </w:trPr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FE12C1" w14:textId="77777777" w:rsidR="00340F62" w:rsidRPr="00C867C2" w:rsidRDefault="00340F62" w:rsidP="003E68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222A1D" w14:textId="767B582F" w:rsidR="00340F62" w:rsidRPr="00C867C2" w:rsidRDefault="00340F62" w:rsidP="003E683D">
            <w:pPr>
              <w:jc w:val="center"/>
              <w:rPr>
                <w:rFonts w:ascii="Arial" w:hAnsi="Arial" w:cs="Arial"/>
                <w:b/>
                <w:bCs/>
              </w:rPr>
            </w:pPr>
            <w:r w:rsidRPr="00C867C2">
              <w:rPr>
                <w:rFonts w:ascii="Arial" w:hAnsi="Arial" w:cs="Arial"/>
                <w:b/>
                <w:bCs/>
              </w:rPr>
              <w:t>EARLI (n=</w:t>
            </w:r>
            <w:r w:rsidR="00BA2B8D">
              <w:rPr>
                <w:rFonts w:ascii="Arial" w:hAnsi="Arial" w:cs="Arial"/>
                <w:b/>
                <w:bCs/>
              </w:rPr>
              <w:t>137</w:t>
            </w:r>
            <w:r w:rsidRPr="00C867C2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23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B6769F" w14:textId="63AFAE14" w:rsidR="00340F62" w:rsidRPr="00C867C2" w:rsidRDefault="00340F62" w:rsidP="003E683D">
            <w:pPr>
              <w:jc w:val="center"/>
              <w:rPr>
                <w:rFonts w:ascii="Arial" w:hAnsi="Arial" w:cs="Arial"/>
                <w:b/>
                <w:bCs/>
              </w:rPr>
            </w:pPr>
            <w:r w:rsidRPr="00C867C2">
              <w:rPr>
                <w:rFonts w:ascii="Arial" w:hAnsi="Arial" w:cs="Arial"/>
                <w:b/>
                <w:bCs/>
              </w:rPr>
              <w:t>MARBLES (n=</w:t>
            </w:r>
            <w:r w:rsidR="00BA2B8D">
              <w:rPr>
                <w:rFonts w:ascii="Arial" w:hAnsi="Arial" w:cs="Arial"/>
                <w:b/>
                <w:bCs/>
              </w:rPr>
              <w:t>142</w:t>
            </w:r>
            <w:r w:rsidRPr="00C867C2">
              <w:rPr>
                <w:rFonts w:ascii="Arial" w:hAnsi="Arial" w:cs="Arial"/>
                <w:b/>
                <w:bCs/>
              </w:rPr>
              <w:t>)</w:t>
            </w:r>
          </w:p>
        </w:tc>
      </w:tr>
      <w:tr w:rsidR="00BA2B8D" w:rsidRPr="00C867C2" w14:paraId="33FDC8D1" w14:textId="77777777" w:rsidTr="00E02C3F">
        <w:trPr>
          <w:trHeight w:val="247"/>
          <w:jc w:val="center"/>
        </w:trPr>
        <w:tc>
          <w:tcPr>
            <w:tcW w:w="2337" w:type="dxa"/>
            <w:tcBorders>
              <w:top w:val="single" w:sz="4" w:space="0" w:color="auto"/>
            </w:tcBorders>
            <w:vAlign w:val="bottom"/>
          </w:tcPr>
          <w:p w14:paraId="77E134F7" w14:textId="1E21BDBB" w:rsidR="00BA2B8D" w:rsidRPr="00C867C2" w:rsidRDefault="00BA2B8D" w:rsidP="00BA2B8D">
            <w:pPr>
              <w:jc w:val="center"/>
              <w:rPr>
                <w:rFonts w:ascii="Arial" w:hAnsi="Arial" w:cs="Arial"/>
              </w:rPr>
            </w:pPr>
            <w:r>
              <w:rPr>
                <w:rFonts w:ascii="Aptos Narrow" w:hAnsi="Aptos Narrow"/>
                <w:color w:val="000000"/>
              </w:rPr>
              <w:t>Antimony</w:t>
            </w:r>
          </w:p>
        </w:tc>
        <w:tc>
          <w:tcPr>
            <w:tcW w:w="2338" w:type="dxa"/>
            <w:tcBorders>
              <w:top w:val="single" w:sz="4" w:space="0" w:color="auto"/>
            </w:tcBorders>
            <w:vAlign w:val="bottom"/>
          </w:tcPr>
          <w:p w14:paraId="15B9E790" w14:textId="5C768FA9" w:rsidR="00BA2B8D" w:rsidRPr="00480FA4" w:rsidRDefault="00BA2B8D" w:rsidP="00BA2B8D">
            <w:pPr>
              <w:jc w:val="center"/>
              <w:rPr>
                <w:rFonts w:ascii="Arial" w:hAnsi="Arial" w:cs="Arial"/>
              </w:rPr>
            </w:pPr>
            <w:r>
              <w:rPr>
                <w:rFonts w:ascii="Aptos Narrow" w:hAnsi="Aptos Narrow"/>
                <w:color w:val="000000"/>
              </w:rPr>
              <w:t>0.33</w:t>
            </w:r>
          </w:p>
        </w:tc>
        <w:tc>
          <w:tcPr>
            <w:tcW w:w="2338" w:type="dxa"/>
            <w:tcBorders>
              <w:top w:val="single" w:sz="4" w:space="0" w:color="auto"/>
            </w:tcBorders>
            <w:vAlign w:val="bottom"/>
          </w:tcPr>
          <w:p w14:paraId="17F52E4C" w14:textId="4B723091" w:rsidR="00BA2B8D" w:rsidRPr="00E46DBE" w:rsidRDefault="00BA2B8D" w:rsidP="00BA2B8D">
            <w:pPr>
              <w:jc w:val="center"/>
              <w:rPr>
                <w:rFonts w:ascii="Arial" w:hAnsi="Arial" w:cs="Arial"/>
              </w:rPr>
            </w:pPr>
            <w:r>
              <w:rPr>
                <w:rFonts w:ascii="Aptos Narrow" w:hAnsi="Aptos Narrow"/>
                <w:color w:val="000000"/>
              </w:rPr>
              <w:t>0.26</w:t>
            </w:r>
          </w:p>
        </w:tc>
      </w:tr>
      <w:tr w:rsidR="00BA2B8D" w:rsidRPr="00C867C2" w14:paraId="73FCA3B3" w14:textId="77777777" w:rsidTr="00E02C3F">
        <w:trPr>
          <w:trHeight w:val="261"/>
          <w:jc w:val="center"/>
        </w:trPr>
        <w:tc>
          <w:tcPr>
            <w:tcW w:w="2337" w:type="dxa"/>
            <w:vAlign w:val="bottom"/>
          </w:tcPr>
          <w:p w14:paraId="2A0DBE0A" w14:textId="0F787452" w:rsidR="00BA2B8D" w:rsidRPr="00C867C2" w:rsidRDefault="00BA2B8D" w:rsidP="00BA2B8D">
            <w:pPr>
              <w:jc w:val="center"/>
              <w:rPr>
                <w:rFonts w:ascii="Arial" w:hAnsi="Arial" w:cs="Arial"/>
              </w:rPr>
            </w:pPr>
            <w:r>
              <w:rPr>
                <w:rFonts w:ascii="Aptos Narrow" w:hAnsi="Aptos Narrow"/>
                <w:color w:val="000000"/>
              </w:rPr>
              <w:t>Arsenic</w:t>
            </w:r>
          </w:p>
        </w:tc>
        <w:tc>
          <w:tcPr>
            <w:tcW w:w="2338" w:type="dxa"/>
            <w:vAlign w:val="bottom"/>
          </w:tcPr>
          <w:p w14:paraId="6C403D61" w14:textId="76BE1346" w:rsidR="00BA2B8D" w:rsidRPr="00480FA4" w:rsidRDefault="00BA2B8D" w:rsidP="00BA2B8D">
            <w:pPr>
              <w:jc w:val="center"/>
              <w:rPr>
                <w:rFonts w:ascii="Arial" w:hAnsi="Arial" w:cs="Arial"/>
              </w:rPr>
            </w:pPr>
            <w:r>
              <w:rPr>
                <w:rFonts w:ascii="Aptos Narrow" w:hAnsi="Aptos Narrow"/>
                <w:color w:val="000000"/>
              </w:rPr>
              <w:t>0.42</w:t>
            </w:r>
          </w:p>
        </w:tc>
        <w:tc>
          <w:tcPr>
            <w:tcW w:w="2338" w:type="dxa"/>
            <w:vAlign w:val="bottom"/>
          </w:tcPr>
          <w:p w14:paraId="777F9178" w14:textId="74F65425" w:rsidR="00BA2B8D" w:rsidRPr="00E46DBE" w:rsidRDefault="00BA2B8D" w:rsidP="00BA2B8D">
            <w:pPr>
              <w:jc w:val="center"/>
              <w:rPr>
                <w:rFonts w:ascii="Arial" w:hAnsi="Arial" w:cs="Arial"/>
              </w:rPr>
            </w:pPr>
            <w:r>
              <w:rPr>
                <w:rFonts w:ascii="Aptos Narrow" w:hAnsi="Aptos Narrow"/>
                <w:color w:val="000000"/>
              </w:rPr>
              <w:t>0.47</w:t>
            </w:r>
          </w:p>
        </w:tc>
      </w:tr>
      <w:tr w:rsidR="00BA2B8D" w:rsidRPr="00C867C2" w14:paraId="47DDB63F" w14:textId="77777777" w:rsidTr="00E02C3F">
        <w:trPr>
          <w:trHeight w:val="247"/>
          <w:jc w:val="center"/>
        </w:trPr>
        <w:tc>
          <w:tcPr>
            <w:tcW w:w="2337" w:type="dxa"/>
            <w:vAlign w:val="bottom"/>
          </w:tcPr>
          <w:p w14:paraId="3E20F4A7" w14:textId="1B1328E9" w:rsidR="00BA2B8D" w:rsidRPr="00C867C2" w:rsidRDefault="00BA2B8D" w:rsidP="00BA2B8D">
            <w:pPr>
              <w:jc w:val="center"/>
              <w:rPr>
                <w:rFonts w:ascii="Arial" w:hAnsi="Arial" w:cs="Arial"/>
              </w:rPr>
            </w:pPr>
            <w:r>
              <w:rPr>
                <w:rFonts w:ascii="Aptos Narrow" w:hAnsi="Aptos Narrow"/>
                <w:color w:val="000000"/>
              </w:rPr>
              <w:t>Barium</w:t>
            </w:r>
          </w:p>
        </w:tc>
        <w:tc>
          <w:tcPr>
            <w:tcW w:w="2338" w:type="dxa"/>
            <w:vAlign w:val="bottom"/>
          </w:tcPr>
          <w:p w14:paraId="1156706E" w14:textId="2907090D" w:rsidR="00BA2B8D" w:rsidRPr="00480FA4" w:rsidRDefault="00BA2B8D" w:rsidP="00BA2B8D">
            <w:pPr>
              <w:jc w:val="center"/>
              <w:rPr>
                <w:rFonts w:ascii="Arial" w:hAnsi="Arial" w:cs="Arial"/>
              </w:rPr>
            </w:pPr>
            <w:r>
              <w:rPr>
                <w:rFonts w:ascii="Aptos Narrow" w:hAnsi="Aptos Narrow"/>
                <w:color w:val="000000"/>
              </w:rPr>
              <w:t>0.42</w:t>
            </w:r>
          </w:p>
        </w:tc>
        <w:tc>
          <w:tcPr>
            <w:tcW w:w="2338" w:type="dxa"/>
            <w:vAlign w:val="bottom"/>
          </w:tcPr>
          <w:p w14:paraId="3C23E38F" w14:textId="0DF30A12" w:rsidR="00BA2B8D" w:rsidRPr="00E46DBE" w:rsidRDefault="00BA2B8D" w:rsidP="00BA2B8D">
            <w:pPr>
              <w:jc w:val="center"/>
              <w:rPr>
                <w:rFonts w:ascii="Arial" w:hAnsi="Arial" w:cs="Arial"/>
              </w:rPr>
            </w:pPr>
            <w:r>
              <w:rPr>
                <w:rFonts w:ascii="Aptos Narrow" w:hAnsi="Aptos Narrow"/>
                <w:color w:val="000000"/>
              </w:rPr>
              <w:t>0.21</w:t>
            </w:r>
          </w:p>
        </w:tc>
      </w:tr>
      <w:tr w:rsidR="00BA2B8D" w:rsidRPr="00C867C2" w14:paraId="3EC06F8C" w14:textId="77777777" w:rsidTr="00E02C3F">
        <w:trPr>
          <w:trHeight w:val="261"/>
          <w:jc w:val="center"/>
        </w:trPr>
        <w:tc>
          <w:tcPr>
            <w:tcW w:w="2337" w:type="dxa"/>
            <w:vAlign w:val="bottom"/>
          </w:tcPr>
          <w:p w14:paraId="1FA56BCD" w14:textId="4915322F" w:rsidR="00BA2B8D" w:rsidRPr="00C867C2" w:rsidRDefault="00BA2B8D" w:rsidP="00BA2B8D">
            <w:pPr>
              <w:jc w:val="center"/>
              <w:rPr>
                <w:rFonts w:ascii="Arial" w:hAnsi="Arial" w:cs="Arial"/>
              </w:rPr>
            </w:pPr>
            <w:r>
              <w:rPr>
                <w:rFonts w:ascii="Aptos Narrow" w:hAnsi="Aptos Narrow"/>
                <w:color w:val="000000"/>
              </w:rPr>
              <w:t>Cadmium</w:t>
            </w:r>
          </w:p>
        </w:tc>
        <w:tc>
          <w:tcPr>
            <w:tcW w:w="2338" w:type="dxa"/>
            <w:vAlign w:val="bottom"/>
          </w:tcPr>
          <w:p w14:paraId="282553F1" w14:textId="3FD61FEB" w:rsidR="00BA2B8D" w:rsidRPr="00480FA4" w:rsidRDefault="00BA2B8D" w:rsidP="00BA2B8D">
            <w:pPr>
              <w:jc w:val="center"/>
              <w:rPr>
                <w:rFonts w:ascii="Arial" w:hAnsi="Arial" w:cs="Arial"/>
              </w:rPr>
            </w:pPr>
            <w:r>
              <w:rPr>
                <w:rFonts w:ascii="Aptos Narrow" w:hAnsi="Aptos Narrow"/>
                <w:color w:val="000000"/>
              </w:rPr>
              <w:t>0.47</w:t>
            </w:r>
          </w:p>
        </w:tc>
        <w:tc>
          <w:tcPr>
            <w:tcW w:w="2338" w:type="dxa"/>
            <w:vAlign w:val="bottom"/>
          </w:tcPr>
          <w:p w14:paraId="3B120E6E" w14:textId="149349DF" w:rsidR="00BA2B8D" w:rsidRPr="00E46DBE" w:rsidRDefault="00BA2B8D" w:rsidP="00BA2B8D">
            <w:pPr>
              <w:jc w:val="center"/>
              <w:rPr>
                <w:rFonts w:ascii="Arial" w:hAnsi="Arial" w:cs="Arial"/>
              </w:rPr>
            </w:pPr>
            <w:r>
              <w:rPr>
                <w:rFonts w:ascii="Aptos Narrow" w:hAnsi="Aptos Narrow"/>
                <w:color w:val="000000"/>
              </w:rPr>
              <w:t>0.31</w:t>
            </w:r>
          </w:p>
        </w:tc>
      </w:tr>
      <w:tr w:rsidR="00BA2B8D" w:rsidRPr="00C867C2" w14:paraId="2A58BC62" w14:textId="77777777" w:rsidTr="00E02C3F">
        <w:trPr>
          <w:trHeight w:val="247"/>
          <w:jc w:val="center"/>
        </w:trPr>
        <w:tc>
          <w:tcPr>
            <w:tcW w:w="2337" w:type="dxa"/>
            <w:vAlign w:val="bottom"/>
          </w:tcPr>
          <w:p w14:paraId="778422AD" w14:textId="4D33101D" w:rsidR="00BA2B8D" w:rsidRPr="00C867C2" w:rsidRDefault="00BA2B8D" w:rsidP="00BA2B8D">
            <w:pPr>
              <w:jc w:val="center"/>
              <w:rPr>
                <w:rFonts w:ascii="Arial" w:hAnsi="Arial" w:cs="Arial"/>
              </w:rPr>
            </w:pPr>
            <w:r>
              <w:rPr>
                <w:rFonts w:ascii="Aptos Narrow" w:hAnsi="Aptos Narrow"/>
                <w:color w:val="000000"/>
              </w:rPr>
              <w:t>Cesium</w:t>
            </w:r>
          </w:p>
        </w:tc>
        <w:tc>
          <w:tcPr>
            <w:tcW w:w="2338" w:type="dxa"/>
            <w:vAlign w:val="bottom"/>
          </w:tcPr>
          <w:p w14:paraId="2333385E" w14:textId="7185BF22" w:rsidR="00BA2B8D" w:rsidRPr="00480FA4" w:rsidRDefault="00BA2B8D" w:rsidP="00BA2B8D">
            <w:pPr>
              <w:jc w:val="center"/>
              <w:rPr>
                <w:rFonts w:ascii="Arial" w:hAnsi="Arial" w:cs="Arial"/>
              </w:rPr>
            </w:pPr>
            <w:r>
              <w:rPr>
                <w:rFonts w:ascii="Aptos Narrow" w:hAnsi="Aptos Narrow"/>
                <w:color w:val="000000"/>
              </w:rPr>
              <w:t>0.53</w:t>
            </w:r>
          </w:p>
        </w:tc>
        <w:tc>
          <w:tcPr>
            <w:tcW w:w="2338" w:type="dxa"/>
            <w:vAlign w:val="bottom"/>
          </w:tcPr>
          <w:p w14:paraId="7F0628D0" w14:textId="3302745D" w:rsidR="00BA2B8D" w:rsidRPr="00E46DBE" w:rsidRDefault="00BA2B8D" w:rsidP="00BA2B8D">
            <w:pPr>
              <w:jc w:val="center"/>
              <w:rPr>
                <w:rFonts w:ascii="Arial" w:hAnsi="Arial" w:cs="Arial"/>
              </w:rPr>
            </w:pPr>
            <w:r>
              <w:rPr>
                <w:rFonts w:ascii="Aptos Narrow" w:hAnsi="Aptos Narrow"/>
                <w:color w:val="000000"/>
              </w:rPr>
              <w:t>0.58</w:t>
            </w:r>
          </w:p>
        </w:tc>
      </w:tr>
      <w:tr w:rsidR="00BA2B8D" w:rsidRPr="00C867C2" w14:paraId="1E6C4D8E" w14:textId="77777777" w:rsidTr="00E02C3F">
        <w:trPr>
          <w:trHeight w:val="261"/>
          <w:jc w:val="center"/>
        </w:trPr>
        <w:tc>
          <w:tcPr>
            <w:tcW w:w="2337" w:type="dxa"/>
            <w:vAlign w:val="bottom"/>
          </w:tcPr>
          <w:p w14:paraId="293FC927" w14:textId="3AFDF69C" w:rsidR="00BA2B8D" w:rsidRPr="00C867C2" w:rsidRDefault="00BA2B8D" w:rsidP="00BA2B8D">
            <w:pPr>
              <w:jc w:val="center"/>
              <w:rPr>
                <w:rFonts w:ascii="Arial" w:hAnsi="Arial" w:cs="Arial"/>
              </w:rPr>
            </w:pPr>
            <w:r>
              <w:rPr>
                <w:rFonts w:ascii="Aptos Narrow" w:hAnsi="Aptos Narrow"/>
                <w:color w:val="000000"/>
              </w:rPr>
              <w:t>Chromium</w:t>
            </w:r>
          </w:p>
        </w:tc>
        <w:tc>
          <w:tcPr>
            <w:tcW w:w="2338" w:type="dxa"/>
            <w:vAlign w:val="bottom"/>
          </w:tcPr>
          <w:p w14:paraId="0F14B6EF" w14:textId="0036D4C1" w:rsidR="00BA2B8D" w:rsidRPr="00480FA4" w:rsidRDefault="00BA2B8D" w:rsidP="00BA2B8D">
            <w:pPr>
              <w:jc w:val="center"/>
              <w:rPr>
                <w:rFonts w:ascii="Arial" w:hAnsi="Arial" w:cs="Arial"/>
              </w:rPr>
            </w:pPr>
            <w:r>
              <w:rPr>
                <w:rFonts w:ascii="Aptos Narrow" w:hAnsi="Aptos Narrow"/>
                <w:color w:val="000000"/>
              </w:rPr>
              <w:t>0.36</w:t>
            </w:r>
          </w:p>
        </w:tc>
        <w:tc>
          <w:tcPr>
            <w:tcW w:w="2338" w:type="dxa"/>
            <w:vAlign w:val="bottom"/>
          </w:tcPr>
          <w:p w14:paraId="28BAB988" w14:textId="528C8FBB" w:rsidR="00BA2B8D" w:rsidRPr="00E46DBE" w:rsidRDefault="00BA2B8D" w:rsidP="00BA2B8D">
            <w:pPr>
              <w:jc w:val="center"/>
              <w:rPr>
                <w:rFonts w:ascii="Arial" w:hAnsi="Arial" w:cs="Arial"/>
              </w:rPr>
            </w:pPr>
            <w:r>
              <w:rPr>
                <w:rFonts w:ascii="Aptos Narrow" w:hAnsi="Aptos Narrow"/>
                <w:color w:val="000000"/>
              </w:rPr>
              <w:t>0.4</w:t>
            </w:r>
          </w:p>
        </w:tc>
      </w:tr>
      <w:tr w:rsidR="00BA2B8D" w:rsidRPr="00C867C2" w14:paraId="2A7FC74A" w14:textId="77777777" w:rsidTr="00E02C3F">
        <w:trPr>
          <w:trHeight w:val="261"/>
          <w:jc w:val="center"/>
        </w:trPr>
        <w:tc>
          <w:tcPr>
            <w:tcW w:w="2337" w:type="dxa"/>
            <w:vAlign w:val="bottom"/>
          </w:tcPr>
          <w:p w14:paraId="3BE80E70" w14:textId="3BEAA2DA" w:rsidR="00BA2B8D" w:rsidRPr="00C867C2" w:rsidRDefault="00BA2B8D" w:rsidP="00BA2B8D">
            <w:pPr>
              <w:jc w:val="center"/>
              <w:rPr>
                <w:rFonts w:ascii="Arial" w:hAnsi="Arial" w:cs="Arial"/>
              </w:rPr>
            </w:pPr>
            <w:r>
              <w:rPr>
                <w:rFonts w:ascii="Aptos Narrow" w:hAnsi="Aptos Narrow"/>
                <w:color w:val="000000"/>
              </w:rPr>
              <w:t>Cobalt</w:t>
            </w:r>
          </w:p>
        </w:tc>
        <w:tc>
          <w:tcPr>
            <w:tcW w:w="2338" w:type="dxa"/>
            <w:vAlign w:val="bottom"/>
          </w:tcPr>
          <w:p w14:paraId="507EADF6" w14:textId="7572EBCC" w:rsidR="00BA2B8D" w:rsidRPr="00480FA4" w:rsidRDefault="00BA2B8D" w:rsidP="00BA2B8D">
            <w:pPr>
              <w:jc w:val="center"/>
              <w:rPr>
                <w:rFonts w:ascii="Arial" w:hAnsi="Arial" w:cs="Arial"/>
              </w:rPr>
            </w:pPr>
            <w:r>
              <w:rPr>
                <w:rFonts w:ascii="Aptos Narrow" w:hAnsi="Aptos Narrow"/>
                <w:color w:val="000000"/>
              </w:rPr>
              <w:t>0.19</w:t>
            </w:r>
          </w:p>
        </w:tc>
        <w:tc>
          <w:tcPr>
            <w:tcW w:w="2338" w:type="dxa"/>
            <w:vAlign w:val="bottom"/>
          </w:tcPr>
          <w:p w14:paraId="26E496F4" w14:textId="54CCEACB" w:rsidR="00BA2B8D" w:rsidRPr="00E46DBE" w:rsidRDefault="00BA2B8D" w:rsidP="00BA2B8D">
            <w:pPr>
              <w:jc w:val="center"/>
              <w:rPr>
                <w:rFonts w:ascii="Arial" w:hAnsi="Arial" w:cs="Arial"/>
              </w:rPr>
            </w:pPr>
            <w:r>
              <w:rPr>
                <w:rFonts w:ascii="Aptos Narrow" w:hAnsi="Aptos Narrow"/>
                <w:color w:val="000000"/>
              </w:rPr>
              <w:t>0.3</w:t>
            </w:r>
          </w:p>
        </w:tc>
      </w:tr>
      <w:tr w:rsidR="00BA2B8D" w:rsidRPr="00C867C2" w14:paraId="25D5FEA8" w14:textId="77777777" w:rsidTr="00E02C3F">
        <w:trPr>
          <w:trHeight w:val="247"/>
          <w:jc w:val="center"/>
        </w:trPr>
        <w:tc>
          <w:tcPr>
            <w:tcW w:w="2337" w:type="dxa"/>
            <w:vAlign w:val="bottom"/>
          </w:tcPr>
          <w:p w14:paraId="030D21A7" w14:textId="3376596A" w:rsidR="00BA2B8D" w:rsidRPr="00C867C2" w:rsidRDefault="00BA2B8D" w:rsidP="00BA2B8D">
            <w:pPr>
              <w:jc w:val="center"/>
              <w:rPr>
                <w:rFonts w:ascii="Arial" w:hAnsi="Arial" w:cs="Arial"/>
              </w:rPr>
            </w:pPr>
            <w:r>
              <w:rPr>
                <w:rFonts w:ascii="Aptos Narrow" w:hAnsi="Aptos Narrow"/>
                <w:color w:val="000000"/>
              </w:rPr>
              <w:t>Copper</w:t>
            </w:r>
          </w:p>
        </w:tc>
        <w:tc>
          <w:tcPr>
            <w:tcW w:w="2338" w:type="dxa"/>
            <w:vAlign w:val="bottom"/>
          </w:tcPr>
          <w:p w14:paraId="29D0A6E3" w14:textId="545846FC" w:rsidR="00BA2B8D" w:rsidRPr="00480FA4" w:rsidRDefault="00BA2B8D" w:rsidP="00BA2B8D">
            <w:pPr>
              <w:jc w:val="center"/>
              <w:rPr>
                <w:rFonts w:ascii="Arial" w:hAnsi="Arial" w:cs="Arial"/>
              </w:rPr>
            </w:pPr>
            <w:r>
              <w:rPr>
                <w:rFonts w:ascii="Aptos Narrow" w:hAnsi="Aptos Narrow"/>
                <w:color w:val="000000"/>
              </w:rPr>
              <w:t>0.36</w:t>
            </w:r>
          </w:p>
        </w:tc>
        <w:tc>
          <w:tcPr>
            <w:tcW w:w="2338" w:type="dxa"/>
            <w:vAlign w:val="bottom"/>
          </w:tcPr>
          <w:p w14:paraId="449F142E" w14:textId="59A81833" w:rsidR="00BA2B8D" w:rsidRPr="00E46DBE" w:rsidRDefault="00BA2B8D" w:rsidP="00BA2B8D">
            <w:pPr>
              <w:jc w:val="center"/>
              <w:rPr>
                <w:rFonts w:ascii="Arial" w:hAnsi="Arial" w:cs="Arial"/>
              </w:rPr>
            </w:pPr>
            <w:r>
              <w:rPr>
                <w:rFonts w:ascii="Aptos Narrow" w:hAnsi="Aptos Narrow"/>
                <w:color w:val="000000"/>
              </w:rPr>
              <w:t>0.31</w:t>
            </w:r>
          </w:p>
        </w:tc>
      </w:tr>
      <w:tr w:rsidR="00BA2B8D" w:rsidRPr="00C867C2" w14:paraId="16875FA0" w14:textId="77777777" w:rsidTr="00E02C3F">
        <w:trPr>
          <w:trHeight w:val="261"/>
          <w:jc w:val="center"/>
        </w:trPr>
        <w:tc>
          <w:tcPr>
            <w:tcW w:w="2337" w:type="dxa"/>
            <w:vAlign w:val="bottom"/>
          </w:tcPr>
          <w:p w14:paraId="1D97339F" w14:textId="5E5117A4" w:rsidR="00BA2B8D" w:rsidRPr="00C867C2" w:rsidRDefault="00BA2B8D" w:rsidP="00BA2B8D">
            <w:pPr>
              <w:jc w:val="center"/>
              <w:rPr>
                <w:rFonts w:ascii="Arial" w:hAnsi="Arial" w:cs="Arial"/>
              </w:rPr>
            </w:pPr>
            <w:r>
              <w:rPr>
                <w:rFonts w:ascii="Aptos Narrow" w:hAnsi="Aptos Narrow"/>
                <w:color w:val="000000"/>
              </w:rPr>
              <w:t>Lead</w:t>
            </w:r>
          </w:p>
        </w:tc>
        <w:tc>
          <w:tcPr>
            <w:tcW w:w="2338" w:type="dxa"/>
            <w:vAlign w:val="bottom"/>
          </w:tcPr>
          <w:p w14:paraId="4CA42444" w14:textId="20B53086" w:rsidR="00BA2B8D" w:rsidRPr="00480FA4" w:rsidRDefault="00BA2B8D" w:rsidP="00BA2B8D">
            <w:pPr>
              <w:jc w:val="center"/>
              <w:rPr>
                <w:rFonts w:ascii="Arial" w:hAnsi="Arial" w:cs="Arial"/>
              </w:rPr>
            </w:pPr>
            <w:r>
              <w:rPr>
                <w:rFonts w:ascii="Aptos Narrow" w:hAnsi="Aptos Narrow"/>
                <w:color w:val="000000"/>
              </w:rPr>
              <w:t>0.43</w:t>
            </w:r>
          </w:p>
        </w:tc>
        <w:tc>
          <w:tcPr>
            <w:tcW w:w="2338" w:type="dxa"/>
            <w:vAlign w:val="bottom"/>
          </w:tcPr>
          <w:p w14:paraId="501025CF" w14:textId="62134FE8" w:rsidR="00BA2B8D" w:rsidRPr="00E46DBE" w:rsidRDefault="00BA2B8D" w:rsidP="00BA2B8D">
            <w:pPr>
              <w:jc w:val="center"/>
              <w:rPr>
                <w:rFonts w:ascii="Arial" w:hAnsi="Arial" w:cs="Arial"/>
              </w:rPr>
            </w:pPr>
            <w:r>
              <w:rPr>
                <w:rFonts w:ascii="Aptos Narrow" w:hAnsi="Aptos Narrow"/>
                <w:color w:val="000000"/>
              </w:rPr>
              <w:t>0.19</w:t>
            </w:r>
          </w:p>
        </w:tc>
      </w:tr>
      <w:tr w:rsidR="00BA2B8D" w:rsidRPr="00C867C2" w14:paraId="4EEFA99D" w14:textId="77777777" w:rsidTr="00E02C3F">
        <w:trPr>
          <w:trHeight w:val="247"/>
          <w:jc w:val="center"/>
        </w:trPr>
        <w:tc>
          <w:tcPr>
            <w:tcW w:w="2337" w:type="dxa"/>
            <w:vAlign w:val="bottom"/>
          </w:tcPr>
          <w:p w14:paraId="626C4667" w14:textId="6804CA23" w:rsidR="00BA2B8D" w:rsidRPr="00C867C2" w:rsidRDefault="00BA2B8D" w:rsidP="00BA2B8D">
            <w:pPr>
              <w:jc w:val="center"/>
              <w:rPr>
                <w:rFonts w:ascii="Arial" w:hAnsi="Arial" w:cs="Arial"/>
              </w:rPr>
            </w:pPr>
            <w:r>
              <w:rPr>
                <w:rFonts w:ascii="Aptos Narrow" w:hAnsi="Aptos Narrow"/>
                <w:color w:val="000000"/>
              </w:rPr>
              <w:t>Manganese</w:t>
            </w:r>
          </w:p>
        </w:tc>
        <w:tc>
          <w:tcPr>
            <w:tcW w:w="2338" w:type="dxa"/>
            <w:vAlign w:val="bottom"/>
          </w:tcPr>
          <w:p w14:paraId="6ED5CFFB" w14:textId="19ED5F36" w:rsidR="00BA2B8D" w:rsidRPr="00480FA4" w:rsidRDefault="00BA2B8D" w:rsidP="00BA2B8D">
            <w:pPr>
              <w:jc w:val="center"/>
              <w:rPr>
                <w:rFonts w:ascii="Arial" w:hAnsi="Arial" w:cs="Arial"/>
              </w:rPr>
            </w:pPr>
            <w:r>
              <w:rPr>
                <w:rFonts w:ascii="Aptos Narrow" w:hAnsi="Aptos Narrow"/>
                <w:color w:val="000000"/>
              </w:rPr>
              <w:t>0.12</w:t>
            </w:r>
          </w:p>
        </w:tc>
        <w:tc>
          <w:tcPr>
            <w:tcW w:w="2338" w:type="dxa"/>
            <w:vAlign w:val="bottom"/>
          </w:tcPr>
          <w:p w14:paraId="1B98C5F9" w14:textId="426A4B9F" w:rsidR="00BA2B8D" w:rsidRPr="00E46DBE" w:rsidRDefault="00BA2B8D" w:rsidP="00BA2B8D">
            <w:pPr>
              <w:jc w:val="center"/>
              <w:rPr>
                <w:rFonts w:ascii="Arial" w:hAnsi="Arial" w:cs="Arial"/>
              </w:rPr>
            </w:pPr>
            <w:r>
              <w:rPr>
                <w:rFonts w:ascii="Aptos Narrow" w:hAnsi="Aptos Narrow"/>
                <w:color w:val="000000"/>
              </w:rPr>
              <w:t>-0.07</w:t>
            </w:r>
          </w:p>
        </w:tc>
      </w:tr>
      <w:tr w:rsidR="00BA2B8D" w:rsidRPr="00C867C2" w14:paraId="19A140AA" w14:textId="77777777" w:rsidTr="00E02C3F">
        <w:trPr>
          <w:trHeight w:val="261"/>
          <w:jc w:val="center"/>
        </w:trPr>
        <w:tc>
          <w:tcPr>
            <w:tcW w:w="2337" w:type="dxa"/>
            <w:vAlign w:val="bottom"/>
          </w:tcPr>
          <w:p w14:paraId="5B4AC2CD" w14:textId="1ACB9F92" w:rsidR="00BA2B8D" w:rsidRPr="00C867C2" w:rsidRDefault="00BA2B8D" w:rsidP="00BA2B8D">
            <w:pPr>
              <w:jc w:val="center"/>
              <w:rPr>
                <w:rFonts w:ascii="Arial" w:hAnsi="Arial" w:cs="Arial"/>
              </w:rPr>
            </w:pPr>
            <w:r>
              <w:rPr>
                <w:rFonts w:ascii="Aptos Narrow" w:hAnsi="Aptos Narrow"/>
                <w:color w:val="000000"/>
              </w:rPr>
              <w:t>Mercury</w:t>
            </w:r>
          </w:p>
        </w:tc>
        <w:tc>
          <w:tcPr>
            <w:tcW w:w="2338" w:type="dxa"/>
            <w:vAlign w:val="bottom"/>
          </w:tcPr>
          <w:p w14:paraId="5E201959" w14:textId="02E3E4AA" w:rsidR="00BA2B8D" w:rsidRPr="00480FA4" w:rsidRDefault="00BA2B8D" w:rsidP="00BA2B8D">
            <w:pPr>
              <w:jc w:val="center"/>
              <w:rPr>
                <w:rFonts w:ascii="Arial" w:hAnsi="Arial" w:cs="Arial"/>
              </w:rPr>
            </w:pPr>
            <w:r>
              <w:rPr>
                <w:rFonts w:ascii="Aptos Narrow" w:hAnsi="Aptos Narrow"/>
                <w:color w:val="000000"/>
              </w:rPr>
              <w:t>0.5</w:t>
            </w:r>
          </w:p>
        </w:tc>
        <w:tc>
          <w:tcPr>
            <w:tcW w:w="2338" w:type="dxa"/>
            <w:vAlign w:val="bottom"/>
          </w:tcPr>
          <w:p w14:paraId="1079543C" w14:textId="7BC7EF53" w:rsidR="00BA2B8D" w:rsidRPr="00E46DBE" w:rsidRDefault="00BA2B8D" w:rsidP="00BA2B8D">
            <w:pPr>
              <w:jc w:val="center"/>
              <w:rPr>
                <w:rFonts w:ascii="Arial" w:hAnsi="Arial" w:cs="Arial"/>
              </w:rPr>
            </w:pPr>
            <w:r>
              <w:rPr>
                <w:rFonts w:ascii="Aptos Narrow" w:hAnsi="Aptos Narrow"/>
                <w:color w:val="000000"/>
              </w:rPr>
              <w:t>0.43</w:t>
            </w:r>
          </w:p>
        </w:tc>
      </w:tr>
      <w:tr w:rsidR="00BA2B8D" w:rsidRPr="00C867C2" w14:paraId="349FD6EF" w14:textId="77777777" w:rsidTr="00E02C3F">
        <w:trPr>
          <w:trHeight w:val="247"/>
          <w:jc w:val="center"/>
        </w:trPr>
        <w:tc>
          <w:tcPr>
            <w:tcW w:w="2337" w:type="dxa"/>
            <w:vAlign w:val="bottom"/>
          </w:tcPr>
          <w:p w14:paraId="5A3A7C71" w14:textId="10B56B60" w:rsidR="00BA2B8D" w:rsidRPr="00C867C2" w:rsidRDefault="00BA2B8D" w:rsidP="00BA2B8D">
            <w:pPr>
              <w:jc w:val="center"/>
              <w:rPr>
                <w:rFonts w:ascii="Arial" w:hAnsi="Arial" w:cs="Arial"/>
              </w:rPr>
            </w:pPr>
            <w:r>
              <w:rPr>
                <w:rFonts w:ascii="Aptos Narrow" w:hAnsi="Aptos Narrow"/>
                <w:color w:val="000000"/>
              </w:rPr>
              <w:t>Molybdenum</w:t>
            </w:r>
          </w:p>
        </w:tc>
        <w:tc>
          <w:tcPr>
            <w:tcW w:w="2338" w:type="dxa"/>
            <w:vAlign w:val="bottom"/>
          </w:tcPr>
          <w:p w14:paraId="10C4EE38" w14:textId="40352B61" w:rsidR="00BA2B8D" w:rsidRPr="00480FA4" w:rsidRDefault="00BA2B8D" w:rsidP="00BA2B8D">
            <w:pPr>
              <w:jc w:val="center"/>
              <w:rPr>
                <w:rFonts w:ascii="Arial" w:hAnsi="Arial" w:cs="Arial"/>
              </w:rPr>
            </w:pPr>
            <w:r>
              <w:rPr>
                <w:rFonts w:ascii="Aptos Narrow" w:hAnsi="Aptos Narrow"/>
                <w:color w:val="000000"/>
              </w:rPr>
              <w:t>0.3</w:t>
            </w:r>
          </w:p>
        </w:tc>
        <w:tc>
          <w:tcPr>
            <w:tcW w:w="2338" w:type="dxa"/>
            <w:vAlign w:val="bottom"/>
          </w:tcPr>
          <w:p w14:paraId="6DF394C9" w14:textId="52CE0C1E" w:rsidR="00BA2B8D" w:rsidRPr="00E46DBE" w:rsidRDefault="00BA2B8D" w:rsidP="00BA2B8D">
            <w:pPr>
              <w:jc w:val="center"/>
              <w:rPr>
                <w:rFonts w:ascii="Arial" w:hAnsi="Arial" w:cs="Arial"/>
              </w:rPr>
            </w:pPr>
            <w:r>
              <w:rPr>
                <w:rFonts w:ascii="Aptos Narrow" w:hAnsi="Aptos Narrow"/>
                <w:color w:val="000000"/>
              </w:rPr>
              <w:t>0.09</w:t>
            </w:r>
          </w:p>
        </w:tc>
      </w:tr>
      <w:tr w:rsidR="00BA2B8D" w:rsidRPr="00C867C2" w14:paraId="0B30D6AA" w14:textId="77777777" w:rsidTr="00E02C3F">
        <w:trPr>
          <w:trHeight w:val="261"/>
          <w:jc w:val="center"/>
        </w:trPr>
        <w:tc>
          <w:tcPr>
            <w:tcW w:w="2337" w:type="dxa"/>
            <w:vAlign w:val="bottom"/>
          </w:tcPr>
          <w:p w14:paraId="730568A9" w14:textId="1AE4F25B" w:rsidR="00BA2B8D" w:rsidRPr="00C867C2" w:rsidRDefault="00BA2B8D" w:rsidP="00BA2B8D">
            <w:pPr>
              <w:jc w:val="center"/>
              <w:rPr>
                <w:rFonts w:ascii="Arial" w:hAnsi="Arial" w:cs="Arial"/>
              </w:rPr>
            </w:pPr>
            <w:r>
              <w:rPr>
                <w:rFonts w:ascii="Aptos Narrow" w:hAnsi="Aptos Narrow"/>
                <w:color w:val="000000"/>
              </w:rPr>
              <w:t>Nickel</w:t>
            </w:r>
          </w:p>
        </w:tc>
        <w:tc>
          <w:tcPr>
            <w:tcW w:w="2338" w:type="dxa"/>
            <w:vAlign w:val="bottom"/>
          </w:tcPr>
          <w:p w14:paraId="318D136E" w14:textId="45B3B99C" w:rsidR="00BA2B8D" w:rsidRPr="00480FA4" w:rsidRDefault="00BA2B8D" w:rsidP="00BA2B8D">
            <w:pPr>
              <w:jc w:val="center"/>
              <w:rPr>
                <w:rFonts w:ascii="Arial" w:hAnsi="Arial" w:cs="Arial"/>
              </w:rPr>
            </w:pPr>
            <w:r>
              <w:rPr>
                <w:rFonts w:ascii="Aptos Narrow" w:hAnsi="Aptos Narrow"/>
                <w:color w:val="000000"/>
              </w:rPr>
              <w:t>0.24</w:t>
            </w:r>
          </w:p>
        </w:tc>
        <w:tc>
          <w:tcPr>
            <w:tcW w:w="2338" w:type="dxa"/>
            <w:vAlign w:val="bottom"/>
          </w:tcPr>
          <w:p w14:paraId="0C2F3C81" w14:textId="1AE45FEE" w:rsidR="00BA2B8D" w:rsidRPr="00E46DBE" w:rsidRDefault="00BA2B8D" w:rsidP="00BA2B8D">
            <w:pPr>
              <w:jc w:val="center"/>
              <w:rPr>
                <w:rFonts w:ascii="Arial" w:hAnsi="Arial" w:cs="Arial"/>
              </w:rPr>
            </w:pPr>
            <w:r>
              <w:rPr>
                <w:rFonts w:ascii="Aptos Narrow" w:hAnsi="Aptos Narrow"/>
                <w:color w:val="000000"/>
              </w:rPr>
              <w:t>0.18</w:t>
            </w:r>
          </w:p>
        </w:tc>
      </w:tr>
      <w:tr w:rsidR="00BA2B8D" w:rsidRPr="00C867C2" w14:paraId="147ABF2B" w14:textId="77777777" w:rsidTr="00E02C3F">
        <w:trPr>
          <w:trHeight w:val="261"/>
          <w:jc w:val="center"/>
        </w:trPr>
        <w:tc>
          <w:tcPr>
            <w:tcW w:w="2337" w:type="dxa"/>
            <w:vAlign w:val="bottom"/>
          </w:tcPr>
          <w:p w14:paraId="6BA7FB44" w14:textId="5C32548A" w:rsidR="00BA2B8D" w:rsidRPr="00C867C2" w:rsidRDefault="00BA2B8D" w:rsidP="00BA2B8D">
            <w:pPr>
              <w:jc w:val="center"/>
              <w:rPr>
                <w:rFonts w:ascii="Arial" w:hAnsi="Arial" w:cs="Arial"/>
              </w:rPr>
            </w:pPr>
            <w:r>
              <w:rPr>
                <w:rFonts w:ascii="Aptos Narrow" w:hAnsi="Aptos Narrow"/>
                <w:color w:val="000000"/>
              </w:rPr>
              <w:t>Selenium</w:t>
            </w:r>
          </w:p>
        </w:tc>
        <w:tc>
          <w:tcPr>
            <w:tcW w:w="2338" w:type="dxa"/>
            <w:vAlign w:val="bottom"/>
          </w:tcPr>
          <w:p w14:paraId="265F52CB" w14:textId="4640E129" w:rsidR="00BA2B8D" w:rsidRPr="00480FA4" w:rsidRDefault="00BA2B8D" w:rsidP="00BA2B8D">
            <w:pPr>
              <w:jc w:val="center"/>
              <w:rPr>
                <w:rFonts w:ascii="Arial" w:hAnsi="Arial" w:cs="Arial"/>
              </w:rPr>
            </w:pPr>
            <w:r>
              <w:rPr>
                <w:rFonts w:ascii="Aptos Narrow" w:hAnsi="Aptos Narrow"/>
                <w:color w:val="000000"/>
              </w:rPr>
              <w:t>0.32</w:t>
            </w:r>
          </w:p>
        </w:tc>
        <w:tc>
          <w:tcPr>
            <w:tcW w:w="2338" w:type="dxa"/>
            <w:vAlign w:val="bottom"/>
          </w:tcPr>
          <w:p w14:paraId="31F80F96" w14:textId="420AC879" w:rsidR="00BA2B8D" w:rsidRPr="00E46DBE" w:rsidRDefault="00BA2B8D" w:rsidP="00BA2B8D">
            <w:pPr>
              <w:jc w:val="center"/>
              <w:rPr>
                <w:rFonts w:ascii="Arial" w:hAnsi="Arial" w:cs="Arial"/>
              </w:rPr>
            </w:pPr>
            <w:r>
              <w:rPr>
                <w:rFonts w:ascii="Aptos Narrow" w:hAnsi="Aptos Narrow"/>
                <w:color w:val="000000"/>
              </w:rPr>
              <w:t>0.3</w:t>
            </w:r>
          </w:p>
        </w:tc>
      </w:tr>
      <w:tr w:rsidR="00BA2B8D" w:rsidRPr="00C867C2" w14:paraId="79688AF2" w14:textId="77777777" w:rsidTr="00E02C3F">
        <w:trPr>
          <w:trHeight w:val="247"/>
          <w:jc w:val="center"/>
        </w:trPr>
        <w:tc>
          <w:tcPr>
            <w:tcW w:w="2337" w:type="dxa"/>
            <w:vAlign w:val="bottom"/>
          </w:tcPr>
          <w:p w14:paraId="440487A6" w14:textId="11E216EA" w:rsidR="00BA2B8D" w:rsidRPr="00C867C2" w:rsidRDefault="00BA2B8D" w:rsidP="00BA2B8D">
            <w:pPr>
              <w:jc w:val="center"/>
              <w:rPr>
                <w:rFonts w:ascii="Arial" w:hAnsi="Arial" w:cs="Arial"/>
              </w:rPr>
            </w:pPr>
            <w:r>
              <w:rPr>
                <w:rFonts w:ascii="Aptos Narrow" w:hAnsi="Aptos Narrow"/>
                <w:color w:val="000000"/>
              </w:rPr>
              <w:t>Thallium</w:t>
            </w:r>
          </w:p>
        </w:tc>
        <w:tc>
          <w:tcPr>
            <w:tcW w:w="2338" w:type="dxa"/>
            <w:vAlign w:val="bottom"/>
          </w:tcPr>
          <w:p w14:paraId="7CD4B987" w14:textId="32B996FC" w:rsidR="00BA2B8D" w:rsidRPr="00480FA4" w:rsidRDefault="00BA2B8D" w:rsidP="00BA2B8D">
            <w:pPr>
              <w:jc w:val="center"/>
              <w:rPr>
                <w:rFonts w:ascii="Arial" w:hAnsi="Arial" w:cs="Arial"/>
              </w:rPr>
            </w:pPr>
            <w:r>
              <w:rPr>
                <w:rFonts w:ascii="Aptos Narrow" w:hAnsi="Aptos Narrow"/>
                <w:color w:val="000000"/>
              </w:rPr>
              <w:t>0.41</w:t>
            </w:r>
          </w:p>
        </w:tc>
        <w:tc>
          <w:tcPr>
            <w:tcW w:w="2338" w:type="dxa"/>
            <w:vAlign w:val="bottom"/>
          </w:tcPr>
          <w:p w14:paraId="07DE622A" w14:textId="14E210E6" w:rsidR="00BA2B8D" w:rsidRPr="00E46DBE" w:rsidRDefault="00BA2B8D" w:rsidP="00BA2B8D">
            <w:pPr>
              <w:jc w:val="center"/>
              <w:rPr>
                <w:rFonts w:ascii="Arial" w:hAnsi="Arial" w:cs="Arial"/>
              </w:rPr>
            </w:pPr>
            <w:r>
              <w:rPr>
                <w:rFonts w:ascii="Aptos Narrow" w:hAnsi="Aptos Narrow"/>
                <w:color w:val="000000"/>
              </w:rPr>
              <w:t>0.38</w:t>
            </w:r>
          </w:p>
        </w:tc>
      </w:tr>
      <w:tr w:rsidR="00BA2B8D" w:rsidRPr="00C867C2" w14:paraId="029EAC13" w14:textId="77777777" w:rsidTr="00BA2B8D">
        <w:trPr>
          <w:trHeight w:val="261"/>
          <w:jc w:val="center"/>
        </w:trPr>
        <w:tc>
          <w:tcPr>
            <w:tcW w:w="2337" w:type="dxa"/>
            <w:vAlign w:val="bottom"/>
          </w:tcPr>
          <w:p w14:paraId="3AA74DC4" w14:textId="2995CE40" w:rsidR="00BA2B8D" w:rsidRPr="00C867C2" w:rsidRDefault="00BA2B8D" w:rsidP="00BA2B8D">
            <w:pPr>
              <w:jc w:val="center"/>
              <w:rPr>
                <w:rFonts w:ascii="Arial" w:hAnsi="Arial" w:cs="Arial"/>
              </w:rPr>
            </w:pPr>
            <w:r>
              <w:rPr>
                <w:rFonts w:ascii="Aptos Narrow" w:hAnsi="Aptos Narrow"/>
                <w:color w:val="000000"/>
              </w:rPr>
              <w:t>Tin</w:t>
            </w:r>
          </w:p>
        </w:tc>
        <w:tc>
          <w:tcPr>
            <w:tcW w:w="2338" w:type="dxa"/>
            <w:vAlign w:val="bottom"/>
          </w:tcPr>
          <w:p w14:paraId="3F5F28C0" w14:textId="3FAF08BE" w:rsidR="00BA2B8D" w:rsidRPr="00480FA4" w:rsidRDefault="00BA2B8D" w:rsidP="00BA2B8D">
            <w:pPr>
              <w:jc w:val="center"/>
              <w:rPr>
                <w:rFonts w:ascii="Arial" w:hAnsi="Arial" w:cs="Arial"/>
              </w:rPr>
            </w:pPr>
            <w:r>
              <w:rPr>
                <w:rFonts w:ascii="Aptos Narrow" w:hAnsi="Aptos Narrow"/>
                <w:color w:val="000000"/>
              </w:rPr>
              <w:t>0.59</w:t>
            </w:r>
          </w:p>
        </w:tc>
        <w:tc>
          <w:tcPr>
            <w:tcW w:w="2338" w:type="dxa"/>
            <w:vAlign w:val="bottom"/>
          </w:tcPr>
          <w:p w14:paraId="40AB31B4" w14:textId="38EF3BEA" w:rsidR="00BA2B8D" w:rsidRPr="00E46DBE" w:rsidRDefault="00BA2B8D" w:rsidP="00BA2B8D">
            <w:pPr>
              <w:jc w:val="center"/>
              <w:rPr>
                <w:rFonts w:ascii="Arial" w:hAnsi="Arial" w:cs="Arial"/>
              </w:rPr>
            </w:pPr>
            <w:r>
              <w:rPr>
                <w:rFonts w:ascii="Aptos Narrow" w:hAnsi="Aptos Narrow"/>
                <w:color w:val="000000"/>
              </w:rPr>
              <w:t>0.53</w:t>
            </w:r>
          </w:p>
        </w:tc>
      </w:tr>
      <w:tr w:rsidR="00BA2B8D" w:rsidRPr="00C867C2" w14:paraId="5DE44076" w14:textId="77777777" w:rsidTr="00BA2B8D">
        <w:trPr>
          <w:trHeight w:val="247"/>
          <w:jc w:val="center"/>
        </w:trPr>
        <w:tc>
          <w:tcPr>
            <w:tcW w:w="2337" w:type="dxa"/>
            <w:tcBorders>
              <w:bottom w:val="single" w:sz="4" w:space="0" w:color="auto"/>
            </w:tcBorders>
            <w:vAlign w:val="bottom"/>
          </w:tcPr>
          <w:p w14:paraId="1C3BF4AD" w14:textId="73162C69" w:rsidR="00BA2B8D" w:rsidRPr="00C867C2" w:rsidRDefault="00BA2B8D" w:rsidP="00BA2B8D">
            <w:pPr>
              <w:jc w:val="center"/>
              <w:rPr>
                <w:rFonts w:ascii="Arial" w:hAnsi="Arial" w:cs="Arial"/>
              </w:rPr>
            </w:pPr>
            <w:r>
              <w:rPr>
                <w:rFonts w:ascii="Aptos Narrow" w:hAnsi="Aptos Narrow"/>
                <w:color w:val="000000"/>
              </w:rPr>
              <w:t>Zinc</w:t>
            </w:r>
          </w:p>
        </w:tc>
        <w:tc>
          <w:tcPr>
            <w:tcW w:w="2338" w:type="dxa"/>
            <w:tcBorders>
              <w:bottom w:val="single" w:sz="4" w:space="0" w:color="auto"/>
            </w:tcBorders>
            <w:vAlign w:val="bottom"/>
          </w:tcPr>
          <w:p w14:paraId="432644ED" w14:textId="4CDA4025" w:rsidR="00BA2B8D" w:rsidRPr="00480FA4" w:rsidRDefault="00BA2B8D" w:rsidP="00BA2B8D">
            <w:pPr>
              <w:jc w:val="center"/>
              <w:rPr>
                <w:rFonts w:ascii="Arial" w:hAnsi="Arial" w:cs="Arial"/>
              </w:rPr>
            </w:pPr>
            <w:r>
              <w:rPr>
                <w:rFonts w:ascii="Aptos Narrow" w:hAnsi="Aptos Narrow"/>
                <w:color w:val="000000"/>
              </w:rPr>
              <w:t>0.56</w:t>
            </w:r>
          </w:p>
        </w:tc>
        <w:tc>
          <w:tcPr>
            <w:tcW w:w="2338" w:type="dxa"/>
            <w:tcBorders>
              <w:bottom w:val="single" w:sz="4" w:space="0" w:color="auto"/>
            </w:tcBorders>
            <w:vAlign w:val="bottom"/>
          </w:tcPr>
          <w:p w14:paraId="2E2F0BCB" w14:textId="6BDBB7DC" w:rsidR="00BA2B8D" w:rsidRPr="00E46DBE" w:rsidRDefault="00BA2B8D" w:rsidP="00BA2B8D">
            <w:pPr>
              <w:jc w:val="center"/>
              <w:rPr>
                <w:rFonts w:ascii="Arial" w:hAnsi="Arial" w:cs="Arial"/>
              </w:rPr>
            </w:pPr>
            <w:r>
              <w:rPr>
                <w:rFonts w:ascii="Aptos Narrow" w:hAnsi="Aptos Narrow"/>
                <w:color w:val="000000"/>
              </w:rPr>
              <w:t>0.51</w:t>
            </w:r>
          </w:p>
        </w:tc>
      </w:tr>
    </w:tbl>
    <w:p w14:paraId="437C5406" w14:textId="77777777" w:rsidR="00340F62" w:rsidRDefault="00340F62" w:rsidP="00340F62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Acronyms: Early Autism Risk Longitudinal Investigation (EARLI), Markers of Autism Risk in Babies-Learning Early Signs (MARBLES)</w:t>
      </w:r>
    </w:p>
    <w:p w14:paraId="4DA96407" w14:textId="77777777" w:rsidR="008E12CB" w:rsidRDefault="008E12C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396C8063" w14:textId="77777777" w:rsidR="00340F62" w:rsidRDefault="00340F62" w:rsidP="00F43A30">
      <w:pPr>
        <w:rPr>
          <w:rFonts w:ascii="Arial" w:hAnsi="Arial" w:cs="Arial"/>
          <w:b/>
          <w:bCs/>
        </w:rPr>
        <w:sectPr w:rsidR="00340F62" w:rsidSect="00823E28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054D51D2" w14:textId="24AF7812" w:rsidR="00A73BD8" w:rsidRPr="00A73BD8" w:rsidRDefault="00A73BD8" w:rsidP="00A73BD8">
      <w:pPr>
        <w:spacing w:after="0" w:line="240" w:lineRule="auto"/>
        <w:rPr>
          <w:rFonts w:ascii="Arial" w:eastAsiaTheme="minorHAnsi" w:hAnsi="Arial" w:cs="Arial"/>
          <w:i/>
          <w:iCs/>
          <w:szCs w:val="24"/>
          <w:lang w:eastAsia="en-US"/>
        </w:rPr>
      </w:pPr>
      <w:r w:rsidRPr="00A73BD8">
        <w:rPr>
          <w:rFonts w:ascii="Arial" w:eastAsiaTheme="minorHAnsi" w:hAnsi="Arial" w:cs="Arial"/>
          <w:b/>
          <w:bCs/>
          <w:szCs w:val="24"/>
          <w:lang w:eastAsia="en-US"/>
        </w:rPr>
        <w:lastRenderedPageBreak/>
        <w:t xml:space="preserve">Table </w:t>
      </w:r>
      <w:del w:id="54" w:author="Dou, John" w:date="2024-06-10T13:18:00Z" w16du:dateUtc="2024-06-10T17:18:00Z">
        <w:r w:rsidR="00D20D02" w:rsidDel="00A80BD9">
          <w:rPr>
            <w:rFonts w:ascii="Arial" w:eastAsiaTheme="minorHAnsi" w:hAnsi="Arial" w:cs="Arial"/>
            <w:b/>
            <w:bCs/>
            <w:szCs w:val="24"/>
            <w:lang w:eastAsia="en-US"/>
          </w:rPr>
          <w:delText>S</w:delText>
        </w:r>
        <w:r w:rsidR="00627029" w:rsidDel="00A80BD9">
          <w:rPr>
            <w:rFonts w:ascii="Arial" w:eastAsiaTheme="minorHAnsi" w:hAnsi="Arial" w:cs="Arial"/>
            <w:b/>
            <w:bCs/>
            <w:szCs w:val="24"/>
            <w:lang w:eastAsia="en-US"/>
          </w:rPr>
          <w:delText>8</w:delText>
        </w:r>
      </w:del>
      <w:ins w:id="55" w:author="Dou, John" w:date="2024-06-10T13:18:00Z" w16du:dateUtc="2024-06-10T17:18:00Z">
        <w:r w:rsidR="00A80BD9">
          <w:rPr>
            <w:rFonts w:ascii="Arial" w:eastAsiaTheme="minorHAnsi" w:hAnsi="Arial" w:cs="Arial"/>
            <w:b/>
            <w:bCs/>
            <w:szCs w:val="24"/>
            <w:lang w:eastAsia="en-US"/>
          </w:rPr>
          <w:t>S</w:t>
        </w:r>
        <w:r w:rsidR="00A80BD9">
          <w:rPr>
            <w:rFonts w:ascii="Arial" w:eastAsiaTheme="minorHAnsi" w:hAnsi="Arial" w:cs="Arial"/>
            <w:b/>
            <w:bCs/>
            <w:szCs w:val="24"/>
            <w:lang w:eastAsia="en-US"/>
          </w:rPr>
          <w:t>9</w:t>
        </w:r>
      </w:ins>
      <w:r w:rsidRPr="00A73BD8">
        <w:rPr>
          <w:rFonts w:ascii="Arial" w:eastAsiaTheme="minorHAnsi" w:hAnsi="Arial" w:cs="Arial"/>
          <w:b/>
          <w:bCs/>
          <w:szCs w:val="24"/>
          <w:lang w:eastAsia="en-US"/>
        </w:rPr>
        <w:t xml:space="preserve">. </w:t>
      </w:r>
      <w:r w:rsidRPr="00A73BD8">
        <w:rPr>
          <w:rFonts w:ascii="Arial" w:eastAsiaTheme="minorHAnsi" w:hAnsi="Arial" w:cs="Arial"/>
          <w:szCs w:val="24"/>
          <w:lang w:eastAsia="en-US"/>
        </w:rPr>
        <w:t xml:space="preserve">Adjusted risk ratios for the associations </w:t>
      </w:r>
      <w:bookmarkStart w:id="56" w:name="_Hlk146187926"/>
      <w:r w:rsidRPr="00A73BD8">
        <w:rPr>
          <w:rFonts w:ascii="Arial" w:eastAsiaTheme="minorHAnsi" w:hAnsi="Arial" w:cs="Arial"/>
          <w:szCs w:val="24"/>
          <w:lang w:eastAsia="en-US"/>
        </w:rPr>
        <w:t>between urinary metal concentrations measured during pregnancy and risk of autism spectrum disorder, relative to typically developing. Log binomial models were adjusted for gestational age</w:t>
      </w:r>
      <w:ins w:id="57" w:author="Dou, John" w:date="2024-05-08T16:40:00Z" w16du:dateUtc="2024-05-08T20:40:00Z">
        <w:r w:rsidR="00415ED9">
          <w:rPr>
            <w:rFonts w:ascii="Arial" w:eastAsiaTheme="minorHAnsi" w:hAnsi="Arial" w:cs="Arial"/>
            <w:szCs w:val="24"/>
            <w:lang w:eastAsia="en-US"/>
          </w:rPr>
          <w:t xml:space="preserve"> at </w:t>
        </w:r>
      </w:ins>
      <w:ins w:id="58" w:author="Dou, John" w:date="2024-05-08T16:41:00Z" w16du:dateUtc="2024-05-08T20:41:00Z">
        <w:r w:rsidR="00415ED9">
          <w:rPr>
            <w:rFonts w:ascii="Arial" w:eastAsiaTheme="minorHAnsi" w:hAnsi="Arial" w:cs="Arial"/>
            <w:szCs w:val="24"/>
            <w:lang w:eastAsia="en-US"/>
          </w:rPr>
          <w:t xml:space="preserve">sample </w:t>
        </w:r>
      </w:ins>
      <w:ins w:id="59" w:author="Dou, John" w:date="2024-05-08T16:40:00Z" w16du:dateUtc="2024-05-08T20:40:00Z">
        <w:r w:rsidR="00415ED9">
          <w:rPr>
            <w:rFonts w:ascii="Arial" w:eastAsiaTheme="minorHAnsi" w:hAnsi="Arial" w:cs="Arial"/>
            <w:szCs w:val="24"/>
            <w:lang w:eastAsia="en-US"/>
          </w:rPr>
          <w:t>collection</w:t>
        </w:r>
      </w:ins>
      <w:r w:rsidRPr="00A73BD8">
        <w:rPr>
          <w:rFonts w:ascii="Arial" w:eastAsiaTheme="minorHAnsi" w:hAnsi="Arial" w:cs="Arial"/>
          <w:szCs w:val="24"/>
          <w:lang w:eastAsia="en-US"/>
        </w:rPr>
        <w:t xml:space="preserve">, child sex, </w:t>
      </w:r>
      <w:del w:id="60" w:author="Dou, John" w:date="2024-05-08T16:40:00Z" w16du:dateUtc="2024-05-08T20:40:00Z">
        <w:r w:rsidRPr="00A73BD8" w:rsidDel="00415ED9">
          <w:rPr>
            <w:rFonts w:ascii="Arial" w:eastAsiaTheme="minorHAnsi" w:hAnsi="Arial" w:cs="Arial"/>
            <w:szCs w:val="24"/>
            <w:lang w:eastAsia="en-US"/>
          </w:rPr>
          <w:delText xml:space="preserve">maternal </w:delText>
        </w:r>
      </w:del>
      <w:r w:rsidRPr="00A73BD8">
        <w:rPr>
          <w:rFonts w:ascii="Arial" w:eastAsiaTheme="minorHAnsi" w:hAnsi="Arial" w:cs="Arial"/>
          <w:szCs w:val="24"/>
          <w:lang w:eastAsia="en-US"/>
        </w:rPr>
        <w:t>age</w:t>
      </w:r>
      <w:ins w:id="61" w:author="Dou, John" w:date="2024-05-08T16:40:00Z" w16du:dateUtc="2024-05-08T20:40:00Z">
        <w:r w:rsidR="00415ED9">
          <w:rPr>
            <w:rFonts w:ascii="Arial" w:eastAsiaTheme="minorHAnsi" w:hAnsi="Arial" w:cs="Arial"/>
            <w:szCs w:val="24"/>
            <w:lang w:eastAsia="en-US"/>
          </w:rPr>
          <w:t xml:space="preserve"> at pregnancy</w:t>
        </w:r>
      </w:ins>
      <w:r w:rsidRPr="00A73BD8">
        <w:rPr>
          <w:rFonts w:ascii="Arial" w:eastAsiaTheme="minorHAnsi" w:hAnsi="Arial" w:cs="Arial"/>
          <w:szCs w:val="24"/>
          <w:lang w:eastAsia="en-US"/>
        </w:rPr>
        <w:t xml:space="preserve">, </w:t>
      </w:r>
      <w:ins w:id="62" w:author="Dou, John" w:date="2024-04-27T22:10:00Z">
        <w:r w:rsidR="007260F1">
          <w:rPr>
            <w:rFonts w:ascii="Arial" w:eastAsiaTheme="minorHAnsi" w:hAnsi="Arial" w:cs="Arial"/>
            <w:szCs w:val="24"/>
            <w:lang w:eastAsia="en-US"/>
          </w:rPr>
          <w:t xml:space="preserve">self-report race/ethnicity, </w:t>
        </w:r>
      </w:ins>
      <w:r w:rsidRPr="00A73BD8">
        <w:rPr>
          <w:rFonts w:ascii="Arial" w:eastAsiaTheme="minorHAnsi" w:hAnsi="Arial" w:cs="Arial"/>
          <w:szCs w:val="24"/>
          <w:lang w:eastAsia="en-US"/>
        </w:rPr>
        <w:t xml:space="preserve">and </w:t>
      </w:r>
      <w:del w:id="63" w:author="Dou, John" w:date="2024-05-08T16:40:00Z" w16du:dateUtc="2024-05-08T20:40:00Z">
        <w:r w:rsidRPr="00A73BD8" w:rsidDel="00415ED9">
          <w:rPr>
            <w:rFonts w:ascii="Arial" w:eastAsiaTheme="minorHAnsi" w:hAnsi="Arial" w:cs="Arial"/>
            <w:szCs w:val="24"/>
            <w:lang w:eastAsia="en-US"/>
          </w:rPr>
          <w:delText xml:space="preserve">maternal </w:delText>
        </w:r>
      </w:del>
      <w:r w:rsidRPr="00A73BD8">
        <w:rPr>
          <w:rFonts w:ascii="Arial" w:eastAsiaTheme="minorHAnsi" w:hAnsi="Arial" w:cs="Arial"/>
          <w:szCs w:val="24"/>
          <w:lang w:eastAsia="en-US"/>
        </w:rPr>
        <w:t>education. Four metals were modeled categorically (above versus below the limit of detection) and the remaining metals were log</w:t>
      </w:r>
      <w:r w:rsidRPr="00A73BD8">
        <w:rPr>
          <w:rFonts w:ascii="Arial" w:eastAsiaTheme="minorHAnsi" w:hAnsi="Arial" w:cs="Arial"/>
          <w:szCs w:val="24"/>
          <w:vertAlign w:val="subscript"/>
          <w:lang w:eastAsia="en-US"/>
        </w:rPr>
        <w:t>2</w:t>
      </w:r>
      <w:r w:rsidRPr="00A73BD8">
        <w:rPr>
          <w:rFonts w:ascii="Arial" w:eastAsiaTheme="minorHAnsi" w:hAnsi="Arial" w:cs="Arial"/>
          <w:szCs w:val="24"/>
          <w:lang w:eastAsia="en-US"/>
        </w:rPr>
        <w:t xml:space="preserve"> transformed and modeled continuously. </w:t>
      </w:r>
      <w:r w:rsidRPr="00A73BD8">
        <w:rPr>
          <w:rFonts w:ascii="Arial" w:eastAsiaTheme="minorHAnsi" w:hAnsi="Arial" w:cs="Arial"/>
          <w:i/>
          <w:iCs/>
          <w:szCs w:val="24"/>
          <w:lang w:eastAsia="en-US"/>
        </w:rPr>
        <w:t>Symbols: ** meta-analysis p-value &lt; 0.05. * meta-analysis p-value &lt; 0.1.</w:t>
      </w:r>
    </w:p>
    <w:tbl>
      <w:tblPr>
        <w:tblW w:w="12600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1440"/>
        <w:gridCol w:w="900"/>
        <w:gridCol w:w="630"/>
        <w:gridCol w:w="1350"/>
        <w:gridCol w:w="900"/>
        <w:gridCol w:w="720"/>
        <w:gridCol w:w="1260"/>
        <w:gridCol w:w="1080"/>
        <w:gridCol w:w="630"/>
        <w:gridCol w:w="1260"/>
        <w:gridCol w:w="1080"/>
        <w:gridCol w:w="1350"/>
      </w:tblGrid>
      <w:tr w:rsidR="00A73BD8" w:rsidRPr="00A73BD8" w14:paraId="25C677EC" w14:textId="77777777" w:rsidTr="00E52238">
        <w:trPr>
          <w:trHeight w:val="321"/>
          <w:tblHeader/>
        </w:trPr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48A1AF" w14:textId="77777777" w:rsidR="00A73BD8" w:rsidRPr="00A73BD8" w:rsidRDefault="00A73BD8" w:rsidP="00A73BD8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bookmarkStart w:id="64" w:name="_Hlk146187246"/>
            <w:bookmarkEnd w:id="56"/>
          </w:p>
        </w:tc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6F797C" w14:textId="77777777" w:rsidR="00A73BD8" w:rsidRPr="00A73BD8" w:rsidRDefault="00A73BD8" w:rsidP="00A73BD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A73BD8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US"/>
              </w:rPr>
              <w:t>EARLI</w:t>
            </w:r>
          </w:p>
        </w:tc>
        <w:tc>
          <w:tcPr>
            <w:tcW w:w="306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946BC1" w14:textId="77777777" w:rsidR="00A73BD8" w:rsidRPr="00A73BD8" w:rsidRDefault="00A73BD8" w:rsidP="00A73BD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A73BD8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US"/>
              </w:rPr>
              <w:t>MARBLES</w:t>
            </w:r>
          </w:p>
        </w:tc>
        <w:tc>
          <w:tcPr>
            <w:tcW w:w="432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F6B690" w14:textId="77777777" w:rsidR="00A73BD8" w:rsidRPr="00A73BD8" w:rsidRDefault="00A73BD8" w:rsidP="00A73BD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A73BD8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US"/>
              </w:rPr>
              <w:t>Meta-Analysis</w:t>
            </w:r>
          </w:p>
        </w:tc>
      </w:tr>
      <w:tr w:rsidR="00A73BD8" w:rsidRPr="00A73BD8" w14:paraId="76130B09" w14:textId="77777777" w:rsidTr="006A0DBA">
        <w:trPr>
          <w:trHeight w:val="216"/>
          <w:tblHeader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F368C2" w14:textId="77777777" w:rsidR="00A73BD8" w:rsidRPr="00A73BD8" w:rsidRDefault="00A73BD8" w:rsidP="00A73BD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A73BD8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US"/>
              </w:rPr>
              <w:t>Metal</w:t>
            </w:r>
          </w:p>
        </w:tc>
        <w:tc>
          <w:tcPr>
            <w:tcW w:w="90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6B405" w14:textId="77777777" w:rsidR="00A73BD8" w:rsidRPr="00A73BD8" w:rsidRDefault="00A73BD8" w:rsidP="00A73BD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A73BD8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US"/>
              </w:rPr>
              <w:t>Time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0E34D99E" w14:textId="77777777" w:rsidR="00A73BD8" w:rsidRPr="00A73BD8" w:rsidRDefault="00A73BD8" w:rsidP="00A73BD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A73BD8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US"/>
              </w:rPr>
              <w:t>RR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C8D45E9" w14:textId="77777777" w:rsidR="00A73BD8" w:rsidRPr="00A73BD8" w:rsidRDefault="00A73BD8" w:rsidP="00A73BD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A73BD8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US"/>
              </w:rPr>
              <w:t>CI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FC85E" w14:textId="77777777" w:rsidR="00A73BD8" w:rsidRPr="00A73BD8" w:rsidRDefault="00A73BD8" w:rsidP="00A73BD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A73BD8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US"/>
              </w:rPr>
              <w:t>P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4276BE5A" w14:textId="77777777" w:rsidR="00A73BD8" w:rsidRPr="00A73BD8" w:rsidRDefault="00A73BD8" w:rsidP="00A73BD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A73BD8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US"/>
              </w:rPr>
              <w:t>RR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0715471" w14:textId="77777777" w:rsidR="00A73BD8" w:rsidRPr="00A73BD8" w:rsidRDefault="00A73BD8" w:rsidP="00A73BD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A73BD8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US"/>
              </w:rPr>
              <w:t>CI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15368" w14:textId="77777777" w:rsidR="00A73BD8" w:rsidRPr="00A73BD8" w:rsidRDefault="00A73BD8" w:rsidP="00A73BD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A73BD8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US"/>
              </w:rPr>
              <w:t>P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A9AD3F" w14:textId="77777777" w:rsidR="00A73BD8" w:rsidRPr="00A73BD8" w:rsidRDefault="00A73BD8" w:rsidP="00A73BD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A73BD8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US"/>
              </w:rPr>
              <w:t>RR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shd w:val="clear" w:color="auto" w:fill="auto"/>
          </w:tcPr>
          <w:p w14:paraId="15683C74" w14:textId="77777777" w:rsidR="00A73BD8" w:rsidRPr="00A73BD8" w:rsidRDefault="00A73BD8" w:rsidP="00A73BD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A73BD8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US"/>
              </w:rPr>
              <w:t>CI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uto"/>
          </w:tcPr>
          <w:p w14:paraId="5AE3FDA3" w14:textId="77777777" w:rsidR="00A73BD8" w:rsidRPr="00A73BD8" w:rsidRDefault="00A73BD8" w:rsidP="00A73BD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A73BD8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US"/>
              </w:rPr>
              <w:t>P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</w:tcPr>
          <w:p w14:paraId="77864BB3" w14:textId="77777777" w:rsidR="00A73BD8" w:rsidRPr="00A73BD8" w:rsidRDefault="00A73BD8" w:rsidP="00A73BD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A73BD8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US"/>
              </w:rPr>
              <w:t>FDR</w:t>
            </w:r>
          </w:p>
        </w:tc>
      </w:tr>
      <w:tr w:rsidR="00A73BD8" w:rsidRPr="00A73BD8" w14:paraId="05E396A5" w14:textId="77777777" w:rsidTr="00E52238">
        <w:trPr>
          <w:trHeight w:val="60"/>
        </w:trPr>
        <w:tc>
          <w:tcPr>
            <w:tcW w:w="1260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B3F98" w14:textId="77777777" w:rsidR="00A73BD8" w:rsidRPr="00A73BD8" w:rsidRDefault="00A73BD8" w:rsidP="00A73BD8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A73BD8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US"/>
              </w:rPr>
              <w:t>Modeled categorically</w:t>
            </w:r>
          </w:p>
        </w:tc>
      </w:tr>
      <w:tr w:rsidR="006A0DBA" w:rsidRPr="00A73BD8" w14:paraId="1A053117" w14:textId="77777777" w:rsidTr="006A0DBA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0CECE" w:themeFill="background2" w:themeFillShade="E6"/>
          </w:tcPr>
          <w:p w14:paraId="0716E50D" w14:textId="77777777" w:rsidR="006A0DBA" w:rsidRPr="00A73BD8" w:rsidRDefault="006A0DBA" w:rsidP="006A0DB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A73BD8"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  <w:t>Antimony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145DE48A" w14:textId="5A723A0A" w:rsidR="006A0DBA" w:rsidRPr="00A73BD8" w:rsidRDefault="002A71E0" w:rsidP="006A0DB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71153A2D" w14:textId="0B643F10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1.45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5665CB74" w14:textId="235FCA99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(0.68,3.06)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1A3B0BC4" w14:textId="795D18A8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663F23E2" w14:textId="0CF0FD50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1F509275" w14:textId="73E5B88D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(0.54,2.37)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710F67EB" w14:textId="6836F56A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7712A545" w14:textId="6B2BDD79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1.28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215B2E7F" w14:textId="7DB1C4F4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(0.75,2.16)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D0CECE" w:themeFill="background2" w:themeFillShade="E6"/>
            <w:vAlign w:val="bottom"/>
          </w:tcPr>
          <w:p w14:paraId="42137D4D" w14:textId="0085136D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135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00BAD189" w14:textId="17FEFFE1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0.61</w:t>
            </w:r>
          </w:p>
        </w:tc>
      </w:tr>
      <w:tr w:rsidR="006A0DBA" w:rsidRPr="00A73BD8" w14:paraId="74FB20A7" w14:textId="77777777" w:rsidTr="006A0DBA">
        <w:trPr>
          <w:trHeight w:val="70"/>
        </w:trPr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</w:tcPr>
          <w:p w14:paraId="5438FB4C" w14:textId="77777777" w:rsidR="006A0DBA" w:rsidRPr="00A73BD8" w:rsidRDefault="006A0DBA" w:rsidP="006A0DB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290D83F1" w14:textId="02CA9DDE" w:rsidR="006A0DBA" w:rsidRPr="00A73BD8" w:rsidRDefault="002A71E0" w:rsidP="006A0DB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068B70F2" w14:textId="3D4827CF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1350" w:type="dxa"/>
            <w:tcBorders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2E78B6D4" w14:textId="75218A84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(0.34,1.75)</w:t>
            </w:r>
          </w:p>
        </w:tc>
        <w:tc>
          <w:tcPr>
            <w:tcW w:w="90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680A9E5B" w14:textId="0102F364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7A6A03DD" w14:textId="5406445D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1260" w:type="dxa"/>
            <w:tcBorders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50232A53" w14:textId="455ED792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(0.4,1.84)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701B8180" w14:textId="01F07D8E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6A43F30C" w14:textId="561DD2FD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1260" w:type="dxa"/>
            <w:tcBorders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4BD014C3" w14:textId="53F4CE71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(0.47,1.43)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08B94AEB" w14:textId="3C9464A0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477BD730" w14:textId="2A3DB4C4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0.85</w:t>
            </w:r>
          </w:p>
        </w:tc>
      </w:tr>
      <w:tr w:rsidR="006A0DBA" w:rsidRPr="00A73BD8" w14:paraId="1AD137BC" w14:textId="77777777" w:rsidTr="006A0DBA">
        <w:trPr>
          <w:trHeight w:val="107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120AD2A" w14:textId="77777777" w:rsidR="006A0DBA" w:rsidRPr="00A73BD8" w:rsidRDefault="006A0DBA" w:rsidP="006A0DB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A73BD8"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  <w:t>Cadmium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9FFFE5" w14:textId="7995D3C8" w:rsidR="006A0DBA" w:rsidRPr="00A73BD8" w:rsidRDefault="002A71E0" w:rsidP="006A0DB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  <w:r w:rsidR="006A0DBA" w:rsidRPr="006A0DBA">
              <w:rPr>
                <w:rFonts w:ascii="Arial" w:hAnsi="Arial" w:cs="Arial"/>
                <w:color w:val="000000"/>
                <w:sz w:val="20"/>
                <w:szCs w:val="20"/>
              </w:rPr>
              <w:t>**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3E28D3A7" w14:textId="3E492DAC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1.85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3F4C70E1" w14:textId="36B0DE41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(0.9,3.81)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72933EF4" w14:textId="711478BF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0.095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15E300F7" w14:textId="0FE06325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40A8D3FB" w14:textId="26FAFF7F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(0.91,2.82)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27D90C44" w14:textId="5979F3E6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4CB85C80" w14:textId="19F46FC9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1.69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57C1857F" w14:textId="7E255A61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(1.08,2.64)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auto"/>
            <w:vAlign w:val="bottom"/>
          </w:tcPr>
          <w:p w14:paraId="362B41AA" w14:textId="5136F8D5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0.021</w:t>
            </w:r>
          </w:p>
        </w:tc>
        <w:tc>
          <w:tcPr>
            <w:tcW w:w="1350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14:paraId="3482D925" w14:textId="00B50092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0.18</w:t>
            </w:r>
          </w:p>
        </w:tc>
      </w:tr>
      <w:tr w:rsidR="006A0DBA" w:rsidRPr="00A73BD8" w14:paraId="24726B8B" w14:textId="77777777" w:rsidTr="006A0DBA">
        <w:trPr>
          <w:trHeight w:val="70"/>
        </w:trPr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3F239" w14:textId="77777777" w:rsidR="006A0DBA" w:rsidRPr="00A73BD8" w:rsidRDefault="006A0DBA" w:rsidP="006A0DB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806720" w14:textId="74E5EC99" w:rsidR="006A0DBA" w:rsidRPr="00A73BD8" w:rsidRDefault="002A71E0" w:rsidP="006A0DB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B00F81D" w14:textId="495D8B43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1.39</w:t>
            </w:r>
          </w:p>
        </w:tc>
        <w:tc>
          <w:tcPr>
            <w:tcW w:w="1350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F3B40EE" w14:textId="377E8B2F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(0.76,2.55)</w:t>
            </w:r>
          </w:p>
        </w:tc>
        <w:tc>
          <w:tcPr>
            <w:tcW w:w="90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36E6D8" w14:textId="1A2A6EF3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842B407" w14:textId="37400000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260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20135ED" w14:textId="7861FDDE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(0.52,1.67)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7EA695" w14:textId="7A28A637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CC961AA" w14:textId="5F69598A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1260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4B4B828" w14:textId="0CF1F34A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(0.75,1.72)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3409CB0C" w14:textId="12BDA0BA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6BF5024" w14:textId="13DA4DF5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0.91</w:t>
            </w:r>
          </w:p>
        </w:tc>
      </w:tr>
      <w:tr w:rsidR="006A0DBA" w:rsidRPr="00A73BD8" w14:paraId="3A5A3B18" w14:textId="77777777" w:rsidTr="006A0DBA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0CECE" w:themeFill="background2" w:themeFillShade="E6"/>
          </w:tcPr>
          <w:p w14:paraId="54946DB7" w14:textId="77777777" w:rsidR="006A0DBA" w:rsidRPr="00A73BD8" w:rsidRDefault="006A0DBA" w:rsidP="006A0DB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A73BD8"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  <w:t>Chromium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5D41E47D" w14:textId="57E4709F" w:rsidR="006A0DBA" w:rsidRPr="00A73BD8" w:rsidRDefault="002A71E0" w:rsidP="006A0DB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43E7758A" w14:textId="085B7CD9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2194F8B7" w14:textId="4F057E92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(0.5,2.26)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6B164631" w14:textId="38ACF5B2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508FAB1A" w14:textId="5329C4BB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32A3F477" w14:textId="69A4AD31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(0.68,2.58)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56E641E9" w14:textId="0CE8032C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5A7B68D3" w14:textId="77C0D93E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4B71570B" w14:textId="0E5E7A03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(0.73,1.98)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D0CECE" w:themeFill="background2" w:themeFillShade="E6"/>
            <w:vAlign w:val="bottom"/>
          </w:tcPr>
          <w:p w14:paraId="56252C84" w14:textId="7034CB33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135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6B29B6E4" w14:textId="087E43B0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0.71</w:t>
            </w:r>
          </w:p>
        </w:tc>
      </w:tr>
      <w:tr w:rsidR="006A0DBA" w:rsidRPr="00A73BD8" w14:paraId="06D1B4C1" w14:textId="77777777" w:rsidTr="006A0DBA">
        <w:trPr>
          <w:trHeight w:val="70"/>
        </w:trPr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</w:tcPr>
          <w:p w14:paraId="3299E1B5" w14:textId="77777777" w:rsidR="006A0DBA" w:rsidRPr="00A73BD8" w:rsidRDefault="006A0DBA" w:rsidP="006A0DB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5474BC5D" w14:textId="66DAE4C4" w:rsidR="006A0DBA" w:rsidRPr="00A73BD8" w:rsidRDefault="002A71E0" w:rsidP="006A0DB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1D6B0CEF" w14:textId="27973534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350" w:type="dxa"/>
            <w:tcBorders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2EDBFBCD" w14:textId="4289E33F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(0.64,2.64)</w:t>
            </w:r>
          </w:p>
        </w:tc>
        <w:tc>
          <w:tcPr>
            <w:tcW w:w="90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4857AC2F" w14:textId="29C4467C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66755034" w14:textId="0A162067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260" w:type="dxa"/>
            <w:tcBorders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3D92BF85" w14:textId="432A9496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(0.42,2.09)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41CA28FC" w14:textId="4DBFFF0D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039312F5" w14:textId="2C684906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1260" w:type="dxa"/>
            <w:tcBorders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3C4AF874" w14:textId="48591045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(0.66,1.91)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232A3D81" w14:textId="629094EB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26863CA8" w14:textId="2B9701C1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0.94</w:t>
            </w:r>
          </w:p>
        </w:tc>
      </w:tr>
      <w:tr w:rsidR="006A0DBA" w:rsidRPr="00A73BD8" w14:paraId="1D6F2C11" w14:textId="77777777" w:rsidTr="006A0DBA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60FFAAC" w14:textId="77777777" w:rsidR="006A0DBA" w:rsidRPr="00A73BD8" w:rsidRDefault="006A0DBA" w:rsidP="006A0DB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A73BD8"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  <w:t>Lead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1078EB" w14:textId="22618C6C" w:rsidR="006A0DBA" w:rsidRPr="00A73BD8" w:rsidRDefault="002A71E0" w:rsidP="006A0DB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78FBA071" w14:textId="2053430A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1.83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6846FD6B" w14:textId="64EF3FD2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(0.84,3.98)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0674E125" w14:textId="7308E9C2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4CEDF1CD" w14:textId="7314377E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5F622980" w14:textId="000C26FD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(0.59,1.96)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53DF0025" w14:textId="5D670F7D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2D1573D1" w14:textId="4357C92A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1.31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2B08F3BE" w14:textId="6C343104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(0.81,2.11)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auto"/>
            <w:vAlign w:val="bottom"/>
          </w:tcPr>
          <w:p w14:paraId="117B7932" w14:textId="7AEC46B6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1350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14:paraId="48E53D58" w14:textId="22018C16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0.61</w:t>
            </w:r>
          </w:p>
        </w:tc>
      </w:tr>
      <w:tr w:rsidR="006A0DBA" w:rsidRPr="00A73BD8" w14:paraId="28BFBEA1" w14:textId="77777777" w:rsidTr="006A0DBA">
        <w:trPr>
          <w:trHeight w:val="70"/>
        </w:trPr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FA4C83" w14:textId="77777777" w:rsidR="006A0DBA" w:rsidRPr="00A73BD8" w:rsidRDefault="006A0DBA" w:rsidP="006A0DB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560A3E" w14:textId="39ACA6E5" w:rsidR="006A0DBA" w:rsidRPr="00A73BD8" w:rsidRDefault="002A71E0" w:rsidP="006A0DB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4D3BF65" w14:textId="1C1BF39A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1.69</w:t>
            </w:r>
          </w:p>
        </w:tc>
        <w:tc>
          <w:tcPr>
            <w:tcW w:w="1350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A625B7C" w14:textId="4C8B4287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(0.81,3.5)</w:t>
            </w:r>
          </w:p>
        </w:tc>
        <w:tc>
          <w:tcPr>
            <w:tcW w:w="90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5C7D0F" w14:textId="0904A5B4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936A08E" w14:textId="7B95C84C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1260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FBA6E4F" w14:textId="6638851A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(0.67,1.78)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2696F3" w14:textId="26D312C4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979E8B4" w14:textId="7B34B64B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1260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4E1281E" w14:textId="7E9B2700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(0.83,1.88)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3CCCE1DD" w14:textId="660902A3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1B01A265" w14:textId="45A13A5D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0.79</w:t>
            </w:r>
          </w:p>
        </w:tc>
      </w:tr>
      <w:tr w:rsidR="00A73BD8" w:rsidRPr="00A73BD8" w14:paraId="43907289" w14:textId="77777777" w:rsidTr="00E52238">
        <w:trPr>
          <w:trHeight w:val="60"/>
        </w:trPr>
        <w:tc>
          <w:tcPr>
            <w:tcW w:w="1260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0FA55" w14:textId="77777777" w:rsidR="00A73BD8" w:rsidRPr="00A73BD8" w:rsidRDefault="00A73BD8" w:rsidP="00A73BD8">
            <w:pPr>
              <w:spacing w:after="0" w:line="240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  <w:lang w:eastAsia="en-US"/>
              </w:rPr>
            </w:pPr>
            <w:r w:rsidRPr="00A73BD8"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  <w:t>Modeled continuously</w:t>
            </w:r>
          </w:p>
        </w:tc>
      </w:tr>
      <w:tr w:rsidR="006A0DBA" w:rsidRPr="00A73BD8" w14:paraId="51EBEA97" w14:textId="77777777" w:rsidTr="006A0DBA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0CECE" w:themeFill="background2" w:themeFillShade="E6"/>
          </w:tcPr>
          <w:p w14:paraId="1786BB94" w14:textId="77777777" w:rsidR="006A0DBA" w:rsidRPr="00A73BD8" w:rsidRDefault="006A0DBA" w:rsidP="006A0DB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A73BD8"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  <w:t>Arsenic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26D6CD05" w14:textId="361692ED" w:rsidR="006A0DBA" w:rsidRPr="00A73BD8" w:rsidRDefault="002A71E0" w:rsidP="006A0DB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  <w:r w:rsidR="006A0DBA" w:rsidRPr="006A0DBA">
              <w:rPr>
                <w:rFonts w:ascii="Arial" w:hAnsi="Arial" w:cs="Arial"/>
                <w:color w:val="000000"/>
                <w:sz w:val="20"/>
                <w:szCs w:val="20"/>
              </w:rPr>
              <w:t>**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198411C2" w14:textId="11A66AE5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7AAA0A40" w14:textId="4381C282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(0.69,0.91)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68584417" w14:textId="4EEEE0AE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0.0012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1D391687" w14:textId="7B010FB1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3221E94C" w14:textId="048BCF0D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(0.77,1.29)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59FFE18C" w14:textId="584CB80F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487CA900" w14:textId="6DE2C69B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716C497A" w14:textId="440A27F5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(0.74,0.94)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D0CECE" w:themeFill="background2" w:themeFillShade="E6"/>
            <w:vAlign w:val="bottom"/>
          </w:tcPr>
          <w:p w14:paraId="624BBD69" w14:textId="5A01CE45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0.0041</w:t>
            </w:r>
          </w:p>
        </w:tc>
        <w:tc>
          <w:tcPr>
            <w:tcW w:w="135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0EAE5B29" w14:textId="196FFF19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0.046</w:t>
            </w:r>
          </w:p>
        </w:tc>
      </w:tr>
      <w:tr w:rsidR="006A0DBA" w:rsidRPr="00A73BD8" w14:paraId="55EC7375" w14:textId="77777777" w:rsidTr="006A0DBA">
        <w:trPr>
          <w:trHeight w:val="70"/>
        </w:trPr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</w:tcPr>
          <w:p w14:paraId="6293939F" w14:textId="77777777" w:rsidR="006A0DBA" w:rsidRPr="00A73BD8" w:rsidRDefault="006A0DBA" w:rsidP="006A0DB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529322C3" w14:textId="165E262F" w:rsidR="006A0DBA" w:rsidRPr="00A73BD8" w:rsidRDefault="002A71E0" w:rsidP="006A0DB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71A9712C" w14:textId="4C5EE7EB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1350" w:type="dxa"/>
            <w:tcBorders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0C679920" w14:textId="00D715FF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(0.92,1.55)</w:t>
            </w:r>
          </w:p>
        </w:tc>
        <w:tc>
          <w:tcPr>
            <w:tcW w:w="90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7D6A2914" w14:textId="29A129BA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6CB6D6E7" w14:textId="448B2692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1260" w:type="dxa"/>
            <w:tcBorders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3D5F58D3" w14:textId="0235EE41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(0.89,1.4)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0DDF68B4" w14:textId="65B7D2C7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4EC070E5" w14:textId="14831978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1260" w:type="dxa"/>
            <w:tcBorders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47B7E12D" w14:textId="10646343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(0.97,1.36)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744648F8" w14:textId="2EC3E0CD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476A5930" w14:textId="646AC840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0.68</w:t>
            </w:r>
          </w:p>
        </w:tc>
      </w:tr>
      <w:tr w:rsidR="006A0DBA" w:rsidRPr="00A73BD8" w14:paraId="23869CB3" w14:textId="77777777" w:rsidTr="006A0DBA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B16345B" w14:textId="77777777" w:rsidR="006A0DBA" w:rsidRPr="00A73BD8" w:rsidRDefault="006A0DBA" w:rsidP="006A0DB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A73BD8"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  <w:t>Barium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E373A1" w14:textId="38DF7630" w:rsidR="006A0DBA" w:rsidRPr="00A73BD8" w:rsidRDefault="002A71E0" w:rsidP="006A0DB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29D7C8F9" w14:textId="3189DED5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1.32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5645B7FF" w14:textId="6DB6AC4B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(0.94,1.86)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4BB08CAD" w14:textId="5D80AF45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4F1196EC" w14:textId="61E9B694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70D7BFE9" w14:textId="62188235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(0.85,1.39)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1FEA483B" w14:textId="274AE99A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79E1B933" w14:textId="491CB322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638ADB73" w14:textId="40E3CB13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(0.95,1.42)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auto"/>
            <w:vAlign w:val="bottom"/>
          </w:tcPr>
          <w:p w14:paraId="6111C9C7" w14:textId="584A5FF9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1350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14:paraId="0276D2EE" w14:textId="09519714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0.46</w:t>
            </w:r>
          </w:p>
        </w:tc>
      </w:tr>
      <w:tr w:rsidR="006A0DBA" w:rsidRPr="00A73BD8" w14:paraId="260D32F0" w14:textId="77777777" w:rsidTr="006A0DBA">
        <w:trPr>
          <w:trHeight w:val="7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364742" w14:textId="77777777" w:rsidR="006A0DBA" w:rsidRPr="00A73BD8" w:rsidRDefault="006A0DBA" w:rsidP="006A0DB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58A3B8" w14:textId="4AC3D72C" w:rsidR="006A0DBA" w:rsidRPr="00A73BD8" w:rsidRDefault="002A71E0" w:rsidP="006A0DB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A8D7D51" w14:textId="7C82B04B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10D8477" w14:textId="19CE6ECE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(0.76,1.25)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9F7C69" w14:textId="2E2553C3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7747DF1" w14:textId="629E032A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B10706C" w14:textId="2C3DEA11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(0.84,1.2)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B5D253" w14:textId="3F4268FB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A5293FE" w14:textId="44CA7169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D0448F1" w14:textId="7AECE563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(0.86,1.15)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586F454D" w14:textId="59021A02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FC28FA3" w14:textId="377A0EF4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0.98</w:t>
            </w:r>
          </w:p>
        </w:tc>
      </w:tr>
      <w:tr w:rsidR="006A0DBA" w:rsidRPr="00A73BD8" w14:paraId="3C4BE99C" w14:textId="77777777" w:rsidTr="006A0DBA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0CECE" w:themeFill="background2" w:themeFillShade="E6"/>
          </w:tcPr>
          <w:p w14:paraId="6367E90B" w14:textId="77777777" w:rsidR="006A0DBA" w:rsidRPr="00A73BD8" w:rsidRDefault="006A0DBA" w:rsidP="006A0DB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A73BD8"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  <w:t>Cesium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24642C41" w14:textId="16201FA4" w:rsidR="006A0DBA" w:rsidRPr="00A73BD8" w:rsidRDefault="002A71E0" w:rsidP="006A0DB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  <w:r w:rsidR="006A0DBA" w:rsidRPr="006A0DBA">
              <w:rPr>
                <w:rFonts w:ascii="Arial" w:hAnsi="Arial" w:cs="Arial"/>
                <w:color w:val="000000"/>
                <w:sz w:val="20"/>
                <w:szCs w:val="20"/>
              </w:rPr>
              <w:t>*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32028A9D" w14:textId="6DCECDCE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4.38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268C6A13" w14:textId="4FFC40FD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(0.97,19.82)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73CE27DA" w14:textId="4FEE767F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0.055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46DBC4F0" w14:textId="0B2F43DE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781F1702" w14:textId="7524C771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(0.68,3.3)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5BC2902D" w14:textId="017AB315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5221F047" w14:textId="18FBC129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1.89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7B0BBD24" w14:textId="3B8C1CBF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(0.94,3.8)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D0CECE" w:themeFill="background2" w:themeFillShade="E6"/>
            <w:vAlign w:val="bottom"/>
          </w:tcPr>
          <w:p w14:paraId="0C63F6C2" w14:textId="37546D89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0.075</w:t>
            </w:r>
          </w:p>
        </w:tc>
        <w:tc>
          <w:tcPr>
            <w:tcW w:w="135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71FE1A82" w14:textId="0275CF78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0.39</w:t>
            </w:r>
          </w:p>
        </w:tc>
      </w:tr>
      <w:tr w:rsidR="006A0DBA" w:rsidRPr="00A73BD8" w14:paraId="3B78D9CC" w14:textId="77777777" w:rsidTr="006A0DBA">
        <w:trPr>
          <w:trHeight w:val="7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</w:tcPr>
          <w:p w14:paraId="474DCD3A" w14:textId="77777777" w:rsidR="006A0DBA" w:rsidRPr="00A73BD8" w:rsidRDefault="006A0DBA" w:rsidP="006A0DB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0EC715D2" w14:textId="05B81562" w:rsidR="006A0DBA" w:rsidRPr="00A73BD8" w:rsidRDefault="002A71E0" w:rsidP="006A0DB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  <w:r w:rsidR="006A0DBA" w:rsidRPr="006A0DBA">
              <w:rPr>
                <w:rFonts w:ascii="Arial" w:hAnsi="Arial" w:cs="Arial"/>
                <w:color w:val="000000"/>
                <w:sz w:val="20"/>
                <w:szCs w:val="20"/>
              </w:rPr>
              <w:t>*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069CD469" w14:textId="5DCF0F36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1.77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498D7FAF" w14:textId="44E365A4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(0.7,4.46)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5468379C" w14:textId="58694744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3D2A501C" w14:textId="7E5D2125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1.65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1B50265B" w14:textId="45961B01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(0.83,3.31)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6CDC1EEA" w14:textId="7597FB12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539AD724" w14:textId="0F540593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1.69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763C5BB6" w14:textId="68EEB578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(0.97,2.95)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04975AF1" w14:textId="37CD1A84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0.063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3D8892E9" w14:textId="6F9A4AC1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0.43</w:t>
            </w:r>
          </w:p>
        </w:tc>
      </w:tr>
      <w:tr w:rsidR="006A0DBA" w:rsidRPr="00A73BD8" w14:paraId="1EB15265" w14:textId="77777777" w:rsidTr="006A0DBA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6484931" w14:textId="77777777" w:rsidR="006A0DBA" w:rsidRPr="00A73BD8" w:rsidRDefault="006A0DBA" w:rsidP="006A0DBA">
            <w:pPr>
              <w:spacing w:after="0" w:line="240" w:lineRule="auto"/>
              <w:rPr>
                <w:rFonts w:ascii="Arial" w:eastAsia="Arial" w:hAnsi="Arial" w:cs="Arial"/>
                <w:color w:val="C55911"/>
                <w:sz w:val="20"/>
                <w:szCs w:val="20"/>
                <w:lang w:eastAsia="en-US"/>
              </w:rPr>
            </w:pPr>
            <w:r w:rsidRPr="00A73BD8">
              <w:rPr>
                <w:rFonts w:ascii="Arial" w:eastAsia="Arial" w:hAnsi="Arial" w:cs="Arial"/>
                <w:sz w:val="20"/>
                <w:szCs w:val="20"/>
                <w:lang w:eastAsia="en-US"/>
              </w:rPr>
              <w:t>Cobalt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2CADB9" w14:textId="38E8799E" w:rsidR="006A0DBA" w:rsidRPr="00A73BD8" w:rsidRDefault="002A71E0" w:rsidP="006A0DBA">
            <w:pPr>
              <w:spacing w:after="0" w:line="240" w:lineRule="auto"/>
              <w:rPr>
                <w:rFonts w:ascii="Arial" w:eastAsia="Arial" w:hAnsi="Arial" w:cs="Arial"/>
                <w:color w:val="C5591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531172A4" w14:textId="6CD4DCA1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C55911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5F67CEA6" w14:textId="32F18DAC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C55911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(0.68,1.66)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2C6FA4AD" w14:textId="3C852C9C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C55911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520D49AD" w14:textId="7F16F21B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C55911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62D060F7" w14:textId="414710BB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C55911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(0.44,1.34)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6F24CBE1" w14:textId="3279A7F0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C55911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71AE6302" w14:textId="446B580D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C55911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4A192FB3" w14:textId="44D0A86D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C55911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(0.66,1.33)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auto"/>
            <w:vAlign w:val="bottom"/>
          </w:tcPr>
          <w:p w14:paraId="4347B620" w14:textId="37735F81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C55911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1350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14:paraId="3122CA22" w14:textId="5370C30E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0.76</w:t>
            </w:r>
          </w:p>
        </w:tc>
      </w:tr>
      <w:tr w:rsidR="006A0DBA" w:rsidRPr="00A73BD8" w14:paraId="042440B1" w14:textId="77777777" w:rsidTr="006A0DBA">
        <w:trPr>
          <w:trHeight w:val="7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B2B094" w14:textId="77777777" w:rsidR="006A0DBA" w:rsidRPr="00A73BD8" w:rsidRDefault="006A0DBA" w:rsidP="006A0DBA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2CE6F8" w14:textId="11E9E588" w:rsidR="006A0DBA" w:rsidRPr="00A73BD8" w:rsidRDefault="002A71E0" w:rsidP="006A0DBA">
            <w:pPr>
              <w:spacing w:after="0" w:line="240" w:lineRule="auto"/>
              <w:rPr>
                <w:rFonts w:ascii="Arial" w:eastAsia="Arial" w:hAnsi="Arial" w:cs="Arial"/>
                <w:color w:val="C5591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AA5A3B1" w14:textId="68B9B2E1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F8590D9" w14:textId="074B719A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(0.62,1.44)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129C9D" w14:textId="027FE2B6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F0F0D52" w14:textId="66D2F507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F7EFE44" w14:textId="481106C5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(0.71,1.35)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ED8418" w14:textId="63752B51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3F15D44" w14:textId="5587ED99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D93DDA9" w14:textId="1D524A26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(0.75,1.25)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4CAB5BB5" w14:textId="287B2166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64EA1B40" w14:textId="6D7B0885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0.98</w:t>
            </w:r>
          </w:p>
        </w:tc>
      </w:tr>
      <w:tr w:rsidR="006A0DBA" w:rsidRPr="00A73BD8" w14:paraId="0608C823" w14:textId="77777777" w:rsidTr="006A0DBA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0CECE" w:themeFill="background2" w:themeFillShade="E6"/>
          </w:tcPr>
          <w:p w14:paraId="7DD282FD" w14:textId="77777777" w:rsidR="006A0DBA" w:rsidRPr="00A73BD8" w:rsidRDefault="006A0DBA" w:rsidP="006A0DB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A73BD8"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  <w:t>Copper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0FF82910" w14:textId="7AC53BE1" w:rsidR="006A0DBA" w:rsidRPr="00A73BD8" w:rsidRDefault="002A71E0" w:rsidP="006A0DB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3E4BF5BF" w14:textId="1AA4CCCF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2.03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031F7D4D" w14:textId="43BD06F9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(0.64,6.38)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6A16AF70" w14:textId="2603462C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03554BF0" w14:textId="4BF8903C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7A4EDE0C" w14:textId="4BD2E338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(0.65,2.24)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3EA9647A" w14:textId="2F6A066A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03807F4E" w14:textId="2E735FCE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1.36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73A084C9" w14:textId="7C3402FC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(0.79,2.34)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D0CECE" w:themeFill="background2" w:themeFillShade="E6"/>
            <w:vAlign w:val="bottom"/>
          </w:tcPr>
          <w:p w14:paraId="70130EB9" w14:textId="6CD38C64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135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2628CB37" w14:textId="30792788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0.61</w:t>
            </w:r>
          </w:p>
        </w:tc>
      </w:tr>
      <w:tr w:rsidR="006A0DBA" w:rsidRPr="00A73BD8" w14:paraId="0070CB5A" w14:textId="77777777" w:rsidTr="006A0DBA">
        <w:trPr>
          <w:trHeight w:val="7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</w:tcPr>
          <w:p w14:paraId="19F2A150" w14:textId="77777777" w:rsidR="006A0DBA" w:rsidRPr="00A73BD8" w:rsidRDefault="006A0DBA" w:rsidP="006A0DB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0C232F31" w14:textId="793713E5" w:rsidR="006A0DBA" w:rsidRPr="00A73BD8" w:rsidRDefault="002A71E0" w:rsidP="006A0DB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3CD615F6" w14:textId="7FC3E5D2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3.15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7C1549D1" w14:textId="606173A9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(0.98,10.15)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57BDD3C1" w14:textId="0E209291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0.055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287184A2" w14:textId="25A11231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25F9F573" w14:textId="5473F4E5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(0.71,1.25)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0149F1E8" w14:textId="74C674C9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0CD1FC72" w14:textId="2058AD40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6ECE4681" w14:textId="31AD6735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(0.76,1.33)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7A73A4D4" w14:textId="67AEBFDA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41875911" w14:textId="2DB6B774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0.98</w:t>
            </w:r>
          </w:p>
        </w:tc>
      </w:tr>
      <w:tr w:rsidR="006A0DBA" w:rsidRPr="00A73BD8" w14:paraId="46CF627B" w14:textId="77777777" w:rsidTr="006A0DBA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235FDF0" w14:textId="77777777" w:rsidR="006A0DBA" w:rsidRPr="00A73BD8" w:rsidRDefault="006A0DBA" w:rsidP="006A0DB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A73BD8"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  <w:t>Manganese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5B832E" w14:textId="7102BA31" w:rsidR="006A0DBA" w:rsidRPr="00A73BD8" w:rsidRDefault="002A71E0" w:rsidP="006A0DB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0DC45A62" w14:textId="420DE90C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40CC24AA" w14:textId="17519A4D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(0.56,1.43)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72A75709" w14:textId="0372B5C7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18C2E6D6" w14:textId="366563C3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081E6F3F" w14:textId="21019599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(0.78,1.39)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129E6CA7" w14:textId="02DA7778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62BAEEF3" w14:textId="326D9228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386DC788" w14:textId="5A32D2F7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(0.78,1.28)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auto"/>
            <w:vAlign w:val="bottom"/>
          </w:tcPr>
          <w:p w14:paraId="668C6B6B" w14:textId="6B999432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50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14:paraId="3401DEDC" w14:textId="4345827C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0.99</w:t>
            </w:r>
          </w:p>
        </w:tc>
      </w:tr>
      <w:tr w:rsidR="006A0DBA" w:rsidRPr="00A73BD8" w14:paraId="1BC1E7BD" w14:textId="77777777" w:rsidTr="006A0DBA">
        <w:trPr>
          <w:trHeight w:val="7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01EA3E" w14:textId="77777777" w:rsidR="006A0DBA" w:rsidRPr="00A73BD8" w:rsidRDefault="006A0DBA" w:rsidP="006A0DB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841307" w14:textId="00E28BAF" w:rsidR="006A0DBA" w:rsidRPr="00A73BD8" w:rsidRDefault="002A71E0" w:rsidP="006A0DB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EDAF0D2" w14:textId="41DF4E1A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0559D1B" w14:textId="3188B92E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(0.73,1.33)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78CF2D" w14:textId="37206B8E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8B0DE4B" w14:textId="153AD77F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44CC121" w14:textId="2FAE9E78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(0.83,1.32)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99FFAE" w14:textId="426D4880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1F2973F" w14:textId="45B141F7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2A107FB" w14:textId="78B273A3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(0.85,1.23)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16BBF596" w14:textId="54CD0B4A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43C94752" w14:textId="2F9C6F95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0.98</w:t>
            </w:r>
          </w:p>
        </w:tc>
      </w:tr>
      <w:tr w:rsidR="006A0DBA" w:rsidRPr="00A73BD8" w14:paraId="4FCAC8A0" w14:textId="77777777" w:rsidTr="006A0DBA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0CECE" w:themeFill="background2" w:themeFillShade="E6"/>
          </w:tcPr>
          <w:p w14:paraId="78E3F40E" w14:textId="77777777" w:rsidR="006A0DBA" w:rsidRPr="00A73BD8" w:rsidRDefault="006A0DBA" w:rsidP="006A0DB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A73BD8"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  <w:t>Mercury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5C16B857" w14:textId="78A11502" w:rsidR="006A0DBA" w:rsidRPr="00A73BD8" w:rsidRDefault="002A71E0" w:rsidP="006A0DB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6EAADA2A" w14:textId="5DBB9ACD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2B806110" w14:textId="75034FC7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(0.93,1.35)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77187A8D" w14:textId="14D7CCAB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012267F7" w14:textId="0EFC4943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1FFB2235" w14:textId="4F1841DD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(0.6,1.14)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005C1CEE" w14:textId="51B05ADC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68CE94FD" w14:textId="46EDFCC8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58368AC9" w14:textId="3F89DFBC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(0.88,1.22)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D0CECE" w:themeFill="background2" w:themeFillShade="E6"/>
            <w:vAlign w:val="bottom"/>
          </w:tcPr>
          <w:p w14:paraId="3F771B89" w14:textId="1FBFFE5E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135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57681A6E" w14:textId="20F68561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0.76</w:t>
            </w:r>
          </w:p>
        </w:tc>
      </w:tr>
      <w:tr w:rsidR="006A0DBA" w:rsidRPr="00A73BD8" w14:paraId="16B81C2E" w14:textId="77777777" w:rsidTr="006A0DBA">
        <w:trPr>
          <w:trHeight w:val="7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</w:tcPr>
          <w:p w14:paraId="317F73B9" w14:textId="77777777" w:rsidR="006A0DBA" w:rsidRPr="00A73BD8" w:rsidRDefault="006A0DBA" w:rsidP="006A0DB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018752A2" w14:textId="6840907D" w:rsidR="006A0DBA" w:rsidRPr="00A73BD8" w:rsidRDefault="002A71E0" w:rsidP="006A0DB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3F79BCD6" w14:textId="1D63A3C2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3C4E291F" w14:textId="6B75F696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(1,1.3)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1D8C653A" w14:textId="3A99BF77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0.048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2E14292E" w14:textId="072002C7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567C8BA6" w14:textId="015AD5B7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(0.73,1.16)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03063327" w14:textId="7944396A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1FE51C76" w14:textId="579D5C92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3381A4AD" w14:textId="3D3CD0BE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(0.97,1.21)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0F97481C" w14:textId="44EB729F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39B603AF" w14:textId="683C5454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0.76</w:t>
            </w:r>
          </w:p>
        </w:tc>
      </w:tr>
      <w:tr w:rsidR="006A0DBA" w:rsidRPr="00A73BD8" w14:paraId="37D6F7D5" w14:textId="77777777" w:rsidTr="006A0DBA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01DCEC1" w14:textId="77777777" w:rsidR="006A0DBA" w:rsidRPr="00A73BD8" w:rsidRDefault="006A0DBA" w:rsidP="006A0DB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A73BD8"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  <w:t>Molybdenum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9184E1" w14:textId="337BD57C" w:rsidR="006A0DBA" w:rsidRPr="00A73BD8" w:rsidRDefault="002A71E0" w:rsidP="006A0DB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23A35926" w14:textId="4BDAC4DF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1.92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4C9FBD21" w14:textId="260D9A8F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(0.81,4.55)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27277FEB" w14:textId="5CE51EEF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3163278C" w14:textId="31F76EF1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43F10325" w14:textId="3A3EA4AC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(0.67,1.42)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101281C1" w14:textId="0A74A235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31087E63" w14:textId="3110DEE6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2DE57B6D" w14:textId="1DD2AB3A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(0.77,1.53)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auto"/>
            <w:vAlign w:val="bottom"/>
          </w:tcPr>
          <w:p w14:paraId="57BCC7CF" w14:textId="2996BECE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1350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14:paraId="004A276C" w14:textId="27FD26EC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0.76</w:t>
            </w:r>
          </w:p>
        </w:tc>
      </w:tr>
      <w:tr w:rsidR="006A0DBA" w:rsidRPr="00A73BD8" w14:paraId="59435A78" w14:textId="77777777" w:rsidTr="006A0DBA">
        <w:trPr>
          <w:trHeight w:val="7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EE768E" w14:textId="77777777" w:rsidR="006A0DBA" w:rsidRPr="00A73BD8" w:rsidRDefault="006A0DBA" w:rsidP="006A0DB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46F515" w14:textId="1B1D44E8" w:rsidR="006A0DBA" w:rsidRPr="00A73BD8" w:rsidRDefault="002A71E0" w:rsidP="006A0DB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4351C1F" w14:textId="461DC70B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4847D8C" w14:textId="18E2020E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(0.78,1.09)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D124BF" w14:textId="05D7870E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77B98C4" w14:textId="1118B0B1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BA067D3" w14:textId="43CD6AF6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(0.77,1.48)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BBF493" w14:textId="573FF345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CA28D08" w14:textId="690B08EF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3095FBF" w14:textId="4D843FB4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(0.82,1.1)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09AAF556" w14:textId="61E18AFC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E929AA3" w14:textId="53FA7CAB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0.85</w:t>
            </w:r>
          </w:p>
        </w:tc>
      </w:tr>
      <w:tr w:rsidR="006A0DBA" w:rsidRPr="00A73BD8" w14:paraId="5CB0D2B7" w14:textId="77777777" w:rsidTr="006A0DBA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0CECE" w:themeFill="background2" w:themeFillShade="E6"/>
          </w:tcPr>
          <w:p w14:paraId="07F2A628" w14:textId="77777777" w:rsidR="006A0DBA" w:rsidRPr="00A73BD8" w:rsidRDefault="006A0DBA" w:rsidP="006A0DB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A73BD8"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  <w:t>Nickel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02DD09FA" w14:textId="63FBA28A" w:rsidR="006A0DBA" w:rsidRPr="00A73BD8" w:rsidRDefault="002A71E0" w:rsidP="006A0DB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74D46D32" w14:textId="11922670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146E0BE8" w14:textId="5F61118D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(0.74,2.28)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5CCB8DAF" w14:textId="400D6139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08075A94" w14:textId="2802D35D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1D2A97BD" w14:textId="55D4F3EC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(0.57,2.25)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060BFB71" w14:textId="0FEB76BA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14B9BFFF" w14:textId="61534BBC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350757FA" w14:textId="6D96A1E7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(0.79,1.9)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D0CECE" w:themeFill="background2" w:themeFillShade="E6"/>
            <w:vAlign w:val="bottom"/>
          </w:tcPr>
          <w:p w14:paraId="75C6F074" w14:textId="689AAC8C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135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6C037BCA" w14:textId="236208AD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0.61</w:t>
            </w:r>
          </w:p>
        </w:tc>
      </w:tr>
      <w:tr w:rsidR="006A0DBA" w:rsidRPr="00A73BD8" w14:paraId="50CB8370" w14:textId="77777777" w:rsidTr="006A0DBA">
        <w:trPr>
          <w:trHeight w:val="7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</w:tcPr>
          <w:p w14:paraId="0690AAB3" w14:textId="77777777" w:rsidR="006A0DBA" w:rsidRPr="00A73BD8" w:rsidRDefault="006A0DBA" w:rsidP="006A0DB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76F13DEF" w14:textId="2CA190B6" w:rsidR="006A0DBA" w:rsidRPr="00A73BD8" w:rsidRDefault="002A71E0" w:rsidP="006A0DB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1FE200C6" w14:textId="53BEC9F4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3C4464A7" w14:textId="648C8405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(0.64,1.52)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26D62167" w14:textId="2262D760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7FCC31DF" w14:textId="5B4E9292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57A246D3" w14:textId="42D0D025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(0.69,1.43)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0783EE96" w14:textId="7D8682F6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6B64B37A" w14:textId="3AC9EEA3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11463800" w14:textId="4C4397D7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(0.75,1.31)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4DDF0209" w14:textId="1B69542D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7F5DE949" w14:textId="4982A845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0.98</w:t>
            </w:r>
          </w:p>
        </w:tc>
      </w:tr>
      <w:tr w:rsidR="006A0DBA" w:rsidRPr="00A73BD8" w14:paraId="0E1C9DFD" w14:textId="77777777" w:rsidTr="006A0DBA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A7E4B83" w14:textId="77777777" w:rsidR="006A0DBA" w:rsidRPr="00A73BD8" w:rsidRDefault="006A0DBA" w:rsidP="006A0DB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A73BD8"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  <w:t>Selenium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23A2AD" w14:textId="18849D61" w:rsidR="006A0DBA" w:rsidRPr="00A73BD8" w:rsidRDefault="002A71E0" w:rsidP="006A0DB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  <w:r w:rsidR="006A0DBA" w:rsidRPr="006A0DBA">
              <w:rPr>
                <w:rFonts w:ascii="Arial" w:hAnsi="Arial" w:cs="Arial"/>
                <w:color w:val="000000"/>
                <w:sz w:val="20"/>
                <w:szCs w:val="20"/>
              </w:rPr>
              <w:t>**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5424A8A1" w14:textId="6C0BCEEA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1.46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1D6603E7" w14:textId="57DCC8DE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(0.37,5.75)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6DB07F78" w14:textId="0BD6273A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27171488" w14:textId="1D2D655A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3B7B7BA6" w14:textId="22A65036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(0.83,0.94)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0B436BC5" w14:textId="39CBC6B2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0.00025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348A1D96" w14:textId="61DA128D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319DE619" w14:textId="46E5DD8C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bookmarkStart w:id="65" w:name="_Hlk165146272"/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0.83,0.95</w:t>
            </w:r>
            <w:bookmarkEnd w:id="65"/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auto"/>
            <w:vAlign w:val="bottom"/>
          </w:tcPr>
          <w:p w14:paraId="1191286C" w14:textId="3F6A583B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0.00028</w:t>
            </w:r>
          </w:p>
        </w:tc>
        <w:tc>
          <w:tcPr>
            <w:tcW w:w="1350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14:paraId="08C87AD3" w14:textId="209BA9C2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0.0095</w:t>
            </w:r>
          </w:p>
        </w:tc>
      </w:tr>
      <w:tr w:rsidR="006A0DBA" w:rsidRPr="00A73BD8" w14:paraId="4E448D93" w14:textId="77777777" w:rsidTr="006A0DBA">
        <w:trPr>
          <w:trHeight w:val="7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E5A243" w14:textId="77777777" w:rsidR="006A0DBA" w:rsidRPr="00A73BD8" w:rsidRDefault="006A0DBA" w:rsidP="006A0DB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8EDCC0" w14:textId="3012D578" w:rsidR="006A0DBA" w:rsidRPr="00A73BD8" w:rsidRDefault="002A71E0" w:rsidP="006A0DB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1B787B1" w14:textId="4BE309EE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8DD7841" w14:textId="19A49BBC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(0.98,11.78)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5B1F1F" w14:textId="574039CF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0.054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9C5A301" w14:textId="706ECBBB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E0B46CA" w14:textId="17F31EE1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(0.7,1.24)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A77CBE" w14:textId="0BFC1B3C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16931D5" w14:textId="57023BE7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BA983B0" w14:textId="05F668E6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(0.75,1.31)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012DA49C" w14:textId="2B373E13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4F10B034" w14:textId="39B16DC3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0.98</w:t>
            </w:r>
          </w:p>
        </w:tc>
      </w:tr>
      <w:tr w:rsidR="006A0DBA" w:rsidRPr="00A73BD8" w14:paraId="3062C1AE" w14:textId="77777777" w:rsidTr="006A0DBA">
        <w:trPr>
          <w:trHeight w:val="98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0CECE" w:themeFill="background2" w:themeFillShade="E6"/>
          </w:tcPr>
          <w:p w14:paraId="36F82375" w14:textId="77777777" w:rsidR="006A0DBA" w:rsidRPr="00A73BD8" w:rsidRDefault="006A0DBA" w:rsidP="006A0DB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A73BD8"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  <w:t>Thallium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68751E49" w14:textId="49B57263" w:rsidR="006A0DBA" w:rsidRPr="00A73BD8" w:rsidRDefault="002A71E0" w:rsidP="006A0DB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  <w:r w:rsidR="006A0DBA" w:rsidRPr="006A0DBA">
              <w:rPr>
                <w:rFonts w:ascii="Arial" w:hAnsi="Arial" w:cs="Arial"/>
                <w:color w:val="000000"/>
                <w:sz w:val="20"/>
                <w:szCs w:val="20"/>
              </w:rPr>
              <w:t>**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7017CE1A" w14:textId="53817F41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5C4AB7C0" w14:textId="39214655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(0.65,1.61)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397827C7" w14:textId="622D3F0E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519ACDC4" w14:textId="2593B6C5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3AD4B531" w14:textId="1BE750F9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(1.06,1.3)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0D37DC3D" w14:textId="49E2ADD2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0.0023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3308D5EB" w14:textId="7E0A62A8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75037654" w14:textId="6111DB51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(1.05,1.28)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D0CECE" w:themeFill="background2" w:themeFillShade="E6"/>
            <w:vAlign w:val="bottom"/>
          </w:tcPr>
          <w:p w14:paraId="20DF6C2E" w14:textId="781E6850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0.0028</w:t>
            </w:r>
          </w:p>
        </w:tc>
        <w:tc>
          <w:tcPr>
            <w:tcW w:w="135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3645D756" w14:textId="03DF0DC3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0.046</w:t>
            </w:r>
          </w:p>
        </w:tc>
      </w:tr>
      <w:tr w:rsidR="006A0DBA" w:rsidRPr="00A73BD8" w14:paraId="665791FD" w14:textId="77777777" w:rsidTr="006A0DBA">
        <w:trPr>
          <w:trHeight w:val="7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</w:tcPr>
          <w:p w14:paraId="57ACF5F8" w14:textId="77777777" w:rsidR="006A0DBA" w:rsidRPr="00A73BD8" w:rsidRDefault="006A0DBA" w:rsidP="006A0DB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2165090E" w14:textId="1901DD1F" w:rsidR="006A0DBA" w:rsidRPr="00A73BD8" w:rsidRDefault="002A71E0" w:rsidP="006A0DB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  <w:r w:rsidR="006A0DBA" w:rsidRPr="006A0DBA">
              <w:rPr>
                <w:rFonts w:ascii="Arial" w:hAnsi="Arial" w:cs="Arial"/>
                <w:color w:val="000000"/>
                <w:sz w:val="20"/>
                <w:szCs w:val="20"/>
              </w:rPr>
              <w:t>**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3C192F62" w14:textId="1EA268BE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2D3B9F84" w14:textId="2560DC36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(0.5,1.53)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6363476B" w14:textId="0BCAD0C2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72B7C41C" w14:textId="5BF31198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0EEB6A20" w14:textId="16DE5505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(1.08,1.26)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7852FC27" w14:textId="7213D647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0.000072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22A05CA8" w14:textId="544A53DE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7D0F4F80" w14:textId="4F2190A2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(1.08,1.25)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4F69E3BA" w14:textId="51FFD421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0.00011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2C5224B9" w14:textId="02A54400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0.0037</w:t>
            </w:r>
          </w:p>
        </w:tc>
      </w:tr>
      <w:tr w:rsidR="006A0DBA" w:rsidRPr="00A73BD8" w14:paraId="437DAA31" w14:textId="77777777" w:rsidTr="006A0DBA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8888D5F" w14:textId="77777777" w:rsidR="006A0DBA" w:rsidRPr="00A73BD8" w:rsidRDefault="006A0DBA" w:rsidP="006A0DBA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A73BD8">
              <w:rPr>
                <w:rFonts w:ascii="Arial" w:eastAsia="Arial" w:hAnsi="Arial" w:cs="Arial"/>
                <w:sz w:val="20"/>
                <w:szCs w:val="20"/>
                <w:lang w:eastAsia="en-US"/>
              </w:rPr>
              <w:t>Tin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A45605" w14:textId="70F4BB1A" w:rsidR="006A0DBA" w:rsidRPr="00A73BD8" w:rsidRDefault="002A71E0" w:rsidP="006A0DBA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7084D5DB" w14:textId="25C5B3AB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330D1CCF" w14:textId="53DF0473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(0.87,1.37)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1916FA8F" w14:textId="6A468CA9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2196ECC2" w14:textId="1DAD4708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360599C8" w14:textId="07CEB259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(0.79,1.28)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0FE95631" w14:textId="59CA7C72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059C42B0" w14:textId="6C9AE8DF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56B705D8" w14:textId="17914FC4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(0.89,1.24)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auto"/>
            <w:vAlign w:val="bottom"/>
          </w:tcPr>
          <w:p w14:paraId="46681A3E" w14:textId="72011052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1350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14:paraId="22C39025" w14:textId="6C3D80B7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0.75</w:t>
            </w:r>
          </w:p>
        </w:tc>
      </w:tr>
      <w:tr w:rsidR="006A0DBA" w:rsidRPr="00A73BD8" w14:paraId="4A9A9BDC" w14:textId="77777777" w:rsidTr="006A0DBA">
        <w:trPr>
          <w:trHeight w:val="7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F6EFF8" w14:textId="77777777" w:rsidR="006A0DBA" w:rsidRPr="00A73BD8" w:rsidRDefault="006A0DBA" w:rsidP="006A0DBA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60D297" w14:textId="6A731254" w:rsidR="006A0DBA" w:rsidRPr="00A73BD8" w:rsidRDefault="002A71E0" w:rsidP="006A0DBA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  <w:r w:rsidR="006A0DBA" w:rsidRPr="006A0DBA">
              <w:rPr>
                <w:rFonts w:ascii="Arial" w:hAnsi="Arial" w:cs="Arial"/>
                <w:color w:val="000000"/>
                <w:sz w:val="20"/>
                <w:szCs w:val="20"/>
              </w:rPr>
              <w:t>**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F7BA7FF" w14:textId="5AD8FC37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5E8C3DF" w14:textId="2160F628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(1.03,1.36)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AEFA82" w14:textId="0E7E31D2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CCD256B" w14:textId="24465874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5214BB1" w14:textId="0060012F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(0.86,1.23)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61ACA1" w14:textId="4A7A6394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328628C" w14:textId="5AB7A1C2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F596854" w14:textId="1DF013E4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(1.01,1.26)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340445B1" w14:textId="61619BEA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0.035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2F275B6" w14:textId="43B07C81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0.4</w:t>
            </w:r>
          </w:p>
        </w:tc>
      </w:tr>
      <w:tr w:rsidR="006A0DBA" w:rsidRPr="00A73BD8" w14:paraId="412FE78E" w14:textId="77777777" w:rsidTr="006A0DBA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D0CECE" w:themeFill="background2" w:themeFillShade="E6"/>
          </w:tcPr>
          <w:p w14:paraId="285A3179" w14:textId="77777777" w:rsidR="006A0DBA" w:rsidRPr="00A73BD8" w:rsidRDefault="006A0DBA" w:rsidP="006A0DB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A73BD8"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  <w:t>Zinc</w:t>
            </w:r>
          </w:p>
        </w:tc>
        <w:tc>
          <w:tcPr>
            <w:tcW w:w="900" w:type="dxa"/>
            <w:tcBorders>
              <w:top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2728ADAD" w14:textId="55125AE9" w:rsidR="006A0DBA" w:rsidRPr="00A73BD8" w:rsidRDefault="002A71E0" w:rsidP="006A0DB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0CECE" w:themeFill="background2" w:themeFillShade="E6"/>
            <w:vAlign w:val="bottom"/>
          </w:tcPr>
          <w:p w14:paraId="5E9B7A98" w14:textId="2F17FC1A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1.52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bottom"/>
          </w:tcPr>
          <w:p w14:paraId="0DBB14A1" w14:textId="1E14D074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(0.73,3.16)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5D131E2E" w14:textId="1BE8C41A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0CECE" w:themeFill="background2" w:themeFillShade="E6"/>
            <w:vAlign w:val="bottom"/>
          </w:tcPr>
          <w:p w14:paraId="4179C5AB" w14:textId="67E96CA0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bottom"/>
          </w:tcPr>
          <w:p w14:paraId="77A10DBB" w14:textId="70532C77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(0.8,1.12)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7898AC40" w14:textId="747C3AD5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0CECE" w:themeFill="background2" w:themeFillShade="E6"/>
            <w:vAlign w:val="bottom"/>
          </w:tcPr>
          <w:p w14:paraId="1415140E" w14:textId="1775B1AB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bottom"/>
          </w:tcPr>
          <w:p w14:paraId="07AF19DB" w14:textId="09F4D70A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(0.83,1.14)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D0CECE" w:themeFill="background2" w:themeFillShade="E6"/>
            <w:vAlign w:val="bottom"/>
          </w:tcPr>
          <w:p w14:paraId="637FA5F2" w14:textId="055955A7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135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330E2861" w14:textId="23C3468E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0.76</w:t>
            </w:r>
          </w:p>
        </w:tc>
      </w:tr>
      <w:tr w:rsidR="006A0DBA" w:rsidRPr="00A73BD8" w14:paraId="7C35EC5D" w14:textId="77777777" w:rsidTr="006A0DBA">
        <w:trPr>
          <w:trHeight w:val="7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</w:tcPr>
          <w:p w14:paraId="65D31604" w14:textId="77777777" w:rsidR="006A0DBA" w:rsidRPr="00A73BD8" w:rsidRDefault="006A0DBA" w:rsidP="006A0DB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6E0072B7" w14:textId="33A9238E" w:rsidR="006A0DBA" w:rsidRPr="00A73BD8" w:rsidRDefault="002A71E0" w:rsidP="006A0DBA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223DB977" w14:textId="7CC8A40A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1.28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3500BBC2" w14:textId="0B18FF64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(0.62,2.64)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782FDDC9" w14:textId="7A0F31EA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5F5C5FD4" w14:textId="36E714EC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75D532EF" w14:textId="467097A6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(0.8,1.5)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0F1002BF" w14:textId="2A414739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7446200B" w14:textId="76458136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41482ADA" w14:textId="7B8576B2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(0.84,1.5)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08A0B38F" w14:textId="690763FA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18151792" w14:textId="416F53AC" w:rsidR="006A0DBA" w:rsidRPr="00A73BD8" w:rsidRDefault="006A0DBA" w:rsidP="006A0DBA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6A0DBA">
              <w:rPr>
                <w:rFonts w:ascii="Arial" w:hAnsi="Arial" w:cs="Arial"/>
                <w:color w:val="000000"/>
                <w:sz w:val="20"/>
                <w:szCs w:val="20"/>
              </w:rPr>
              <w:t>0.85</w:t>
            </w:r>
          </w:p>
        </w:tc>
      </w:tr>
      <w:bookmarkEnd w:id="64"/>
    </w:tbl>
    <w:p w14:paraId="2C83C89E" w14:textId="77777777" w:rsidR="00A73BD8" w:rsidRDefault="00A73BD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27609B63" w14:textId="65487A67" w:rsidR="00A73BD8" w:rsidRPr="00A73BD8" w:rsidRDefault="00A73BD8" w:rsidP="00A73BD8">
      <w:pPr>
        <w:spacing w:after="0" w:line="240" w:lineRule="auto"/>
        <w:rPr>
          <w:rFonts w:ascii="Arial" w:eastAsiaTheme="minorHAnsi" w:hAnsi="Arial" w:cs="Arial"/>
          <w:i/>
          <w:iCs/>
          <w:szCs w:val="24"/>
          <w:lang w:eastAsia="en-US"/>
        </w:rPr>
      </w:pPr>
      <w:bookmarkStart w:id="66" w:name="_Hlk146191906"/>
      <w:r w:rsidRPr="00A73BD8">
        <w:rPr>
          <w:rFonts w:ascii="Arial" w:eastAsiaTheme="minorHAnsi" w:hAnsi="Arial" w:cs="Arial"/>
          <w:b/>
          <w:bCs/>
          <w:szCs w:val="24"/>
          <w:lang w:eastAsia="en-US"/>
        </w:rPr>
        <w:lastRenderedPageBreak/>
        <w:t xml:space="preserve">Table </w:t>
      </w:r>
      <w:del w:id="67" w:author="Dou, John" w:date="2024-06-10T13:19:00Z" w16du:dateUtc="2024-06-10T17:19:00Z">
        <w:r w:rsidR="00D20D02" w:rsidDel="00A80BD9">
          <w:rPr>
            <w:rFonts w:ascii="Arial" w:eastAsiaTheme="minorHAnsi" w:hAnsi="Arial" w:cs="Arial"/>
            <w:b/>
            <w:bCs/>
            <w:szCs w:val="24"/>
            <w:lang w:eastAsia="en-US"/>
          </w:rPr>
          <w:delText>S</w:delText>
        </w:r>
        <w:r w:rsidR="00CF1BE4" w:rsidDel="00A80BD9">
          <w:rPr>
            <w:rFonts w:ascii="Arial" w:eastAsiaTheme="minorHAnsi" w:hAnsi="Arial" w:cs="Arial"/>
            <w:b/>
            <w:bCs/>
            <w:szCs w:val="24"/>
            <w:lang w:eastAsia="en-US"/>
          </w:rPr>
          <w:delText>9</w:delText>
        </w:r>
      </w:del>
      <w:ins w:id="68" w:author="Dou, John" w:date="2024-06-10T13:19:00Z" w16du:dateUtc="2024-06-10T17:19:00Z">
        <w:r w:rsidR="00A80BD9">
          <w:rPr>
            <w:rFonts w:ascii="Arial" w:eastAsiaTheme="minorHAnsi" w:hAnsi="Arial" w:cs="Arial"/>
            <w:b/>
            <w:bCs/>
            <w:szCs w:val="24"/>
            <w:lang w:eastAsia="en-US"/>
          </w:rPr>
          <w:t>S</w:t>
        </w:r>
        <w:r w:rsidR="00A80BD9">
          <w:rPr>
            <w:rFonts w:ascii="Arial" w:eastAsiaTheme="minorHAnsi" w:hAnsi="Arial" w:cs="Arial"/>
            <w:b/>
            <w:bCs/>
            <w:szCs w:val="24"/>
            <w:lang w:eastAsia="en-US"/>
          </w:rPr>
          <w:t>10</w:t>
        </w:r>
      </w:ins>
      <w:r w:rsidRPr="00A73BD8">
        <w:rPr>
          <w:rFonts w:ascii="Arial" w:eastAsiaTheme="minorHAnsi" w:hAnsi="Arial" w:cs="Arial"/>
          <w:b/>
          <w:bCs/>
          <w:szCs w:val="24"/>
          <w:lang w:eastAsia="en-US"/>
        </w:rPr>
        <w:t xml:space="preserve">. </w:t>
      </w:r>
      <w:r w:rsidRPr="00A73BD8">
        <w:rPr>
          <w:rFonts w:ascii="Arial" w:eastAsiaTheme="minorHAnsi" w:hAnsi="Arial" w:cs="Arial"/>
          <w:szCs w:val="24"/>
          <w:lang w:eastAsia="en-US"/>
        </w:rPr>
        <w:t>Adjusted risk ratios for the associations between urinary metal concentrations measured during pregnancy and risk of non-typically developing, relative to typically developing. Log binomial models were adjusted for gestational age</w:t>
      </w:r>
      <w:ins w:id="69" w:author="Dou, John" w:date="2024-05-08T16:41:00Z" w16du:dateUtc="2024-05-08T20:41:00Z">
        <w:r w:rsidR="00415ED9">
          <w:rPr>
            <w:rFonts w:ascii="Arial" w:eastAsiaTheme="minorHAnsi" w:hAnsi="Arial" w:cs="Arial"/>
            <w:szCs w:val="24"/>
            <w:lang w:eastAsia="en-US"/>
          </w:rPr>
          <w:t xml:space="preserve"> at sample collection</w:t>
        </w:r>
      </w:ins>
      <w:r w:rsidRPr="00A73BD8">
        <w:rPr>
          <w:rFonts w:ascii="Arial" w:eastAsiaTheme="minorHAnsi" w:hAnsi="Arial" w:cs="Arial"/>
          <w:szCs w:val="24"/>
          <w:lang w:eastAsia="en-US"/>
        </w:rPr>
        <w:t xml:space="preserve">, child sex, </w:t>
      </w:r>
      <w:del w:id="70" w:author="Dou, John" w:date="2024-05-08T16:41:00Z" w16du:dateUtc="2024-05-08T20:41:00Z">
        <w:r w:rsidRPr="00A73BD8" w:rsidDel="00415ED9">
          <w:rPr>
            <w:rFonts w:ascii="Arial" w:eastAsiaTheme="minorHAnsi" w:hAnsi="Arial" w:cs="Arial"/>
            <w:szCs w:val="24"/>
            <w:lang w:eastAsia="en-US"/>
          </w:rPr>
          <w:delText xml:space="preserve">maternal </w:delText>
        </w:r>
      </w:del>
      <w:r w:rsidRPr="00A73BD8">
        <w:rPr>
          <w:rFonts w:ascii="Arial" w:eastAsiaTheme="minorHAnsi" w:hAnsi="Arial" w:cs="Arial"/>
          <w:szCs w:val="24"/>
          <w:lang w:eastAsia="en-US"/>
        </w:rPr>
        <w:t>age</w:t>
      </w:r>
      <w:ins w:id="71" w:author="Dou, John" w:date="2024-05-08T16:41:00Z" w16du:dateUtc="2024-05-08T20:41:00Z">
        <w:r w:rsidR="00415ED9">
          <w:rPr>
            <w:rFonts w:ascii="Arial" w:eastAsiaTheme="minorHAnsi" w:hAnsi="Arial" w:cs="Arial"/>
            <w:szCs w:val="24"/>
            <w:lang w:eastAsia="en-US"/>
          </w:rPr>
          <w:t xml:space="preserve"> at pregnacy</w:t>
        </w:r>
      </w:ins>
      <w:r w:rsidRPr="00A73BD8">
        <w:rPr>
          <w:rFonts w:ascii="Arial" w:eastAsiaTheme="minorHAnsi" w:hAnsi="Arial" w:cs="Arial"/>
          <w:szCs w:val="24"/>
          <w:lang w:eastAsia="en-US"/>
        </w:rPr>
        <w:t>,</w:t>
      </w:r>
      <w:ins w:id="72" w:author="Dou, John" w:date="2024-04-27T22:10:00Z">
        <w:r w:rsidR="007260F1">
          <w:rPr>
            <w:rFonts w:ascii="Arial" w:eastAsiaTheme="minorHAnsi" w:hAnsi="Arial" w:cs="Arial"/>
            <w:szCs w:val="24"/>
            <w:lang w:eastAsia="en-US"/>
          </w:rPr>
          <w:t xml:space="preserve"> self-report race/ethnicity,</w:t>
        </w:r>
      </w:ins>
      <w:r w:rsidRPr="00A73BD8">
        <w:rPr>
          <w:rFonts w:ascii="Arial" w:eastAsiaTheme="minorHAnsi" w:hAnsi="Arial" w:cs="Arial"/>
          <w:szCs w:val="24"/>
          <w:lang w:eastAsia="en-US"/>
        </w:rPr>
        <w:t xml:space="preserve"> and </w:t>
      </w:r>
      <w:del w:id="73" w:author="Dou, John" w:date="2024-05-08T16:41:00Z" w16du:dateUtc="2024-05-08T20:41:00Z">
        <w:r w:rsidRPr="00A73BD8" w:rsidDel="00415ED9">
          <w:rPr>
            <w:rFonts w:ascii="Arial" w:eastAsiaTheme="minorHAnsi" w:hAnsi="Arial" w:cs="Arial"/>
            <w:szCs w:val="24"/>
            <w:lang w:eastAsia="en-US"/>
          </w:rPr>
          <w:delText xml:space="preserve">maternal </w:delText>
        </w:r>
      </w:del>
      <w:r w:rsidRPr="00A73BD8">
        <w:rPr>
          <w:rFonts w:ascii="Arial" w:eastAsiaTheme="minorHAnsi" w:hAnsi="Arial" w:cs="Arial"/>
          <w:szCs w:val="24"/>
          <w:lang w:eastAsia="en-US"/>
        </w:rPr>
        <w:t>education. Four metals were modeled categorically (above versus below the limit of detection) and the remaining metals were log</w:t>
      </w:r>
      <w:r w:rsidRPr="00A73BD8">
        <w:rPr>
          <w:rFonts w:ascii="Arial" w:eastAsiaTheme="minorHAnsi" w:hAnsi="Arial" w:cs="Arial"/>
          <w:szCs w:val="24"/>
          <w:vertAlign w:val="subscript"/>
          <w:lang w:eastAsia="en-US"/>
        </w:rPr>
        <w:t>2</w:t>
      </w:r>
      <w:r w:rsidRPr="00A73BD8">
        <w:rPr>
          <w:rFonts w:ascii="Arial" w:eastAsiaTheme="minorHAnsi" w:hAnsi="Arial" w:cs="Arial"/>
          <w:szCs w:val="24"/>
          <w:lang w:eastAsia="en-US"/>
        </w:rPr>
        <w:t xml:space="preserve"> transformed and modeled continuously. </w:t>
      </w:r>
      <w:r w:rsidRPr="00A73BD8">
        <w:rPr>
          <w:rFonts w:ascii="Arial" w:eastAsiaTheme="minorHAnsi" w:hAnsi="Arial" w:cs="Arial"/>
          <w:i/>
          <w:iCs/>
          <w:szCs w:val="24"/>
          <w:lang w:eastAsia="en-US"/>
        </w:rPr>
        <w:t xml:space="preserve">Symbols: </w:t>
      </w:r>
      <w:bookmarkStart w:id="74" w:name="_Hlk146187893"/>
      <w:r w:rsidRPr="00A73BD8">
        <w:rPr>
          <w:rFonts w:ascii="Arial" w:eastAsiaTheme="minorHAnsi" w:hAnsi="Arial" w:cs="Arial"/>
          <w:i/>
          <w:iCs/>
          <w:szCs w:val="24"/>
          <w:lang w:eastAsia="en-US"/>
        </w:rPr>
        <w:t>** meta-analysis p-value &lt; 0.05. * meta-analysis p-value &lt; 0.1.</w:t>
      </w:r>
      <w:bookmarkEnd w:id="74"/>
    </w:p>
    <w:tbl>
      <w:tblPr>
        <w:tblW w:w="12600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1440"/>
        <w:gridCol w:w="900"/>
        <w:gridCol w:w="630"/>
        <w:gridCol w:w="1260"/>
        <w:gridCol w:w="990"/>
        <w:gridCol w:w="720"/>
        <w:gridCol w:w="1260"/>
        <w:gridCol w:w="1080"/>
        <w:gridCol w:w="630"/>
        <w:gridCol w:w="1260"/>
        <w:gridCol w:w="1080"/>
        <w:gridCol w:w="1350"/>
      </w:tblGrid>
      <w:tr w:rsidR="00A73BD8" w:rsidRPr="00A73BD8" w14:paraId="6F71469D" w14:textId="77777777" w:rsidTr="00E52238">
        <w:trPr>
          <w:trHeight w:val="321"/>
          <w:tblHeader/>
        </w:trPr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35EDB8" w14:textId="77777777" w:rsidR="00A73BD8" w:rsidRPr="00A73BD8" w:rsidRDefault="00A73BD8" w:rsidP="00A73BD8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bookmarkStart w:id="75" w:name="_Hlk146184152"/>
          </w:p>
        </w:tc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ED93FE" w14:textId="77777777" w:rsidR="00A73BD8" w:rsidRPr="00A73BD8" w:rsidRDefault="00A73BD8" w:rsidP="00A73BD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A73BD8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US"/>
              </w:rPr>
              <w:t>EARLI</w:t>
            </w:r>
          </w:p>
        </w:tc>
        <w:tc>
          <w:tcPr>
            <w:tcW w:w="306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53638C" w14:textId="77777777" w:rsidR="00A73BD8" w:rsidRPr="00A73BD8" w:rsidRDefault="00A73BD8" w:rsidP="00A73BD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A73BD8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US"/>
              </w:rPr>
              <w:t>MARBLES</w:t>
            </w:r>
          </w:p>
        </w:tc>
        <w:tc>
          <w:tcPr>
            <w:tcW w:w="432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1EB779" w14:textId="77777777" w:rsidR="00A73BD8" w:rsidRPr="00A73BD8" w:rsidRDefault="00A73BD8" w:rsidP="00A73BD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A73BD8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US"/>
              </w:rPr>
              <w:t>Meta-Analysis</w:t>
            </w:r>
          </w:p>
        </w:tc>
      </w:tr>
      <w:tr w:rsidR="00A73BD8" w:rsidRPr="00A73BD8" w14:paraId="72A7EBE0" w14:textId="77777777" w:rsidTr="00E52238">
        <w:trPr>
          <w:trHeight w:val="216"/>
          <w:tblHeader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EF4F0" w14:textId="77777777" w:rsidR="00A73BD8" w:rsidRPr="00A73BD8" w:rsidRDefault="00A73BD8" w:rsidP="00A73BD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A73BD8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US"/>
              </w:rPr>
              <w:t>Metal</w:t>
            </w:r>
          </w:p>
        </w:tc>
        <w:tc>
          <w:tcPr>
            <w:tcW w:w="90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78E5A" w14:textId="77777777" w:rsidR="00A73BD8" w:rsidRPr="00A73BD8" w:rsidRDefault="00A73BD8" w:rsidP="00A73BD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A73BD8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US"/>
              </w:rPr>
              <w:t>Time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D1CF380" w14:textId="77777777" w:rsidR="00A73BD8" w:rsidRPr="00A73BD8" w:rsidRDefault="00A73BD8" w:rsidP="00A73BD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A73BD8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US"/>
              </w:rPr>
              <w:t>RR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AB6696A" w14:textId="77777777" w:rsidR="00A73BD8" w:rsidRPr="00A73BD8" w:rsidRDefault="00A73BD8" w:rsidP="00A73BD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A73BD8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US"/>
              </w:rPr>
              <w:t>CI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6E147" w14:textId="77777777" w:rsidR="00A73BD8" w:rsidRPr="00A73BD8" w:rsidRDefault="00A73BD8" w:rsidP="00A73BD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A73BD8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US"/>
              </w:rPr>
              <w:t>P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42D0522" w14:textId="77777777" w:rsidR="00A73BD8" w:rsidRPr="00A73BD8" w:rsidRDefault="00A73BD8" w:rsidP="00A73BD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A73BD8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US"/>
              </w:rPr>
              <w:t>RR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E2AC6DD" w14:textId="77777777" w:rsidR="00A73BD8" w:rsidRPr="00A73BD8" w:rsidRDefault="00A73BD8" w:rsidP="00A73BD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A73BD8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US"/>
              </w:rPr>
              <w:t>CI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BF124" w14:textId="77777777" w:rsidR="00A73BD8" w:rsidRPr="00A73BD8" w:rsidRDefault="00A73BD8" w:rsidP="00A73BD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A73BD8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US"/>
              </w:rPr>
              <w:t>P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FEB84A" w14:textId="77777777" w:rsidR="00A73BD8" w:rsidRPr="00A73BD8" w:rsidRDefault="00A73BD8" w:rsidP="00A73BD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A73BD8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US"/>
              </w:rPr>
              <w:t>RR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shd w:val="clear" w:color="auto" w:fill="auto"/>
          </w:tcPr>
          <w:p w14:paraId="22F0A9EE" w14:textId="77777777" w:rsidR="00A73BD8" w:rsidRPr="00A73BD8" w:rsidRDefault="00A73BD8" w:rsidP="00A73BD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A73BD8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US"/>
              </w:rPr>
              <w:t>CI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uto"/>
          </w:tcPr>
          <w:p w14:paraId="05B3C809" w14:textId="77777777" w:rsidR="00A73BD8" w:rsidRPr="00A73BD8" w:rsidRDefault="00A73BD8" w:rsidP="00A73BD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A73BD8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US"/>
              </w:rPr>
              <w:t>P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</w:tcPr>
          <w:p w14:paraId="5D0DBA10" w14:textId="77777777" w:rsidR="00A73BD8" w:rsidRPr="00A73BD8" w:rsidRDefault="00A73BD8" w:rsidP="00A73BD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A73BD8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US"/>
              </w:rPr>
              <w:t>FDR</w:t>
            </w:r>
          </w:p>
        </w:tc>
      </w:tr>
      <w:tr w:rsidR="00A73BD8" w:rsidRPr="00A73BD8" w14:paraId="343E39BA" w14:textId="77777777" w:rsidTr="00E52238">
        <w:trPr>
          <w:trHeight w:val="60"/>
        </w:trPr>
        <w:tc>
          <w:tcPr>
            <w:tcW w:w="1260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0D814" w14:textId="77777777" w:rsidR="00A73BD8" w:rsidRPr="00A73BD8" w:rsidRDefault="00A73BD8" w:rsidP="00A73BD8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A73BD8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US"/>
              </w:rPr>
              <w:t>Modeled categorically</w:t>
            </w:r>
          </w:p>
        </w:tc>
      </w:tr>
      <w:tr w:rsidR="00737E8B" w:rsidRPr="00A73BD8" w14:paraId="0B17C04A" w14:textId="77777777" w:rsidTr="00E52238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0CECE" w:themeFill="background2" w:themeFillShade="E6"/>
          </w:tcPr>
          <w:p w14:paraId="523972D4" w14:textId="77777777" w:rsidR="00737E8B" w:rsidRPr="00A73BD8" w:rsidRDefault="00737E8B" w:rsidP="00737E8B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A73BD8"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  <w:t>Antimony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00F71C31" w14:textId="4508D06D" w:rsidR="00737E8B" w:rsidRPr="00A73BD8" w:rsidRDefault="002A71E0" w:rsidP="00737E8B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230129DE" w14:textId="12E14043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7EAFE79D" w14:textId="32CE7EA2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(0.64,1.42)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3D555FB1" w14:textId="50044E95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0F44EFE2" w14:textId="6100A563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62B357C3" w14:textId="5127723F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(0.05,2.63)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153AC98E" w14:textId="25859F13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0B530DC7" w14:textId="7CBC0390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0C443FD2" w14:textId="1002A0CB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(0.62,1.36)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D0CECE" w:themeFill="background2" w:themeFillShade="E6"/>
            <w:vAlign w:val="bottom"/>
          </w:tcPr>
          <w:p w14:paraId="31511B6E" w14:textId="453E0036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135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0F961106" w14:textId="31C08095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0.76</w:t>
            </w:r>
          </w:p>
        </w:tc>
      </w:tr>
      <w:tr w:rsidR="00737E8B" w:rsidRPr="00A73BD8" w14:paraId="3F670C0A" w14:textId="77777777" w:rsidTr="00E52238">
        <w:trPr>
          <w:trHeight w:val="70"/>
        </w:trPr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</w:tcPr>
          <w:p w14:paraId="293897B3" w14:textId="77777777" w:rsidR="00737E8B" w:rsidRPr="00A73BD8" w:rsidRDefault="00737E8B" w:rsidP="00737E8B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7B206612" w14:textId="11B96E88" w:rsidR="00737E8B" w:rsidRPr="00A73BD8" w:rsidRDefault="002A71E0" w:rsidP="00737E8B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24F8BBA6" w14:textId="5B7D3519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260" w:type="dxa"/>
            <w:tcBorders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75439390" w14:textId="36510EC1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(0.66,1.41)</w:t>
            </w:r>
          </w:p>
        </w:tc>
        <w:tc>
          <w:tcPr>
            <w:tcW w:w="99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3C80E75C" w14:textId="19348CBB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38388B90" w14:textId="125CBC62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1.66</w:t>
            </w:r>
          </w:p>
        </w:tc>
        <w:tc>
          <w:tcPr>
            <w:tcW w:w="1260" w:type="dxa"/>
            <w:tcBorders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6C4EF6AA" w14:textId="2ADA5DBB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(0.82,3.37)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2C59D26B" w14:textId="484250B9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0CEA13B0" w14:textId="610C4607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1260" w:type="dxa"/>
            <w:tcBorders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0B01FEFD" w14:textId="7EA5225A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(0.78,1.53)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669FDE4A" w14:textId="19E10857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1E1FA76F" w14:textId="323A065D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0.92</w:t>
            </w:r>
          </w:p>
        </w:tc>
      </w:tr>
      <w:tr w:rsidR="00737E8B" w:rsidRPr="00A73BD8" w14:paraId="71090E5B" w14:textId="77777777" w:rsidTr="00E52238">
        <w:trPr>
          <w:trHeight w:val="107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F45B6BE" w14:textId="77777777" w:rsidR="00737E8B" w:rsidRPr="00A73BD8" w:rsidRDefault="00737E8B" w:rsidP="00737E8B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A73BD8"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  <w:t>Cadmium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80926E" w14:textId="2F2FDD3B" w:rsidR="00737E8B" w:rsidRPr="00A73BD8" w:rsidRDefault="002A71E0" w:rsidP="00737E8B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3F7E6618" w14:textId="2A1D900E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6F1F8247" w14:textId="77CC00E9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(0.82,1.58)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26D5DCA6" w14:textId="4263A541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757E93B5" w14:textId="170D0FDC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3.34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13F58AEE" w14:textId="3414F670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(1.37,8.14)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4DDF8FD2" w14:textId="423AD5C5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149D5072" w14:textId="1B38C80C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1.29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7223E121" w14:textId="19DE4A89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(0.95,1.75)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auto"/>
            <w:vAlign w:val="bottom"/>
          </w:tcPr>
          <w:p w14:paraId="6580A646" w14:textId="0B7B98DE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1350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14:paraId="1377ABDE" w14:textId="782A950E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0.41</w:t>
            </w:r>
          </w:p>
        </w:tc>
      </w:tr>
      <w:tr w:rsidR="00737E8B" w:rsidRPr="00A73BD8" w14:paraId="3ECD2847" w14:textId="77777777" w:rsidTr="00E52238">
        <w:trPr>
          <w:trHeight w:val="70"/>
        </w:trPr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78A76F" w14:textId="77777777" w:rsidR="00737E8B" w:rsidRPr="00A73BD8" w:rsidRDefault="00737E8B" w:rsidP="00737E8B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BBEFDE" w14:textId="45C9A5CD" w:rsidR="00737E8B" w:rsidRPr="00A73BD8" w:rsidRDefault="002A71E0" w:rsidP="00737E8B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2EDE760" w14:textId="1E786023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1260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BD20B8A" w14:textId="07C2BE23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(0.75,1.42)</w:t>
            </w:r>
          </w:p>
        </w:tc>
        <w:tc>
          <w:tcPr>
            <w:tcW w:w="99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1199C7" w14:textId="3C365004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2454FD1" w14:textId="7ACDA7ED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2.01</w:t>
            </w:r>
          </w:p>
        </w:tc>
        <w:tc>
          <w:tcPr>
            <w:tcW w:w="1260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813EDC1" w14:textId="0974FEE4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(1.08,3.77)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94BD02" w14:textId="3F40ACD3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0.028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823E2E6" w14:textId="52EE1F85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1260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3C45DFC" w14:textId="5F2E6792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(0.89,1.57)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0F564A84" w14:textId="789F2F57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C7565BE" w14:textId="1DE514AB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0.79</w:t>
            </w:r>
          </w:p>
        </w:tc>
      </w:tr>
      <w:tr w:rsidR="00737E8B" w:rsidRPr="00A73BD8" w14:paraId="2D1CA993" w14:textId="77777777" w:rsidTr="00E52238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0CECE" w:themeFill="background2" w:themeFillShade="E6"/>
          </w:tcPr>
          <w:p w14:paraId="5F8F082E" w14:textId="77777777" w:rsidR="00737E8B" w:rsidRPr="00A73BD8" w:rsidRDefault="00737E8B" w:rsidP="00737E8B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A73BD8"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  <w:t>Chromium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0D39A521" w14:textId="6F4FA8DC" w:rsidR="00737E8B" w:rsidRPr="00A73BD8" w:rsidRDefault="002A71E0" w:rsidP="00737E8B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7780A359" w14:textId="2F781DEF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1D078EA9" w14:textId="47B435DD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(0.73,1.48)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45F8B0A7" w14:textId="32A0365D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709DC68A" w14:textId="3E220506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6FD68E19" w14:textId="19D3CB6C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(0.54,4.16)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15163990" w14:textId="5B8EA46B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10AB131F" w14:textId="50F0BFFD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0E093C85" w14:textId="52501181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(0.78,1.5)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D0CECE" w:themeFill="background2" w:themeFillShade="E6"/>
            <w:vAlign w:val="bottom"/>
          </w:tcPr>
          <w:p w14:paraId="13636CE5" w14:textId="2BA63C94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135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685557F8" w14:textId="6AD31458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0.76</w:t>
            </w:r>
          </w:p>
        </w:tc>
      </w:tr>
      <w:tr w:rsidR="00737E8B" w:rsidRPr="00A73BD8" w14:paraId="1E11CA07" w14:textId="77777777" w:rsidTr="00E52238">
        <w:trPr>
          <w:trHeight w:val="70"/>
        </w:trPr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</w:tcPr>
          <w:p w14:paraId="3FA23622" w14:textId="77777777" w:rsidR="00737E8B" w:rsidRPr="00A73BD8" w:rsidRDefault="00737E8B" w:rsidP="00737E8B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4D038600" w14:textId="396886F5" w:rsidR="00737E8B" w:rsidRPr="00A73BD8" w:rsidRDefault="002A71E0" w:rsidP="00737E8B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1B388B10" w14:textId="7680A163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1260" w:type="dxa"/>
            <w:tcBorders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633BAF37" w14:textId="33ECABAE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(0.7,1.57)</w:t>
            </w:r>
          </w:p>
        </w:tc>
        <w:tc>
          <w:tcPr>
            <w:tcW w:w="99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03BDB8FC" w14:textId="5335C31C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206E5385" w14:textId="7C9B0B98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1.49</w:t>
            </w:r>
          </w:p>
        </w:tc>
        <w:tc>
          <w:tcPr>
            <w:tcW w:w="1260" w:type="dxa"/>
            <w:tcBorders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4386E318" w14:textId="45FA2C28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(0.69,3.22)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28C2D807" w14:textId="322BD1DF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55E642E2" w14:textId="01CBD7C8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1260" w:type="dxa"/>
            <w:tcBorders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7DA0B6BC" w14:textId="1F964CE1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(0.79,1.61)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198F33F3" w14:textId="5AA8885C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25C8A940" w14:textId="7D099FFB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0.85</w:t>
            </w:r>
          </w:p>
        </w:tc>
      </w:tr>
      <w:tr w:rsidR="00737E8B" w:rsidRPr="00A73BD8" w14:paraId="0FDC8EB2" w14:textId="77777777" w:rsidTr="00E52238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B8036DA" w14:textId="77777777" w:rsidR="00737E8B" w:rsidRPr="00A73BD8" w:rsidRDefault="00737E8B" w:rsidP="00737E8B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A73BD8"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  <w:t>Lead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C50788" w14:textId="56E602E0" w:rsidR="00737E8B" w:rsidRPr="00A73BD8" w:rsidRDefault="002A71E0" w:rsidP="00737E8B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51BEF167" w14:textId="6514466F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253FE625" w14:textId="6875E921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(0.75,1.47)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1F6CD83C" w14:textId="7F18F2C5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2DB03184" w14:textId="096A4F0C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2.38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5B6865E0" w14:textId="663EA29F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(0.96,5.89)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4F1922CF" w14:textId="4F670887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0.062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12593046" w14:textId="3E2C5077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029DB571" w14:textId="3C0C9B92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(0.84,1.59)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auto"/>
            <w:vAlign w:val="bottom"/>
          </w:tcPr>
          <w:p w14:paraId="77465284" w14:textId="39943934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1350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14:paraId="5FD88113" w14:textId="28D89640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0.61</w:t>
            </w:r>
          </w:p>
        </w:tc>
      </w:tr>
      <w:tr w:rsidR="00737E8B" w:rsidRPr="00A73BD8" w14:paraId="32974701" w14:textId="77777777" w:rsidTr="00E52238">
        <w:trPr>
          <w:trHeight w:val="70"/>
        </w:trPr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5AFF82" w14:textId="77777777" w:rsidR="00737E8B" w:rsidRPr="00A73BD8" w:rsidRDefault="00737E8B" w:rsidP="00737E8B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08E496" w14:textId="0C3ADC6D" w:rsidR="00737E8B" w:rsidRPr="00A73BD8" w:rsidRDefault="002A71E0" w:rsidP="00737E8B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9361779" w14:textId="275C32F7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1260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B2F53A7" w14:textId="24B53341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(0.59,1.13)</w:t>
            </w:r>
          </w:p>
        </w:tc>
        <w:tc>
          <w:tcPr>
            <w:tcW w:w="99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A8E738" w14:textId="6F8FBD81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7BAEFA3" w14:textId="79B9FBF9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260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9882511" w14:textId="1B827E0E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(0.59,2.06)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02F536" w14:textId="18D47B7B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785F202" w14:textId="3939CABD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1260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8A204F4" w14:textId="60758055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(0.65,1.16)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6AA4D064" w14:textId="3B84E200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4FDB7EAB" w14:textId="48B3AE01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0.85</w:t>
            </w:r>
          </w:p>
        </w:tc>
      </w:tr>
      <w:tr w:rsidR="00A73BD8" w:rsidRPr="00A73BD8" w14:paraId="3D3344BF" w14:textId="77777777" w:rsidTr="00E52238">
        <w:trPr>
          <w:trHeight w:val="60"/>
        </w:trPr>
        <w:tc>
          <w:tcPr>
            <w:tcW w:w="1260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BC5E1" w14:textId="77777777" w:rsidR="00A73BD8" w:rsidRPr="00A73BD8" w:rsidRDefault="00A73BD8" w:rsidP="00A73BD8">
            <w:pPr>
              <w:spacing w:after="0" w:line="240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  <w:lang w:eastAsia="en-US"/>
              </w:rPr>
            </w:pPr>
            <w:r w:rsidRPr="00A73BD8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eastAsia="en-US"/>
              </w:rPr>
              <w:t>Modeled continuously</w:t>
            </w:r>
          </w:p>
        </w:tc>
      </w:tr>
      <w:tr w:rsidR="00737E8B" w:rsidRPr="00A73BD8" w14:paraId="33B87950" w14:textId="77777777" w:rsidTr="00E52238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0CECE" w:themeFill="background2" w:themeFillShade="E6"/>
          </w:tcPr>
          <w:p w14:paraId="72E11E89" w14:textId="77777777" w:rsidR="00737E8B" w:rsidRPr="00A73BD8" w:rsidRDefault="00737E8B" w:rsidP="00737E8B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A73BD8"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  <w:t>Arsenic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415D7517" w14:textId="68BFCB50" w:rsidR="00737E8B" w:rsidRPr="00A73BD8" w:rsidRDefault="002A71E0" w:rsidP="00737E8B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3961CEFE" w14:textId="7982D191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784EC5BB" w14:textId="085D00A5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(0.93,1.27)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01048083" w14:textId="417241D3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24C2D285" w14:textId="515BC257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6113033F" w14:textId="2831F373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(0.59,1.25)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31705F71" w14:textId="278CF98E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3F0A4239" w14:textId="700A63F9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079B6C30" w14:textId="740D75D4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(0.91,1.21)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D0CECE" w:themeFill="background2" w:themeFillShade="E6"/>
            <w:vAlign w:val="bottom"/>
          </w:tcPr>
          <w:p w14:paraId="70921AFE" w14:textId="77F04B04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135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30226CE6" w14:textId="7C1893E0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0.71</w:t>
            </w:r>
          </w:p>
        </w:tc>
      </w:tr>
      <w:tr w:rsidR="00737E8B" w:rsidRPr="00A73BD8" w14:paraId="0B686879" w14:textId="77777777" w:rsidTr="00E52238">
        <w:trPr>
          <w:trHeight w:val="70"/>
        </w:trPr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</w:tcPr>
          <w:p w14:paraId="4712D006" w14:textId="77777777" w:rsidR="00737E8B" w:rsidRPr="00A73BD8" w:rsidRDefault="00737E8B" w:rsidP="00737E8B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37C3477A" w14:textId="755E398A" w:rsidR="00737E8B" w:rsidRPr="00A73BD8" w:rsidRDefault="002A71E0" w:rsidP="00737E8B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5999F03B" w14:textId="24B6BF7A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1260" w:type="dxa"/>
            <w:tcBorders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01A1EA45" w14:textId="53606DE7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(0.92,1.26)</w:t>
            </w:r>
          </w:p>
        </w:tc>
        <w:tc>
          <w:tcPr>
            <w:tcW w:w="99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3BA4FC95" w14:textId="02B38378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437ABDB7" w14:textId="6798898C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1260" w:type="dxa"/>
            <w:tcBorders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56CCF5C3" w14:textId="29111FD6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(0.67,0.95)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0FFD2358" w14:textId="25D0BCA7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0.0098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7D4190DA" w14:textId="22A4F902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260" w:type="dxa"/>
            <w:tcBorders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575EE9A3" w14:textId="289F1EB6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(0.83,1.05)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6F360886" w14:textId="2C316829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06F1F59E" w14:textId="07786A6C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0.79</w:t>
            </w:r>
          </w:p>
        </w:tc>
      </w:tr>
      <w:tr w:rsidR="00737E8B" w:rsidRPr="00A73BD8" w14:paraId="5E2C9065" w14:textId="77777777" w:rsidTr="00E52238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F7C94AB" w14:textId="77777777" w:rsidR="00737E8B" w:rsidRPr="00A73BD8" w:rsidRDefault="00737E8B" w:rsidP="00737E8B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A73BD8"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  <w:t>Barium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602C21" w14:textId="70F29F21" w:rsidR="00737E8B" w:rsidRPr="00A73BD8" w:rsidRDefault="002A71E0" w:rsidP="00737E8B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6989B6D1" w14:textId="164A7F73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63375F0B" w14:textId="2982C456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(0.88,1.15)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5E461125" w14:textId="21761FB8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410CA4B7" w14:textId="1320EE07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1D17C604" w14:textId="60A72947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(0.72,1.61)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34145082" w14:textId="578DFB2C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0A6168E4" w14:textId="29DCCF8D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5601A840" w14:textId="521518F0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(0.89,1.15)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auto"/>
            <w:vAlign w:val="bottom"/>
          </w:tcPr>
          <w:p w14:paraId="18A08CA6" w14:textId="28905DC9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1350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14:paraId="62407746" w14:textId="28998941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0.87</w:t>
            </w:r>
          </w:p>
        </w:tc>
      </w:tr>
      <w:tr w:rsidR="00737E8B" w:rsidRPr="00A73BD8" w14:paraId="031D58F3" w14:textId="77777777" w:rsidTr="00E52238">
        <w:trPr>
          <w:trHeight w:val="7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AC55F8" w14:textId="77777777" w:rsidR="00737E8B" w:rsidRPr="00A73BD8" w:rsidRDefault="00737E8B" w:rsidP="00737E8B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6AFEC8" w14:textId="31DE0726" w:rsidR="00737E8B" w:rsidRPr="00A73BD8" w:rsidRDefault="002A71E0" w:rsidP="00737E8B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7BD29E0" w14:textId="3D26EE8E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EFC73CE" w14:textId="5C08F2C0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(0.84,1.04)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F38260" w14:textId="131BF110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9DD5CDE" w14:textId="21B38DB1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C4068C6" w14:textId="03324B20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(0.76,1.23)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002948" w14:textId="1FF9E453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73C6F39" w14:textId="65D22CB3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4839CCC" w14:textId="4CC57CA3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(0.85,1.04)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382315B4" w14:textId="1B250A93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5045AD4" w14:textId="3F65B850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0.79</w:t>
            </w:r>
          </w:p>
        </w:tc>
      </w:tr>
      <w:tr w:rsidR="00737E8B" w:rsidRPr="00A73BD8" w14:paraId="2428CEB5" w14:textId="77777777" w:rsidTr="00E52238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0CECE" w:themeFill="background2" w:themeFillShade="E6"/>
          </w:tcPr>
          <w:p w14:paraId="17EA2544" w14:textId="77777777" w:rsidR="00737E8B" w:rsidRPr="00A73BD8" w:rsidRDefault="00737E8B" w:rsidP="00737E8B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A73BD8"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  <w:t>Cesium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0CA46405" w14:textId="0672EC7D" w:rsidR="00737E8B" w:rsidRPr="00A73BD8" w:rsidRDefault="002A71E0" w:rsidP="00737E8B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199DD4C8" w14:textId="49A6317D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1.51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56F8C2A3" w14:textId="39994B75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(0.84,2.74)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204FDA15" w14:textId="52DD7977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326E1C90" w14:textId="6061AA6E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1.44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454A9E59" w14:textId="6C6867BB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(0.53,3.92)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5AA99499" w14:textId="15EA96A0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36B68A5F" w14:textId="3CD2996C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1.49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13E741B8" w14:textId="27E20955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(0.9,2.49)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D0CECE" w:themeFill="background2" w:themeFillShade="E6"/>
            <w:vAlign w:val="bottom"/>
          </w:tcPr>
          <w:p w14:paraId="29D0F634" w14:textId="27B37512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135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5081F1DF" w14:textId="2EA983C3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0.41</w:t>
            </w:r>
          </w:p>
        </w:tc>
      </w:tr>
      <w:tr w:rsidR="00737E8B" w:rsidRPr="00A73BD8" w14:paraId="3D5CC8D3" w14:textId="77777777" w:rsidTr="00E52238">
        <w:trPr>
          <w:trHeight w:val="7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</w:tcPr>
          <w:p w14:paraId="4C8EAF4C" w14:textId="77777777" w:rsidR="00737E8B" w:rsidRPr="00A73BD8" w:rsidRDefault="00737E8B" w:rsidP="00737E8B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18E7E3A2" w14:textId="7B72FB96" w:rsidR="00737E8B" w:rsidRPr="00A73BD8" w:rsidRDefault="002A71E0" w:rsidP="00737E8B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13147C58" w14:textId="3C635B79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13F3022E" w14:textId="358FE06C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(0.79,1.22)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6CA759C1" w14:textId="2AF547D1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6B2B200C" w14:textId="4EFCACE1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70794B97" w14:textId="476E7E63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(0.58,2.39)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7855DAF6" w14:textId="3A93B62A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10BDF9FE" w14:textId="3BE0E2CB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2A71E0">
              <w:rPr>
                <w:rFonts w:ascii="Arial" w:hAnsi="Arial" w:cs="Arial"/>
                <w:color w:val="000000"/>
                <w:sz w:val="20"/>
                <w:szCs w:val="20"/>
              </w:rPr>
              <w:t>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632C4B08" w14:textId="257E847E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(0.81,1.23)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35474FDE" w14:textId="7ADB9DE2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0BCFC8F3" w14:textId="2A81D9FF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0.98</w:t>
            </w:r>
          </w:p>
        </w:tc>
      </w:tr>
      <w:tr w:rsidR="00737E8B" w:rsidRPr="00A73BD8" w14:paraId="3DAF800F" w14:textId="77777777" w:rsidTr="00E52238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B91297C" w14:textId="77777777" w:rsidR="00737E8B" w:rsidRPr="00A73BD8" w:rsidRDefault="00737E8B" w:rsidP="00737E8B">
            <w:pPr>
              <w:spacing w:after="0" w:line="240" w:lineRule="auto"/>
              <w:rPr>
                <w:rFonts w:ascii="Arial" w:eastAsia="Arial" w:hAnsi="Arial" w:cs="Arial"/>
                <w:color w:val="C55911"/>
                <w:sz w:val="20"/>
                <w:szCs w:val="20"/>
                <w:lang w:eastAsia="en-US"/>
              </w:rPr>
            </w:pPr>
            <w:r w:rsidRPr="00A73BD8">
              <w:rPr>
                <w:rFonts w:ascii="Arial" w:eastAsia="Arial" w:hAnsi="Arial" w:cs="Arial"/>
                <w:sz w:val="20"/>
                <w:szCs w:val="20"/>
                <w:lang w:eastAsia="en-US"/>
              </w:rPr>
              <w:t>Cobalt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F143EC" w14:textId="1DC6A83B" w:rsidR="00737E8B" w:rsidRPr="00A73BD8" w:rsidRDefault="002A71E0" w:rsidP="00737E8B">
            <w:pPr>
              <w:spacing w:after="0" w:line="240" w:lineRule="auto"/>
              <w:rPr>
                <w:rFonts w:ascii="Arial" w:eastAsia="Arial" w:hAnsi="Arial" w:cs="Arial"/>
                <w:color w:val="C5591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14C7B8B0" w14:textId="35486A16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C55911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4D04E678" w14:textId="39013867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C55911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(0.91,1.3)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500A5BB7" w14:textId="1771D34C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C55911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386D5851" w14:textId="676840BE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C55911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55E1F749" w14:textId="091FB8C8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C55911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(0.54,2.32)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58D89FE2" w14:textId="2AF9A81D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C55911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097A7E51" w14:textId="612FF072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C55911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3B4C9B67" w14:textId="2DD2DDC8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C55911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(0.91,1.3)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auto"/>
            <w:vAlign w:val="bottom"/>
          </w:tcPr>
          <w:p w14:paraId="04F29E2E" w14:textId="5BFAD231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C55911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1350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14:paraId="6AAB036E" w14:textId="05D0BC33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0.61</w:t>
            </w:r>
          </w:p>
        </w:tc>
      </w:tr>
      <w:tr w:rsidR="00737E8B" w:rsidRPr="00A73BD8" w14:paraId="32416CC7" w14:textId="77777777" w:rsidTr="00E52238">
        <w:trPr>
          <w:trHeight w:val="7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D084E9" w14:textId="77777777" w:rsidR="00737E8B" w:rsidRPr="00A73BD8" w:rsidRDefault="00737E8B" w:rsidP="00737E8B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87A0BC" w14:textId="504708CA" w:rsidR="00737E8B" w:rsidRPr="00A73BD8" w:rsidRDefault="002A71E0" w:rsidP="00737E8B">
            <w:pPr>
              <w:spacing w:after="0" w:line="240" w:lineRule="auto"/>
              <w:rPr>
                <w:rFonts w:ascii="Arial" w:eastAsia="Arial" w:hAnsi="Arial" w:cs="Arial"/>
                <w:color w:val="C5591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02E07B7" w14:textId="663C0B84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0EAD2E4" w14:textId="1F65786F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(0.68,1.09)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A965BE" w14:textId="693B918E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CB12009" w14:textId="5268A42E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226D668" w14:textId="31993311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(0.54,1.29)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FC2527" w14:textId="50B6CFC3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22A2D0C" w14:textId="033CCA6F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70F0412" w14:textId="70B2CC21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(0.69,1.05)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561BF0CB" w14:textId="47FF881A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8F175D0" w14:textId="136B8EE0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0.68</w:t>
            </w:r>
          </w:p>
        </w:tc>
      </w:tr>
      <w:tr w:rsidR="00737E8B" w:rsidRPr="00A73BD8" w14:paraId="03DB0F48" w14:textId="77777777" w:rsidTr="00E52238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0CECE" w:themeFill="background2" w:themeFillShade="E6"/>
          </w:tcPr>
          <w:p w14:paraId="12F6DB53" w14:textId="77777777" w:rsidR="00737E8B" w:rsidRPr="00A73BD8" w:rsidRDefault="00737E8B" w:rsidP="00737E8B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A73BD8"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  <w:t>Copper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2348A824" w14:textId="0BF609FB" w:rsidR="00737E8B" w:rsidRPr="00A73BD8" w:rsidRDefault="002A71E0" w:rsidP="00737E8B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35672E44" w14:textId="7492F563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5266C197" w14:textId="663789F3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(0.73,1.53)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4B1DA45B" w14:textId="4A0CF92D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4B37237B" w14:textId="57C407BF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1.68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1D58F928" w14:textId="7FF6CB49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(0.63,4.51)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795B3457" w14:textId="2183E4F1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3AF3F261" w14:textId="0686B129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3BA647FC" w14:textId="5A2439B2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(0.79,1.59)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D0CECE" w:themeFill="background2" w:themeFillShade="E6"/>
            <w:vAlign w:val="bottom"/>
          </w:tcPr>
          <w:p w14:paraId="752452BB" w14:textId="61F6D4C2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135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0D86B504" w14:textId="05A60E57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0.75</w:t>
            </w:r>
          </w:p>
        </w:tc>
      </w:tr>
      <w:tr w:rsidR="00737E8B" w:rsidRPr="00A73BD8" w14:paraId="487D2809" w14:textId="77777777" w:rsidTr="00E52238">
        <w:trPr>
          <w:trHeight w:val="7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</w:tcPr>
          <w:p w14:paraId="05E5F2CF" w14:textId="77777777" w:rsidR="00737E8B" w:rsidRPr="00A73BD8" w:rsidRDefault="00737E8B" w:rsidP="00737E8B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61A0A4C5" w14:textId="4F9F978B" w:rsidR="00737E8B" w:rsidRPr="00A73BD8" w:rsidRDefault="002A71E0" w:rsidP="00737E8B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6ADE14E5" w14:textId="3FA758DF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64D494A4" w14:textId="046DEB88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(0.78,1.22)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4A5756BB" w14:textId="53AFC584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13A72724" w14:textId="43B757E6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0E955670" w14:textId="711069E5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(0.64,1.18)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1221CFAC" w14:textId="39866BC9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3628A9D0" w14:textId="186D75B9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51077078" w14:textId="44D93A16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(0.78,1.12)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2572989E" w14:textId="09BABA20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3855A3E4" w14:textId="4C84B784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0.85</w:t>
            </w:r>
          </w:p>
        </w:tc>
      </w:tr>
      <w:tr w:rsidR="00737E8B" w:rsidRPr="00A73BD8" w14:paraId="1262D65E" w14:textId="77777777" w:rsidTr="00E52238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475C2AE" w14:textId="77777777" w:rsidR="00737E8B" w:rsidRPr="00A73BD8" w:rsidRDefault="00737E8B" w:rsidP="00737E8B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A73BD8"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  <w:t>Manganese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BA45C8" w14:textId="34BA7F15" w:rsidR="00737E8B" w:rsidRPr="00A73BD8" w:rsidRDefault="002A71E0" w:rsidP="00737E8B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6913E8D0" w14:textId="66CFE2B1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3BD767A1" w14:textId="2402AE1C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(0.66,1.13)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51AF4CD3" w14:textId="09C84814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4D23237A" w14:textId="06194F10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5814DD94" w14:textId="18E07485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(0.61,1.58)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338563F0" w14:textId="1BA1E231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1F57BA9E" w14:textId="4065D5E9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039EFD5E" w14:textId="3D2587F1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(0.71,1.13)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auto"/>
            <w:vAlign w:val="bottom"/>
          </w:tcPr>
          <w:p w14:paraId="056ABAF2" w14:textId="30050FC3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1350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14:paraId="6A928770" w14:textId="55E59B63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0.61</w:t>
            </w:r>
          </w:p>
        </w:tc>
      </w:tr>
      <w:tr w:rsidR="00737E8B" w:rsidRPr="00A73BD8" w14:paraId="105A16DF" w14:textId="77777777" w:rsidTr="00E52238">
        <w:trPr>
          <w:trHeight w:val="7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C67F3B" w14:textId="77777777" w:rsidR="00737E8B" w:rsidRPr="00A73BD8" w:rsidRDefault="00737E8B" w:rsidP="00737E8B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0BE547" w14:textId="7856BE5D" w:rsidR="00737E8B" w:rsidRPr="00A73BD8" w:rsidRDefault="002A71E0" w:rsidP="00737E8B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967D5E5" w14:textId="2AB8ED33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F858AD6" w14:textId="5D21B439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(0.77,1.11)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2BE2A7" w14:textId="6C3BF2FA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BA2C8E7" w14:textId="43130896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F023484" w14:textId="615D9BC9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(0.8,1.4)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A56353" w14:textId="10F44D27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DE049E8" w14:textId="527810BD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080328F" w14:textId="6D57C223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(0.82,1.12)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7120535D" w14:textId="0895FC27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02B1891" w14:textId="2F417BE1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0.92</w:t>
            </w:r>
          </w:p>
        </w:tc>
      </w:tr>
      <w:tr w:rsidR="00737E8B" w:rsidRPr="00A73BD8" w14:paraId="066BFE90" w14:textId="77777777" w:rsidTr="00E52238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0CECE" w:themeFill="background2" w:themeFillShade="E6"/>
          </w:tcPr>
          <w:p w14:paraId="6B2C1239" w14:textId="77777777" w:rsidR="00737E8B" w:rsidRPr="00A73BD8" w:rsidRDefault="00737E8B" w:rsidP="00737E8B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A73BD8"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  <w:t>Mercury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14C3F92C" w14:textId="280D1ADA" w:rsidR="00737E8B" w:rsidRPr="00A73BD8" w:rsidRDefault="002A71E0" w:rsidP="00737E8B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  <w:r w:rsidR="00737E8B" w:rsidRPr="00737E8B">
              <w:rPr>
                <w:rFonts w:ascii="Arial" w:hAnsi="Arial" w:cs="Arial"/>
                <w:color w:val="000000"/>
                <w:sz w:val="20"/>
                <w:szCs w:val="20"/>
              </w:rPr>
              <w:t>*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3D3AB838" w14:textId="1C397A87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10BA0EC5" w14:textId="77140631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(1,1.15)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4CD5478D" w14:textId="387C5C8A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2D26B79A" w14:textId="3F3F3A84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415E5E72" w14:textId="6984EE60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(0.45,1.18)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5C5A0A89" w14:textId="0F8B16D3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055322C8" w14:textId="5F33AC58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616A138B" w14:textId="0C6DD1E4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(0.99,1.14)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D0CECE" w:themeFill="background2" w:themeFillShade="E6"/>
            <w:vAlign w:val="bottom"/>
          </w:tcPr>
          <w:p w14:paraId="3D7CA0E0" w14:textId="3306D31D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35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713481FF" w14:textId="0517077B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0.39</w:t>
            </w:r>
          </w:p>
        </w:tc>
      </w:tr>
      <w:tr w:rsidR="00737E8B" w:rsidRPr="00A73BD8" w14:paraId="6C117423" w14:textId="77777777" w:rsidTr="00E52238">
        <w:trPr>
          <w:trHeight w:val="7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</w:tcPr>
          <w:p w14:paraId="78119594" w14:textId="77777777" w:rsidR="00737E8B" w:rsidRPr="00A73BD8" w:rsidRDefault="00737E8B" w:rsidP="00737E8B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55A4429B" w14:textId="3C74D59F" w:rsidR="00737E8B" w:rsidRPr="00A73BD8" w:rsidRDefault="002A71E0" w:rsidP="00737E8B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199C0742" w14:textId="4E3A7DB8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11CF2561" w14:textId="5704E162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(0.97,1.14)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52D9A8C5" w14:textId="5632710D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032C5FB1" w14:textId="5B5F4028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585FBFC6" w14:textId="0EB0734E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(0.57,1.08)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6C4CEACB" w14:textId="2DEBAB10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5DD852BF" w14:textId="4EE5714B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4EEB63E5" w14:textId="2D991CF9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(0.96,1.12)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3764215B" w14:textId="284B4079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17607FBF" w14:textId="7FB35666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0.85</w:t>
            </w:r>
          </w:p>
        </w:tc>
      </w:tr>
      <w:tr w:rsidR="00737E8B" w:rsidRPr="00A73BD8" w14:paraId="2172174A" w14:textId="77777777" w:rsidTr="00E52238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4A153EE" w14:textId="77777777" w:rsidR="00737E8B" w:rsidRPr="00A73BD8" w:rsidRDefault="00737E8B" w:rsidP="00737E8B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A73BD8"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  <w:t>Molybdenum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1DBCFB" w14:textId="3EF97B27" w:rsidR="00737E8B" w:rsidRPr="00A73BD8" w:rsidRDefault="002A71E0" w:rsidP="00737E8B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4BE7DC33" w14:textId="7B7A00FB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1.46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18F7637A" w14:textId="010D3961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(0.86,2.48)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65AFF5B7" w14:textId="1B6BF6AB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2A7268BD" w14:textId="6DE99615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1.32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0228ECC9" w14:textId="7ACD6C40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(0.59,2.96)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7710917D" w14:textId="738F48A6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51AA6AA3" w14:textId="4FD07752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1.42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11C9D44C" w14:textId="08F5C431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(0.91,2.21)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auto"/>
            <w:vAlign w:val="bottom"/>
          </w:tcPr>
          <w:p w14:paraId="06E21C5D" w14:textId="218CB9E4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1350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14:paraId="2B66CA78" w14:textId="341F7DC2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0.41</w:t>
            </w:r>
          </w:p>
        </w:tc>
      </w:tr>
      <w:tr w:rsidR="00737E8B" w:rsidRPr="00A73BD8" w14:paraId="47082504" w14:textId="77777777" w:rsidTr="00E52238">
        <w:trPr>
          <w:trHeight w:val="7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F4467A" w14:textId="77777777" w:rsidR="00737E8B" w:rsidRPr="00A73BD8" w:rsidRDefault="00737E8B" w:rsidP="00737E8B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4092EF" w14:textId="09EDC07B" w:rsidR="00737E8B" w:rsidRPr="00A73BD8" w:rsidRDefault="002A71E0" w:rsidP="00737E8B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651A1C9" w14:textId="1F4FCDC4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4B85005" w14:textId="2ED3D914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(0.83,1.23)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E2ABE7" w14:textId="594E991D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BE99FD3" w14:textId="4BDE8F1F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CA53281" w14:textId="1D93EA3B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(0.71,1.27)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8F31F7" w14:textId="273E3A00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87CA5EC" w14:textId="5A31F184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0F63CBB" w14:textId="4C0F1EED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(0.84,1.17)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51849E49" w14:textId="6FBCDB84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67B933E1" w14:textId="6082F835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0.98</w:t>
            </w:r>
          </w:p>
        </w:tc>
      </w:tr>
      <w:tr w:rsidR="00737E8B" w:rsidRPr="00A73BD8" w14:paraId="6677AC04" w14:textId="77777777" w:rsidTr="00E52238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0CECE" w:themeFill="background2" w:themeFillShade="E6"/>
          </w:tcPr>
          <w:p w14:paraId="1E80E1F9" w14:textId="77777777" w:rsidR="00737E8B" w:rsidRPr="00A73BD8" w:rsidRDefault="00737E8B" w:rsidP="00737E8B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A73BD8"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  <w:t>Nickel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5169C6ED" w14:textId="1BAFB586" w:rsidR="00737E8B" w:rsidRPr="00A73BD8" w:rsidRDefault="002A71E0" w:rsidP="00737E8B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  <w:r w:rsidR="00737E8B" w:rsidRPr="00737E8B">
              <w:rPr>
                <w:rFonts w:ascii="Arial" w:hAnsi="Arial" w:cs="Arial"/>
                <w:color w:val="000000"/>
                <w:sz w:val="20"/>
                <w:szCs w:val="20"/>
              </w:rPr>
              <w:t>*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62015826" w14:textId="0CEB4500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1.56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689F92C7" w14:textId="21F2B9C3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(1.06,2.3)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4CCEC87D" w14:textId="17E7DF89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0.025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33EE4857" w14:textId="3A8A8956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5759FEC8" w14:textId="3845C99D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(0.43,1.93)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32901BF1" w14:textId="09E907A3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5D8CCBDC" w14:textId="03A84C72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1.39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7D75928E" w14:textId="32E7DC66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(0.99,1.96)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D0CECE" w:themeFill="background2" w:themeFillShade="E6"/>
            <w:vAlign w:val="bottom"/>
          </w:tcPr>
          <w:p w14:paraId="22845769" w14:textId="6A2D8166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0.061</w:t>
            </w:r>
          </w:p>
        </w:tc>
        <w:tc>
          <w:tcPr>
            <w:tcW w:w="135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4A1A1A81" w14:textId="56DDC0B0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0.39</w:t>
            </w:r>
          </w:p>
        </w:tc>
      </w:tr>
      <w:tr w:rsidR="00737E8B" w:rsidRPr="00A73BD8" w14:paraId="0FD53D4C" w14:textId="77777777" w:rsidTr="00E52238">
        <w:trPr>
          <w:trHeight w:val="7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</w:tcPr>
          <w:p w14:paraId="180EF789" w14:textId="77777777" w:rsidR="00737E8B" w:rsidRPr="00A73BD8" w:rsidRDefault="00737E8B" w:rsidP="00737E8B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113B13B2" w14:textId="24928AD2" w:rsidR="00737E8B" w:rsidRPr="00A73BD8" w:rsidRDefault="002A71E0" w:rsidP="00737E8B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226F4DBC" w14:textId="79BB6AEC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2305F65F" w14:textId="2F831CBF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(0.86,1.52)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36C96285" w14:textId="1F7FCAD2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66D55125" w14:textId="555F63B9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2096E790" w14:textId="51518C3E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(0.58,1)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583E4119" w14:textId="400E3CDC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0.046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6754485A" w14:textId="56EF8ECC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27689098" w14:textId="7F8B6D7E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(0.76,1.12)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717FE045" w14:textId="1783618E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51CBBB17" w14:textId="5542716C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0.85</w:t>
            </w:r>
          </w:p>
        </w:tc>
      </w:tr>
      <w:tr w:rsidR="00737E8B" w:rsidRPr="00A73BD8" w14:paraId="417E4E7B" w14:textId="77777777" w:rsidTr="00E52238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29D3B38" w14:textId="77777777" w:rsidR="00737E8B" w:rsidRPr="00A73BD8" w:rsidRDefault="00737E8B" w:rsidP="00737E8B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A73BD8"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  <w:t>Selenium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F58611" w14:textId="583567AE" w:rsidR="00737E8B" w:rsidRPr="00A73BD8" w:rsidRDefault="002A71E0" w:rsidP="00737E8B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3A253942" w14:textId="14FC20E0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1.38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411265DA" w14:textId="56BA9017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(0.75,2.56)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79DA43F8" w14:textId="220CE514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456E70E3" w14:textId="60F27C43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38ED8E9B" w14:textId="02E946D5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(0.53,2.47)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0C84977E" w14:textId="54654DFA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55B485AD" w14:textId="73BB550E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1.28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097933F0" w14:textId="44D012AA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(0.79,2.08)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auto"/>
            <w:vAlign w:val="bottom"/>
          </w:tcPr>
          <w:p w14:paraId="09CA3BDB" w14:textId="3D8DEB49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1350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14:paraId="2E6706D8" w14:textId="6A4004BF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0.61</w:t>
            </w:r>
          </w:p>
        </w:tc>
      </w:tr>
      <w:tr w:rsidR="00737E8B" w:rsidRPr="00A73BD8" w14:paraId="3ECD16B4" w14:textId="77777777" w:rsidTr="00E52238">
        <w:trPr>
          <w:trHeight w:val="7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959F80" w14:textId="77777777" w:rsidR="00737E8B" w:rsidRPr="00A73BD8" w:rsidRDefault="00737E8B" w:rsidP="00737E8B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14AAAB" w14:textId="6A1A20BD" w:rsidR="00737E8B" w:rsidRPr="00A73BD8" w:rsidRDefault="002A71E0" w:rsidP="00737E8B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  <w:r w:rsidR="00737E8B" w:rsidRPr="00737E8B">
              <w:rPr>
                <w:rFonts w:ascii="Arial" w:hAnsi="Arial" w:cs="Arial"/>
                <w:color w:val="000000"/>
                <w:sz w:val="20"/>
                <w:szCs w:val="20"/>
              </w:rPr>
              <w:t>**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BE452AA" w14:textId="513EA319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1441702" w14:textId="0BF0668C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(0.61,2.36)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3353A2" w14:textId="6DB06476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81C58A0" w14:textId="74CD05F6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280C5D2" w14:textId="2D8761EE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(0.75,0.99)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31DF02" w14:textId="3FDC7CC9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14521C5" w14:textId="46F6239E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42D7ECC" w14:textId="47A97C31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(0.76,1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.0</w:t>
            </w: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50663818" w14:textId="3C4AEE00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0.049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C82BE57" w14:textId="106DCA3B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0.42</w:t>
            </w:r>
          </w:p>
        </w:tc>
      </w:tr>
      <w:tr w:rsidR="00737E8B" w:rsidRPr="00A73BD8" w14:paraId="40779A24" w14:textId="77777777" w:rsidTr="00E52238">
        <w:trPr>
          <w:trHeight w:val="98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0CECE" w:themeFill="background2" w:themeFillShade="E6"/>
          </w:tcPr>
          <w:p w14:paraId="5CECBE0C" w14:textId="77777777" w:rsidR="00737E8B" w:rsidRPr="00A73BD8" w:rsidRDefault="00737E8B" w:rsidP="00737E8B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A73BD8"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  <w:t>Thallium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0143B738" w14:textId="485C70C1" w:rsidR="00737E8B" w:rsidRPr="00A73BD8" w:rsidRDefault="002A71E0" w:rsidP="00737E8B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1DD87F31" w14:textId="4FC02DB6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159435D9" w14:textId="008394C8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(0.32,1.19)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71E289E7" w14:textId="4748D30A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1AD150BA" w14:textId="3C4BB36D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6B12BDB8" w14:textId="12A9C875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(0.52,1.68)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490526FE" w14:textId="289B54BB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65B5AE85" w14:textId="414DC02F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05F512C4" w14:textId="53244A22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(0.5,1.2)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D0CECE" w:themeFill="background2" w:themeFillShade="E6"/>
            <w:vAlign w:val="bottom"/>
          </w:tcPr>
          <w:p w14:paraId="25DD92A4" w14:textId="65E9A7D6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135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404F6236" w14:textId="4745D390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0.61</w:t>
            </w:r>
          </w:p>
        </w:tc>
      </w:tr>
      <w:tr w:rsidR="00737E8B" w:rsidRPr="00A73BD8" w14:paraId="55CAD904" w14:textId="77777777" w:rsidTr="00E52238">
        <w:trPr>
          <w:trHeight w:val="7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</w:tcPr>
          <w:p w14:paraId="47613FD4" w14:textId="77777777" w:rsidR="00737E8B" w:rsidRPr="00A73BD8" w:rsidRDefault="00737E8B" w:rsidP="00737E8B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78DA7F4E" w14:textId="117BE123" w:rsidR="00737E8B" w:rsidRPr="00A73BD8" w:rsidRDefault="002A71E0" w:rsidP="00737E8B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7152C4A0" w14:textId="020C7025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0F4E208B" w14:textId="02BA450E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(0.63,1.24)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4343360F" w14:textId="45F5EF3F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047DB4D2" w14:textId="10A6E74F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658E87D2" w14:textId="3B217BC1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(0.73,1.49)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27FD7196" w14:textId="162A8C86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40FB495B" w14:textId="19441AA3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0339F4F0" w14:textId="7E47DF62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(0.75,1.22)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61765C99" w14:textId="2659A530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14CB4961" w14:textId="511562E3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0.98</w:t>
            </w:r>
          </w:p>
        </w:tc>
      </w:tr>
      <w:tr w:rsidR="00737E8B" w:rsidRPr="00A73BD8" w14:paraId="483A6F42" w14:textId="77777777" w:rsidTr="00E52238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1F452EE" w14:textId="77777777" w:rsidR="00737E8B" w:rsidRPr="00A73BD8" w:rsidRDefault="00737E8B" w:rsidP="00737E8B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A73BD8">
              <w:rPr>
                <w:rFonts w:ascii="Arial" w:eastAsia="Arial" w:hAnsi="Arial" w:cs="Arial"/>
                <w:sz w:val="20"/>
                <w:szCs w:val="20"/>
                <w:lang w:eastAsia="en-US"/>
              </w:rPr>
              <w:t>Tin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1E648D" w14:textId="4DB74E1A" w:rsidR="00737E8B" w:rsidRPr="00A73BD8" w:rsidRDefault="002A71E0" w:rsidP="00737E8B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2A046B3D" w14:textId="02312EC3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0692B9F0" w14:textId="09E0C6C5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(0.95,1.16)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45F3D732" w14:textId="2CEED260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36937D0B" w14:textId="425D105D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5330EDB4" w14:textId="2DF91C67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(0.48,1.26)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171C0303" w14:textId="09A4E29F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28AC3DCB" w14:textId="51A590F3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72CB54F5" w14:textId="11771EEB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(0.94,1.15)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auto"/>
            <w:vAlign w:val="bottom"/>
          </w:tcPr>
          <w:p w14:paraId="7D872E64" w14:textId="25567FF7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1350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14:paraId="460BA80A" w14:textId="50983443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0.68</w:t>
            </w:r>
          </w:p>
        </w:tc>
      </w:tr>
      <w:tr w:rsidR="00737E8B" w:rsidRPr="00A73BD8" w14:paraId="11B34A9E" w14:textId="77777777" w:rsidTr="00E52238">
        <w:trPr>
          <w:trHeight w:val="7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CB18D6" w14:textId="77777777" w:rsidR="00737E8B" w:rsidRPr="00A73BD8" w:rsidRDefault="00737E8B" w:rsidP="00737E8B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8485C2" w14:textId="29EE3094" w:rsidR="00737E8B" w:rsidRPr="00A73BD8" w:rsidRDefault="002A71E0" w:rsidP="00737E8B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D0C5046" w14:textId="4BB9A305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C705D61" w14:textId="15C46D99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(0.93,1.13)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BB24D0" w14:textId="3267C2CA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F7FF97C" w14:textId="4CCE6896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B92CD2E" w14:textId="7C6D0F80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(0.57,1.09)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D65453" w14:textId="1FDF707D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E6DBC3C" w14:textId="46EFA120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2DB1998" w14:textId="69ED7568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(0.91,1.1)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5A71C737" w14:textId="749C4039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9F47181" w14:textId="4ACF8809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0.98</w:t>
            </w:r>
          </w:p>
        </w:tc>
      </w:tr>
      <w:tr w:rsidR="00737E8B" w:rsidRPr="00A73BD8" w14:paraId="4509F00E" w14:textId="77777777" w:rsidTr="00E52238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D0CECE" w:themeFill="background2" w:themeFillShade="E6"/>
          </w:tcPr>
          <w:p w14:paraId="26424054" w14:textId="77777777" w:rsidR="00737E8B" w:rsidRPr="00A73BD8" w:rsidRDefault="00737E8B" w:rsidP="00737E8B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A73BD8"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  <w:t>Zinc</w:t>
            </w:r>
          </w:p>
        </w:tc>
        <w:tc>
          <w:tcPr>
            <w:tcW w:w="900" w:type="dxa"/>
            <w:tcBorders>
              <w:top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56AAA171" w14:textId="7A2B8A9E" w:rsidR="00737E8B" w:rsidRPr="00A73BD8" w:rsidRDefault="002A71E0" w:rsidP="00737E8B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0CECE" w:themeFill="background2" w:themeFillShade="E6"/>
            <w:vAlign w:val="bottom"/>
          </w:tcPr>
          <w:p w14:paraId="6B005E77" w14:textId="75C3C2BF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bottom"/>
          </w:tcPr>
          <w:p w14:paraId="0834E316" w14:textId="62F19A5B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(0.87,1.11)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6FF86D2D" w14:textId="5843AC16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0CECE" w:themeFill="background2" w:themeFillShade="E6"/>
            <w:vAlign w:val="bottom"/>
          </w:tcPr>
          <w:p w14:paraId="28813B4E" w14:textId="6D2A7419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bottom"/>
          </w:tcPr>
          <w:p w14:paraId="00CCDECE" w14:textId="06C5362B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(0.66,1.34)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4E8C328B" w14:textId="79DFA2C8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0CECE" w:themeFill="background2" w:themeFillShade="E6"/>
            <w:vAlign w:val="bottom"/>
          </w:tcPr>
          <w:p w14:paraId="737BD0B1" w14:textId="009118B7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bottom"/>
          </w:tcPr>
          <w:p w14:paraId="70020591" w14:textId="64F74FB4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(0.88,1.09)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D0CECE" w:themeFill="background2" w:themeFillShade="E6"/>
            <w:vAlign w:val="bottom"/>
          </w:tcPr>
          <w:p w14:paraId="189C81D7" w14:textId="2FF784BE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135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472DD9D1" w14:textId="7BA06F8B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0.76</w:t>
            </w:r>
          </w:p>
        </w:tc>
      </w:tr>
      <w:tr w:rsidR="00737E8B" w:rsidRPr="00A73BD8" w14:paraId="37B35A01" w14:textId="77777777" w:rsidTr="00E52238">
        <w:trPr>
          <w:trHeight w:val="7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</w:tcPr>
          <w:p w14:paraId="294B2DB7" w14:textId="77777777" w:rsidR="00737E8B" w:rsidRPr="00A73BD8" w:rsidRDefault="00737E8B" w:rsidP="00737E8B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44259D26" w14:textId="3A36C236" w:rsidR="00737E8B" w:rsidRPr="00A73BD8" w:rsidRDefault="002A71E0" w:rsidP="00737E8B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  <w:r w:rsidR="00737E8B" w:rsidRPr="00737E8B">
              <w:rPr>
                <w:rFonts w:ascii="Arial" w:hAnsi="Arial" w:cs="Arial"/>
                <w:color w:val="000000"/>
                <w:sz w:val="20"/>
                <w:szCs w:val="20"/>
              </w:rPr>
              <w:t>**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720A8235" w14:textId="4D83AA6A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18322F6E" w14:textId="6530A062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(0.94,1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.0</w:t>
            </w: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58525252" w14:textId="34BD2A5D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0.026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692CF8F1" w14:textId="51DF5478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7D5717A1" w14:textId="6156C5F2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(0.81,1.04)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113272C7" w14:textId="42EE7997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5769F65C" w14:textId="1CB3689E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171D1EDC" w14:textId="74271593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(0.94,0.99)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5335A5ED" w14:textId="62FE09B5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13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4C2B644A" w14:textId="680918BD" w:rsidR="00737E8B" w:rsidRPr="00A73BD8" w:rsidRDefault="00737E8B" w:rsidP="00737E8B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en-US"/>
              </w:rPr>
            </w:pPr>
            <w:r w:rsidRPr="00737E8B">
              <w:rPr>
                <w:rFonts w:ascii="Arial" w:hAnsi="Arial" w:cs="Arial"/>
                <w:color w:val="000000"/>
                <w:sz w:val="20"/>
                <w:szCs w:val="20"/>
              </w:rPr>
              <w:t>0.24</w:t>
            </w:r>
          </w:p>
        </w:tc>
      </w:tr>
      <w:bookmarkEnd w:id="66"/>
      <w:bookmarkEnd w:id="75"/>
    </w:tbl>
    <w:p w14:paraId="76909A26" w14:textId="77777777" w:rsidR="00A73BD8" w:rsidRPr="00A73BD8" w:rsidRDefault="00A73BD8" w:rsidP="00A73BD8">
      <w:pPr>
        <w:spacing w:after="0" w:line="240" w:lineRule="auto"/>
        <w:rPr>
          <w:rFonts w:ascii="Arial" w:eastAsiaTheme="minorHAnsi" w:hAnsi="Arial" w:cs="Arial"/>
          <w:b/>
          <w:bCs/>
          <w:szCs w:val="24"/>
          <w:lang w:eastAsia="en-US"/>
        </w:rPr>
        <w:sectPr w:rsidR="00A73BD8" w:rsidRPr="00A73BD8" w:rsidSect="00823E28">
          <w:pgSz w:w="15840" w:h="12240" w:orient="landscape"/>
          <w:pgMar w:top="720" w:right="720" w:bottom="720" w:left="720" w:header="720" w:footer="720" w:gutter="0"/>
          <w:cols w:space="720"/>
          <w:docGrid w:linePitch="299"/>
        </w:sectPr>
      </w:pPr>
    </w:p>
    <w:p w14:paraId="3051ECFC" w14:textId="1805B74B" w:rsidR="00D20D02" w:rsidRPr="00C867C2" w:rsidRDefault="00D20D02" w:rsidP="00D20D02">
      <w:pPr>
        <w:rPr>
          <w:rFonts w:ascii="Arial" w:hAnsi="Arial" w:cs="Arial"/>
        </w:rPr>
      </w:pPr>
      <w:r w:rsidRPr="00C867C2">
        <w:rPr>
          <w:rFonts w:ascii="Arial" w:hAnsi="Arial" w:cs="Arial"/>
          <w:b/>
          <w:bCs/>
        </w:rPr>
        <w:lastRenderedPageBreak/>
        <w:t xml:space="preserve">Table </w:t>
      </w:r>
      <w:del w:id="76" w:author="Dou, John" w:date="2024-06-10T13:19:00Z" w16du:dateUtc="2024-06-10T17:19:00Z">
        <w:r w:rsidDel="00A80BD9">
          <w:rPr>
            <w:rFonts w:ascii="Arial" w:hAnsi="Arial" w:cs="Arial"/>
            <w:b/>
            <w:bCs/>
          </w:rPr>
          <w:delText>S</w:delText>
        </w:r>
        <w:r w:rsidR="00CF1BE4" w:rsidDel="00A80BD9">
          <w:rPr>
            <w:rFonts w:ascii="Arial" w:hAnsi="Arial" w:cs="Arial"/>
            <w:b/>
            <w:bCs/>
          </w:rPr>
          <w:delText>10</w:delText>
        </w:r>
      </w:del>
      <w:ins w:id="77" w:author="Dou, John" w:date="2024-06-10T13:19:00Z" w16du:dateUtc="2024-06-10T17:19:00Z">
        <w:r w:rsidR="00A80BD9">
          <w:rPr>
            <w:rFonts w:ascii="Arial" w:hAnsi="Arial" w:cs="Arial"/>
            <w:b/>
            <w:bCs/>
          </w:rPr>
          <w:t>S1</w:t>
        </w:r>
        <w:r w:rsidR="00A80BD9">
          <w:rPr>
            <w:rFonts w:ascii="Arial" w:hAnsi="Arial" w:cs="Arial"/>
            <w:b/>
            <w:bCs/>
          </w:rPr>
          <w:t>1</w:t>
        </w:r>
      </w:ins>
      <w:r w:rsidRPr="00C867C2">
        <w:rPr>
          <w:rFonts w:ascii="Arial" w:hAnsi="Arial" w:cs="Arial"/>
          <w:b/>
          <w:bCs/>
        </w:rPr>
        <w:t>.</w:t>
      </w:r>
      <w:r w:rsidRPr="00C867C2">
        <w:rPr>
          <w:rFonts w:ascii="Arial" w:hAnsi="Arial" w:cs="Arial"/>
        </w:rPr>
        <w:t xml:space="preserve"> </w:t>
      </w:r>
      <w:r w:rsidR="00F818AE">
        <w:rPr>
          <w:rFonts w:ascii="Arial" w:hAnsi="Arial" w:cs="Arial"/>
        </w:rPr>
        <w:t xml:space="preserve">Pregnant </w:t>
      </w:r>
      <w:r w:rsidR="00415ED9">
        <w:rPr>
          <w:rFonts w:ascii="Arial" w:eastAsiaTheme="minorHAnsi" w:hAnsi="Arial" w:cs="Arial"/>
          <w:szCs w:val="24"/>
          <w:lang w:eastAsia="en-US"/>
        </w:rPr>
        <w:t>person</w:t>
      </w:r>
      <w:r w:rsidR="00415ED9" w:rsidRPr="0035026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C867C2">
        <w:rPr>
          <w:rFonts w:ascii="Arial" w:hAnsi="Arial" w:cs="Arial"/>
        </w:rPr>
        <w:t>and child characteristics</w:t>
      </w:r>
      <w:r>
        <w:rPr>
          <w:rFonts w:ascii="Arial" w:hAnsi="Arial" w:cs="Arial"/>
        </w:rPr>
        <w:t xml:space="preserve"> of participants in the sensitivity analytic sample with measures of metal exposure in blood from</w:t>
      </w:r>
      <w:r w:rsidRPr="00C867C2">
        <w:rPr>
          <w:rFonts w:ascii="Arial" w:hAnsi="Arial" w:cs="Arial"/>
        </w:rPr>
        <w:t xml:space="preserve"> pregnancy</w:t>
      </w:r>
      <w:r>
        <w:rPr>
          <w:rFonts w:ascii="Arial" w:hAnsi="Arial" w:cs="Arial"/>
        </w:rPr>
        <w:t xml:space="preserve"> in the Early Autism Risk Longitudinal Investigation (EARLI) cohort. Data are comparted by neurodevelopmental status of the sibling. Distributions of categorical variables are compared with a chi-square test and continuous variables are compared with an ANOVA test.</w:t>
      </w:r>
    </w:p>
    <w:tbl>
      <w:tblPr>
        <w:tblStyle w:val="Table"/>
        <w:tblW w:w="8376" w:type="dxa"/>
        <w:tblLayout w:type="fixed"/>
        <w:tblLook w:val="0420" w:firstRow="1" w:lastRow="0" w:firstColumn="0" w:lastColumn="0" w:noHBand="0" w:noVBand="1"/>
      </w:tblPr>
      <w:tblGrid>
        <w:gridCol w:w="2526"/>
        <w:gridCol w:w="1548"/>
        <w:gridCol w:w="1548"/>
        <w:gridCol w:w="1548"/>
        <w:gridCol w:w="1206"/>
      </w:tblGrid>
      <w:tr w:rsidR="00D20D02" w:rsidRPr="00E64112" w14:paraId="1D40DFE0" w14:textId="77777777" w:rsidTr="00E52238">
        <w:trPr>
          <w:cantSplit/>
          <w:tblHeader/>
        </w:trPr>
        <w:tc>
          <w:tcPr>
            <w:tcW w:w="2526" w:type="dxa"/>
            <w:tcBorders>
              <w:top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D45E7" w14:textId="77777777" w:rsidR="00D20D02" w:rsidRPr="00FF0D82" w:rsidRDefault="00D20D02" w:rsidP="00E5223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F9E42" w14:textId="77777777" w:rsidR="00D20D02" w:rsidRPr="00FF0D82" w:rsidRDefault="00D20D02" w:rsidP="00E5223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0D82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</w:rPr>
              <w:t xml:space="preserve">    T</w:t>
            </w:r>
            <w:r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</w:rPr>
              <w:t>ypically developing</w:t>
            </w:r>
            <w:r w:rsidRPr="00FF0D82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</w:rPr>
              <w:t xml:space="preserve">     </w:t>
            </w:r>
          </w:p>
        </w:tc>
        <w:tc>
          <w:tcPr>
            <w:tcW w:w="1548" w:type="dxa"/>
            <w:tcBorders>
              <w:top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74708" w14:textId="77777777" w:rsidR="00D20D02" w:rsidRPr="00FF0D82" w:rsidRDefault="00D20D02" w:rsidP="00E5223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0D82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</w:rPr>
              <w:t xml:space="preserve">  Non-</w:t>
            </w:r>
            <w:r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</w:rPr>
              <w:t>typically developing</w:t>
            </w:r>
            <w:r w:rsidRPr="00FF0D82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</w:rPr>
              <w:t xml:space="preserve">   </w:t>
            </w:r>
          </w:p>
        </w:tc>
        <w:tc>
          <w:tcPr>
            <w:tcW w:w="1548" w:type="dxa"/>
            <w:tcBorders>
              <w:top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CDDE3" w14:textId="77777777" w:rsidR="00D20D02" w:rsidRPr="00FF0D82" w:rsidRDefault="00D20D02" w:rsidP="00E5223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0D82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</w:rPr>
              <w:t xml:space="preserve">    A</w:t>
            </w:r>
            <w:r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</w:rPr>
              <w:t>utism spectrum disorder</w:t>
            </w:r>
            <w:r w:rsidRPr="00FF0D82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</w:rPr>
              <w:t xml:space="preserve">    </w:t>
            </w:r>
          </w:p>
        </w:tc>
        <w:tc>
          <w:tcPr>
            <w:tcW w:w="1206" w:type="dxa"/>
            <w:tcBorders>
              <w:top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94174" w14:textId="77777777" w:rsidR="00D20D02" w:rsidRPr="00FF0D82" w:rsidRDefault="00D20D02" w:rsidP="00E5223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0D82"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</w:rPr>
              <w:t>P</w:t>
            </w:r>
            <w:r>
              <w:rPr>
                <w:rFonts w:ascii="Arial" w:eastAsia="Times New Roman" w:hAnsi="Arial" w:cs="Arial"/>
                <w:b/>
                <w:bCs/>
                <w:kern w:val="24"/>
                <w:sz w:val="20"/>
                <w:szCs w:val="20"/>
              </w:rPr>
              <w:t>-value</w:t>
            </w:r>
          </w:p>
        </w:tc>
      </w:tr>
      <w:tr w:rsidR="00D20D02" w:rsidRPr="00E64112" w14:paraId="315036F8" w14:textId="77777777" w:rsidTr="00E52238">
        <w:trPr>
          <w:cantSplit/>
          <w:tblHeader/>
        </w:trPr>
        <w:tc>
          <w:tcPr>
            <w:tcW w:w="2526" w:type="dxa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95AF5" w14:textId="77777777" w:rsidR="00D20D02" w:rsidRPr="00FF0D82" w:rsidRDefault="00D20D02" w:rsidP="00E5223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8" w:type="dxa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346E4" w14:textId="77777777" w:rsidR="00D20D02" w:rsidRPr="00FF0D82" w:rsidRDefault="00D20D02" w:rsidP="00E5223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  <w:t xml:space="preserve">   N=41    </w:t>
            </w:r>
          </w:p>
        </w:tc>
        <w:tc>
          <w:tcPr>
            <w:tcW w:w="1548" w:type="dxa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36328" w14:textId="77777777" w:rsidR="00D20D02" w:rsidRPr="00FF0D82" w:rsidRDefault="00D20D02" w:rsidP="00E5223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  <w:t xml:space="preserve">   N=32    </w:t>
            </w:r>
          </w:p>
        </w:tc>
        <w:tc>
          <w:tcPr>
            <w:tcW w:w="1548" w:type="dxa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FD691" w14:textId="77777777" w:rsidR="00D20D02" w:rsidRPr="00FF0D82" w:rsidRDefault="00D20D02" w:rsidP="00E5223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  <w:t xml:space="preserve">   N=19    </w:t>
            </w:r>
          </w:p>
        </w:tc>
        <w:tc>
          <w:tcPr>
            <w:tcW w:w="1206" w:type="dxa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734C5" w14:textId="77777777" w:rsidR="00D20D02" w:rsidRPr="00FF0D82" w:rsidRDefault="00D20D02" w:rsidP="00E5223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0D82">
              <w:rPr>
                <w:rFonts w:ascii="Arial" w:eastAsia="Arial" w:hAnsi="Arial" w:cs="Arial"/>
                <w:b/>
                <w:bCs/>
                <w:i/>
                <w:iCs/>
                <w:kern w:val="24"/>
                <w:sz w:val="20"/>
                <w:szCs w:val="20"/>
              </w:rPr>
              <w:t xml:space="preserve">         </w:t>
            </w:r>
          </w:p>
        </w:tc>
      </w:tr>
      <w:tr w:rsidR="00D20D02" w:rsidRPr="00E64112" w14:paraId="4C4DD3F7" w14:textId="77777777" w:rsidTr="00E52238">
        <w:trPr>
          <w:cantSplit/>
        </w:trPr>
        <w:tc>
          <w:tcPr>
            <w:tcW w:w="25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993EB" w14:textId="5F65AA21" w:rsidR="00D20D02" w:rsidRPr="00E7134F" w:rsidRDefault="00D20D02" w:rsidP="00E52238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E7134F">
              <w:rPr>
                <w:rFonts w:ascii="Arial" w:eastAsia="Cambria" w:hAnsi="Arial" w:cs="Arial"/>
                <w:kern w:val="24"/>
                <w:sz w:val="20"/>
                <w:szCs w:val="20"/>
              </w:rPr>
              <w:t>Education</w:t>
            </w:r>
          </w:p>
        </w:tc>
        <w:tc>
          <w:tcPr>
            <w:tcW w:w="15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C97AF" w14:textId="77777777" w:rsidR="00D20D02" w:rsidRPr="00E7134F" w:rsidRDefault="00D20D02" w:rsidP="00E52238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134F">
              <w:rPr>
                <w:rFonts w:ascii="Arial" w:eastAsia="Arial" w:hAnsi="Arial" w:cs="Arial"/>
                <w:color w:val="111111"/>
                <w:sz w:val="20"/>
                <w:szCs w:val="20"/>
              </w:rPr>
              <w:t xml:space="preserve">           </w:t>
            </w:r>
          </w:p>
        </w:tc>
        <w:tc>
          <w:tcPr>
            <w:tcW w:w="15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3CB0C" w14:textId="77777777" w:rsidR="00D20D02" w:rsidRPr="00E7134F" w:rsidRDefault="00D20D02" w:rsidP="00E52238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134F">
              <w:rPr>
                <w:rFonts w:ascii="Arial" w:eastAsia="Arial" w:hAnsi="Arial" w:cs="Arial"/>
                <w:color w:val="111111"/>
                <w:sz w:val="20"/>
                <w:szCs w:val="20"/>
              </w:rPr>
              <w:t xml:space="preserve">           </w:t>
            </w:r>
          </w:p>
        </w:tc>
        <w:tc>
          <w:tcPr>
            <w:tcW w:w="15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16739" w14:textId="77777777" w:rsidR="00D20D02" w:rsidRPr="00E7134F" w:rsidRDefault="00D20D02" w:rsidP="00E52238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134F">
              <w:rPr>
                <w:rFonts w:ascii="Arial" w:eastAsia="Arial" w:hAnsi="Arial" w:cs="Arial"/>
                <w:color w:val="111111"/>
                <w:sz w:val="20"/>
                <w:szCs w:val="20"/>
              </w:rPr>
              <w:t xml:space="preserve">           </w:t>
            </w:r>
          </w:p>
        </w:tc>
        <w:tc>
          <w:tcPr>
            <w:tcW w:w="12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1C3B6" w14:textId="77777777" w:rsidR="00D20D02" w:rsidRPr="00E7134F" w:rsidRDefault="00D20D02" w:rsidP="00E52238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134F">
              <w:rPr>
                <w:rFonts w:ascii="Arial" w:eastAsia="Arial" w:hAnsi="Arial" w:cs="Arial"/>
                <w:color w:val="111111"/>
                <w:sz w:val="20"/>
                <w:szCs w:val="20"/>
              </w:rPr>
              <w:t xml:space="preserve">  0.175  </w:t>
            </w:r>
          </w:p>
        </w:tc>
      </w:tr>
      <w:tr w:rsidR="00D20D02" w:rsidRPr="00E64112" w14:paraId="7A85AE09" w14:textId="77777777" w:rsidTr="00E52238">
        <w:trPr>
          <w:cantSplit/>
        </w:trPr>
        <w:tc>
          <w:tcPr>
            <w:tcW w:w="25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98312" w14:textId="77777777" w:rsidR="00D20D02" w:rsidRPr="00E7134F" w:rsidRDefault="00D20D02" w:rsidP="00E52238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E7134F">
              <w:rPr>
                <w:rFonts w:ascii="Arial" w:eastAsia="Times New Roman" w:hAnsi="Arial" w:cs="Arial"/>
                <w:kern w:val="24"/>
                <w:sz w:val="20"/>
                <w:szCs w:val="20"/>
              </w:rPr>
              <w:t xml:space="preserve">    College Degree</w:t>
            </w:r>
          </w:p>
        </w:tc>
        <w:tc>
          <w:tcPr>
            <w:tcW w:w="15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6294D" w14:textId="77777777" w:rsidR="00D20D02" w:rsidRPr="00E7134F" w:rsidRDefault="00D20D02" w:rsidP="00E52238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134F">
              <w:rPr>
                <w:rFonts w:ascii="Arial" w:eastAsia="Arial" w:hAnsi="Arial" w:cs="Arial"/>
                <w:color w:val="111111"/>
                <w:sz w:val="20"/>
                <w:szCs w:val="20"/>
              </w:rPr>
              <w:t xml:space="preserve">28 (68.3%) </w:t>
            </w:r>
          </w:p>
        </w:tc>
        <w:tc>
          <w:tcPr>
            <w:tcW w:w="15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B27B2" w14:textId="77777777" w:rsidR="00D20D02" w:rsidRPr="00E7134F" w:rsidRDefault="00D20D02" w:rsidP="00E52238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134F">
              <w:rPr>
                <w:rFonts w:ascii="Arial" w:eastAsia="Arial" w:hAnsi="Arial" w:cs="Arial"/>
                <w:color w:val="111111"/>
                <w:sz w:val="20"/>
                <w:szCs w:val="20"/>
              </w:rPr>
              <w:t xml:space="preserve">16 (50.0%) </w:t>
            </w:r>
          </w:p>
        </w:tc>
        <w:tc>
          <w:tcPr>
            <w:tcW w:w="15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E9E66" w14:textId="77777777" w:rsidR="00D20D02" w:rsidRPr="00E7134F" w:rsidRDefault="00D20D02" w:rsidP="00E52238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134F">
              <w:rPr>
                <w:rFonts w:ascii="Arial" w:eastAsia="Arial" w:hAnsi="Arial" w:cs="Arial"/>
                <w:color w:val="111111"/>
                <w:sz w:val="20"/>
                <w:szCs w:val="20"/>
              </w:rPr>
              <w:t xml:space="preserve"> 9 (47.4%) </w:t>
            </w:r>
          </w:p>
        </w:tc>
        <w:tc>
          <w:tcPr>
            <w:tcW w:w="12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F7483" w14:textId="77777777" w:rsidR="00D20D02" w:rsidRPr="00E7134F" w:rsidRDefault="00D20D02" w:rsidP="00E52238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134F">
              <w:rPr>
                <w:rFonts w:ascii="Arial" w:eastAsia="Arial" w:hAnsi="Arial" w:cs="Arial"/>
                <w:color w:val="111111"/>
                <w:sz w:val="20"/>
                <w:szCs w:val="20"/>
              </w:rPr>
              <w:t xml:space="preserve">         </w:t>
            </w:r>
          </w:p>
        </w:tc>
      </w:tr>
      <w:tr w:rsidR="00D20D02" w:rsidRPr="00E64112" w14:paraId="7B4A7FAD" w14:textId="77777777" w:rsidTr="00E52238">
        <w:trPr>
          <w:cantSplit/>
        </w:trPr>
        <w:tc>
          <w:tcPr>
            <w:tcW w:w="25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29769" w14:textId="77777777" w:rsidR="00D20D02" w:rsidRPr="00E7134F" w:rsidRDefault="00D20D02" w:rsidP="00E52238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E7134F">
              <w:rPr>
                <w:rFonts w:ascii="Arial" w:eastAsia="Times New Roman" w:hAnsi="Arial" w:cs="Arial"/>
                <w:kern w:val="24"/>
                <w:sz w:val="20"/>
                <w:szCs w:val="20"/>
              </w:rPr>
              <w:t xml:space="preserve">    No Degree</w:t>
            </w:r>
          </w:p>
        </w:tc>
        <w:tc>
          <w:tcPr>
            <w:tcW w:w="15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798FF" w14:textId="77777777" w:rsidR="00D20D02" w:rsidRPr="00E7134F" w:rsidRDefault="00D20D02" w:rsidP="00E52238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134F">
              <w:rPr>
                <w:rFonts w:ascii="Arial" w:eastAsia="Arial" w:hAnsi="Arial" w:cs="Arial"/>
                <w:color w:val="111111"/>
                <w:sz w:val="20"/>
                <w:szCs w:val="20"/>
              </w:rPr>
              <w:t xml:space="preserve">13 (31.7%) </w:t>
            </w:r>
          </w:p>
        </w:tc>
        <w:tc>
          <w:tcPr>
            <w:tcW w:w="15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5403C" w14:textId="77777777" w:rsidR="00D20D02" w:rsidRPr="00E7134F" w:rsidRDefault="00D20D02" w:rsidP="00E52238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134F">
              <w:rPr>
                <w:rFonts w:ascii="Arial" w:eastAsia="Arial" w:hAnsi="Arial" w:cs="Arial"/>
                <w:color w:val="111111"/>
                <w:sz w:val="20"/>
                <w:szCs w:val="20"/>
              </w:rPr>
              <w:t xml:space="preserve">16 (50.0%) </w:t>
            </w:r>
          </w:p>
        </w:tc>
        <w:tc>
          <w:tcPr>
            <w:tcW w:w="15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E1037" w14:textId="77777777" w:rsidR="00D20D02" w:rsidRPr="00E7134F" w:rsidRDefault="00D20D02" w:rsidP="00E52238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134F">
              <w:rPr>
                <w:rFonts w:ascii="Arial" w:eastAsia="Arial" w:hAnsi="Arial" w:cs="Arial"/>
                <w:color w:val="111111"/>
                <w:sz w:val="20"/>
                <w:szCs w:val="20"/>
              </w:rPr>
              <w:t xml:space="preserve">10 (52.6%) </w:t>
            </w:r>
          </w:p>
        </w:tc>
        <w:tc>
          <w:tcPr>
            <w:tcW w:w="12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106B0" w14:textId="77777777" w:rsidR="00D20D02" w:rsidRPr="00E7134F" w:rsidRDefault="00D20D02" w:rsidP="00E52238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134F">
              <w:rPr>
                <w:rFonts w:ascii="Arial" w:eastAsia="Arial" w:hAnsi="Arial" w:cs="Arial"/>
                <w:color w:val="111111"/>
                <w:sz w:val="20"/>
                <w:szCs w:val="20"/>
              </w:rPr>
              <w:t xml:space="preserve">         </w:t>
            </w:r>
          </w:p>
        </w:tc>
      </w:tr>
      <w:tr w:rsidR="00D20D02" w:rsidRPr="00E64112" w14:paraId="1194739A" w14:textId="77777777" w:rsidTr="00E52238">
        <w:trPr>
          <w:cantSplit/>
        </w:trPr>
        <w:tc>
          <w:tcPr>
            <w:tcW w:w="25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105B5" w14:textId="4B74BB74" w:rsidR="00D20D02" w:rsidRPr="00E7134F" w:rsidRDefault="00D20D02" w:rsidP="00E52238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E7134F">
              <w:rPr>
                <w:rFonts w:ascii="Arial" w:eastAsia="Times New Roman" w:hAnsi="Arial" w:cs="Arial"/>
                <w:kern w:val="24"/>
                <w:sz w:val="20"/>
                <w:szCs w:val="20"/>
              </w:rPr>
              <w:t>Age (years)</w:t>
            </w:r>
          </w:p>
        </w:tc>
        <w:tc>
          <w:tcPr>
            <w:tcW w:w="15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4E651" w14:textId="77777777" w:rsidR="00D20D02" w:rsidRPr="00E7134F" w:rsidRDefault="00D20D02" w:rsidP="00E52238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134F">
              <w:rPr>
                <w:rFonts w:ascii="Arial" w:eastAsia="Arial" w:hAnsi="Arial" w:cs="Arial"/>
                <w:color w:val="111111"/>
                <w:sz w:val="20"/>
                <w:szCs w:val="20"/>
              </w:rPr>
              <w:t xml:space="preserve">34.4 </w:t>
            </w:r>
            <w:r>
              <w:t xml:space="preserve">± </w:t>
            </w:r>
            <w:r w:rsidRPr="00E7134F">
              <w:rPr>
                <w:rFonts w:ascii="Arial" w:eastAsia="Arial" w:hAnsi="Arial" w:cs="Arial"/>
                <w:color w:val="111111"/>
                <w:sz w:val="20"/>
                <w:szCs w:val="20"/>
              </w:rPr>
              <w:t>4.99</w:t>
            </w:r>
          </w:p>
        </w:tc>
        <w:tc>
          <w:tcPr>
            <w:tcW w:w="15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48B1D" w14:textId="77777777" w:rsidR="00D20D02" w:rsidRPr="00E7134F" w:rsidRDefault="00D20D02" w:rsidP="00E52238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134F">
              <w:rPr>
                <w:rFonts w:ascii="Arial" w:eastAsia="Arial" w:hAnsi="Arial" w:cs="Arial"/>
                <w:color w:val="111111"/>
                <w:sz w:val="20"/>
                <w:szCs w:val="20"/>
              </w:rPr>
              <w:t xml:space="preserve">33.0 </w:t>
            </w:r>
            <w:r>
              <w:t xml:space="preserve">± </w:t>
            </w:r>
            <w:r w:rsidRPr="00E7134F">
              <w:rPr>
                <w:rFonts w:ascii="Arial" w:eastAsia="Arial" w:hAnsi="Arial" w:cs="Arial"/>
                <w:color w:val="111111"/>
                <w:sz w:val="20"/>
                <w:szCs w:val="20"/>
              </w:rPr>
              <w:t>4.73</w:t>
            </w:r>
          </w:p>
        </w:tc>
        <w:tc>
          <w:tcPr>
            <w:tcW w:w="15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9C1A2" w14:textId="77777777" w:rsidR="00D20D02" w:rsidRPr="00E7134F" w:rsidRDefault="00D20D02" w:rsidP="00E52238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134F">
              <w:rPr>
                <w:rFonts w:ascii="Arial" w:eastAsia="Arial" w:hAnsi="Arial" w:cs="Arial"/>
                <w:color w:val="111111"/>
                <w:sz w:val="20"/>
                <w:szCs w:val="20"/>
              </w:rPr>
              <w:t xml:space="preserve">33.5 </w:t>
            </w:r>
            <w:r>
              <w:t xml:space="preserve">± </w:t>
            </w:r>
            <w:r w:rsidRPr="00E7134F">
              <w:rPr>
                <w:rFonts w:ascii="Arial" w:eastAsia="Arial" w:hAnsi="Arial" w:cs="Arial"/>
                <w:color w:val="111111"/>
                <w:sz w:val="20"/>
                <w:szCs w:val="20"/>
              </w:rPr>
              <w:t>3.95</w:t>
            </w:r>
          </w:p>
        </w:tc>
        <w:tc>
          <w:tcPr>
            <w:tcW w:w="12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6457B" w14:textId="77777777" w:rsidR="00D20D02" w:rsidRPr="00E7134F" w:rsidRDefault="00D20D02" w:rsidP="00E52238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134F">
              <w:rPr>
                <w:rFonts w:ascii="Arial" w:eastAsia="Arial" w:hAnsi="Arial" w:cs="Arial"/>
                <w:color w:val="111111"/>
                <w:sz w:val="20"/>
                <w:szCs w:val="20"/>
              </w:rPr>
              <w:t xml:space="preserve">  0.446  </w:t>
            </w:r>
          </w:p>
        </w:tc>
      </w:tr>
      <w:tr w:rsidR="00D20D02" w:rsidRPr="00E64112" w14:paraId="06DFDC16" w14:textId="77777777" w:rsidTr="00E52238">
        <w:trPr>
          <w:cantSplit/>
        </w:trPr>
        <w:tc>
          <w:tcPr>
            <w:tcW w:w="25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38E5A" w14:textId="77777777" w:rsidR="00D20D02" w:rsidRPr="00E7134F" w:rsidRDefault="00D20D02" w:rsidP="00E52238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E7134F">
              <w:rPr>
                <w:rFonts w:ascii="Arial" w:eastAsia="Times New Roman" w:hAnsi="Arial" w:cs="Arial"/>
                <w:kern w:val="24"/>
                <w:sz w:val="20"/>
                <w:szCs w:val="20"/>
              </w:rPr>
              <w:t>Infant Sex</w:t>
            </w:r>
          </w:p>
        </w:tc>
        <w:tc>
          <w:tcPr>
            <w:tcW w:w="15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8B708" w14:textId="77777777" w:rsidR="00D20D02" w:rsidRPr="00E7134F" w:rsidRDefault="00D20D02" w:rsidP="00E52238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134F">
              <w:rPr>
                <w:rFonts w:ascii="Arial" w:eastAsia="Arial" w:hAnsi="Arial" w:cs="Arial"/>
                <w:color w:val="111111"/>
                <w:sz w:val="20"/>
                <w:szCs w:val="20"/>
              </w:rPr>
              <w:t xml:space="preserve">           </w:t>
            </w:r>
          </w:p>
        </w:tc>
        <w:tc>
          <w:tcPr>
            <w:tcW w:w="15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2B1C8" w14:textId="77777777" w:rsidR="00D20D02" w:rsidRPr="00E7134F" w:rsidRDefault="00D20D02" w:rsidP="00E52238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134F">
              <w:rPr>
                <w:rFonts w:ascii="Arial" w:eastAsia="Arial" w:hAnsi="Arial" w:cs="Arial"/>
                <w:color w:val="111111"/>
                <w:sz w:val="20"/>
                <w:szCs w:val="20"/>
              </w:rPr>
              <w:t xml:space="preserve">           </w:t>
            </w:r>
          </w:p>
        </w:tc>
        <w:tc>
          <w:tcPr>
            <w:tcW w:w="15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B1382" w14:textId="77777777" w:rsidR="00D20D02" w:rsidRPr="00E7134F" w:rsidRDefault="00D20D02" w:rsidP="00E52238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134F">
              <w:rPr>
                <w:rFonts w:ascii="Arial" w:eastAsia="Arial" w:hAnsi="Arial" w:cs="Arial"/>
                <w:color w:val="111111"/>
                <w:sz w:val="20"/>
                <w:szCs w:val="20"/>
              </w:rPr>
              <w:t xml:space="preserve">           </w:t>
            </w:r>
          </w:p>
        </w:tc>
        <w:tc>
          <w:tcPr>
            <w:tcW w:w="12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83180" w14:textId="77777777" w:rsidR="00D20D02" w:rsidRPr="00E7134F" w:rsidRDefault="00D20D02" w:rsidP="00E52238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134F">
              <w:rPr>
                <w:rFonts w:ascii="Arial" w:eastAsia="Arial" w:hAnsi="Arial" w:cs="Arial"/>
                <w:color w:val="111111"/>
                <w:sz w:val="20"/>
                <w:szCs w:val="20"/>
              </w:rPr>
              <w:t xml:space="preserve">  0.001  </w:t>
            </w:r>
          </w:p>
        </w:tc>
      </w:tr>
      <w:tr w:rsidR="00D20D02" w:rsidRPr="00E64112" w14:paraId="24841BA5" w14:textId="77777777" w:rsidTr="00E52238">
        <w:trPr>
          <w:cantSplit/>
        </w:trPr>
        <w:tc>
          <w:tcPr>
            <w:tcW w:w="25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AF0A3" w14:textId="77777777" w:rsidR="00D20D02" w:rsidRPr="00E7134F" w:rsidRDefault="00D20D02" w:rsidP="00E52238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E7134F">
              <w:rPr>
                <w:rFonts w:ascii="Arial" w:eastAsia="Times New Roman" w:hAnsi="Arial" w:cs="Arial"/>
                <w:kern w:val="24"/>
                <w:sz w:val="20"/>
                <w:szCs w:val="20"/>
              </w:rPr>
              <w:t xml:space="preserve">    F</w:t>
            </w:r>
            <w:r>
              <w:rPr>
                <w:rFonts w:ascii="Arial" w:eastAsia="Times New Roman" w:hAnsi="Arial" w:cs="Arial"/>
                <w:kern w:val="24"/>
                <w:sz w:val="20"/>
                <w:szCs w:val="20"/>
              </w:rPr>
              <w:t>emale</w:t>
            </w:r>
          </w:p>
        </w:tc>
        <w:tc>
          <w:tcPr>
            <w:tcW w:w="15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E8358" w14:textId="77777777" w:rsidR="00D20D02" w:rsidRPr="00E7134F" w:rsidRDefault="00D20D02" w:rsidP="00E52238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134F">
              <w:rPr>
                <w:rFonts w:ascii="Arial" w:eastAsia="Arial" w:hAnsi="Arial" w:cs="Arial"/>
                <w:color w:val="111111"/>
                <w:sz w:val="20"/>
                <w:szCs w:val="20"/>
              </w:rPr>
              <w:t xml:space="preserve">24 (58.5%) </w:t>
            </w:r>
          </w:p>
        </w:tc>
        <w:tc>
          <w:tcPr>
            <w:tcW w:w="15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1908C" w14:textId="77777777" w:rsidR="00D20D02" w:rsidRPr="00E7134F" w:rsidRDefault="00D20D02" w:rsidP="00E52238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134F">
              <w:rPr>
                <w:rFonts w:ascii="Arial" w:eastAsia="Arial" w:hAnsi="Arial" w:cs="Arial"/>
                <w:color w:val="111111"/>
                <w:sz w:val="20"/>
                <w:szCs w:val="20"/>
              </w:rPr>
              <w:t xml:space="preserve">20 (62.5%) </w:t>
            </w:r>
          </w:p>
        </w:tc>
        <w:tc>
          <w:tcPr>
            <w:tcW w:w="15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332F0" w14:textId="77777777" w:rsidR="00D20D02" w:rsidRPr="00E7134F" w:rsidRDefault="00D20D02" w:rsidP="00E52238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134F">
              <w:rPr>
                <w:rFonts w:ascii="Arial" w:eastAsia="Arial" w:hAnsi="Arial" w:cs="Arial"/>
                <w:color w:val="111111"/>
                <w:sz w:val="20"/>
                <w:szCs w:val="20"/>
              </w:rPr>
              <w:t xml:space="preserve"> 3 (15.8%) </w:t>
            </w:r>
          </w:p>
        </w:tc>
        <w:tc>
          <w:tcPr>
            <w:tcW w:w="12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5E021" w14:textId="77777777" w:rsidR="00D20D02" w:rsidRPr="00E7134F" w:rsidRDefault="00D20D02" w:rsidP="00E52238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134F">
              <w:rPr>
                <w:rFonts w:ascii="Arial" w:eastAsia="Arial" w:hAnsi="Arial" w:cs="Arial"/>
                <w:color w:val="111111"/>
                <w:sz w:val="20"/>
                <w:szCs w:val="20"/>
              </w:rPr>
              <w:t xml:space="preserve">         </w:t>
            </w:r>
          </w:p>
        </w:tc>
      </w:tr>
      <w:tr w:rsidR="00D20D02" w:rsidRPr="00E64112" w14:paraId="7F45BEC9" w14:textId="77777777" w:rsidTr="00E52238">
        <w:trPr>
          <w:cantSplit/>
        </w:trPr>
        <w:tc>
          <w:tcPr>
            <w:tcW w:w="25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5519E" w14:textId="77777777" w:rsidR="00D20D02" w:rsidRPr="00E7134F" w:rsidRDefault="00D20D02" w:rsidP="00E52238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E7134F">
              <w:rPr>
                <w:rFonts w:ascii="Arial" w:eastAsia="Times New Roman" w:hAnsi="Arial" w:cs="Arial"/>
                <w:kern w:val="24"/>
                <w:sz w:val="20"/>
                <w:szCs w:val="20"/>
              </w:rPr>
              <w:t xml:space="preserve">    M</w:t>
            </w:r>
            <w:r>
              <w:rPr>
                <w:rFonts w:ascii="Arial" w:eastAsia="Times New Roman" w:hAnsi="Arial" w:cs="Arial"/>
                <w:kern w:val="24"/>
                <w:sz w:val="20"/>
                <w:szCs w:val="20"/>
              </w:rPr>
              <w:t>ale</w:t>
            </w:r>
          </w:p>
        </w:tc>
        <w:tc>
          <w:tcPr>
            <w:tcW w:w="15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921F1" w14:textId="77777777" w:rsidR="00D20D02" w:rsidRPr="00E7134F" w:rsidRDefault="00D20D02" w:rsidP="00E52238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134F">
              <w:rPr>
                <w:rFonts w:ascii="Arial" w:eastAsia="Arial" w:hAnsi="Arial" w:cs="Arial"/>
                <w:color w:val="111111"/>
                <w:sz w:val="20"/>
                <w:szCs w:val="20"/>
              </w:rPr>
              <w:t xml:space="preserve">17 (41.5%) </w:t>
            </w:r>
          </w:p>
        </w:tc>
        <w:tc>
          <w:tcPr>
            <w:tcW w:w="15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80B05" w14:textId="77777777" w:rsidR="00D20D02" w:rsidRPr="00E7134F" w:rsidRDefault="00D20D02" w:rsidP="00E52238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134F">
              <w:rPr>
                <w:rFonts w:ascii="Arial" w:eastAsia="Arial" w:hAnsi="Arial" w:cs="Arial"/>
                <w:color w:val="111111"/>
                <w:sz w:val="20"/>
                <w:szCs w:val="20"/>
              </w:rPr>
              <w:t xml:space="preserve">12 (37.5%) </w:t>
            </w:r>
          </w:p>
        </w:tc>
        <w:tc>
          <w:tcPr>
            <w:tcW w:w="15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B8AF1" w14:textId="77777777" w:rsidR="00D20D02" w:rsidRPr="00E7134F" w:rsidRDefault="00D20D02" w:rsidP="00E52238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134F">
              <w:rPr>
                <w:rFonts w:ascii="Arial" w:eastAsia="Arial" w:hAnsi="Arial" w:cs="Arial"/>
                <w:color w:val="111111"/>
                <w:sz w:val="20"/>
                <w:szCs w:val="20"/>
              </w:rPr>
              <w:t xml:space="preserve">16 (84.2%) </w:t>
            </w:r>
          </w:p>
        </w:tc>
        <w:tc>
          <w:tcPr>
            <w:tcW w:w="12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E2E5F" w14:textId="77777777" w:rsidR="00D20D02" w:rsidRPr="00E7134F" w:rsidRDefault="00D20D02" w:rsidP="00E52238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134F">
              <w:rPr>
                <w:rFonts w:ascii="Arial" w:eastAsia="Arial" w:hAnsi="Arial" w:cs="Arial"/>
                <w:color w:val="111111"/>
                <w:sz w:val="20"/>
                <w:szCs w:val="20"/>
              </w:rPr>
              <w:t xml:space="preserve">         </w:t>
            </w:r>
          </w:p>
        </w:tc>
      </w:tr>
      <w:tr w:rsidR="00D20D02" w:rsidRPr="00E64112" w14:paraId="33641873" w14:textId="77777777" w:rsidTr="00E52238">
        <w:trPr>
          <w:cantSplit/>
        </w:trPr>
        <w:tc>
          <w:tcPr>
            <w:tcW w:w="2526" w:type="dxa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521C7" w14:textId="77777777" w:rsidR="00D20D02" w:rsidRPr="00E7134F" w:rsidRDefault="00D20D02" w:rsidP="00E52238">
            <w:pPr>
              <w:spacing w:before="40" w:after="40"/>
              <w:ind w:left="100" w:right="100"/>
              <w:rPr>
                <w:rFonts w:ascii="Arial" w:hAnsi="Arial" w:cs="Arial"/>
                <w:sz w:val="20"/>
                <w:szCs w:val="20"/>
              </w:rPr>
            </w:pPr>
            <w:r w:rsidRPr="00E7134F">
              <w:rPr>
                <w:rFonts w:ascii="Arial" w:eastAsia="Times New Roman" w:hAnsi="Arial" w:cs="Arial"/>
                <w:kern w:val="24"/>
                <w:sz w:val="20"/>
                <w:szCs w:val="20"/>
              </w:rPr>
              <w:t>Infant Gestational Age at Birth (weeks)</w:t>
            </w:r>
          </w:p>
        </w:tc>
        <w:tc>
          <w:tcPr>
            <w:tcW w:w="1548" w:type="dxa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D9368" w14:textId="77777777" w:rsidR="00D20D02" w:rsidRPr="00E7134F" w:rsidRDefault="00D20D02" w:rsidP="00E52238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134F">
              <w:rPr>
                <w:rFonts w:ascii="Arial" w:eastAsia="Arial" w:hAnsi="Arial" w:cs="Arial"/>
                <w:color w:val="111111"/>
                <w:sz w:val="20"/>
                <w:szCs w:val="20"/>
              </w:rPr>
              <w:t xml:space="preserve">39.5 </w:t>
            </w:r>
            <w:r>
              <w:t xml:space="preserve">± </w:t>
            </w:r>
            <w:r w:rsidRPr="00E7134F">
              <w:rPr>
                <w:rFonts w:ascii="Arial" w:eastAsia="Arial" w:hAnsi="Arial" w:cs="Arial"/>
                <w:color w:val="111111"/>
                <w:sz w:val="20"/>
                <w:szCs w:val="20"/>
              </w:rPr>
              <w:t>1.51</w:t>
            </w:r>
          </w:p>
        </w:tc>
        <w:tc>
          <w:tcPr>
            <w:tcW w:w="1548" w:type="dxa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CB488" w14:textId="77777777" w:rsidR="00D20D02" w:rsidRPr="00E7134F" w:rsidRDefault="00D20D02" w:rsidP="00E52238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134F">
              <w:rPr>
                <w:rFonts w:ascii="Arial" w:eastAsia="Arial" w:hAnsi="Arial" w:cs="Arial"/>
                <w:color w:val="111111"/>
                <w:sz w:val="20"/>
                <w:szCs w:val="20"/>
              </w:rPr>
              <w:t xml:space="preserve">39.3 </w:t>
            </w:r>
            <w:r>
              <w:t xml:space="preserve">± </w:t>
            </w:r>
            <w:r w:rsidRPr="00E7134F">
              <w:rPr>
                <w:rFonts w:ascii="Arial" w:eastAsia="Arial" w:hAnsi="Arial" w:cs="Arial"/>
                <w:color w:val="111111"/>
                <w:sz w:val="20"/>
                <w:szCs w:val="20"/>
              </w:rPr>
              <w:t>1.69</w:t>
            </w:r>
          </w:p>
        </w:tc>
        <w:tc>
          <w:tcPr>
            <w:tcW w:w="1548" w:type="dxa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67E48" w14:textId="77777777" w:rsidR="00D20D02" w:rsidRPr="00E7134F" w:rsidRDefault="00D20D02" w:rsidP="00E52238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134F">
              <w:rPr>
                <w:rFonts w:ascii="Arial" w:eastAsia="Arial" w:hAnsi="Arial" w:cs="Arial"/>
                <w:color w:val="111111"/>
                <w:sz w:val="20"/>
                <w:szCs w:val="20"/>
              </w:rPr>
              <w:t xml:space="preserve">39.1 </w:t>
            </w:r>
            <w:r>
              <w:t xml:space="preserve">± </w:t>
            </w:r>
            <w:r w:rsidRPr="00E7134F">
              <w:rPr>
                <w:rFonts w:ascii="Arial" w:eastAsia="Arial" w:hAnsi="Arial" w:cs="Arial"/>
                <w:color w:val="111111"/>
                <w:sz w:val="20"/>
                <w:szCs w:val="20"/>
              </w:rPr>
              <w:t>1.68</w:t>
            </w:r>
          </w:p>
        </w:tc>
        <w:tc>
          <w:tcPr>
            <w:tcW w:w="1206" w:type="dxa"/>
            <w:tcBorders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73E77" w14:textId="77777777" w:rsidR="00D20D02" w:rsidRPr="00E7134F" w:rsidRDefault="00D20D02" w:rsidP="00E52238">
            <w:pPr>
              <w:spacing w:before="40" w:after="40"/>
              <w:ind w:left="100" w:right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134F">
              <w:rPr>
                <w:rFonts w:ascii="Arial" w:eastAsia="Arial" w:hAnsi="Arial" w:cs="Arial"/>
                <w:color w:val="111111"/>
                <w:sz w:val="20"/>
                <w:szCs w:val="20"/>
              </w:rPr>
              <w:t xml:space="preserve">  0.651  </w:t>
            </w:r>
          </w:p>
        </w:tc>
      </w:tr>
    </w:tbl>
    <w:p w14:paraId="220AB69E" w14:textId="77777777" w:rsidR="00D20D02" w:rsidRPr="00C867C2" w:rsidRDefault="00D20D02" w:rsidP="00D20D02">
      <w:pPr>
        <w:rPr>
          <w:rFonts w:ascii="Arial" w:hAnsi="Arial" w:cs="Arial"/>
        </w:rPr>
      </w:pPr>
    </w:p>
    <w:p w14:paraId="100C7FC7" w14:textId="77777777" w:rsidR="00D20D02" w:rsidRDefault="00D20D02" w:rsidP="00D20D0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11136395" w14:textId="7B10E22D" w:rsidR="005D627B" w:rsidRPr="00C867C2" w:rsidRDefault="005D627B" w:rsidP="005D627B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 xml:space="preserve">Table </w:t>
      </w:r>
      <w:del w:id="78" w:author="Dou, John" w:date="2024-06-10T13:19:00Z" w16du:dateUtc="2024-06-10T17:19:00Z">
        <w:r w:rsidR="009A1B7E" w:rsidDel="00A80BD9">
          <w:rPr>
            <w:rFonts w:ascii="Arial" w:hAnsi="Arial" w:cs="Arial"/>
            <w:b/>
            <w:bCs/>
          </w:rPr>
          <w:delText>S</w:delText>
        </w:r>
        <w:r w:rsidR="00CF1BE4" w:rsidDel="00A80BD9">
          <w:rPr>
            <w:rFonts w:ascii="Arial" w:hAnsi="Arial" w:cs="Arial"/>
            <w:b/>
            <w:bCs/>
          </w:rPr>
          <w:delText>11</w:delText>
        </w:r>
      </w:del>
      <w:ins w:id="79" w:author="Dou, John" w:date="2024-06-10T13:19:00Z" w16du:dateUtc="2024-06-10T17:19:00Z">
        <w:r w:rsidR="00A80BD9">
          <w:rPr>
            <w:rFonts w:ascii="Arial" w:hAnsi="Arial" w:cs="Arial"/>
            <w:b/>
            <w:bCs/>
          </w:rPr>
          <w:t>S1</w:t>
        </w:r>
        <w:r w:rsidR="00A80BD9">
          <w:rPr>
            <w:rFonts w:ascii="Arial" w:hAnsi="Arial" w:cs="Arial"/>
            <w:b/>
            <w:bCs/>
          </w:rPr>
          <w:t>2</w:t>
        </w:r>
      </w:ins>
      <w:r>
        <w:rPr>
          <w:rFonts w:ascii="Arial" w:hAnsi="Arial" w:cs="Arial"/>
          <w:b/>
          <w:bCs/>
        </w:rPr>
        <w:t>.</w:t>
      </w:r>
      <w:r>
        <w:rPr>
          <w:rFonts w:ascii="Arial" w:hAnsi="Arial" w:cs="Arial"/>
        </w:rPr>
        <w:t xml:space="preserve"> Batch adjusted risk ratios for the associations between </w:t>
      </w:r>
      <w:r w:rsidR="00510E68">
        <w:rPr>
          <w:rFonts w:ascii="Arial" w:hAnsi="Arial" w:cs="Arial"/>
        </w:rPr>
        <w:t>urinary metal</w:t>
      </w:r>
      <w:r>
        <w:rPr>
          <w:rFonts w:ascii="Arial" w:hAnsi="Arial" w:cs="Arial"/>
        </w:rPr>
        <w:t xml:space="preserve"> concentrations</w:t>
      </w:r>
      <w:r w:rsidR="00510E68">
        <w:rPr>
          <w:rFonts w:ascii="Arial" w:hAnsi="Arial" w:cs="Arial"/>
        </w:rPr>
        <w:t xml:space="preserve"> measured during pregnancy</w:t>
      </w:r>
      <w:r>
        <w:rPr>
          <w:rFonts w:ascii="Arial" w:hAnsi="Arial" w:cs="Arial"/>
        </w:rPr>
        <w:t xml:space="preserve"> and risk of autism spectrum disorder, relative to typically developing.</w:t>
      </w:r>
      <w:r w:rsidR="006132D8">
        <w:rPr>
          <w:rFonts w:ascii="Arial" w:hAnsi="Arial" w:cs="Arial"/>
        </w:rPr>
        <w:t xml:space="preserve"> Log binomial models were adjusted for batch, </w:t>
      </w:r>
      <w:r w:rsidR="006132D8" w:rsidRPr="00FD6946">
        <w:rPr>
          <w:rFonts w:ascii="Arial" w:hAnsi="Arial" w:cs="Arial"/>
        </w:rPr>
        <w:t>gestational age</w:t>
      </w:r>
      <w:ins w:id="80" w:author="Dou, John" w:date="2024-05-08T16:42:00Z" w16du:dateUtc="2024-05-08T20:42:00Z">
        <w:r w:rsidR="00415ED9">
          <w:rPr>
            <w:rFonts w:ascii="Arial" w:hAnsi="Arial" w:cs="Arial"/>
          </w:rPr>
          <w:t xml:space="preserve"> at sample collection</w:t>
        </w:r>
      </w:ins>
      <w:r w:rsidR="006132D8" w:rsidRPr="00FD6946">
        <w:rPr>
          <w:rFonts w:ascii="Arial" w:hAnsi="Arial" w:cs="Arial"/>
        </w:rPr>
        <w:t>, child sex,</w:t>
      </w:r>
      <w:r w:rsidR="00510E68">
        <w:rPr>
          <w:rFonts w:ascii="Arial" w:hAnsi="Arial" w:cs="Arial"/>
        </w:rPr>
        <w:t xml:space="preserve"> </w:t>
      </w:r>
      <w:del w:id="81" w:author="Dou, John" w:date="2024-05-08T16:42:00Z" w16du:dateUtc="2024-05-08T20:42:00Z">
        <w:r w:rsidR="00510E68" w:rsidDel="00415ED9">
          <w:rPr>
            <w:rFonts w:ascii="Arial" w:hAnsi="Arial" w:cs="Arial"/>
          </w:rPr>
          <w:delText xml:space="preserve">maternal </w:delText>
        </w:r>
      </w:del>
      <w:r w:rsidR="00510E68">
        <w:rPr>
          <w:rFonts w:ascii="Arial" w:hAnsi="Arial" w:cs="Arial"/>
        </w:rPr>
        <w:t>age</w:t>
      </w:r>
      <w:ins w:id="82" w:author="Dou, John" w:date="2024-05-08T16:42:00Z" w16du:dateUtc="2024-05-08T20:42:00Z">
        <w:r w:rsidR="00415ED9">
          <w:rPr>
            <w:rFonts w:ascii="Arial" w:hAnsi="Arial" w:cs="Arial"/>
          </w:rPr>
          <w:t xml:space="preserve"> at pregnancy</w:t>
        </w:r>
      </w:ins>
      <w:r w:rsidR="00510E68">
        <w:rPr>
          <w:rFonts w:ascii="Arial" w:hAnsi="Arial" w:cs="Arial"/>
        </w:rPr>
        <w:t>,</w:t>
      </w:r>
      <w:ins w:id="83" w:author="Dou, John" w:date="2024-04-27T22:10:00Z">
        <w:r w:rsidR="007260F1">
          <w:rPr>
            <w:rFonts w:ascii="Arial" w:hAnsi="Arial" w:cs="Arial"/>
          </w:rPr>
          <w:t xml:space="preserve"> </w:t>
        </w:r>
        <w:r w:rsidR="007260F1">
          <w:rPr>
            <w:rFonts w:ascii="Arial" w:eastAsiaTheme="minorHAnsi" w:hAnsi="Arial" w:cs="Arial"/>
            <w:szCs w:val="24"/>
            <w:lang w:eastAsia="en-US"/>
          </w:rPr>
          <w:t>self-report race/ethnicity,</w:t>
        </w:r>
      </w:ins>
      <w:r w:rsidR="006132D8" w:rsidRPr="00FD6946">
        <w:rPr>
          <w:rFonts w:ascii="Arial" w:hAnsi="Arial" w:cs="Arial"/>
        </w:rPr>
        <w:t xml:space="preserve"> and </w:t>
      </w:r>
      <w:del w:id="84" w:author="Dou, John" w:date="2024-05-08T16:42:00Z" w16du:dateUtc="2024-05-08T20:42:00Z">
        <w:r w:rsidR="006132D8" w:rsidRPr="00FD6946" w:rsidDel="00415ED9">
          <w:rPr>
            <w:rFonts w:ascii="Arial" w:hAnsi="Arial" w:cs="Arial"/>
          </w:rPr>
          <w:delText xml:space="preserve">maternal </w:delText>
        </w:r>
      </w:del>
      <w:r w:rsidR="006132D8" w:rsidRPr="00FD6946">
        <w:rPr>
          <w:rFonts w:ascii="Arial" w:hAnsi="Arial" w:cs="Arial"/>
        </w:rPr>
        <w:t>education</w:t>
      </w:r>
      <w:r w:rsidR="006132D8">
        <w:rPr>
          <w:rFonts w:ascii="Arial" w:hAnsi="Arial" w:cs="Arial"/>
        </w:rPr>
        <w:t>. Four metals were modeled categorically (above versus below the limit of detection) and the remaining metals were log</w:t>
      </w:r>
      <w:r w:rsidR="006132D8" w:rsidRPr="00FD6946">
        <w:rPr>
          <w:rFonts w:ascii="Arial" w:hAnsi="Arial" w:cs="Arial"/>
          <w:vertAlign w:val="subscript"/>
        </w:rPr>
        <w:t>2</w:t>
      </w:r>
      <w:r w:rsidR="006132D8">
        <w:rPr>
          <w:rFonts w:ascii="Arial" w:hAnsi="Arial" w:cs="Arial"/>
        </w:rPr>
        <w:t xml:space="preserve"> transformed and modeled continuously. </w:t>
      </w:r>
    </w:p>
    <w:tbl>
      <w:tblPr>
        <w:tblW w:w="13050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1440"/>
        <w:gridCol w:w="900"/>
        <w:gridCol w:w="810"/>
        <w:gridCol w:w="1350"/>
        <w:gridCol w:w="1080"/>
        <w:gridCol w:w="810"/>
        <w:gridCol w:w="1350"/>
        <w:gridCol w:w="1170"/>
        <w:gridCol w:w="630"/>
        <w:gridCol w:w="1260"/>
        <w:gridCol w:w="1080"/>
        <w:gridCol w:w="1170"/>
      </w:tblGrid>
      <w:tr w:rsidR="00510E68" w:rsidRPr="00510E68" w14:paraId="5B04A593" w14:textId="77777777" w:rsidTr="007260F1">
        <w:trPr>
          <w:trHeight w:val="321"/>
          <w:tblHeader/>
        </w:trPr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FB7B75" w14:textId="77777777" w:rsidR="00510E68" w:rsidRPr="00510E68" w:rsidRDefault="00510E68" w:rsidP="00510E68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BC20A2" w14:textId="77777777" w:rsidR="00510E68" w:rsidRPr="00510E68" w:rsidRDefault="00510E68" w:rsidP="00510E6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EARLI</w:t>
            </w:r>
          </w:p>
        </w:tc>
        <w:tc>
          <w:tcPr>
            <w:tcW w:w="33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3C9456" w14:textId="77777777" w:rsidR="00510E68" w:rsidRPr="00510E68" w:rsidRDefault="00510E68" w:rsidP="00510E6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MARBLES</w:t>
            </w:r>
          </w:p>
        </w:tc>
        <w:tc>
          <w:tcPr>
            <w:tcW w:w="414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136489" w14:textId="77777777" w:rsidR="00510E68" w:rsidRPr="00510E68" w:rsidRDefault="00510E68" w:rsidP="00510E6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Meta-Analysis</w:t>
            </w:r>
          </w:p>
        </w:tc>
      </w:tr>
      <w:tr w:rsidR="00510E68" w:rsidRPr="00510E68" w14:paraId="5E558FD3" w14:textId="77777777" w:rsidTr="007260F1">
        <w:trPr>
          <w:trHeight w:val="216"/>
          <w:tblHeader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50CF05" w14:textId="77777777" w:rsidR="00510E68" w:rsidRPr="00510E68" w:rsidRDefault="00510E68" w:rsidP="00510E6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Metal</w:t>
            </w:r>
          </w:p>
        </w:tc>
        <w:tc>
          <w:tcPr>
            <w:tcW w:w="90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2CBC2" w14:textId="77777777" w:rsidR="00510E68" w:rsidRPr="00510E68" w:rsidRDefault="00510E68" w:rsidP="00510E6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Time</w:t>
            </w:r>
          </w:p>
        </w:tc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08EF9C42" w14:textId="77777777" w:rsidR="00510E68" w:rsidRPr="00510E68" w:rsidRDefault="00510E68" w:rsidP="00510E6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RR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B4A4E17" w14:textId="77777777" w:rsidR="00510E68" w:rsidRPr="00510E68" w:rsidRDefault="00510E68" w:rsidP="00510E6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2B873" w14:textId="77777777" w:rsidR="00510E68" w:rsidRPr="00510E68" w:rsidRDefault="00510E68" w:rsidP="00510E6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</w:t>
            </w:r>
          </w:p>
        </w:tc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298AE36E" w14:textId="77777777" w:rsidR="00510E68" w:rsidRPr="00510E68" w:rsidRDefault="00510E68" w:rsidP="00510E6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RR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043A9A8" w14:textId="77777777" w:rsidR="00510E68" w:rsidRPr="00510E68" w:rsidRDefault="00510E68" w:rsidP="00510E6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CI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082CC" w14:textId="77777777" w:rsidR="00510E68" w:rsidRPr="00510E68" w:rsidRDefault="00510E68" w:rsidP="00510E6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36B41C" w14:textId="77777777" w:rsidR="00510E68" w:rsidRPr="00510E68" w:rsidRDefault="00510E68" w:rsidP="00510E6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RR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shd w:val="clear" w:color="auto" w:fill="auto"/>
          </w:tcPr>
          <w:p w14:paraId="3DA87482" w14:textId="77777777" w:rsidR="00510E68" w:rsidRPr="00510E68" w:rsidRDefault="00510E68" w:rsidP="00510E6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CI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uto"/>
          </w:tcPr>
          <w:p w14:paraId="028A6D02" w14:textId="77777777" w:rsidR="00510E68" w:rsidRPr="00510E68" w:rsidRDefault="00510E68" w:rsidP="00510E6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</w:t>
            </w:r>
          </w:p>
        </w:tc>
        <w:tc>
          <w:tcPr>
            <w:tcW w:w="1170" w:type="dxa"/>
            <w:tcBorders>
              <w:bottom w:val="single" w:sz="4" w:space="0" w:color="000000"/>
              <w:right w:val="single" w:sz="4" w:space="0" w:color="000000"/>
            </w:tcBorders>
          </w:tcPr>
          <w:p w14:paraId="138487AC" w14:textId="77777777" w:rsidR="00510E68" w:rsidRPr="00510E68" w:rsidRDefault="00510E68" w:rsidP="00510E68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FDR</w:t>
            </w:r>
          </w:p>
        </w:tc>
      </w:tr>
      <w:tr w:rsidR="00510E68" w:rsidRPr="00510E68" w14:paraId="05020278" w14:textId="77777777" w:rsidTr="00510E68">
        <w:trPr>
          <w:trHeight w:val="60"/>
        </w:trPr>
        <w:tc>
          <w:tcPr>
            <w:tcW w:w="130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B874B" w14:textId="77777777" w:rsidR="00510E68" w:rsidRPr="00510E68" w:rsidRDefault="00510E68" w:rsidP="00510E68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Modeled categorically</w:t>
            </w:r>
          </w:p>
        </w:tc>
      </w:tr>
      <w:tr w:rsidR="007260F1" w:rsidRPr="00510E68" w14:paraId="0D81887E" w14:textId="77777777" w:rsidTr="007260F1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0CECE" w:themeFill="background2" w:themeFillShade="E6"/>
          </w:tcPr>
          <w:p w14:paraId="39256E3E" w14:textId="77777777" w:rsidR="007260F1" w:rsidRPr="00510E68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color w:val="000000"/>
                <w:sz w:val="20"/>
                <w:szCs w:val="20"/>
              </w:rPr>
              <w:t>Antimony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6C030049" w14:textId="06F81229" w:rsidR="007260F1" w:rsidRPr="007260F1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*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4A2EE076" w14:textId="6E1748C6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2.03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0365F719" w14:textId="2661DB59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(0.96,4.29)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79C52098" w14:textId="17C8AB62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0.063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1A804EFF" w14:textId="6D03651E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1.35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47635624" w14:textId="78A47F43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(0.67,2.73)</w:t>
            </w:r>
          </w:p>
        </w:tc>
        <w:tc>
          <w:tcPr>
            <w:tcW w:w="117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48EC842F" w14:textId="4920A83E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3497E880" w14:textId="18CDED1C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1.64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42BF3FC8" w14:textId="46DAD8E2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(0.98,2.73)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D0CECE" w:themeFill="background2" w:themeFillShade="E6"/>
            <w:vAlign w:val="bottom"/>
          </w:tcPr>
          <w:p w14:paraId="3DFEA7DC" w14:textId="4420B36C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0.059</w:t>
            </w:r>
          </w:p>
        </w:tc>
        <w:tc>
          <w:tcPr>
            <w:tcW w:w="117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6D7A7258" w14:textId="745AC856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0.39</w:t>
            </w:r>
          </w:p>
        </w:tc>
      </w:tr>
      <w:tr w:rsidR="007260F1" w:rsidRPr="00510E68" w14:paraId="16D33A42" w14:textId="77777777" w:rsidTr="007260F1">
        <w:trPr>
          <w:trHeight w:val="70"/>
        </w:trPr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</w:tcPr>
          <w:p w14:paraId="3D5DFA41" w14:textId="77777777" w:rsidR="007260F1" w:rsidRPr="00510E68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59565718" w14:textId="4AA42646" w:rsidR="007260F1" w:rsidRPr="007260F1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6058187F" w14:textId="3C52782F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1350" w:type="dxa"/>
            <w:tcBorders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2EB0A5BE" w14:textId="2D1B48DD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(0.37,1.95)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49D32930" w14:textId="0F4B954C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44DFF4FF" w14:textId="0376346E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350" w:type="dxa"/>
            <w:tcBorders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5EC6BD51" w14:textId="14150825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(0.44,1.98)</w:t>
            </w:r>
          </w:p>
        </w:tc>
        <w:tc>
          <w:tcPr>
            <w:tcW w:w="117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0959AEBC" w14:textId="69AC3453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509121C3" w14:textId="1F072A73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1260" w:type="dxa"/>
            <w:tcBorders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6AC909E8" w14:textId="67200D99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(0.51,1.57)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3D8E01D7" w14:textId="1C9FF2F1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11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0BE978FD" w14:textId="5A47F39B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0.92</w:t>
            </w:r>
          </w:p>
        </w:tc>
      </w:tr>
      <w:tr w:rsidR="007260F1" w:rsidRPr="00510E68" w14:paraId="007AEECA" w14:textId="77777777" w:rsidTr="007260F1">
        <w:trPr>
          <w:trHeight w:val="107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06EC03B" w14:textId="77777777" w:rsidR="007260F1" w:rsidRPr="00510E68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color w:val="000000"/>
                <w:sz w:val="20"/>
                <w:szCs w:val="20"/>
              </w:rPr>
              <w:t>Cadmium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D1717F" w14:textId="47225E8F" w:rsidR="007260F1" w:rsidRPr="007260F1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**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44FBFBB7" w14:textId="3626FDF6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1.83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11F46896" w14:textId="6CD96CC1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(0.89,3.76)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685CF272" w14:textId="3CEDF54D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0.099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50CDE2D8" w14:textId="603F9EF1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058453BC" w14:textId="2E507E2C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(0.91,2.8)</w:t>
            </w:r>
          </w:p>
        </w:tc>
        <w:tc>
          <w:tcPr>
            <w:tcW w:w="117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408D0FEA" w14:textId="1C92557D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7EA85BD2" w14:textId="029F08A0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1.68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1BD78300" w14:textId="566063D9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(1.08,2.62)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auto"/>
            <w:vAlign w:val="bottom"/>
          </w:tcPr>
          <w:p w14:paraId="35C94648" w14:textId="0D942215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0.021</w:t>
            </w:r>
          </w:p>
        </w:tc>
        <w:tc>
          <w:tcPr>
            <w:tcW w:w="1170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14:paraId="059A033D" w14:textId="30BEA9F8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0.18</w:t>
            </w:r>
          </w:p>
        </w:tc>
      </w:tr>
      <w:tr w:rsidR="007260F1" w:rsidRPr="00510E68" w14:paraId="782E03DF" w14:textId="77777777" w:rsidTr="007260F1">
        <w:trPr>
          <w:trHeight w:val="70"/>
        </w:trPr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2774A2" w14:textId="77777777" w:rsidR="007260F1" w:rsidRPr="00510E68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B215A4" w14:textId="0E93D7EE" w:rsidR="007260F1" w:rsidRPr="007260F1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DF4E8B1" w14:textId="4CCCACD2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1.43</w:t>
            </w:r>
          </w:p>
        </w:tc>
        <w:tc>
          <w:tcPr>
            <w:tcW w:w="1350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78FA1A8" w14:textId="4B232CDB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(0.78,2.6)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3999F9" w14:textId="0E370E52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8D4CDAF" w14:textId="6C6AE54A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1350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6E37F74" w14:textId="6C560471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(0.48,1.56)</w:t>
            </w:r>
          </w:p>
        </w:tc>
        <w:tc>
          <w:tcPr>
            <w:tcW w:w="117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9D468D" w14:textId="737A5FF2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CA87F05" w14:textId="2EB14DF5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260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71D9698" w14:textId="56BA3660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(0.73,1.68)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05270C68" w14:textId="5E7428B5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117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46139453" w14:textId="2BA50705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0.92</w:t>
            </w:r>
          </w:p>
        </w:tc>
      </w:tr>
      <w:tr w:rsidR="007260F1" w:rsidRPr="00510E68" w14:paraId="6A60A0CA" w14:textId="77777777" w:rsidTr="007260F1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0CECE" w:themeFill="background2" w:themeFillShade="E6"/>
          </w:tcPr>
          <w:p w14:paraId="18578C68" w14:textId="77777777" w:rsidR="007260F1" w:rsidRPr="00510E68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color w:val="000000"/>
                <w:sz w:val="20"/>
                <w:szCs w:val="20"/>
              </w:rPr>
              <w:t>Chromium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71B23823" w14:textId="66180C3F" w:rsidR="007260F1" w:rsidRPr="007260F1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5D20860F" w14:textId="01C47CD7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43C3C44B" w14:textId="1A61B53D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(0.43,2.04)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484E38BA" w14:textId="178F71C6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7BE31C58" w14:textId="799078F9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52C367EF" w14:textId="18FCDA01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(0.59,2.32)</w:t>
            </w:r>
          </w:p>
        </w:tc>
        <w:tc>
          <w:tcPr>
            <w:tcW w:w="117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2D77215A" w14:textId="4A1696CD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4E475841" w14:textId="3465FAFC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2211984C" w14:textId="72B5230A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(0.64,1.78)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D0CECE" w:themeFill="background2" w:themeFillShade="E6"/>
            <w:vAlign w:val="bottom"/>
          </w:tcPr>
          <w:p w14:paraId="180C578E" w14:textId="7E2F635A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117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2C87A20D" w14:textId="4C34CAE3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0.82</w:t>
            </w:r>
          </w:p>
        </w:tc>
      </w:tr>
      <w:tr w:rsidR="007260F1" w:rsidRPr="00510E68" w14:paraId="5E612F69" w14:textId="77777777" w:rsidTr="007260F1">
        <w:trPr>
          <w:trHeight w:val="70"/>
        </w:trPr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</w:tcPr>
          <w:p w14:paraId="18055DF2" w14:textId="77777777" w:rsidR="007260F1" w:rsidRPr="00510E68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20F1CA5C" w14:textId="2D2840CA" w:rsidR="007260F1" w:rsidRPr="007260F1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76ECDCCC" w14:textId="0BA99422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1.28</w:t>
            </w:r>
          </w:p>
        </w:tc>
        <w:tc>
          <w:tcPr>
            <w:tcW w:w="1350" w:type="dxa"/>
            <w:tcBorders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77DF72D8" w14:textId="5C455D24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(0.63,2.6)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5245C8AC" w14:textId="34680E69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5A30403B" w14:textId="1B2F0611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350" w:type="dxa"/>
            <w:tcBorders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081CF7CC" w14:textId="410F3B8A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(0.42,2.04)</w:t>
            </w:r>
          </w:p>
        </w:tc>
        <w:tc>
          <w:tcPr>
            <w:tcW w:w="117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5A5AF0D9" w14:textId="4AAEEBF4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6DD6A752" w14:textId="6EF7818E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1260" w:type="dxa"/>
            <w:tcBorders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5EDDE39B" w14:textId="27528434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(0.65,1.88)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0171A407" w14:textId="45305E4B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11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7FAE5789" w14:textId="2F44360E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0.92</w:t>
            </w:r>
          </w:p>
        </w:tc>
      </w:tr>
      <w:tr w:rsidR="007260F1" w:rsidRPr="00510E68" w14:paraId="538E12C5" w14:textId="77777777" w:rsidTr="007260F1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164B246" w14:textId="77777777" w:rsidR="007260F1" w:rsidRPr="00510E68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color w:val="000000"/>
                <w:sz w:val="20"/>
                <w:szCs w:val="20"/>
              </w:rPr>
              <w:t>Lead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180D2F" w14:textId="2150E458" w:rsidR="007260F1" w:rsidRPr="007260F1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78BE912C" w14:textId="2A6DE0B6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1.72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41D441AA" w14:textId="77E1DB44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(0.8,3.7)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06E7FA31" w14:textId="24FCD8D8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0C75DEB4" w14:textId="0C809325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20ED5C03" w14:textId="11C98B2C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(0.57,1.87)</w:t>
            </w:r>
          </w:p>
        </w:tc>
        <w:tc>
          <w:tcPr>
            <w:tcW w:w="117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4CEF908B" w14:textId="49C61882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1D88F9D8" w14:textId="572011AC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2AE582AD" w14:textId="7B954D0A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(0.78,2)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auto"/>
            <w:vAlign w:val="bottom"/>
          </w:tcPr>
          <w:p w14:paraId="41D2EAF5" w14:textId="4B23FE13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1170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14:paraId="538C971D" w14:textId="59E5ED9D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0.61</w:t>
            </w:r>
          </w:p>
        </w:tc>
      </w:tr>
      <w:tr w:rsidR="007260F1" w:rsidRPr="00510E68" w14:paraId="369AF690" w14:textId="77777777" w:rsidTr="007260F1">
        <w:trPr>
          <w:trHeight w:val="70"/>
        </w:trPr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72E43D" w14:textId="77777777" w:rsidR="007260F1" w:rsidRPr="00510E68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AAB561" w14:textId="4873CA93" w:rsidR="007260F1" w:rsidRPr="007260F1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5FD0D13" w14:textId="514C5EA7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1.62</w:t>
            </w:r>
          </w:p>
        </w:tc>
        <w:tc>
          <w:tcPr>
            <w:tcW w:w="1350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7EB6CA4" w14:textId="70533153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(0.78,3.4)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B3A824" w14:textId="65B01B38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04661BE" w14:textId="19533453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1350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72088BF" w14:textId="4ED3A7BF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(0.64,1.7)</w:t>
            </w:r>
          </w:p>
        </w:tc>
        <w:tc>
          <w:tcPr>
            <w:tcW w:w="117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2ACF3D" w14:textId="642A8D7C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35D5EC7" w14:textId="6694316A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1260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009EFCF" w14:textId="3BFC75DB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(0.79,1.79)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684180CF" w14:textId="074C86A3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117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3F77046" w14:textId="2F8F40A7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0.92</w:t>
            </w:r>
          </w:p>
        </w:tc>
      </w:tr>
      <w:tr w:rsidR="00510E68" w:rsidRPr="00510E68" w14:paraId="600FF56E" w14:textId="77777777" w:rsidTr="00510E68">
        <w:trPr>
          <w:trHeight w:val="60"/>
        </w:trPr>
        <w:tc>
          <w:tcPr>
            <w:tcW w:w="130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1B093" w14:textId="77777777" w:rsidR="00510E68" w:rsidRPr="007260F1" w:rsidRDefault="00510E68" w:rsidP="00510E68">
            <w:pPr>
              <w:spacing w:after="0" w:line="240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7260F1">
              <w:rPr>
                <w:rFonts w:ascii="Arial" w:eastAsia="Arial" w:hAnsi="Arial" w:cs="Arial"/>
                <w:color w:val="000000"/>
                <w:sz w:val="20"/>
                <w:szCs w:val="20"/>
              </w:rPr>
              <w:t>Modeled continuously</w:t>
            </w:r>
          </w:p>
        </w:tc>
      </w:tr>
      <w:tr w:rsidR="007260F1" w:rsidRPr="00510E68" w14:paraId="33935EC6" w14:textId="77777777" w:rsidTr="007260F1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0CECE" w:themeFill="background2" w:themeFillShade="E6"/>
          </w:tcPr>
          <w:p w14:paraId="5F476AE1" w14:textId="77777777" w:rsidR="007260F1" w:rsidRPr="00510E68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color w:val="000000"/>
                <w:sz w:val="20"/>
                <w:szCs w:val="20"/>
              </w:rPr>
              <w:t>Arsenic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51DC257C" w14:textId="4BC2F768" w:rsidR="007260F1" w:rsidRPr="007260F1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**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0596E788" w14:textId="4F888C8F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093D0BF3" w14:textId="454D1070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(0.71,0.89)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06001DF5" w14:textId="1B7E7CFB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0.000086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4D89E7B7" w14:textId="73AC4896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3E8B3BA9" w14:textId="72ED2284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(0.76,1.21)</w:t>
            </w:r>
          </w:p>
        </w:tc>
        <w:tc>
          <w:tcPr>
            <w:tcW w:w="117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7E7C969C" w14:textId="7BB97B1B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0CAAE52C" w14:textId="5099DDDE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13267E43" w14:textId="1AE0EED4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(0.75,0.91)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D0CECE" w:themeFill="background2" w:themeFillShade="E6"/>
            <w:vAlign w:val="bottom"/>
          </w:tcPr>
          <w:p w14:paraId="46C6896F" w14:textId="548CD9B9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0.00021</w:t>
            </w:r>
          </w:p>
        </w:tc>
        <w:tc>
          <w:tcPr>
            <w:tcW w:w="117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499350E6" w14:textId="466BEEE2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0.0036</w:t>
            </w:r>
          </w:p>
        </w:tc>
      </w:tr>
      <w:tr w:rsidR="007260F1" w:rsidRPr="00510E68" w14:paraId="41E6B910" w14:textId="77777777" w:rsidTr="007260F1">
        <w:trPr>
          <w:trHeight w:val="70"/>
        </w:trPr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</w:tcPr>
          <w:p w14:paraId="37A795E4" w14:textId="77777777" w:rsidR="007260F1" w:rsidRPr="00510E68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332E1C01" w14:textId="386FFBFD" w:rsidR="007260F1" w:rsidRPr="007260F1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0AF5137B" w14:textId="5AA2E084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350" w:type="dxa"/>
            <w:tcBorders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76F9033D" w14:textId="58D70747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(0.92,1.57)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49FE25C8" w14:textId="29BF3A93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35FC55C7" w14:textId="5F636017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1350" w:type="dxa"/>
            <w:tcBorders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2C739141" w14:textId="4089F0AE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(0.88,1.36)</w:t>
            </w:r>
          </w:p>
        </w:tc>
        <w:tc>
          <w:tcPr>
            <w:tcW w:w="117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68983BE9" w14:textId="4E970A29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333F368F" w14:textId="706B7614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1260" w:type="dxa"/>
            <w:tcBorders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1B1CC86B" w14:textId="71075BCA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(0.96,1.34)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3A417AC0" w14:textId="74969846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11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7D0EF555" w14:textId="0D1317CF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0.85</w:t>
            </w:r>
          </w:p>
        </w:tc>
      </w:tr>
      <w:tr w:rsidR="007260F1" w:rsidRPr="00510E68" w14:paraId="0C121199" w14:textId="77777777" w:rsidTr="007260F1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B5665F7" w14:textId="77777777" w:rsidR="007260F1" w:rsidRPr="00510E68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color w:val="000000"/>
                <w:sz w:val="20"/>
                <w:szCs w:val="20"/>
              </w:rPr>
              <w:t>Barium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9295B0" w14:textId="657B43BD" w:rsidR="007260F1" w:rsidRPr="007260F1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2E855C6D" w14:textId="16DDDD85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4D37931F" w14:textId="757D2EEB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(0.89,1.78)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6813D7B6" w14:textId="1E5DE59B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5C475DF2" w14:textId="526368DA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38EBFE48" w14:textId="6B016338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(0.85,1.39)</w:t>
            </w:r>
          </w:p>
        </w:tc>
        <w:tc>
          <w:tcPr>
            <w:tcW w:w="117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5086E32D" w14:textId="04D6083B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61C61913" w14:textId="6B22D572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07BCE50B" w14:textId="2A3DDA6E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(0.93,1.39)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auto"/>
            <w:vAlign w:val="bottom"/>
          </w:tcPr>
          <w:p w14:paraId="74AB8320" w14:textId="4658DEA8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1170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14:paraId="72D2624D" w14:textId="19437985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0.54</w:t>
            </w:r>
          </w:p>
        </w:tc>
      </w:tr>
      <w:tr w:rsidR="007260F1" w:rsidRPr="00510E68" w14:paraId="0AC691A2" w14:textId="77777777" w:rsidTr="007260F1">
        <w:trPr>
          <w:trHeight w:val="7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39C42B" w14:textId="77777777" w:rsidR="007260F1" w:rsidRPr="00510E68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277831" w14:textId="4876AE06" w:rsidR="007260F1" w:rsidRPr="007260F1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83AD015" w14:textId="4880BFE8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34D9F21" w14:textId="07A2F72C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(0.72,1.18)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DE853D" w14:textId="64B1A422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AAA3D3E" w14:textId="31683A0B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FFC4352" w14:textId="19BBF2E0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(0.84,1.2)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AF8BCA" w14:textId="5D7A50ED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892868B" w14:textId="0DD428E7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8406B3F" w14:textId="57E6586C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(0.84,1.13)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3A5F272E" w14:textId="7E496D22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117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6F6EDAA3" w14:textId="4E22A067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0.92</w:t>
            </w:r>
          </w:p>
        </w:tc>
      </w:tr>
      <w:tr w:rsidR="007260F1" w:rsidRPr="00510E68" w14:paraId="3F28B87F" w14:textId="77777777" w:rsidTr="007260F1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0CECE" w:themeFill="background2" w:themeFillShade="E6"/>
          </w:tcPr>
          <w:p w14:paraId="7ECDB569" w14:textId="77777777" w:rsidR="007260F1" w:rsidRPr="00510E68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color w:val="000000"/>
                <w:sz w:val="20"/>
                <w:szCs w:val="20"/>
              </w:rPr>
              <w:t>Cesium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34B57AE0" w14:textId="42CFC0AB" w:rsidR="007260F1" w:rsidRPr="007260F1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3137B56C" w14:textId="495BC402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4137C61A" w14:textId="79004AD1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(0.78,16.54)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13B7B36E" w14:textId="7ADD970C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096B5097" w14:textId="59F0C044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1.45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74FF6B39" w14:textId="794D2D78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(0.67,3.17)</w:t>
            </w:r>
          </w:p>
        </w:tc>
        <w:tc>
          <w:tcPr>
            <w:tcW w:w="117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05C156A8" w14:textId="5601F000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652622B3" w14:textId="5F0AD486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030E2BA9" w14:textId="247AFDF7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(0.88,3.51)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D0CECE" w:themeFill="background2" w:themeFillShade="E6"/>
            <w:vAlign w:val="bottom"/>
          </w:tcPr>
          <w:p w14:paraId="51ADA4D2" w14:textId="11A5030F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17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0D98EF80" w14:textId="12DD7470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0.4</w:t>
            </w:r>
          </w:p>
        </w:tc>
      </w:tr>
      <w:tr w:rsidR="007260F1" w:rsidRPr="00510E68" w14:paraId="50864AF4" w14:textId="77777777" w:rsidTr="007260F1">
        <w:trPr>
          <w:trHeight w:val="7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</w:tcPr>
          <w:p w14:paraId="183AC66B" w14:textId="77777777" w:rsidR="007260F1" w:rsidRPr="00510E68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21DAA807" w14:textId="4E78F7C4" w:rsidR="007260F1" w:rsidRPr="007260F1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*</w:t>
            </w:r>
          </w:p>
        </w:tc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5C6CCE03" w14:textId="233FFC44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1.65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55282F24" w14:textId="49D2805C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(0.65,4.19)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01A5610F" w14:textId="4912781D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40891BEB" w14:textId="05D36E17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1.59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6700EB4C" w14:textId="10192A93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(0.8,3.16)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294FC19D" w14:textId="2E203EE9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73C3794D" w14:textId="559D7746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1.61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2D1173F0" w14:textId="2FC4C707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(0.93,2.8)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1199867F" w14:textId="3EDFE37C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0.089</w:t>
            </w:r>
          </w:p>
        </w:tc>
        <w:tc>
          <w:tcPr>
            <w:tcW w:w="11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49C9747A" w14:textId="23096143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0.76</w:t>
            </w:r>
          </w:p>
        </w:tc>
      </w:tr>
      <w:tr w:rsidR="007260F1" w:rsidRPr="00510E68" w14:paraId="75D4BB61" w14:textId="77777777" w:rsidTr="007260F1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AF65C4A" w14:textId="77777777" w:rsidR="007260F1" w:rsidRPr="00510E68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C55911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sz w:val="20"/>
                <w:szCs w:val="20"/>
              </w:rPr>
              <w:t>Cobalt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3F6111" w14:textId="45B45062" w:rsidR="007260F1" w:rsidRPr="007260F1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C5591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627BAF60" w14:textId="6ACAB10E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C55911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3E03ECC9" w14:textId="3633A3A3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C55911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(0.72,1.68)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379FBEFA" w14:textId="48764E3E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C55911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066E3C23" w14:textId="2CBFF363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C55911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4E05D0D9" w14:textId="3296B972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C55911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(0.44,1.3)</w:t>
            </w:r>
          </w:p>
        </w:tc>
        <w:tc>
          <w:tcPr>
            <w:tcW w:w="117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5029EF45" w14:textId="6A5CFA4E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C55911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73CD0D1E" w14:textId="45ACF4C7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C55911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1C7D3D0C" w14:textId="3FE1BBD6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C55911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(0.68,1.33)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auto"/>
            <w:vAlign w:val="bottom"/>
          </w:tcPr>
          <w:p w14:paraId="0B9BC6A9" w14:textId="76B5F96C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C55911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1170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14:paraId="7220F7F1" w14:textId="1DEE73DE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0.82</w:t>
            </w:r>
          </w:p>
        </w:tc>
      </w:tr>
      <w:tr w:rsidR="007260F1" w:rsidRPr="00510E68" w14:paraId="358F4377" w14:textId="77777777" w:rsidTr="007260F1">
        <w:trPr>
          <w:trHeight w:val="7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25688D" w14:textId="77777777" w:rsidR="007260F1" w:rsidRPr="00510E68" w:rsidRDefault="007260F1" w:rsidP="007260F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28F438" w14:textId="7166E4B8" w:rsidR="007260F1" w:rsidRPr="007260F1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C5591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12DB9BA" w14:textId="09464DFF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23ABC95" w14:textId="2B049BFB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(0.57,1.39)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6179D2" w14:textId="47A47932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08B3C7D" w14:textId="68E24916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89C6106" w14:textId="3BAA3EE8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(0.72,1.36)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430650" w14:textId="55935E55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055EA73" w14:textId="5F6829CA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B10313E" w14:textId="48B6F5BD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(0.74,1.24)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173E04D9" w14:textId="0A55627D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117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414CACD5" w14:textId="62B99080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0.92</w:t>
            </w:r>
          </w:p>
        </w:tc>
      </w:tr>
      <w:tr w:rsidR="007260F1" w:rsidRPr="00510E68" w14:paraId="1E228AE1" w14:textId="77777777" w:rsidTr="007260F1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0CECE" w:themeFill="background2" w:themeFillShade="E6"/>
          </w:tcPr>
          <w:p w14:paraId="541C0F23" w14:textId="77777777" w:rsidR="007260F1" w:rsidRPr="00510E68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color w:val="000000"/>
                <w:sz w:val="20"/>
                <w:szCs w:val="20"/>
              </w:rPr>
              <w:t>Copper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537D8290" w14:textId="12232C3A" w:rsidR="007260F1" w:rsidRPr="007260F1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1106A7C8" w14:textId="336BC672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475F527C" w14:textId="0CED09F3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(0.49,4.6)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2EEC4D0B" w14:textId="246F0802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3A546B59" w14:textId="6DF62A1B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53A712B1" w14:textId="5E0E0057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(0.67,2.53)</w:t>
            </w:r>
          </w:p>
        </w:tc>
        <w:tc>
          <w:tcPr>
            <w:tcW w:w="117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4B84F694" w14:textId="7C0FA8BE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46F46348" w14:textId="71F36E6E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1.35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2891A0FE" w14:textId="16AE10D6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(0.76,2.39)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D0CECE" w:themeFill="background2" w:themeFillShade="E6"/>
            <w:vAlign w:val="bottom"/>
          </w:tcPr>
          <w:p w14:paraId="75D9EFF6" w14:textId="61FCE0E6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117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44D79957" w14:textId="45CD785E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0.61</w:t>
            </w:r>
          </w:p>
        </w:tc>
      </w:tr>
      <w:tr w:rsidR="007260F1" w:rsidRPr="00510E68" w14:paraId="2E51F80B" w14:textId="77777777" w:rsidTr="007260F1">
        <w:trPr>
          <w:trHeight w:val="7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</w:tcPr>
          <w:p w14:paraId="2E369F46" w14:textId="77777777" w:rsidR="007260F1" w:rsidRPr="00510E68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0089097D" w14:textId="17E6A9B3" w:rsidR="007260F1" w:rsidRPr="007260F1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243DB7B6" w14:textId="4DEC14CC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2.99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6EBD768A" w14:textId="4F74C068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(0.89,9.99)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75798507" w14:textId="043217D9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0.076</w:t>
            </w:r>
          </w:p>
        </w:tc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51F14D8F" w14:textId="1FAC54CE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31395612" w14:textId="38CAABA1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(0.71,1.26)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7FA7B253" w14:textId="3E125F12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5F71066C" w14:textId="6CDC451D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0E104936" w14:textId="14979E5C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(0.76,1.33)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21D54648" w14:textId="62319D55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1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0DF5EB56" w14:textId="1F892581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0.95</w:t>
            </w:r>
          </w:p>
        </w:tc>
      </w:tr>
      <w:tr w:rsidR="007260F1" w:rsidRPr="00510E68" w14:paraId="0B2278EB" w14:textId="77777777" w:rsidTr="007260F1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9A58182" w14:textId="77777777" w:rsidR="007260F1" w:rsidRPr="00510E68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color w:val="000000"/>
                <w:sz w:val="20"/>
                <w:szCs w:val="20"/>
              </w:rPr>
              <w:t>Manganese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6624F3" w14:textId="2BC0FF87" w:rsidR="007260F1" w:rsidRPr="007260F1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52A47E7B" w14:textId="40458E9D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0B95066F" w14:textId="1F9F067B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(0.35,1.35)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6F248A51" w14:textId="4C97E575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67DB35E4" w14:textId="7A9B7F0A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.0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5FAF5E64" w14:textId="46CD2F03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(0.74,1.36)</w:t>
            </w:r>
          </w:p>
        </w:tc>
        <w:tc>
          <w:tcPr>
            <w:tcW w:w="117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65C5181D" w14:textId="64DD6340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553AFF0E" w14:textId="76D54A66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535792DA" w14:textId="1F723593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(0.71,1.24)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auto"/>
            <w:vAlign w:val="bottom"/>
          </w:tcPr>
          <w:p w14:paraId="61A99C12" w14:textId="2DD55A26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1170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14:paraId="42D54770" w14:textId="569F3E71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0.77</w:t>
            </w:r>
          </w:p>
        </w:tc>
      </w:tr>
      <w:tr w:rsidR="007260F1" w:rsidRPr="00510E68" w14:paraId="35F66563" w14:textId="77777777" w:rsidTr="007260F1">
        <w:trPr>
          <w:trHeight w:val="7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85920F" w14:textId="77777777" w:rsidR="007260F1" w:rsidRPr="00510E68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411640" w14:textId="7DA115A0" w:rsidR="007260F1" w:rsidRPr="007260F1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2FF7610" w14:textId="786CF645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D60EB01" w14:textId="745056AC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(0.57,1.34)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2438C5" w14:textId="02027600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AA298E9" w14:textId="42C4CB31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AD0F716" w14:textId="193836E1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(0.84,1.32)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A3FC08" w14:textId="755B9A15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7088E1B" w14:textId="7E46393B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E407B6C" w14:textId="325050E5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(0.83,1.24)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6ACBC15D" w14:textId="74DA344B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117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5C5F28A" w14:textId="30A55F75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0.95</w:t>
            </w:r>
          </w:p>
        </w:tc>
      </w:tr>
      <w:tr w:rsidR="007260F1" w:rsidRPr="00510E68" w14:paraId="41ADC6F5" w14:textId="77777777" w:rsidTr="007260F1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0CECE" w:themeFill="background2" w:themeFillShade="E6"/>
          </w:tcPr>
          <w:p w14:paraId="489C44DB" w14:textId="77777777" w:rsidR="007260F1" w:rsidRPr="00510E68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color w:val="000000"/>
                <w:sz w:val="20"/>
                <w:szCs w:val="20"/>
              </w:rPr>
              <w:t>Mercury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2E0A60BF" w14:textId="74B184E5" w:rsidR="007260F1" w:rsidRPr="007260F1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5F2E5B66" w14:textId="7BE6E7B7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107533FF" w14:textId="1419164A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(0.8,1.37)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7B586C3D" w14:textId="30CDED0E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0A3D5F9E" w14:textId="4FF0E5C9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6F89E2D3" w14:textId="5116E261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(0.57,1.1)</w:t>
            </w:r>
          </w:p>
        </w:tc>
        <w:tc>
          <w:tcPr>
            <w:tcW w:w="117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17CF9BDC" w14:textId="34F5FDE0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129B0D48" w14:textId="50E928DC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61594C22" w14:textId="4CE8776C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(0.76,1.15)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D0CECE" w:themeFill="background2" w:themeFillShade="E6"/>
            <w:vAlign w:val="bottom"/>
          </w:tcPr>
          <w:p w14:paraId="39CAB168" w14:textId="0D867345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117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3004C2B1" w14:textId="0D764788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0.76</w:t>
            </w:r>
          </w:p>
        </w:tc>
      </w:tr>
      <w:tr w:rsidR="007260F1" w:rsidRPr="00510E68" w14:paraId="1EA72D6A" w14:textId="77777777" w:rsidTr="007260F1">
        <w:trPr>
          <w:trHeight w:val="7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</w:tcPr>
          <w:p w14:paraId="42B689DC" w14:textId="77777777" w:rsidR="007260F1" w:rsidRPr="00510E68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6FD38321" w14:textId="2E542610" w:rsidR="007260F1" w:rsidRPr="007260F1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205A6A66" w14:textId="156D8C45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47B083A0" w14:textId="08AE0DE4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(0.95,1.33)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59B67048" w14:textId="746E1055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46FE6E38" w14:textId="5E98D411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29D7420C" w14:textId="040056F1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(0.71,1.14)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420D88D2" w14:textId="4871B2A3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1C46BE8D" w14:textId="20CC8C82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6108EE07" w14:textId="78542283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(0.91,1.2)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2EA07556" w14:textId="410C23FA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11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5CC22235" w14:textId="187DDDA6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0.92</w:t>
            </w:r>
          </w:p>
        </w:tc>
      </w:tr>
      <w:tr w:rsidR="007260F1" w:rsidRPr="00510E68" w14:paraId="6040E2DE" w14:textId="77777777" w:rsidTr="007260F1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E85ED0A" w14:textId="77777777" w:rsidR="007260F1" w:rsidRPr="00510E68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color w:val="000000"/>
                <w:sz w:val="20"/>
                <w:szCs w:val="20"/>
              </w:rPr>
              <w:t>Molybdenum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E34E95" w14:textId="295B1A22" w:rsidR="007260F1" w:rsidRPr="007260F1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254A7B94" w14:textId="6DB8B748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2.44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3573A140" w14:textId="09310859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(0.94,6.35)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2FFDEED7" w14:textId="32A38C47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0.067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3BC078BC" w14:textId="63D54F76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61E49AD6" w14:textId="4FAFD8B9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(0.65,1.62)</w:t>
            </w:r>
          </w:p>
        </w:tc>
        <w:tc>
          <w:tcPr>
            <w:tcW w:w="117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1A14FC14" w14:textId="0A34FC63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32175A2B" w14:textId="32B263D9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44EAE15D" w14:textId="15BC4DA6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(0.8,1.82)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auto"/>
            <w:vAlign w:val="bottom"/>
          </w:tcPr>
          <w:p w14:paraId="01D47A0A" w14:textId="16CA3583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1170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14:paraId="4F5A8F86" w14:textId="7A70A5EF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0.61</w:t>
            </w:r>
          </w:p>
        </w:tc>
      </w:tr>
      <w:tr w:rsidR="007260F1" w:rsidRPr="00510E68" w14:paraId="1B5AAC70" w14:textId="77777777" w:rsidTr="007260F1">
        <w:trPr>
          <w:trHeight w:val="7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C51AA" w14:textId="77777777" w:rsidR="007260F1" w:rsidRPr="00510E68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E5B9A0" w14:textId="0960DCED" w:rsidR="007260F1" w:rsidRPr="007260F1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E0F2B47" w14:textId="483E65EE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6FC423F" w14:textId="5614E32B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(0.76,1.15)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8643AD" w14:textId="2C40260D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7DF270D" w14:textId="13A135BB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6EA0A72" w14:textId="0110B1C8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(0.78,1.45)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9F8064" w14:textId="056CAFD7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10D7962" w14:textId="37549AFD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CF68495" w14:textId="52CDD6DE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(0.82,1.16)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48493C1E" w14:textId="7BF48AC8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117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C942BA2" w14:textId="2ACA5AB5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0.92</w:t>
            </w:r>
          </w:p>
        </w:tc>
      </w:tr>
      <w:tr w:rsidR="007260F1" w:rsidRPr="00510E68" w14:paraId="70F15307" w14:textId="77777777" w:rsidTr="007260F1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0CECE" w:themeFill="background2" w:themeFillShade="E6"/>
          </w:tcPr>
          <w:p w14:paraId="0095FC37" w14:textId="77777777" w:rsidR="007260F1" w:rsidRPr="00510E68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color w:val="000000"/>
                <w:sz w:val="20"/>
                <w:szCs w:val="20"/>
              </w:rPr>
              <w:t>Nickel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14F96DF3" w14:textId="378CC806" w:rsidR="007260F1" w:rsidRPr="007260F1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3FFBBDF3" w14:textId="3B7DD0B4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1.52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37B2DADF" w14:textId="29462AF8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(0.79,2.96)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63837906" w14:textId="73F7F2B8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45C6B71E" w14:textId="242F3290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736BCEDD" w14:textId="1DA53299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(0.57,2.33)</w:t>
            </w:r>
          </w:p>
        </w:tc>
        <w:tc>
          <w:tcPr>
            <w:tcW w:w="117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09EBF3BE" w14:textId="4E508FEB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3BF27273" w14:textId="4745ED62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1.34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5F1D88FB" w14:textId="720A0998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(0.82,2.17)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D0CECE" w:themeFill="background2" w:themeFillShade="E6"/>
            <w:vAlign w:val="bottom"/>
          </w:tcPr>
          <w:p w14:paraId="0B1CF1E8" w14:textId="6C63A8A3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117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70791A42" w14:textId="08981950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0.61</w:t>
            </w:r>
          </w:p>
        </w:tc>
      </w:tr>
      <w:tr w:rsidR="007260F1" w:rsidRPr="00510E68" w14:paraId="246BB749" w14:textId="77777777" w:rsidTr="007260F1">
        <w:trPr>
          <w:trHeight w:val="7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</w:tcPr>
          <w:p w14:paraId="750B39E3" w14:textId="77777777" w:rsidR="007260F1" w:rsidRPr="00510E68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4AB8AD87" w14:textId="28634367" w:rsidR="007260F1" w:rsidRPr="007260F1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29E5FBD2" w14:textId="01FCC143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76FA70B7" w14:textId="72D6A519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(0.65,1.55)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00C31CFD" w14:textId="29ABF499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583BB6CD" w14:textId="78A57B43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05E0CCB7" w14:textId="0A6AE7CB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(0.7,1.47)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1C1A3930" w14:textId="54977595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35109C76" w14:textId="3AE14481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594F3348" w14:textId="7F3E0D69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(0.76,1.34)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4E6F37E2" w14:textId="1FEF49AC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1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1BBFB411" w14:textId="62488521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0.95</w:t>
            </w:r>
          </w:p>
        </w:tc>
      </w:tr>
      <w:tr w:rsidR="007260F1" w:rsidRPr="00510E68" w14:paraId="43DA5D0F" w14:textId="77777777" w:rsidTr="007260F1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3632D75" w14:textId="77777777" w:rsidR="007260F1" w:rsidRPr="00510E68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color w:val="000000"/>
                <w:sz w:val="20"/>
                <w:szCs w:val="20"/>
              </w:rPr>
              <w:t>Selenium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D3B55A" w14:textId="3AE365D9" w:rsidR="007260F1" w:rsidRPr="007260F1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**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3AE0FAFD" w14:textId="5C8FCC3D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1.91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640985B6" w14:textId="41581721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(0.4,9.17)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5C5B9419" w14:textId="126F2146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404D5C06" w14:textId="05CD40CE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72D01CF5" w14:textId="46EC2526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(0.83,0.94)</w:t>
            </w:r>
          </w:p>
        </w:tc>
        <w:tc>
          <w:tcPr>
            <w:tcW w:w="117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34F3C77C" w14:textId="54F8C3B2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0.000095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0738A9DB" w14:textId="3537520D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23D8E6D1" w14:textId="6CDE4559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(0.83,0.94)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auto"/>
            <w:vAlign w:val="bottom"/>
          </w:tcPr>
          <w:p w14:paraId="531B9280" w14:textId="6936D82C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0.00011</w:t>
            </w:r>
          </w:p>
        </w:tc>
        <w:tc>
          <w:tcPr>
            <w:tcW w:w="1170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14:paraId="63D029A4" w14:textId="18671459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0.0036</w:t>
            </w:r>
          </w:p>
        </w:tc>
      </w:tr>
      <w:tr w:rsidR="007260F1" w:rsidRPr="00510E68" w14:paraId="4C1C597F" w14:textId="77777777" w:rsidTr="007260F1">
        <w:trPr>
          <w:trHeight w:val="7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30D22E" w14:textId="77777777" w:rsidR="007260F1" w:rsidRPr="00510E68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FBFE5D" w14:textId="1F807958" w:rsidR="007260F1" w:rsidRPr="007260F1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059EC7D" w14:textId="556156B1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5.91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4D21B74" w14:textId="615C39D6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(1.35,25.76)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73F2C7" w14:textId="38970EF8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A35A900" w14:textId="4B879C7C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7A10F7C" w14:textId="6DE9DB46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(0.74,1.12)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DBE184" w14:textId="46E0BC19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66733C8" w14:textId="3E5448E5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03A6DA6" w14:textId="5CB64DC6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(0.77,1.16)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0C8D6C06" w14:textId="2304C750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117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875D941" w14:textId="1D014201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0.92</w:t>
            </w:r>
          </w:p>
        </w:tc>
      </w:tr>
      <w:tr w:rsidR="007260F1" w:rsidRPr="00510E68" w14:paraId="60DE8F5D" w14:textId="77777777" w:rsidTr="007260F1">
        <w:trPr>
          <w:trHeight w:val="98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0CECE" w:themeFill="background2" w:themeFillShade="E6"/>
          </w:tcPr>
          <w:p w14:paraId="76A23087" w14:textId="77777777" w:rsidR="007260F1" w:rsidRPr="00510E68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color w:val="000000"/>
                <w:sz w:val="20"/>
                <w:szCs w:val="20"/>
              </w:rPr>
              <w:t>Thallium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472CB19D" w14:textId="2EBCB626" w:rsidR="007260F1" w:rsidRPr="007260F1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18A6B692" w14:textId="4C5C0B80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4EB6AD0B" w14:textId="546A451D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(0.55,1.65)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51196D11" w14:textId="35474121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5779F87F" w14:textId="013BFB25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7D3EF95F" w14:textId="293DFB23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(0.85,1.43)</w:t>
            </w:r>
          </w:p>
        </w:tc>
        <w:tc>
          <w:tcPr>
            <w:tcW w:w="117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73F1BE86" w14:textId="043BDDF1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1C271531" w14:textId="2263D6F1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2264ABAE" w14:textId="1D7DEB32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(0.85,1.36)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D0CECE" w:themeFill="background2" w:themeFillShade="E6"/>
            <w:vAlign w:val="bottom"/>
          </w:tcPr>
          <w:p w14:paraId="0B1AF281" w14:textId="66739A59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117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23D5EC7F" w14:textId="09E16FFC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0.76</w:t>
            </w:r>
          </w:p>
        </w:tc>
      </w:tr>
      <w:tr w:rsidR="007260F1" w:rsidRPr="00510E68" w14:paraId="00951195" w14:textId="77777777" w:rsidTr="007260F1">
        <w:trPr>
          <w:trHeight w:val="7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</w:tcPr>
          <w:p w14:paraId="552ECAB6" w14:textId="77777777" w:rsidR="007260F1" w:rsidRPr="00510E68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7F237F7B" w14:textId="2B148BEE" w:rsidR="007260F1" w:rsidRPr="007260F1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0FDE89F2" w14:textId="544DBD6C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675ED0EB" w14:textId="5F5B93DA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(0.37,1.57)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3B81B691" w14:textId="686BD145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7A45A16E" w14:textId="6B08E3EC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5C4EE11C" w14:textId="1D788BA9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(0.92,1.39)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591EDB98" w14:textId="78CF7803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0FDB29B1" w14:textId="7923151A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65DB2C1D" w14:textId="1DAA1EC7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(0.9,1.33)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243832F2" w14:textId="12BB2092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11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1B0742A9" w14:textId="568D4298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0.92</w:t>
            </w:r>
          </w:p>
        </w:tc>
      </w:tr>
      <w:tr w:rsidR="007260F1" w:rsidRPr="00510E68" w14:paraId="2E28646B" w14:textId="77777777" w:rsidTr="007260F1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1D03FD7" w14:textId="77777777" w:rsidR="007260F1" w:rsidRPr="00510E68" w:rsidRDefault="007260F1" w:rsidP="007260F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sz w:val="20"/>
                <w:szCs w:val="20"/>
              </w:rPr>
              <w:t>Tin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2E1C95" w14:textId="00BC48BB" w:rsidR="007260F1" w:rsidRPr="007260F1" w:rsidRDefault="007260F1" w:rsidP="007260F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4D0B60B6" w14:textId="70EB22A7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488A0520" w14:textId="38166550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(0.85,1.36)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71F382C0" w14:textId="0FFA1C46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25EBEFB2" w14:textId="7BFE4879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67574186" w14:textId="613D0439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(0.77,1.26)</w:t>
            </w:r>
          </w:p>
        </w:tc>
        <w:tc>
          <w:tcPr>
            <w:tcW w:w="117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1979A4EC" w14:textId="04D9A824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6AB8B325" w14:textId="772F04E5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4ABD823C" w14:textId="45369C33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(0.87,1.22)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auto"/>
            <w:vAlign w:val="bottom"/>
          </w:tcPr>
          <w:p w14:paraId="633A11EF" w14:textId="09BD44C8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1170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14:paraId="45CEEB5F" w14:textId="6AC0B757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0.8</w:t>
            </w:r>
          </w:p>
        </w:tc>
      </w:tr>
      <w:tr w:rsidR="007260F1" w:rsidRPr="00510E68" w14:paraId="104622F3" w14:textId="77777777" w:rsidTr="007260F1">
        <w:trPr>
          <w:trHeight w:val="7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A12C98" w14:textId="77777777" w:rsidR="007260F1" w:rsidRPr="00510E68" w:rsidRDefault="007260F1" w:rsidP="007260F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38A73F" w14:textId="6086A45C" w:rsidR="007260F1" w:rsidRPr="007260F1" w:rsidRDefault="007260F1" w:rsidP="007260F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*</w:t>
            </w:r>
          </w:p>
        </w:tc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0750888" w14:textId="68FBE110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4D531C9" w14:textId="763AB535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(1.02,1.36)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E3A079" w14:textId="40E34ABC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0.029</w:t>
            </w:r>
          </w:p>
        </w:tc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48FFB21" w14:textId="076CE773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2A1EB2B" w14:textId="7A0126D8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(0.84,1.22)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C7BAB8" w14:textId="324BAE19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153067A" w14:textId="13AC3C4D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92C43CC" w14:textId="6A843251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(0.99,1.25)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1231BBE9" w14:textId="367E930D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0.073</w:t>
            </w:r>
          </w:p>
        </w:tc>
        <w:tc>
          <w:tcPr>
            <w:tcW w:w="117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1902821C" w14:textId="08124B40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0.76</w:t>
            </w:r>
          </w:p>
        </w:tc>
      </w:tr>
      <w:tr w:rsidR="007260F1" w:rsidRPr="00510E68" w14:paraId="06CF0FA1" w14:textId="77777777" w:rsidTr="007260F1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D0CECE" w:themeFill="background2" w:themeFillShade="E6"/>
          </w:tcPr>
          <w:p w14:paraId="6DB76F49" w14:textId="77777777" w:rsidR="007260F1" w:rsidRPr="00510E68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color w:val="000000"/>
                <w:sz w:val="20"/>
                <w:szCs w:val="20"/>
              </w:rPr>
              <w:t>Zinc</w:t>
            </w:r>
          </w:p>
        </w:tc>
        <w:tc>
          <w:tcPr>
            <w:tcW w:w="900" w:type="dxa"/>
            <w:tcBorders>
              <w:top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31352766" w14:textId="4E1B9031" w:rsidR="007260F1" w:rsidRPr="007260F1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0CECE" w:themeFill="background2" w:themeFillShade="E6"/>
            <w:vAlign w:val="bottom"/>
          </w:tcPr>
          <w:p w14:paraId="5F3552D6" w14:textId="3D7C4936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1.36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bottom"/>
          </w:tcPr>
          <w:p w14:paraId="1BB7D355" w14:textId="0B95C837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(0.65,2.85)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76331375" w14:textId="74881ABD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0CECE" w:themeFill="background2" w:themeFillShade="E6"/>
            <w:vAlign w:val="bottom"/>
          </w:tcPr>
          <w:p w14:paraId="207E5675" w14:textId="7B8222FE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bottom"/>
          </w:tcPr>
          <w:p w14:paraId="29C79029" w14:textId="7D1BA793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(0.82,1.1)</w:t>
            </w:r>
          </w:p>
        </w:tc>
        <w:tc>
          <w:tcPr>
            <w:tcW w:w="117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67F23D93" w14:textId="69784427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0CECE" w:themeFill="background2" w:themeFillShade="E6"/>
            <w:vAlign w:val="bottom"/>
          </w:tcPr>
          <w:p w14:paraId="53311195" w14:textId="0F4F3099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bottom"/>
          </w:tcPr>
          <w:p w14:paraId="1C7C7186" w14:textId="0BE5253D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(0.83,1.11)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D0CECE" w:themeFill="background2" w:themeFillShade="E6"/>
            <w:vAlign w:val="bottom"/>
          </w:tcPr>
          <w:p w14:paraId="6D1BE6D6" w14:textId="4DA3ED9C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117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627392AE" w14:textId="29E673FC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0.76</w:t>
            </w:r>
          </w:p>
        </w:tc>
      </w:tr>
      <w:tr w:rsidR="007260F1" w:rsidRPr="00510E68" w14:paraId="391B04CD" w14:textId="77777777" w:rsidTr="007260F1">
        <w:trPr>
          <w:trHeight w:val="8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</w:tcPr>
          <w:p w14:paraId="509754FA" w14:textId="77777777" w:rsidR="007260F1" w:rsidRPr="00510E68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58A3CB38" w14:textId="78CE8852" w:rsidR="007260F1" w:rsidRPr="007260F1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1EB7F95D" w14:textId="3DB7D597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12E62C58" w14:textId="51A76564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(0.59,2.42)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233FF15B" w14:textId="22C5505D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671AEB2D" w14:textId="15027433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0EBD0341" w14:textId="51A77D4F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(0.79,1.46)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0432894B" w14:textId="2653BA2A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21C9A9F6" w14:textId="75C31510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508A002F" w14:textId="5EE3884E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(0.82,1.44)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5935DF4B" w14:textId="0CBB0C2F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11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02C42062" w14:textId="6D11A42C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0.92</w:t>
            </w:r>
          </w:p>
        </w:tc>
      </w:tr>
    </w:tbl>
    <w:p w14:paraId="33E16368" w14:textId="2D9CC25E" w:rsidR="006132D8" w:rsidRPr="00DB2AB2" w:rsidRDefault="00DB2AB2" w:rsidP="005D627B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Symbols: </w:t>
      </w:r>
      <w:r w:rsidRPr="006132D8">
        <w:rPr>
          <w:rFonts w:ascii="Arial" w:hAnsi="Arial" w:cs="Arial"/>
          <w:i/>
          <w:iCs/>
        </w:rPr>
        <w:t xml:space="preserve">** meta-analysis </w:t>
      </w:r>
      <w:r>
        <w:rPr>
          <w:i/>
          <w:iCs/>
        </w:rPr>
        <w:t>p-value</w:t>
      </w:r>
      <w:r w:rsidRPr="006132D8">
        <w:rPr>
          <w:rFonts w:ascii="Arial" w:hAnsi="Arial" w:cs="Arial"/>
          <w:i/>
          <w:iCs/>
        </w:rPr>
        <w:t xml:space="preserve"> &lt; 0.05. * meta-analysis p-value &lt; 0.1.</w:t>
      </w:r>
    </w:p>
    <w:p w14:paraId="62C6DB34" w14:textId="7D253495" w:rsidR="00510E68" w:rsidRPr="00C867C2" w:rsidRDefault="00510E68" w:rsidP="00510E68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 xml:space="preserve">Table </w:t>
      </w:r>
      <w:del w:id="85" w:author="Dou, John" w:date="2024-06-10T13:19:00Z" w16du:dateUtc="2024-06-10T17:19:00Z">
        <w:r w:rsidR="009A1B7E" w:rsidDel="00A80BD9">
          <w:rPr>
            <w:rFonts w:ascii="Arial" w:hAnsi="Arial" w:cs="Arial"/>
            <w:b/>
            <w:bCs/>
          </w:rPr>
          <w:delText>S</w:delText>
        </w:r>
        <w:r w:rsidR="00D20D02" w:rsidDel="00A80BD9">
          <w:rPr>
            <w:rFonts w:ascii="Arial" w:hAnsi="Arial" w:cs="Arial"/>
            <w:b/>
            <w:bCs/>
          </w:rPr>
          <w:delText>1</w:delText>
        </w:r>
        <w:r w:rsidR="00CF1BE4" w:rsidDel="00A80BD9">
          <w:rPr>
            <w:rFonts w:ascii="Arial" w:hAnsi="Arial" w:cs="Arial"/>
            <w:b/>
            <w:bCs/>
          </w:rPr>
          <w:delText>2</w:delText>
        </w:r>
      </w:del>
      <w:ins w:id="86" w:author="Dou, John" w:date="2024-06-10T13:19:00Z" w16du:dateUtc="2024-06-10T17:19:00Z">
        <w:r w:rsidR="00A80BD9">
          <w:rPr>
            <w:rFonts w:ascii="Arial" w:hAnsi="Arial" w:cs="Arial"/>
            <w:b/>
            <w:bCs/>
          </w:rPr>
          <w:t>S1</w:t>
        </w:r>
        <w:r w:rsidR="00A80BD9">
          <w:rPr>
            <w:rFonts w:ascii="Arial" w:hAnsi="Arial" w:cs="Arial"/>
            <w:b/>
            <w:bCs/>
          </w:rPr>
          <w:t>3</w:t>
        </w:r>
      </w:ins>
      <w:r>
        <w:rPr>
          <w:rFonts w:ascii="Arial" w:hAnsi="Arial" w:cs="Arial"/>
          <w:b/>
          <w:bCs/>
        </w:rPr>
        <w:t>.</w:t>
      </w:r>
      <w:r>
        <w:rPr>
          <w:rFonts w:ascii="Arial" w:hAnsi="Arial" w:cs="Arial"/>
        </w:rPr>
        <w:t xml:space="preserve"> Batch adjusted risk ratios for the associations between urinary metal concentrations measured during pregnancy and risk of non-typically developing, relative to typically developing. Log binomial models were adjusted for batch, </w:t>
      </w:r>
      <w:r w:rsidRPr="00FD6946">
        <w:rPr>
          <w:rFonts w:ascii="Arial" w:hAnsi="Arial" w:cs="Arial"/>
        </w:rPr>
        <w:t>gestational age</w:t>
      </w:r>
      <w:ins w:id="87" w:author="Dou, John" w:date="2024-05-08T16:42:00Z" w16du:dateUtc="2024-05-08T20:42:00Z">
        <w:r w:rsidR="00415ED9">
          <w:rPr>
            <w:rFonts w:ascii="Arial" w:hAnsi="Arial" w:cs="Arial"/>
          </w:rPr>
          <w:t xml:space="preserve"> at sample collection</w:t>
        </w:r>
      </w:ins>
      <w:r w:rsidRPr="00FD6946">
        <w:rPr>
          <w:rFonts w:ascii="Arial" w:hAnsi="Arial" w:cs="Arial"/>
        </w:rPr>
        <w:t>, child sex,</w:t>
      </w:r>
      <w:r>
        <w:rPr>
          <w:rFonts w:ascii="Arial" w:hAnsi="Arial" w:cs="Arial"/>
        </w:rPr>
        <w:t xml:space="preserve"> </w:t>
      </w:r>
      <w:del w:id="88" w:author="Dou, John" w:date="2024-05-08T16:42:00Z" w16du:dateUtc="2024-05-08T20:42:00Z">
        <w:r w:rsidDel="00415ED9">
          <w:rPr>
            <w:rFonts w:ascii="Arial" w:hAnsi="Arial" w:cs="Arial"/>
          </w:rPr>
          <w:delText xml:space="preserve">maternal </w:delText>
        </w:r>
      </w:del>
      <w:r>
        <w:rPr>
          <w:rFonts w:ascii="Arial" w:hAnsi="Arial" w:cs="Arial"/>
        </w:rPr>
        <w:t>age</w:t>
      </w:r>
      <w:ins w:id="89" w:author="Dou, John" w:date="2024-05-08T16:42:00Z" w16du:dateUtc="2024-05-08T20:42:00Z">
        <w:r w:rsidR="00415ED9">
          <w:rPr>
            <w:rFonts w:ascii="Arial" w:hAnsi="Arial" w:cs="Arial"/>
          </w:rPr>
          <w:t xml:space="preserve"> at pregnancy</w:t>
        </w:r>
      </w:ins>
      <w:r>
        <w:rPr>
          <w:rFonts w:ascii="Arial" w:hAnsi="Arial" w:cs="Arial"/>
        </w:rPr>
        <w:t>,</w:t>
      </w:r>
      <w:ins w:id="90" w:author="Dou, John" w:date="2024-04-27T22:10:00Z">
        <w:r w:rsidR="007260F1">
          <w:rPr>
            <w:rFonts w:ascii="Arial" w:hAnsi="Arial" w:cs="Arial"/>
          </w:rPr>
          <w:t xml:space="preserve"> </w:t>
        </w:r>
        <w:r w:rsidR="007260F1">
          <w:rPr>
            <w:rFonts w:ascii="Arial" w:eastAsiaTheme="minorHAnsi" w:hAnsi="Arial" w:cs="Arial"/>
            <w:szCs w:val="24"/>
            <w:lang w:eastAsia="en-US"/>
          </w:rPr>
          <w:t>self-report race/ethnicity,</w:t>
        </w:r>
      </w:ins>
      <w:r w:rsidRPr="00FD6946">
        <w:rPr>
          <w:rFonts w:ascii="Arial" w:hAnsi="Arial" w:cs="Arial"/>
        </w:rPr>
        <w:t xml:space="preserve"> and </w:t>
      </w:r>
      <w:del w:id="91" w:author="Dou, John" w:date="2024-05-08T16:42:00Z" w16du:dateUtc="2024-05-08T20:42:00Z">
        <w:r w:rsidRPr="00FD6946" w:rsidDel="00415ED9">
          <w:rPr>
            <w:rFonts w:ascii="Arial" w:hAnsi="Arial" w:cs="Arial"/>
          </w:rPr>
          <w:delText xml:space="preserve">maternal </w:delText>
        </w:r>
      </w:del>
      <w:r w:rsidRPr="00FD6946">
        <w:rPr>
          <w:rFonts w:ascii="Arial" w:hAnsi="Arial" w:cs="Arial"/>
        </w:rPr>
        <w:t>education</w:t>
      </w:r>
      <w:r>
        <w:rPr>
          <w:rFonts w:ascii="Arial" w:hAnsi="Arial" w:cs="Arial"/>
        </w:rPr>
        <w:t>. Four metals were modeled categorically (above versus below the limit of detection) and the remaining metals were log</w:t>
      </w:r>
      <w:r w:rsidRPr="00FD6946"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 xml:space="preserve"> transformed and modeled continuously. </w:t>
      </w:r>
    </w:p>
    <w:tbl>
      <w:tblPr>
        <w:tblW w:w="13050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1440"/>
        <w:gridCol w:w="900"/>
        <w:gridCol w:w="630"/>
        <w:gridCol w:w="1350"/>
        <w:gridCol w:w="900"/>
        <w:gridCol w:w="720"/>
        <w:gridCol w:w="1260"/>
        <w:gridCol w:w="1080"/>
        <w:gridCol w:w="630"/>
        <w:gridCol w:w="1260"/>
        <w:gridCol w:w="1080"/>
        <w:gridCol w:w="1800"/>
      </w:tblGrid>
      <w:tr w:rsidR="00510E68" w:rsidRPr="00510E68" w14:paraId="02E97880" w14:textId="77777777" w:rsidTr="00A1322F">
        <w:trPr>
          <w:trHeight w:val="321"/>
          <w:tblHeader/>
        </w:trPr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D432AF" w14:textId="77777777" w:rsidR="00510E68" w:rsidRPr="00510E68" w:rsidRDefault="00510E68" w:rsidP="00A1322F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A9206B" w14:textId="77777777" w:rsidR="00510E68" w:rsidRPr="00510E68" w:rsidRDefault="00510E68" w:rsidP="00A1322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EARLI</w:t>
            </w:r>
          </w:p>
        </w:tc>
        <w:tc>
          <w:tcPr>
            <w:tcW w:w="306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4D6F3C" w14:textId="77777777" w:rsidR="00510E68" w:rsidRPr="00510E68" w:rsidRDefault="00510E68" w:rsidP="00A1322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MARBLES</w:t>
            </w:r>
          </w:p>
        </w:tc>
        <w:tc>
          <w:tcPr>
            <w:tcW w:w="477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B10A6A" w14:textId="77777777" w:rsidR="00510E68" w:rsidRPr="00510E68" w:rsidRDefault="00510E68" w:rsidP="00A1322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Meta-Analysis</w:t>
            </w:r>
          </w:p>
        </w:tc>
      </w:tr>
      <w:tr w:rsidR="00510E68" w:rsidRPr="00510E68" w14:paraId="62AAAF34" w14:textId="77777777" w:rsidTr="00A1322F">
        <w:trPr>
          <w:trHeight w:val="216"/>
          <w:tblHeader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C080DE" w14:textId="77777777" w:rsidR="00510E68" w:rsidRPr="00510E68" w:rsidRDefault="00510E68" w:rsidP="00A1322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Metal</w:t>
            </w:r>
          </w:p>
        </w:tc>
        <w:tc>
          <w:tcPr>
            <w:tcW w:w="90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CB198" w14:textId="77777777" w:rsidR="00510E68" w:rsidRPr="00510E68" w:rsidRDefault="00510E68" w:rsidP="00A1322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Time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24D6091C" w14:textId="77777777" w:rsidR="00510E68" w:rsidRPr="00510E68" w:rsidRDefault="00510E68" w:rsidP="00A1322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RR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228386F" w14:textId="77777777" w:rsidR="00510E68" w:rsidRPr="00510E68" w:rsidRDefault="00510E68" w:rsidP="00A1322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9DC2F" w14:textId="77777777" w:rsidR="00510E68" w:rsidRPr="00510E68" w:rsidRDefault="00510E68" w:rsidP="00A1322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4150B318" w14:textId="77777777" w:rsidR="00510E68" w:rsidRPr="00510E68" w:rsidRDefault="00510E68" w:rsidP="00A1322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RR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FF36627" w14:textId="77777777" w:rsidR="00510E68" w:rsidRPr="00510E68" w:rsidRDefault="00510E68" w:rsidP="00A1322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2B61E" w14:textId="77777777" w:rsidR="00510E68" w:rsidRPr="00510E68" w:rsidRDefault="00510E68" w:rsidP="00A1322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316F78" w14:textId="77777777" w:rsidR="00510E68" w:rsidRPr="00510E68" w:rsidRDefault="00510E68" w:rsidP="00A1322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RR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shd w:val="clear" w:color="auto" w:fill="auto"/>
          </w:tcPr>
          <w:p w14:paraId="2B8E2EE1" w14:textId="77777777" w:rsidR="00510E68" w:rsidRPr="00510E68" w:rsidRDefault="00510E68" w:rsidP="00A1322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CI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uto"/>
          </w:tcPr>
          <w:p w14:paraId="08A930E1" w14:textId="77777777" w:rsidR="00510E68" w:rsidRPr="00510E68" w:rsidRDefault="00510E68" w:rsidP="00A1322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</w:tcPr>
          <w:p w14:paraId="5DC4D19F" w14:textId="77777777" w:rsidR="00510E68" w:rsidRPr="00510E68" w:rsidRDefault="00510E68" w:rsidP="00A1322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FDR</w:t>
            </w:r>
          </w:p>
        </w:tc>
      </w:tr>
      <w:tr w:rsidR="00510E68" w:rsidRPr="00510E68" w14:paraId="127561B9" w14:textId="77777777" w:rsidTr="00A1322F">
        <w:trPr>
          <w:trHeight w:val="60"/>
        </w:trPr>
        <w:tc>
          <w:tcPr>
            <w:tcW w:w="130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0540D" w14:textId="77777777" w:rsidR="00510E68" w:rsidRPr="00510E68" w:rsidRDefault="00510E68" w:rsidP="00A1322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Modeled categorically</w:t>
            </w:r>
          </w:p>
        </w:tc>
      </w:tr>
      <w:tr w:rsidR="007260F1" w:rsidRPr="00510E68" w14:paraId="502B9C73" w14:textId="77777777" w:rsidTr="00A1322F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0CECE" w:themeFill="background2" w:themeFillShade="E6"/>
          </w:tcPr>
          <w:p w14:paraId="3C32B85F" w14:textId="77777777" w:rsidR="007260F1" w:rsidRPr="00510E68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color w:val="000000"/>
                <w:sz w:val="20"/>
                <w:szCs w:val="20"/>
              </w:rPr>
              <w:t>Antimony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00D7D6E7" w14:textId="22AC0813" w:rsidR="007260F1" w:rsidRPr="007260F1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735C0CD8" w14:textId="2278ABCD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2D65ABC3" w14:textId="286BD73A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(0.49,1.34)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307B2F6F" w14:textId="647614E3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00D775C4" w14:textId="6E7DA31A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64CD9BC5" w14:textId="0FAAB06B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(0.07,3.25)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3EDDBDEB" w14:textId="5BD667F0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5BCBAE25" w14:textId="7D171D56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2FE4B01D" w14:textId="341F9619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(0.48,1.28)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D0CECE" w:themeFill="background2" w:themeFillShade="E6"/>
            <w:vAlign w:val="bottom"/>
          </w:tcPr>
          <w:p w14:paraId="734506DF" w14:textId="0E103BE5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18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3A259E03" w14:textId="013CF781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0.61</w:t>
            </w:r>
          </w:p>
        </w:tc>
      </w:tr>
      <w:tr w:rsidR="007260F1" w:rsidRPr="00510E68" w14:paraId="06085663" w14:textId="77777777" w:rsidTr="00A1322F">
        <w:trPr>
          <w:trHeight w:val="70"/>
        </w:trPr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</w:tcPr>
          <w:p w14:paraId="341DCCEE" w14:textId="77777777" w:rsidR="007260F1" w:rsidRPr="00510E68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764BA88A" w14:textId="6A5FA28C" w:rsidR="007260F1" w:rsidRPr="007260F1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4F8DAD6B" w14:textId="32C877A4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1350" w:type="dxa"/>
            <w:tcBorders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0942C24F" w14:textId="2B04C67F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(0.55,1.36)</w:t>
            </w:r>
          </w:p>
        </w:tc>
        <w:tc>
          <w:tcPr>
            <w:tcW w:w="90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6124FB68" w14:textId="37400552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62CDB326" w14:textId="0F538BD1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1.71</w:t>
            </w:r>
          </w:p>
        </w:tc>
        <w:tc>
          <w:tcPr>
            <w:tcW w:w="1260" w:type="dxa"/>
            <w:tcBorders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085EA801" w14:textId="7053DAF7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(0.85,3.47)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325FD0C2" w14:textId="247F92A6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20D86444" w14:textId="5226615A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1260" w:type="dxa"/>
            <w:tcBorders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288B4A9D" w14:textId="11891CB2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(0.72,1.54)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02BA2E93" w14:textId="32383B28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3B996018" w14:textId="338DBB20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0.93</w:t>
            </w:r>
          </w:p>
        </w:tc>
      </w:tr>
      <w:tr w:rsidR="007260F1" w:rsidRPr="00510E68" w14:paraId="3B0BD7EF" w14:textId="77777777" w:rsidTr="00A1322F">
        <w:trPr>
          <w:trHeight w:val="107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8E6BA08" w14:textId="77777777" w:rsidR="007260F1" w:rsidRPr="00510E68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color w:val="000000"/>
                <w:sz w:val="20"/>
                <w:szCs w:val="20"/>
              </w:rPr>
              <w:t>Cadmium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7B82E0" w14:textId="72583556" w:rsidR="007260F1" w:rsidRPr="007260F1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1B58872C" w14:textId="74B5E05B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2E465483" w14:textId="6DFE174C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(0.8,1.55)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5B2501E6" w14:textId="29E26091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35C6CC5E" w14:textId="385A8AC3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3.27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269AF6A3" w14:textId="42172B49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(1.34,8)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21F47F71" w14:textId="0C26DD11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0.0094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3BC9DCAE" w14:textId="5200FCFA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4A23D5C1" w14:textId="163E8423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(0.93,1.73)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auto"/>
            <w:vAlign w:val="bottom"/>
          </w:tcPr>
          <w:p w14:paraId="5BCC1F15" w14:textId="3678E72E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1800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14:paraId="40D15DE4" w14:textId="3CD57C1B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0.4</w:t>
            </w:r>
          </w:p>
        </w:tc>
      </w:tr>
      <w:tr w:rsidR="007260F1" w:rsidRPr="00510E68" w14:paraId="29CB1897" w14:textId="77777777" w:rsidTr="00A1322F">
        <w:trPr>
          <w:trHeight w:val="70"/>
        </w:trPr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67B913" w14:textId="77777777" w:rsidR="007260F1" w:rsidRPr="00510E68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33F228" w14:textId="7DEC88E8" w:rsidR="007260F1" w:rsidRPr="007260F1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1DDC3B9" w14:textId="200E4ABD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1350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3AA45DB" w14:textId="00AE3640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(0.73,1.4)</w:t>
            </w:r>
          </w:p>
        </w:tc>
        <w:tc>
          <w:tcPr>
            <w:tcW w:w="90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46BE80" w14:textId="2FC1D1D1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306FA1D" w14:textId="0C545CED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2.13</w:t>
            </w:r>
          </w:p>
        </w:tc>
        <w:tc>
          <w:tcPr>
            <w:tcW w:w="1260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DB5D432" w14:textId="3BE54800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(1.14,3.98)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9A5BB6" w14:textId="5B6F4FF5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3BCFB8E" w14:textId="43CFFE67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1260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40B5765" w14:textId="76E4FEB0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(0.89,1.58)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12248B3F" w14:textId="3A50B7A7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1EFEA34A" w14:textId="003300B0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0.92</w:t>
            </w:r>
          </w:p>
        </w:tc>
      </w:tr>
      <w:tr w:rsidR="007260F1" w:rsidRPr="00510E68" w14:paraId="08BEBA09" w14:textId="77777777" w:rsidTr="00A1322F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0CECE" w:themeFill="background2" w:themeFillShade="E6"/>
          </w:tcPr>
          <w:p w14:paraId="6F7B1000" w14:textId="77777777" w:rsidR="007260F1" w:rsidRPr="00510E68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color w:val="000000"/>
                <w:sz w:val="20"/>
                <w:szCs w:val="20"/>
              </w:rPr>
              <w:t>Chromium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5F21C436" w14:textId="3CD37893" w:rsidR="007260F1" w:rsidRPr="007260F1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2D714155" w14:textId="4F9A5FFD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6CE41B10" w14:textId="5D76F5D8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(0.75,1.5)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05EF3611" w14:textId="34C0B378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44F9EA64" w14:textId="467093D7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1.34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42A1CB5B" w14:textId="425FB4D4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(0.47,3.79)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54033168" w14:textId="2AE51CF9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198B4A56" w14:textId="24CF0249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0FAF79C5" w14:textId="3092F391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(0.78,1.51)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D0CECE" w:themeFill="background2" w:themeFillShade="E6"/>
            <w:vAlign w:val="bottom"/>
          </w:tcPr>
          <w:p w14:paraId="59DF3AB4" w14:textId="024E5839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18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63DBF7CF" w14:textId="64B75A90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0.76</w:t>
            </w:r>
          </w:p>
        </w:tc>
      </w:tr>
      <w:tr w:rsidR="007260F1" w:rsidRPr="00510E68" w14:paraId="675C40AD" w14:textId="77777777" w:rsidTr="00A1322F">
        <w:trPr>
          <w:trHeight w:val="70"/>
        </w:trPr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</w:tcPr>
          <w:p w14:paraId="17F3AC16" w14:textId="77777777" w:rsidR="007260F1" w:rsidRPr="00510E68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7A1D8009" w14:textId="0793FB1C" w:rsidR="007260F1" w:rsidRPr="007260F1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58C5D460" w14:textId="380985C8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1350" w:type="dxa"/>
            <w:tcBorders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38715180" w14:textId="16763175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(0.7,1.56)</w:t>
            </w:r>
          </w:p>
        </w:tc>
        <w:tc>
          <w:tcPr>
            <w:tcW w:w="90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6E50612E" w14:textId="68EE9411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1CAD1F12" w14:textId="2BE6C70C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1.59</w:t>
            </w:r>
          </w:p>
        </w:tc>
        <w:tc>
          <w:tcPr>
            <w:tcW w:w="1260" w:type="dxa"/>
            <w:tcBorders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388DA4AB" w14:textId="6DCEE735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(0.74,3.39)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2CF317A1" w14:textId="5A931376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04DE375C" w14:textId="5C076EE6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1260" w:type="dxa"/>
            <w:tcBorders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5BFE7CEB" w14:textId="555471B6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(0.8,1.63)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4D0B1B90" w14:textId="137D2027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3E2D3522" w14:textId="40B27B7B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0.92</w:t>
            </w:r>
          </w:p>
        </w:tc>
      </w:tr>
      <w:tr w:rsidR="007260F1" w:rsidRPr="00510E68" w14:paraId="36BE3436" w14:textId="77777777" w:rsidTr="00A1322F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92A1931" w14:textId="77777777" w:rsidR="007260F1" w:rsidRPr="00510E68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color w:val="000000"/>
                <w:sz w:val="20"/>
                <w:szCs w:val="20"/>
              </w:rPr>
              <w:t>Lead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155FAB" w14:textId="0DE8AFC7" w:rsidR="007260F1" w:rsidRPr="007260F1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3203E80E" w14:textId="232F1CD0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5AEA3F1F" w14:textId="4DE8B4F2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(0.75,1.48)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67846086" w14:textId="09140FDE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5C77F3D5" w14:textId="71475B30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2.27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00D21597" w14:textId="72058735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(0.92,5.61)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1692E1DA" w14:textId="5D90F391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0.076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1BEF312E" w14:textId="63DA9AB6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423E6D8B" w14:textId="229BDD2A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(0.84,1.59)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auto"/>
            <w:vAlign w:val="bottom"/>
          </w:tcPr>
          <w:p w14:paraId="6FFD35B0" w14:textId="648EE5FE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1800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14:paraId="60018E55" w14:textId="5C88B6EF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0.61</w:t>
            </w:r>
          </w:p>
        </w:tc>
      </w:tr>
      <w:tr w:rsidR="007260F1" w:rsidRPr="00510E68" w14:paraId="5490092B" w14:textId="77777777" w:rsidTr="00A1322F">
        <w:trPr>
          <w:trHeight w:val="70"/>
        </w:trPr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E5D395" w14:textId="77777777" w:rsidR="007260F1" w:rsidRPr="00510E68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F2DE69" w14:textId="6CE25DA9" w:rsidR="007260F1" w:rsidRPr="007260F1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04B2F79" w14:textId="43019D0F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1350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F68F9D2" w14:textId="1E2C5A69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(0.6,1.14)</w:t>
            </w:r>
          </w:p>
        </w:tc>
        <w:tc>
          <w:tcPr>
            <w:tcW w:w="90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449DFF" w14:textId="437C73D2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86DF5A8" w14:textId="3817829E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1260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D762CD0" w14:textId="485261A2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(0.58,2.04)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A1E7ED" w14:textId="71FA34A1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34B4A10" w14:textId="784CB94F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1260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A650EEC" w14:textId="41755DFB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(0.66,1.17)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51FA35AC" w14:textId="668BA6FB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6E9DB55" w14:textId="747383FE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0.92</w:t>
            </w:r>
          </w:p>
        </w:tc>
      </w:tr>
      <w:tr w:rsidR="00510E68" w:rsidRPr="00510E68" w14:paraId="44576A00" w14:textId="77777777" w:rsidTr="00A1322F">
        <w:trPr>
          <w:trHeight w:val="60"/>
        </w:trPr>
        <w:tc>
          <w:tcPr>
            <w:tcW w:w="130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CA6CA" w14:textId="77777777" w:rsidR="00510E68" w:rsidRPr="007260F1" w:rsidRDefault="00510E68" w:rsidP="00A1322F">
            <w:pPr>
              <w:spacing w:after="0" w:line="240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7260F1">
              <w:rPr>
                <w:rFonts w:ascii="Arial" w:eastAsia="Arial" w:hAnsi="Arial" w:cs="Arial"/>
                <w:color w:val="000000"/>
                <w:sz w:val="20"/>
                <w:szCs w:val="20"/>
              </w:rPr>
              <w:t>Modeled continuously</w:t>
            </w:r>
          </w:p>
        </w:tc>
      </w:tr>
      <w:tr w:rsidR="007260F1" w:rsidRPr="00510E68" w14:paraId="1B57B250" w14:textId="77777777" w:rsidTr="00A1322F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0CECE" w:themeFill="background2" w:themeFillShade="E6"/>
          </w:tcPr>
          <w:p w14:paraId="688A5AF0" w14:textId="77777777" w:rsidR="007260F1" w:rsidRPr="00510E68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color w:val="000000"/>
                <w:sz w:val="20"/>
                <w:szCs w:val="20"/>
              </w:rPr>
              <w:t>Arsenic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1ECF9A55" w14:textId="0E227C0B" w:rsidR="007260F1" w:rsidRPr="007260F1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1D606CFF" w14:textId="4290918D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17423C5E" w14:textId="31A8036C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(0.93,1.27)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6312B1CC" w14:textId="0638FFEB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5F3BBC2B" w14:textId="4EAE0284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11AEAE64" w14:textId="08C07B09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(0.58,1.17)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7564F3F6" w14:textId="44B637A7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3CF02911" w14:textId="19D77B83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64643F06" w14:textId="6B3F05BF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(0.9,1.2)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D0CECE" w:themeFill="background2" w:themeFillShade="E6"/>
            <w:vAlign w:val="bottom"/>
          </w:tcPr>
          <w:p w14:paraId="74D2BED0" w14:textId="19594D06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18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53EF3882" w14:textId="3E18EDCE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0.76</w:t>
            </w:r>
          </w:p>
        </w:tc>
      </w:tr>
      <w:tr w:rsidR="007260F1" w:rsidRPr="00510E68" w14:paraId="060824C0" w14:textId="77777777" w:rsidTr="00A1322F">
        <w:trPr>
          <w:trHeight w:val="70"/>
        </w:trPr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</w:tcPr>
          <w:p w14:paraId="0E606DCC" w14:textId="77777777" w:rsidR="007260F1" w:rsidRPr="00510E68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2460F092" w14:textId="2695390A" w:rsidR="007260F1" w:rsidRPr="007260F1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35F9D320" w14:textId="5A597726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1350" w:type="dxa"/>
            <w:tcBorders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4C255468" w14:textId="7A9CF714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(0.92,1.26)</w:t>
            </w:r>
          </w:p>
        </w:tc>
        <w:tc>
          <w:tcPr>
            <w:tcW w:w="90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4F23F531" w14:textId="4224AAF6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318249B8" w14:textId="3451AFA6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1260" w:type="dxa"/>
            <w:tcBorders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6E52E76A" w14:textId="055F0E9E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(0.67,0.95)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7D84C9F6" w14:textId="3338D116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6A44D754" w14:textId="6A77B4D4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260" w:type="dxa"/>
            <w:tcBorders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6E05A02F" w14:textId="638E19FB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(0.84,1.06)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68DF0FC7" w14:textId="34D14B51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506D23ED" w14:textId="19D6551A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0.92</w:t>
            </w:r>
          </w:p>
        </w:tc>
      </w:tr>
      <w:tr w:rsidR="007260F1" w:rsidRPr="00510E68" w14:paraId="3E0F8DF5" w14:textId="77777777" w:rsidTr="00A1322F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1769193" w14:textId="77777777" w:rsidR="007260F1" w:rsidRPr="00510E68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color w:val="000000"/>
                <w:sz w:val="20"/>
                <w:szCs w:val="20"/>
              </w:rPr>
              <w:t>Barium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BB743E" w14:textId="26BF9B60" w:rsidR="007260F1" w:rsidRPr="007260F1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7E673F12" w14:textId="2D4F18D3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59EB84F5" w14:textId="71DDFAFB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(0.89,1.16)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3B5888BD" w14:textId="4C01993B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4E829D6A" w14:textId="2F771A72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03DDD4C9" w14:textId="7A91010C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(0.73,1.61)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7038DE5C" w14:textId="29531738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50B76A3B" w14:textId="0801823F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2773282F" w14:textId="2139555B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(0.9,1.16)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auto"/>
            <w:vAlign w:val="bottom"/>
          </w:tcPr>
          <w:p w14:paraId="07D9693F" w14:textId="30F097CE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1800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14:paraId="3AA74504" w14:textId="2B783401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0.8</w:t>
            </w:r>
          </w:p>
        </w:tc>
      </w:tr>
      <w:tr w:rsidR="007260F1" w:rsidRPr="00510E68" w14:paraId="3B65A362" w14:textId="77777777" w:rsidTr="00A1322F">
        <w:trPr>
          <w:trHeight w:val="7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C5D23B" w14:textId="77777777" w:rsidR="007260F1" w:rsidRPr="00510E68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1F26A8" w14:textId="0B3D86FD" w:rsidR="007260F1" w:rsidRPr="007260F1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31AD35F" w14:textId="1B7C72A5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72BC346" w14:textId="0CDF0637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(0.84,1.07)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EF0D28" w14:textId="4826B2E7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1D857E6" w14:textId="0D119ED3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3B0FE60" w14:textId="3523180A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(0.76,1.23)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1B9152" w14:textId="19BA21AB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4A2FEEF" w14:textId="64029957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C1AF251" w14:textId="6552E6C5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(0.85,1.06)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00CEB897" w14:textId="240E8BF3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158C1DF3" w14:textId="098150F5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0.92</w:t>
            </w:r>
          </w:p>
        </w:tc>
      </w:tr>
      <w:tr w:rsidR="007260F1" w:rsidRPr="00510E68" w14:paraId="43469D08" w14:textId="77777777" w:rsidTr="00A1322F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0CECE" w:themeFill="background2" w:themeFillShade="E6"/>
          </w:tcPr>
          <w:p w14:paraId="4539BD1B" w14:textId="77777777" w:rsidR="007260F1" w:rsidRPr="00510E68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color w:val="000000"/>
                <w:sz w:val="20"/>
                <w:szCs w:val="20"/>
              </w:rPr>
              <w:t>Cesium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53189684" w14:textId="0439AFA6" w:rsidR="007260F1" w:rsidRPr="007260F1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71531A65" w14:textId="2FE9FDCB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1.53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1C2889BB" w14:textId="061BB35E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(0.84,2.76)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5A389A48" w14:textId="3B31A990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4883A3B5" w14:textId="4CC55B2F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7D2C31A3" w14:textId="48C382E2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(0.52,3.76)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23794715" w14:textId="5F6FCC00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7EA8B6AF" w14:textId="03FB0493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1.49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29755169" w14:textId="0B7B0A89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(0.9,2.48)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D0CECE" w:themeFill="background2" w:themeFillShade="E6"/>
            <w:vAlign w:val="bottom"/>
          </w:tcPr>
          <w:p w14:paraId="14C0EA1C" w14:textId="3634FC8F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18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47E1FA28" w14:textId="3C171D5A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0.4</w:t>
            </w:r>
          </w:p>
        </w:tc>
      </w:tr>
      <w:tr w:rsidR="007260F1" w:rsidRPr="00510E68" w14:paraId="6151B9F1" w14:textId="77777777" w:rsidTr="00A1322F">
        <w:trPr>
          <w:trHeight w:val="7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</w:tcPr>
          <w:p w14:paraId="07032735" w14:textId="77777777" w:rsidR="007260F1" w:rsidRPr="00510E68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1F03D3EE" w14:textId="3B2DEDF0" w:rsidR="007260F1" w:rsidRPr="007260F1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70E6035C" w14:textId="115E1FA8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431BDF93" w14:textId="5A086B95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(0.79,1.29)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1F5CEDAF" w14:textId="70D16342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4B171FE6" w14:textId="5C226ED7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512FA5C7" w14:textId="02769C82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(0.57,2.36)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2BF79A5C" w14:textId="2112DBE7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54E997CF" w14:textId="4D616B3D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2071B89E" w14:textId="373D260E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(0.81,1.29)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45C445C3" w14:textId="0264FAC3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15B524CE" w14:textId="248C8E3E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0.94</w:t>
            </w:r>
          </w:p>
        </w:tc>
      </w:tr>
      <w:tr w:rsidR="007260F1" w:rsidRPr="00510E68" w14:paraId="3AD75945" w14:textId="77777777" w:rsidTr="00A1322F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7573ADB" w14:textId="77777777" w:rsidR="007260F1" w:rsidRPr="00510E68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C55911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sz w:val="20"/>
                <w:szCs w:val="20"/>
              </w:rPr>
              <w:t>Cobalt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79910B" w14:textId="0623212F" w:rsidR="007260F1" w:rsidRPr="007260F1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C5591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3ABE104A" w14:textId="4273724B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C55911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2883B0B0" w14:textId="7A374F9D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C55911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(0.89,1.3)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5F1E268E" w14:textId="1BA43042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C55911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22B9EE87" w14:textId="0C07B16C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C55911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52007BD2" w14:textId="6E89F809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C55911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(0.53,2.22)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779B0BC4" w14:textId="3B95C7B5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C55911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121F4E4D" w14:textId="3B5481B6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C55911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560B8942" w14:textId="2698C1CC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C55911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(0.9,1.3)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auto"/>
            <w:vAlign w:val="bottom"/>
          </w:tcPr>
          <w:p w14:paraId="139D860A" w14:textId="7B4651FC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C55911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1800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14:paraId="1D2BF80A" w14:textId="29E2383D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0.61</w:t>
            </w:r>
          </w:p>
        </w:tc>
      </w:tr>
      <w:tr w:rsidR="007260F1" w:rsidRPr="00510E68" w14:paraId="445E6766" w14:textId="77777777" w:rsidTr="00A1322F">
        <w:trPr>
          <w:trHeight w:val="7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888A66" w14:textId="77777777" w:rsidR="007260F1" w:rsidRPr="00510E68" w:rsidRDefault="007260F1" w:rsidP="007260F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325F31" w14:textId="69CCE343" w:rsidR="007260F1" w:rsidRPr="007260F1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C5591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67AC99E" w14:textId="460DC515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F95A51D" w14:textId="7864C21B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(0.69,1.11)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EC26E5" w14:textId="1D15989A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09D0579" w14:textId="78E92057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2E7A430" w14:textId="3973C079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(0.55,1.29)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9285E1" w14:textId="5BCC9B42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F26CFCF" w14:textId="1D15371F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EFF09D4" w14:textId="0DE2D327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(0.7,1.07)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19291978" w14:textId="7AD01C35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8C2CDCF" w14:textId="008126A3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0.87</w:t>
            </w:r>
          </w:p>
        </w:tc>
      </w:tr>
      <w:tr w:rsidR="007260F1" w:rsidRPr="00510E68" w14:paraId="7610ADD9" w14:textId="77777777" w:rsidTr="00A1322F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0CECE" w:themeFill="background2" w:themeFillShade="E6"/>
          </w:tcPr>
          <w:p w14:paraId="74B18ECA" w14:textId="77777777" w:rsidR="007260F1" w:rsidRPr="00510E68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color w:val="000000"/>
                <w:sz w:val="20"/>
                <w:szCs w:val="20"/>
              </w:rPr>
              <w:t>Copper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5ABFDA4F" w14:textId="3E1251CD" w:rsidR="007260F1" w:rsidRPr="007260F1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0D26FD84" w14:textId="1E9C078F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2BD86B40" w14:textId="7AD35ABB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(0.68,1.94)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289735DE" w14:textId="2EAB6F30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4BFA414A" w14:textId="70274BA1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5AA7A433" w14:textId="7D4178B7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(0.68,5.3)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6C531D14" w14:textId="2F2B1BE8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4B8F7F54" w14:textId="0A715447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1.28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5B14851E" w14:textId="747A8C3A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(0.8,2.03)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D0CECE" w:themeFill="background2" w:themeFillShade="E6"/>
            <w:vAlign w:val="bottom"/>
          </w:tcPr>
          <w:p w14:paraId="3D43B44E" w14:textId="08884E26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18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6968D718" w14:textId="315FB657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0.61</w:t>
            </w:r>
          </w:p>
        </w:tc>
      </w:tr>
      <w:tr w:rsidR="007260F1" w:rsidRPr="00510E68" w14:paraId="11B69637" w14:textId="77777777" w:rsidTr="00A1322F">
        <w:trPr>
          <w:trHeight w:val="7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</w:tcPr>
          <w:p w14:paraId="78EA60E1" w14:textId="77777777" w:rsidR="007260F1" w:rsidRPr="00510E68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52938C1A" w14:textId="0B473EA9" w:rsidR="007260F1" w:rsidRPr="007260F1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01729EBC" w14:textId="01234432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25404B3F" w14:textId="1B57CE3C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(0.72,1.54)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2E93652A" w14:textId="2AE01097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679CC0DA" w14:textId="3E0C210E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039F636C" w14:textId="73645DA5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(0.64,1.19)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14B5D78A" w14:textId="256904BE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1F1A908B" w14:textId="7E51E320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5927DBF1" w14:textId="164B3DE2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(0.74,1.2)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692D9646" w14:textId="777B513B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14EAE096" w14:textId="7AFF8320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0.92</w:t>
            </w:r>
          </w:p>
        </w:tc>
      </w:tr>
      <w:tr w:rsidR="007260F1" w:rsidRPr="00510E68" w14:paraId="79F8EF5D" w14:textId="77777777" w:rsidTr="00A1322F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4AD668B" w14:textId="77777777" w:rsidR="007260F1" w:rsidRPr="00510E68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color w:val="000000"/>
                <w:sz w:val="20"/>
                <w:szCs w:val="20"/>
              </w:rPr>
              <w:t>Manganese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439C91" w14:textId="23EF846A" w:rsidR="007260F1" w:rsidRPr="007260F1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5BDA37BF" w14:textId="1385DBEC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5D9988C1" w14:textId="2A9F605E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(0.66,1.18)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6620434E" w14:textId="32082AA6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7EC2F673" w14:textId="32C5F78B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1875A84B" w14:textId="41647767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(0.58,1.53)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74C60B4D" w14:textId="70F8CBCA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6CAC82CE" w14:textId="388FAB6F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3123002A" w14:textId="648548B2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(0.7,1.15)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auto"/>
            <w:vAlign w:val="bottom"/>
          </w:tcPr>
          <w:p w14:paraId="26CA1151" w14:textId="62EDC85C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1800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14:paraId="310723E6" w14:textId="5AA34BC0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0.61</w:t>
            </w:r>
          </w:p>
        </w:tc>
      </w:tr>
      <w:tr w:rsidR="007260F1" w:rsidRPr="00510E68" w14:paraId="4DBF3903" w14:textId="77777777" w:rsidTr="00A1322F">
        <w:trPr>
          <w:trHeight w:val="7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03C78E" w14:textId="77777777" w:rsidR="007260F1" w:rsidRPr="00510E68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0B8DB1" w14:textId="54EDFDC8" w:rsidR="007260F1" w:rsidRPr="007260F1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047A9DA" w14:textId="224FACFE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84BCEE8" w14:textId="2185BBD5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(0.75,1.18)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4D9BC3" w14:textId="2BE01C7E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F5D3686" w14:textId="727A7878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6016C60" w14:textId="62609703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(0.8,1.4)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A77379" w14:textId="2028756B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6059F34" w14:textId="2326DF08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0B97B36" w14:textId="2CC78286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(0.83,1.17)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76B8A10D" w14:textId="4A4F7065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4077925" w14:textId="299A70E4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0.94</w:t>
            </w:r>
          </w:p>
        </w:tc>
      </w:tr>
      <w:tr w:rsidR="007260F1" w:rsidRPr="00510E68" w14:paraId="7228324D" w14:textId="77777777" w:rsidTr="00A1322F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0CECE" w:themeFill="background2" w:themeFillShade="E6"/>
          </w:tcPr>
          <w:p w14:paraId="3BFB0740" w14:textId="77777777" w:rsidR="007260F1" w:rsidRPr="00510E68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color w:val="000000"/>
                <w:sz w:val="20"/>
                <w:szCs w:val="20"/>
              </w:rPr>
              <w:t>Mercury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2851EFF4" w14:textId="3F84FD0C" w:rsidR="007260F1" w:rsidRPr="007260F1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**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6A6F24FA" w14:textId="3752E639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44EA73A5" w14:textId="59C3D7A3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(1.02,1.15)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71635F33" w14:textId="7C713B6D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0.0083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0C4814B4" w14:textId="214F6527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444EE387" w14:textId="51AD74A3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(0.43,1.13)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217B9D58" w14:textId="3EF4675C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1E4FF0A5" w14:textId="1B8798D0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7BCF9BD7" w14:textId="1F02DE15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(1.01,1.14)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D0CECE" w:themeFill="background2" w:themeFillShade="E6"/>
            <w:vAlign w:val="bottom"/>
          </w:tcPr>
          <w:p w14:paraId="669A8642" w14:textId="642BF519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18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511D7541" w14:textId="4F3F60F8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0.17</w:t>
            </w:r>
          </w:p>
        </w:tc>
      </w:tr>
      <w:tr w:rsidR="007260F1" w:rsidRPr="00510E68" w14:paraId="788BE0CB" w14:textId="77777777" w:rsidTr="00A1322F">
        <w:trPr>
          <w:trHeight w:val="7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</w:tcPr>
          <w:p w14:paraId="0B1E9F33" w14:textId="77777777" w:rsidR="007260F1" w:rsidRPr="00510E68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30CE184F" w14:textId="7E335E21" w:rsidR="007260F1" w:rsidRPr="007260F1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**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6D874BB0" w14:textId="3E3D60DB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7A6F9998" w14:textId="0DA1B6B3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(1.02,1.13)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26644366" w14:textId="3800772C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0.0039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6F7A582C" w14:textId="6E5A5F64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4395920F" w14:textId="5575C812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(0.54,1.07)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5C112FE0" w14:textId="085174E2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1A6689D5" w14:textId="1B9BDB65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6AC2619B" w14:textId="3D999F66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(1.02,1.12)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3E275E1C" w14:textId="0AC1F060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0.0086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07523A1B" w14:textId="2A2C168D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0.15</w:t>
            </w:r>
          </w:p>
        </w:tc>
      </w:tr>
      <w:tr w:rsidR="007260F1" w:rsidRPr="00510E68" w14:paraId="20D864B8" w14:textId="77777777" w:rsidTr="00A1322F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93BB46C" w14:textId="77777777" w:rsidR="007260F1" w:rsidRPr="00510E68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color w:val="000000"/>
                <w:sz w:val="20"/>
                <w:szCs w:val="20"/>
              </w:rPr>
              <w:t>Molybdenum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8563A1" w14:textId="6E43FD6E" w:rsidR="007260F1" w:rsidRPr="007260F1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024C13E0" w14:textId="6EF2D0FC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1.45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3BA31992" w14:textId="11946E9C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(0.83,2.54)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7B18BB6C" w14:textId="47A99CAF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7EDB16B7" w14:textId="23A66C22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1.39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36036DAE" w14:textId="066B07D3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(0.61,3.17)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3C938826" w14:textId="5870AB4B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02DAEEC7" w14:textId="3B82298F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1.43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2406FB05" w14:textId="755B1628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(0.9,2.28)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auto"/>
            <w:vAlign w:val="bottom"/>
          </w:tcPr>
          <w:p w14:paraId="3AD8C789" w14:textId="0E0766C2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1800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14:paraId="296B9FA6" w14:textId="40D2E826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0.4</w:t>
            </w:r>
          </w:p>
        </w:tc>
      </w:tr>
      <w:tr w:rsidR="007260F1" w:rsidRPr="00510E68" w14:paraId="43DA3498" w14:textId="77777777" w:rsidTr="00A1322F">
        <w:trPr>
          <w:trHeight w:val="7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9CB046" w14:textId="77777777" w:rsidR="007260F1" w:rsidRPr="00510E68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234792" w14:textId="3C998012" w:rsidR="007260F1" w:rsidRPr="007260F1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A7D7338" w14:textId="1B7397ED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9BA1A9D" w14:textId="340440EF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(0.83,1.19)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9BC8C3" w14:textId="6D842600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A719E82" w14:textId="40281A78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3DAA782" w14:textId="6B15E50E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(0.71,1.22)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590E9A" w14:textId="44B45FD7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19204C3" w14:textId="269E87AF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9CD6603" w14:textId="58860E39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(0.84,1.13)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47CF4B45" w14:textId="0E02143F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6876929" w14:textId="2F1772A4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0.92</w:t>
            </w:r>
          </w:p>
        </w:tc>
      </w:tr>
      <w:tr w:rsidR="007260F1" w:rsidRPr="00510E68" w14:paraId="33B2115B" w14:textId="77777777" w:rsidTr="00A1322F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0CECE" w:themeFill="background2" w:themeFillShade="E6"/>
          </w:tcPr>
          <w:p w14:paraId="252077DF" w14:textId="77777777" w:rsidR="007260F1" w:rsidRPr="00510E68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color w:val="000000"/>
                <w:sz w:val="20"/>
                <w:szCs w:val="20"/>
              </w:rPr>
              <w:t>Nickel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69A378E1" w14:textId="58D841FE" w:rsidR="007260F1" w:rsidRPr="007260F1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*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3F614BE5" w14:textId="0515CEEE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1.57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12A96936" w14:textId="709D68B0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(1.04,2.37)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0835E801" w14:textId="07C5986F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0.031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1712285C" w14:textId="3554860C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2EA31B87" w14:textId="5B4AA63A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(0.43,2.03)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4263D62C" w14:textId="488995BD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0B1C1E72" w14:textId="489E0DEC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50C8A154" w14:textId="087400BF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(0.97,2.01)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D0CECE" w:themeFill="background2" w:themeFillShade="E6"/>
            <w:vAlign w:val="bottom"/>
          </w:tcPr>
          <w:p w14:paraId="3BE1E9E9" w14:textId="606B513C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0.068</w:t>
            </w:r>
          </w:p>
        </w:tc>
        <w:tc>
          <w:tcPr>
            <w:tcW w:w="18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64D753AD" w14:textId="0FEB1D6C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0.39</w:t>
            </w:r>
          </w:p>
        </w:tc>
      </w:tr>
      <w:tr w:rsidR="007260F1" w:rsidRPr="00510E68" w14:paraId="70E04FAF" w14:textId="77777777" w:rsidTr="00A1322F">
        <w:trPr>
          <w:trHeight w:val="7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</w:tcPr>
          <w:p w14:paraId="51508D0D" w14:textId="77777777" w:rsidR="007260F1" w:rsidRPr="00510E68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1A400005" w14:textId="23CE7699" w:rsidR="007260F1" w:rsidRPr="007260F1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244D808E" w14:textId="12549674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4C499F07" w14:textId="300CBDE8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(0.86,1.49)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3F66A869" w14:textId="30920AFD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605787F4" w14:textId="6CC3E902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1907843E" w14:textId="48800512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(0.58,1.01)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506907E1" w14:textId="683455A0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0.055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686015E8" w14:textId="51CCCA96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493556F2" w14:textId="56E925D3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(0.76,1.13)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1E5570CF" w14:textId="0EC67DCF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4ED58872" w14:textId="5DAAC4D4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0.92</w:t>
            </w:r>
          </w:p>
        </w:tc>
      </w:tr>
      <w:tr w:rsidR="007260F1" w:rsidRPr="00510E68" w14:paraId="6BFB12C8" w14:textId="77777777" w:rsidTr="00A1322F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85DD758" w14:textId="77777777" w:rsidR="007260F1" w:rsidRPr="00510E68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color w:val="000000"/>
                <w:sz w:val="20"/>
                <w:szCs w:val="20"/>
              </w:rPr>
              <w:t>Selenium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1B4506" w14:textId="761C7DCC" w:rsidR="007260F1" w:rsidRPr="007260F1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7833F342" w14:textId="64D8BD1F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7C082362" w14:textId="4096211D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(0.69,2.57)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5F4262E8" w14:textId="29650327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10D94550" w14:textId="03F8CF60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7A44B82B" w14:textId="369433B3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(0.51,2.39)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395A4CF9" w14:textId="2C3CA7AB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5847AFF7" w14:textId="47AA5E75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513689D2" w14:textId="247AB96C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(0.75,2.03)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auto"/>
            <w:vAlign w:val="bottom"/>
          </w:tcPr>
          <w:p w14:paraId="34521721" w14:textId="04AC6C96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1800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14:paraId="4C4E1EA9" w14:textId="39CCEBE3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0.61</w:t>
            </w:r>
          </w:p>
        </w:tc>
      </w:tr>
      <w:tr w:rsidR="007260F1" w:rsidRPr="00510E68" w14:paraId="03B7368B" w14:textId="77777777" w:rsidTr="00A1322F">
        <w:trPr>
          <w:trHeight w:val="7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0C773F" w14:textId="77777777" w:rsidR="007260F1" w:rsidRPr="00510E68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4777A3" w14:textId="56E27FD1" w:rsidR="007260F1" w:rsidRPr="007260F1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FC59A8F" w14:textId="5F7BB5B8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AC71A9E" w14:textId="5194B941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(0.6,2.24)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5501DA" w14:textId="2D457941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F34FBF5" w14:textId="68A3FB10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EB2D832" w14:textId="3304583A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(0.72,1.03)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1CC91D" w14:textId="0DB24F69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0.098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15C13EF" w14:textId="02490AD1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4758CB8" w14:textId="331C8EDE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(0.74,1.04)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3CA440F7" w14:textId="779F3EBB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45D2092" w14:textId="4E23D277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0.85</w:t>
            </w:r>
          </w:p>
        </w:tc>
      </w:tr>
      <w:tr w:rsidR="007260F1" w:rsidRPr="00510E68" w14:paraId="546B5AB3" w14:textId="77777777" w:rsidTr="00A1322F">
        <w:trPr>
          <w:trHeight w:val="98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0CECE" w:themeFill="background2" w:themeFillShade="E6"/>
          </w:tcPr>
          <w:p w14:paraId="26B41A23" w14:textId="77777777" w:rsidR="007260F1" w:rsidRPr="00510E68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color w:val="000000"/>
                <w:sz w:val="20"/>
                <w:szCs w:val="20"/>
              </w:rPr>
              <w:t>Thallium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665B678F" w14:textId="76A51BCF" w:rsidR="007260F1" w:rsidRPr="007260F1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5BA0D7A7" w14:textId="2DC91CCE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447E016D" w14:textId="4747B9E4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(0.33,1.24)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310991AF" w14:textId="685BFF6B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5726AD4E" w14:textId="5FA9CF7F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01D37529" w14:textId="1EA0D1FC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(0.35,1.53)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284267FC" w14:textId="2F6D2E0D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169BE9F8" w14:textId="4A688C45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766B9B25" w14:textId="744A8526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(0.41,1.11)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D0CECE" w:themeFill="background2" w:themeFillShade="E6"/>
            <w:vAlign w:val="bottom"/>
          </w:tcPr>
          <w:p w14:paraId="192BC24B" w14:textId="413FC035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18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3EC987CB" w14:textId="10F02787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0.4</w:t>
            </w:r>
          </w:p>
        </w:tc>
      </w:tr>
      <w:tr w:rsidR="007260F1" w:rsidRPr="00510E68" w14:paraId="74542DE0" w14:textId="77777777" w:rsidTr="00A1322F">
        <w:trPr>
          <w:trHeight w:val="7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</w:tcPr>
          <w:p w14:paraId="35836AB5" w14:textId="77777777" w:rsidR="007260F1" w:rsidRPr="00510E68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0DA167E4" w14:textId="39E59EBA" w:rsidR="007260F1" w:rsidRPr="007260F1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041B49E8" w14:textId="5D387505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25EF05FA" w14:textId="23277B2A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(0.66,1.28)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5DC5003D" w14:textId="4A88B4D4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69A71BBE" w14:textId="55EE35CD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4AE04454" w14:textId="540BDB5A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(0.61,1.62)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18AA3178" w14:textId="7FE1C586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54389219" w14:textId="7055A70E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1949AA31" w14:textId="31F56953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(0.72,1.24)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3A12DCDD" w14:textId="700B9EDF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00AFD392" w14:textId="49B38987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0.92</w:t>
            </w:r>
          </w:p>
        </w:tc>
      </w:tr>
      <w:tr w:rsidR="007260F1" w:rsidRPr="00510E68" w14:paraId="274BA652" w14:textId="77777777" w:rsidTr="00A1322F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C70E029" w14:textId="77777777" w:rsidR="007260F1" w:rsidRPr="00510E68" w:rsidRDefault="007260F1" w:rsidP="007260F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sz w:val="20"/>
                <w:szCs w:val="20"/>
              </w:rPr>
              <w:t>Tin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547EF3" w14:textId="34F05F2A" w:rsidR="007260F1" w:rsidRPr="007260F1" w:rsidRDefault="007260F1" w:rsidP="007260F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51972C5C" w14:textId="49595864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2F8D9778" w14:textId="4A2663E6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(0.96,1.17)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65F8AC76" w14:textId="6C6229D0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0FFD0ADB" w14:textId="2C1AF890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79961AD1" w14:textId="21816222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(0.43,1.22)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0E8FCB06" w14:textId="075EE010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3D6C6BD6" w14:textId="20283494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0371D59A" w14:textId="5EBDA5F4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(0.95,1.15)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auto"/>
            <w:vAlign w:val="bottom"/>
          </w:tcPr>
          <w:p w14:paraId="411C14CA" w14:textId="525E112A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1800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14:paraId="6D566ACA" w14:textId="18BFBA2B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0.61</w:t>
            </w:r>
          </w:p>
        </w:tc>
      </w:tr>
      <w:tr w:rsidR="007260F1" w:rsidRPr="00510E68" w14:paraId="468F09EA" w14:textId="77777777" w:rsidTr="00A1322F">
        <w:trPr>
          <w:trHeight w:val="7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3850AA" w14:textId="77777777" w:rsidR="007260F1" w:rsidRPr="00510E68" w:rsidRDefault="007260F1" w:rsidP="007260F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7B3810" w14:textId="6291A233" w:rsidR="007260F1" w:rsidRPr="007260F1" w:rsidRDefault="007260F1" w:rsidP="007260F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D22A165" w14:textId="2693CEFB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4966288" w14:textId="11305EE5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(0.94,1.14)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4EAFC9" w14:textId="4D85E488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DBA6439" w14:textId="3A2AA0DE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2A3AD03" w14:textId="55C6E046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(0.55,1.08)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30F873" w14:textId="35B1275C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DB81BA2" w14:textId="72D2F244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B08F71C" w14:textId="5730FA94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(0.93,1.11)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31FCBE52" w14:textId="4DEB011C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481E1EC3" w14:textId="64D4436C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0.92</w:t>
            </w:r>
          </w:p>
        </w:tc>
      </w:tr>
      <w:tr w:rsidR="007260F1" w:rsidRPr="00510E68" w14:paraId="7E244815" w14:textId="77777777" w:rsidTr="00A1322F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D0CECE" w:themeFill="background2" w:themeFillShade="E6"/>
          </w:tcPr>
          <w:p w14:paraId="787C1F22" w14:textId="77777777" w:rsidR="007260F1" w:rsidRPr="00510E68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color w:val="000000"/>
                <w:sz w:val="20"/>
                <w:szCs w:val="20"/>
              </w:rPr>
              <w:t>Zinc</w:t>
            </w:r>
          </w:p>
        </w:tc>
        <w:tc>
          <w:tcPr>
            <w:tcW w:w="900" w:type="dxa"/>
            <w:tcBorders>
              <w:top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4CC36658" w14:textId="2C5E66ED" w:rsidR="007260F1" w:rsidRPr="007260F1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0CECE" w:themeFill="background2" w:themeFillShade="E6"/>
            <w:vAlign w:val="bottom"/>
          </w:tcPr>
          <w:p w14:paraId="7F3A15B5" w14:textId="4B562F32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bottom"/>
          </w:tcPr>
          <w:p w14:paraId="725FB57D" w14:textId="522ED0E2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(0.86,1.15)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5CC27C9C" w14:textId="325C8670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0CECE" w:themeFill="background2" w:themeFillShade="E6"/>
            <w:vAlign w:val="bottom"/>
          </w:tcPr>
          <w:p w14:paraId="2C3364C9" w14:textId="2BF1DA55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bottom"/>
          </w:tcPr>
          <w:p w14:paraId="4AAE2D04" w14:textId="722F87CD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(0.67,1.34)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1701BC8F" w14:textId="6C5AAC5A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0CECE" w:themeFill="background2" w:themeFillShade="E6"/>
            <w:vAlign w:val="bottom"/>
          </w:tcPr>
          <w:p w14:paraId="38AB8614" w14:textId="3AD37C55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bottom"/>
          </w:tcPr>
          <w:p w14:paraId="274375B9" w14:textId="1741B3A8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(0.86,1.13)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D0CECE" w:themeFill="background2" w:themeFillShade="E6"/>
            <w:vAlign w:val="bottom"/>
          </w:tcPr>
          <w:p w14:paraId="6208067B" w14:textId="67AB7A39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18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68ED9970" w14:textId="28C0AD7E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0.82</w:t>
            </w:r>
          </w:p>
        </w:tc>
      </w:tr>
      <w:tr w:rsidR="007260F1" w:rsidRPr="00510E68" w14:paraId="74692B0A" w14:textId="77777777" w:rsidTr="00A1322F">
        <w:trPr>
          <w:trHeight w:val="8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</w:tcPr>
          <w:p w14:paraId="50EE4B22" w14:textId="77777777" w:rsidR="007260F1" w:rsidRPr="00510E68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60C53AC8" w14:textId="48154790" w:rsidR="007260F1" w:rsidRPr="007260F1" w:rsidRDefault="007260F1" w:rsidP="007260F1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**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096CE5EC" w14:textId="5A933775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31BD4B5A" w14:textId="4DD82B07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(0.94,0.99)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46009383" w14:textId="4C8DDDB6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1F27DDEF" w14:textId="276616A0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5779EF64" w14:textId="25E2470F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(0.81,1.04)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7BE1B9CC" w14:textId="728A061F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1DA1CB96" w14:textId="5D76521D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630BF25C" w14:textId="6BB4B853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(0.94,0.99)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5C5DAE74" w14:textId="7C4A9888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0.0075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10FA7BB9" w14:textId="7BEF61EE" w:rsidR="007260F1" w:rsidRPr="007260F1" w:rsidRDefault="007260F1" w:rsidP="007260F1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60F1">
              <w:rPr>
                <w:rFonts w:ascii="Arial" w:hAnsi="Arial" w:cs="Arial"/>
                <w:color w:val="000000"/>
                <w:sz w:val="20"/>
                <w:szCs w:val="20"/>
              </w:rPr>
              <w:t>0.15</w:t>
            </w:r>
          </w:p>
        </w:tc>
      </w:tr>
    </w:tbl>
    <w:p w14:paraId="55EE9839" w14:textId="3C2007F4" w:rsidR="00DB2AB2" w:rsidRPr="006132D8" w:rsidRDefault="00DB2AB2" w:rsidP="00DB2AB2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Symbols: </w:t>
      </w:r>
      <w:r w:rsidRPr="006132D8">
        <w:rPr>
          <w:rFonts w:ascii="Arial" w:hAnsi="Arial" w:cs="Arial"/>
          <w:i/>
          <w:iCs/>
        </w:rPr>
        <w:t xml:space="preserve">** meta-analysis </w:t>
      </w:r>
      <w:r>
        <w:rPr>
          <w:i/>
          <w:iCs/>
        </w:rPr>
        <w:t>p-value</w:t>
      </w:r>
      <w:r w:rsidRPr="006132D8">
        <w:rPr>
          <w:rFonts w:ascii="Arial" w:hAnsi="Arial" w:cs="Arial"/>
          <w:i/>
          <w:iCs/>
        </w:rPr>
        <w:t xml:space="preserve"> &lt; 0.05. * meta-analysis p-value &lt; 0.1.</w:t>
      </w:r>
    </w:p>
    <w:p w14:paraId="601B4DFF" w14:textId="40B433B7" w:rsidR="00DB2AB2" w:rsidRPr="00DB2AB2" w:rsidRDefault="00542F70" w:rsidP="00DB2AB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Table </w:t>
      </w:r>
      <w:del w:id="92" w:author="Dou, John" w:date="2024-06-10T13:19:00Z" w16du:dateUtc="2024-06-10T17:19:00Z">
        <w:r w:rsidR="00D20D02" w:rsidDel="00A80BD9">
          <w:rPr>
            <w:rFonts w:ascii="Arial" w:hAnsi="Arial" w:cs="Arial"/>
            <w:b/>
            <w:bCs/>
          </w:rPr>
          <w:delText>S1</w:delText>
        </w:r>
        <w:r w:rsidR="00CF1BE4" w:rsidDel="00A80BD9">
          <w:rPr>
            <w:rFonts w:ascii="Arial" w:hAnsi="Arial" w:cs="Arial"/>
            <w:b/>
            <w:bCs/>
          </w:rPr>
          <w:delText>3</w:delText>
        </w:r>
      </w:del>
      <w:ins w:id="93" w:author="Dou, John" w:date="2024-06-10T13:19:00Z" w16du:dateUtc="2024-06-10T17:19:00Z">
        <w:r w:rsidR="00A80BD9">
          <w:rPr>
            <w:rFonts w:ascii="Arial" w:hAnsi="Arial" w:cs="Arial"/>
            <w:b/>
            <w:bCs/>
          </w:rPr>
          <w:t>S1</w:t>
        </w:r>
        <w:r w:rsidR="00A80BD9">
          <w:rPr>
            <w:rFonts w:ascii="Arial" w:hAnsi="Arial" w:cs="Arial"/>
            <w:b/>
            <w:bCs/>
          </w:rPr>
          <w:t>4</w:t>
        </w:r>
      </w:ins>
      <w:r>
        <w:rPr>
          <w:rFonts w:ascii="Arial" w:hAnsi="Arial" w:cs="Arial"/>
          <w:b/>
          <w:bCs/>
        </w:rPr>
        <w:t>.</w:t>
      </w:r>
      <w:r>
        <w:rPr>
          <w:rFonts w:ascii="Arial" w:hAnsi="Arial" w:cs="Arial"/>
        </w:rPr>
        <w:t xml:space="preserve"> Adjusted odds ratios for the </w:t>
      </w:r>
      <w:r w:rsidRPr="00DB2AB2">
        <w:rPr>
          <w:rFonts w:ascii="Arial" w:hAnsi="Arial" w:cs="Arial"/>
        </w:rPr>
        <w:t xml:space="preserve">associations </w:t>
      </w:r>
      <w:r w:rsidR="00DB2AB2" w:rsidRPr="00DB2AB2">
        <w:rPr>
          <w:rFonts w:ascii="Arial" w:hAnsi="Arial" w:cs="Arial"/>
        </w:rPr>
        <w:t xml:space="preserve">between urinary metal concentrations measured during pregnancy and </w:t>
      </w:r>
      <w:r w:rsidR="00DB2AB2">
        <w:rPr>
          <w:rFonts w:ascii="Arial" w:hAnsi="Arial" w:cs="Arial"/>
        </w:rPr>
        <w:t>odds</w:t>
      </w:r>
      <w:r w:rsidR="00DB2AB2" w:rsidRPr="00DB2AB2">
        <w:rPr>
          <w:rFonts w:ascii="Arial" w:hAnsi="Arial" w:cs="Arial"/>
        </w:rPr>
        <w:t xml:space="preserve"> of autism spectrum disorder, relative to typically developing. </w:t>
      </w:r>
      <w:r w:rsidR="00DB2AB2">
        <w:rPr>
          <w:rFonts w:ascii="Arial" w:hAnsi="Arial" w:cs="Arial"/>
        </w:rPr>
        <w:t>Logistic regression models</w:t>
      </w:r>
      <w:r w:rsidR="00DB2AB2" w:rsidRPr="00DB2AB2">
        <w:rPr>
          <w:rFonts w:ascii="Arial" w:hAnsi="Arial" w:cs="Arial"/>
        </w:rPr>
        <w:t xml:space="preserve"> were adjusted for gestational age</w:t>
      </w:r>
      <w:ins w:id="94" w:author="Dou, John" w:date="2024-05-08T16:42:00Z" w16du:dateUtc="2024-05-08T20:42:00Z">
        <w:r w:rsidR="00415ED9">
          <w:rPr>
            <w:rFonts w:ascii="Arial" w:hAnsi="Arial" w:cs="Arial"/>
          </w:rPr>
          <w:t xml:space="preserve"> at sample collection</w:t>
        </w:r>
      </w:ins>
      <w:r w:rsidR="00DB2AB2" w:rsidRPr="00DB2AB2">
        <w:rPr>
          <w:rFonts w:ascii="Arial" w:hAnsi="Arial" w:cs="Arial"/>
        </w:rPr>
        <w:t xml:space="preserve">, child sex, </w:t>
      </w:r>
      <w:del w:id="95" w:author="Dou, John" w:date="2024-05-08T16:42:00Z" w16du:dateUtc="2024-05-08T20:42:00Z">
        <w:r w:rsidR="00DB2AB2" w:rsidRPr="00DB2AB2" w:rsidDel="00415ED9">
          <w:rPr>
            <w:rFonts w:ascii="Arial" w:hAnsi="Arial" w:cs="Arial"/>
          </w:rPr>
          <w:delText xml:space="preserve">maternal </w:delText>
        </w:r>
      </w:del>
      <w:r w:rsidR="00DB2AB2" w:rsidRPr="00DB2AB2">
        <w:rPr>
          <w:rFonts w:ascii="Arial" w:hAnsi="Arial" w:cs="Arial"/>
        </w:rPr>
        <w:t>age</w:t>
      </w:r>
      <w:ins w:id="96" w:author="Dou, John" w:date="2024-05-08T16:42:00Z" w16du:dateUtc="2024-05-08T20:42:00Z">
        <w:r w:rsidR="00415ED9">
          <w:rPr>
            <w:rFonts w:ascii="Arial" w:hAnsi="Arial" w:cs="Arial"/>
          </w:rPr>
          <w:t xml:space="preserve"> at pregnancy</w:t>
        </w:r>
      </w:ins>
      <w:r w:rsidR="00DB2AB2" w:rsidRPr="00DB2AB2">
        <w:rPr>
          <w:rFonts w:ascii="Arial" w:hAnsi="Arial" w:cs="Arial"/>
        </w:rPr>
        <w:t>,</w:t>
      </w:r>
      <w:ins w:id="97" w:author="Dou, John" w:date="2024-04-27T22:10:00Z">
        <w:r w:rsidR="007260F1">
          <w:rPr>
            <w:rFonts w:ascii="Arial" w:hAnsi="Arial" w:cs="Arial"/>
          </w:rPr>
          <w:t xml:space="preserve"> </w:t>
        </w:r>
        <w:r w:rsidR="007260F1">
          <w:rPr>
            <w:rFonts w:ascii="Arial" w:eastAsiaTheme="minorHAnsi" w:hAnsi="Arial" w:cs="Arial"/>
            <w:szCs w:val="24"/>
            <w:lang w:eastAsia="en-US"/>
          </w:rPr>
          <w:t>self-report race/ethnicity,</w:t>
        </w:r>
      </w:ins>
      <w:r w:rsidR="00DB2AB2" w:rsidRPr="00DB2AB2">
        <w:rPr>
          <w:rFonts w:ascii="Arial" w:hAnsi="Arial" w:cs="Arial"/>
        </w:rPr>
        <w:t xml:space="preserve"> and </w:t>
      </w:r>
      <w:del w:id="98" w:author="Dou, John" w:date="2024-05-08T16:42:00Z" w16du:dateUtc="2024-05-08T20:42:00Z">
        <w:r w:rsidR="00DB2AB2" w:rsidRPr="00DB2AB2" w:rsidDel="00415ED9">
          <w:rPr>
            <w:rFonts w:ascii="Arial" w:hAnsi="Arial" w:cs="Arial"/>
          </w:rPr>
          <w:delText xml:space="preserve">maternal </w:delText>
        </w:r>
      </w:del>
      <w:r w:rsidR="00DB2AB2" w:rsidRPr="00DB2AB2">
        <w:rPr>
          <w:rFonts w:ascii="Arial" w:hAnsi="Arial" w:cs="Arial"/>
        </w:rPr>
        <w:t>education. Four metals were modeled categorically (above versus below the limit of detection) and the remaining metals were log</w:t>
      </w:r>
      <w:r w:rsidR="00DB2AB2" w:rsidRPr="00DB2AB2">
        <w:rPr>
          <w:rFonts w:ascii="Arial" w:hAnsi="Arial" w:cs="Arial"/>
          <w:vertAlign w:val="subscript"/>
        </w:rPr>
        <w:t>2</w:t>
      </w:r>
      <w:r w:rsidR="00DB2AB2" w:rsidRPr="00DB2AB2">
        <w:rPr>
          <w:rFonts w:ascii="Arial" w:hAnsi="Arial" w:cs="Arial"/>
        </w:rPr>
        <w:t xml:space="preserve"> transformed and modeled continuously. </w:t>
      </w:r>
    </w:p>
    <w:tbl>
      <w:tblPr>
        <w:tblW w:w="13050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1440"/>
        <w:gridCol w:w="900"/>
        <w:gridCol w:w="630"/>
        <w:gridCol w:w="1350"/>
        <w:gridCol w:w="900"/>
        <w:gridCol w:w="720"/>
        <w:gridCol w:w="1260"/>
        <w:gridCol w:w="1080"/>
        <w:gridCol w:w="630"/>
        <w:gridCol w:w="1260"/>
        <w:gridCol w:w="1080"/>
        <w:gridCol w:w="1800"/>
      </w:tblGrid>
      <w:tr w:rsidR="00DB2AB2" w:rsidRPr="00510E68" w14:paraId="2E0ED579" w14:textId="77777777" w:rsidTr="00A1322F">
        <w:trPr>
          <w:trHeight w:val="321"/>
          <w:tblHeader/>
        </w:trPr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7F419B" w14:textId="77777777" w:rsidR="00DB2AB2" w:rsidRPr="00510E68" w:rsidRDefault="00DB2AB2" w:rsidP="00A1322F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049B0B" w14:textId="77777777" w:rsidR="00DB2AB2" w:rsidRPr="00510E68" w:rsidRDefault="00DB2AB2" w:rsidP="00A1322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EARLI</w:t>
            </w:r>
          </w:p>
        </w:tc>
        <w:tc>
          <w:tcPr>
            <w:tcW w:w="306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BCD6A0" w14:textId="77777777" w:rsidR="00DB2AB2" w:rsidRPr="00510E68" w:rsidRDefault="00DB2AB2" w:rsidP="00A1322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MARBLES</w:t>
            </w:r>
          </w:p>
        </w:tc>
        <w:tc>
          <w:tcPr>
            <w:tcW w:w="477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82AC0B" w14:textId="77777777" w:rsidR="00DB2AB2" w:rsidRPr="00510E68" w:rsidRDefault="00DB2AB2" w:rsidP="00A1322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Meta-Analysis</w:t>
            </w:r>
          </w:p>
        </w:tc>
      </w:tr>
      <w:tr w:rsidR="00DB2AB2" w:rsidRPr="00510E68" w14:paraId="2CD23C4F" w14:textId="77777777" w:rsidTr="00A1322F">
        <w:trPr>
          <w:trHeight w:val="216"/>
          <w:tblHeader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2054A2" w14:textId="77777777" w:rsidR="00DB2AB2" w:rsidRPr="00510E68" w:rsidRDefault="00DB2AB2" w:rsidP="00A1322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Metal</w:t>
            </w:r>
          </w:p>
        </w:tc>
        <w:tc>
          <w:tcPr>
            <w:tcW w:w="90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5B7DE1" w14:textId="77777777" w:rsidR="00DB2AB2" w:rsidRPr="00510E68" w:rsidRDefault="00DB2AB2" w:rsidP="00A1322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Time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71F8EEF6" w14:textId="153C1A4E" w:rsidR="00DB2AB2" w:rsidRPr="00510E68" w:rsidRDefault="00DB2AB2" w:rsidP="00A1322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O</w:t>
            </w:r>
            <w:r w:rsidRPr="00510E6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R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5F4457B" w14:textId="77777777" w:rsidR="00DB2AB2" w:rsidRPr="00510E68" w:rsidRDefault="00DB2AB2" w:rsidP="00A1322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A721A" w14:textId="77777777" w:rsidR="00DB2AB2" w:rsidRPr="00510E68" w:rsidRDefault="00DB2AB2" w:rsidP="00A1322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0C981103" w14:textId="6E8A350E" w:rsidR="00DB2AB2" w:rsidRPr="00510E68" w:rsidRDefault="00DB2AB2" w:rsidP="00A1322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O</w:t>
            </w:r>
            <w:r w:rsidRPr="00510E6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0D15118" w14:textId="77777777" w:rsidR="00DB2AB2" w:rsidRPr="00510E68" w:rsidRDefault="00DB2AB2" w:rsidP="00A1322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0D79E" w14:textId="77777777" w:rsidR="00DB2AB2" w:rsidRPr="00510E68" w:rsidRDefault="00DB2AB2" w:rsidP="00A1322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FC9055" w14:textId="0BE61206" w:rsidR="00DB2AB2" w:rsidRPr="00510E68" w:rsidRDefault="00DB2AB2" w:rsidP="00A1322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O</w:t>
            </w:r>
            <w:r w:rsidRPr="00510E6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R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shd w:val="clear" w:color="auto" w:fill="auto"/>
          </w:tcPr>
          <w:p w14:paraId="6339CEBD" w14:textId="77777777" w:rsidR="00DB2AB2" w:rsidRPr="00510E68" w:rsidRDefault="00DB2AB2" w:rsidP="00A1322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CI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uto"/>
          </w:tcPr>
          <w:p w14:paraId="3BBD1BE7" w14:textId="77777777" w:rsidR="00DB2AB2" w:rsidRPr="00510E68" w:rsidRDefault="00DB2AB2" w:rsidP="00A1322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</w:tcPr>
          <w:p w14:paraId="60E42E54" w14:textId="77777777" w:rsidR="00DB2AB2" w:rsidRPr="00510E68" w:rsidRDefault="00DB2AB2" w:rsidP="00A1322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FDR</w:t>
            </w:r>
          </w:p>
        </w:tc>
      </w:tr>
      <w:tr w:rsidR="00DB2AB2" w:rsidRPr="00510E68" w14:paraId="48A20B4A" w14:textId="77777777" w:rsidTr="00A1322F">
        <w:trPr>
          <w:trHeight w:val="60"/>
        </w:trPr>
        <w:tc>
          <w:tcPr>
            <w:tcW w:w="130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07CD7" w14:textId="77777777" w:rsidR="00DB2AB2" w:rsidRPr="00510E68" w:rsidRDefault="00DB2AB2" w:rsidP="00A1322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Modeled categorically</w:t>
            </w:r>
          </w:p>
        </w:tc>
      </w:tr>
      <w:tr w:rsidR="00BE4496" w:rsidRPr="00510E68" w14:paraId="15635DC3" w14:textId="77777777" w:rsidTr="00A1322F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0CECE" w:themeFill="background2" w:themeFillShade="E6"/>
          </w:tcPr>
          <w:p w14:paraId="0B97DECB" w14:textId="77777777" w:rsidR="00BE4496" w:rsidRPr="00510E68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color w:val="000000"/>
                <w:sz w:val="20"/>
                <w:szCs w:val="20"/>
              </w:rPr>
              <w:t>Antimony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5C4ABB1B" w14:textId="4F0964C1" w:rsidR="00BE4496" w:rsidRPr="00BE4496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39F8DED7" w14:textId="6D1494B0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1.95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1B89A464" w14:textId="11DE787B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(0.49,7.71)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0A745258" w14:textId="6652FECB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2B87AE6C" w14:textId="067517E6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0F3B1E68" w14:textId="2862D3BE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(0.41,3.52)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6A0A45F5" w14:textId="337947EF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272AC177" w14:textId="1E9A7020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1.44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2E4CB691" w14:textId="28E0DFF5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(0.62,3.37)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D0CECE" w:themeFill="background2" w:themeFillShade="E6"/>
            <w:vAlign w:val="bottom"/>
          </w:tcPr>
          <w:p w14:paraId="5004A554" w14:textId="55929935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18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5D475A63" w14:textId="1DDFDB94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0.68</w:t>
            </w:r>
          </w:p>
        </w:tc>
      </w:tr>
      <w:tr w:rsidR="00BE4496" w:rsidRPr="00510E68" w14:paraId="5798D393" w14:textId="77777777" w:rsidTr="00A1322F">
        <w:trPr>
          <w:trHeight w:val="70"/>
        </w:trPr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</w:tcPr>
          <w:p w14:paraId="2010B47E" w14:textId="77777777" w:rsidR="00BE4496" w:rsidRPr="00510E68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3BE91785" w14:textId="63B21B9F" w:rsidR="00BE4496" w:rsidRPr="00BE4496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783829AC" w14:textId="2C4D275B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1350" w:type="dxa"/>
            <w:tcBorders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1DA39BF4" w14:textId="38C5FD8A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(0.16,2.53)</w:t>
            </w:r>
          </w:p>
        </w:tc>
        <w:tc>
          <w:tcPr>
            <w:tcW w:w="90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28A2ABD8" w14:textId="710EA47E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03A74CE6" w14:textId="1C647BBF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1260" w:type="dxa"/>
            <w:tcBorders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443DB559" w14:textId="5EF2B4B3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(0.29,2.26)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0E62EE1A" w14:textId="6511351E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04551BF6" w14:textId="2131AAE8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1260" w:type="dxa"/>
            <w:tcBorders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501E6EE7" w14:textId="1A025D16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(0.33,1.7)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3A917926" w14:textId="6131E863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79E1697D" w14:textId="54C49C4E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0.96</w:t>
            </w:r>
          </w:p>
        </w:tc>
      </w:tr>
      <w:tr w:rsidR="00BE4496" w:rsidRPr="00510E68" w14:paraId="0077D7FF" w14:textId="77777777" w:rsidTr="00A1322F">
        <w:trPr>
          <w:trHeight w:val="107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CF98F49" w14:textId="77777777" w:rsidR="00BE4496" w:rsidRPr="00510E68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color w:val="000000"/>
                <w:sz w:val="20"/>
                <w:szCs w:val="20"/>
              </w:rPr>
              <w:t>Cadmium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FAB80A" w14:textId="473F66C2" w:rsidR="00BE4496" w:rsidRPr="00BE4496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**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29732D47" w14:textId="634A0B91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3.01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429CC7DF" w14:textId="6CF2A03C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(0.84,10.75)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13AC9001" w14:textId="3E722DC9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5E1D2F9B" w14:textId="42863EED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1.99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20B844D2" w14:textId="44A30A01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(0.85,4.67)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5834FB43" w14:textId="143E218F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0398246B" w14:textId="6A3D6561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2.26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7EB9BFA2" w14:textId="1FFB181A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(1.12,4.59)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auto"/>
            <w:vAlign w:val="bottom"/>
          </w:tcPr>
          <w:p w14:paraId="36F9B4D8" w14:textId="4BD61D35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0.024</w:t>
            </w:r>
          </w:p>
        </w:tc>
        <w:tc>
          <w:tcPr>
            <w:tcW w:w="1800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14:paraId="249B9A36" w14:textId="4A376387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0.3</w:t>
            </w:r>
          </w:p>
        </w:tc>
      </w:tr>
      <w:tr w:rsidR="00BE4496" w:rsidRPr="00510E68" w14:paraId="4F7DC5F3" w14:textId="77777777" w:rsidTr="00A1322F">
        <w:trPr>
          <w:trHeight w:val="70"/>
        </w:trPr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A604F7" w14:textId="77777777" w:rsidR="00BE4496" w:rsidRPr="00510E68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193B77" w14:textId="36B5517D" w:rsidR="00BE4496" w:rsidRPr="00BE4496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F0B315C" w14:textId="0FB103C6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1.83</w:t>
            </w:r>
          </w:p>
        </w:tc>
        <w:tc>
          <w:tcPr>
            <w:tcW w:w="1350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B7198F2" w14:textId="0262BEBB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(0.6,5.57)</w:t>
            </w:r>
          </w:p>
        </w:tc>
        <w:tc>
          <w:tcPr>
            <w:tcW w:w="90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565F1" w14:textId="0E7B162E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A2482EC" w14:textId="044802B9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1260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5BF96AB" w14:textId="7B694A2F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(0.41,2.02)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03D3EB" w14:textId="42A7AA9B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7E5C83F" w14:textId="466BE00E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1260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53FE5B0" w14:textId="35808C93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(0.6,2.21)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5F5B71BE" w14:textId="7F46FE27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22779F0" w14:textId="15ABE6AE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0.96</w:t>
            </w:r>
          </w:p>
        </w:tc>
      </w:tr>
      <w:tr w:rsidR="00BE4496" w:rsidRPr="00510E68" w14:paraId="1B21A7D1" w14:textId="77777777" w:rsidTr="00A1322F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0CECE" w:themeFill="background2" w:themeFillShade="E6"/>
          </w:tcPr>
          <w:p w14:paraId="271FEC59" w14:textId="77777777" w:rsidR="00BE4496" w:rsidRPr="00510E68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color w:val="000000"/>
                <w:sz w:val="20"/>
                <w:szCs w:val="20"/>
              </w:rPr>
              <w:t>Chromium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0EBAC97C" w14:textId="0CCF7753" w:rsidR="00BE4496" w:rsidRPr="00BE4496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2ED04189" w14:textId="15785735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066EF40C" w14:textId="1F41B466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(0.28,4.4)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69952A94" w14:textId="78F69BFB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1A8F4EC7" w14:textId="3028D4B6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1.51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06CDE810" w14:textId="0C44F2F3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(0.55,4.13)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244C5108" w14:textId="5D12A92C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1ECD619F" w14:textId="473739C3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1.36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4826CFB4" w14:textId="6E0515F5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(0.6,3.06)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D0CECE" w:themeFill="background2" w:themeFillShade="E6"/>
            <w:vAlign w:val="bottom"/>
          </w:tcPr>
          <w:p w14:paraId="13FAF60C" w14:textId="2B03589F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18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1DBDF30B" w14:textId="4AC62445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0.71</w:t>
            </w:r>
          </w:p>
        </w:tc>
      </w:tr>
      <w:tr w:rsidR="00BE4496" w:rsidRPr="00510E68" w14:paraId="5D4C21ED" w14:textId="77777777" w:rsidTr="00A1322F">
        <w:trPr>
          <w:trHeight w:val="70"/>
        </w:trPr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</w:tcPr>
          <w:p w14:paraId="752FC6F4" w14:textId="77777777" w:rsidR="00BE4496" w:rsidRPr="00510E68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44F06A2A" w14:textId="146FC595" w:rsidR="00BE4496" w:rsidRPr="00BE4496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562599E9" w14:textId="544B1A9A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1.63</w:t>
            </w:r>
          </w:p>
        </w:tc>
        <w:tc>
          <w:tcPr>
            <w:tcW w:w="1350" w:type="dxa"/>
            <w:tcBorders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7B8E5283" w14:textId="5344B70E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(0.4,6.68)</w:t>
            </w:r>
          </w:p>
        </w:tc>
        <w:tc>
          <w:tcPr>
            <w:tcW w:w="90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1E0067C0" w14:textId="4B56FD41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1098E37B" w14:textId="6FEF7284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260" w:type="dxa"/>
            <w:tcBorders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545B9809" w14:textId="0B577FF9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(0.31,2.74)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58E46D81" w14:textId="29AB175A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4E49DEB4" w14:textId="0AF21B86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1260" w:type="dxa"/>
            <w:tcBorders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02F18E5D" w14:textId="518EAA39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(0.48,2.71)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07EF39A4" w14:textId="54B15316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7F82F05D" w14:textId="2D53EA2E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0.96</w:t>
            </w:r>
          </w:p>
        </w:tc>
      </w:tr>
      <w:tr w:rsidR="00BE4496" w:rsidRPr="00510E68" w14:paraId="23D4B8AB" w14:textId="77777777" w:rsidTr="00A1322F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CBE5F48" w14:textId="77777777" w:rsidR="00BE4496" w:rsidRPr="00510E68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color w:val="000000"/>
                <w:sz w:val="20"/>
                <w:szCs w:val="20"/>
              </w:rPr>
              <w:t>Lead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5A335C" w14:textId="308B9FEC" w:rsidR="00BE4496" w:rsidRPr="00BE4496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257120F9" w14:textId="108E9097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2.97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000AAE0D" w14:textId="6694B7D1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(0.73,11.98)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34C3E80A" w14:textId="67E0DA16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5AA98DC4" w14:textId="11DC14CE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35B08048" w14:textId="5EE64433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(0.47,2.61)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4F360918" w14:textId="3AAA988C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6707CDBC" w14:textId="63A05CE4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1.45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316C9458" w14:textId="38FD06E5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(0.7,3.01)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auto"/>
            <w:vAlign w:val="bottom"/>
          </w:tcPr>
          <w:p w14:paraId="2D83AECA" w14:textId="7F9F311D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1800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14:paraId="2FD5456A" w14:textId="4B0A33ED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0.66</w:t>
            </w:r>
          </w:p>
        </w:tc>
      </w:tr>
      <w:tr w:rsidR="00BE4496" w:rsidRPr="00510E68" w14:paraId="7EDF6CF2" w14:textId="77777777" w:rsidTr="00A1322F">
        <w:trPr>
          <w:trHeight w:val="70"/>
        </w:trPr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D44B3" w14:textId="77777777" w:rsidR="00BE4496" w:rsidRPr="00510E68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0152EF" w14:textId="7B7A86D7" w:rsidR="00BE4496" w:rsidRPr="00BE4496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7D74E60" w14:textId="02C2DA6E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2.49</w:t>
            </w:r>
          </w:p>
        </w:tc>
        <w:tc>
          <w:tcPr>
            <w:tcW w:w="1350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9E69185" w14:textId="7655EF36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(0.73,8.48)</w:t>
            </w:r>
          </w:p>
        </w:tc>
        <w:tc>
          <w:tcPr>
            <w:tcW w:w="90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694A38" w14:textId="3E227BEC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B513B4E" w14:textId="26AF8735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1260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65D0E01" w14:textId="32094445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(0.57,2.25)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EF2124" w14:textId="3EA11C30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2D747C1" w14:textId="6DF2C78A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1.37</w:t>
            </w:r>
          </w:p>
        </w:tc>
        <w:tc>
          <w:tcPr>
            <w:tcW w:w="1260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7E8A3AF" w14:textId="7D436620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(0.75,2.49)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42DC520E" w14:textId="490D2236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1944C8FE" w14:textId="788ABD71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0.96</w:t>
            </w:r>
          </w:p>
        </w:tc>
      </w:tr>
      <w:tr w:rsidR="00DB2AB2" w:rsidRPr="00510E68" w14:paraId="6E738506" w14:textId="77777777" w:rsidTr="00A1322F">
        <w:trPr>
          <w:trHeight w:val="60"/>
        </w:trPr>
        <w:tc>
          <w:tcPr>
            <w:tcW w:w="130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3745A" w14:textId="77777777" w:rsidR="00DB2AB2" w:rsidRPr="00BE4496" w:rsidRDefault="00DB2AB2" w:rsidP="00A1322F">
            <w:pPr>
              <w:spacing w:after="0" w:line="240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BE4496">
              <w:rPr>
                <w:rFonts w:ascii="Arial" w:eastAsia="Arial" w:hAnsi="Arial" w:cs="Arial"/>
                <w:color w:val="000000"/>
                <w:sz w:val="20"/>
                <w:szCs w:val="20"/>
              </w:rPr>
              <w:t>Modeled continuously</w:t>
            </w:r>
          </w:p>
        </w:tc>
      </w:tr>
      <w:tr w:rsidR="00BE4496" w:rsidRPr="00510E68" w14:paraId="37F1F87A" w14:textId="77777777" w:rsidTr="00A1322F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0CECE" w:themeFill="background2" w:themeFillShade="E6"/>
          </w:tcPr>
          <w:p w14:paraId="60C31956" w14:textId="77777777" w:rsidR="00BE4496" w:rsidRPr="00510E68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color w:val="000000"/>
                <w:sz w:val="20"/>
                <w:szCs w:val="20"/>
              </w:rPr>
              <w:t>Arsenic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37AFD049" w14:textId="73921093" w:rsidR="00BE4496" w:rsidRPr="00BE4496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6ED64467" w14:textId="6E1387A5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2D0B12FD" w14:textId="22548EE9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(0.3,0.99)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1CE43939" w14:textId="652A1FF6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0.048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7A73F3DB" w14:textId="160FF751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296EB0">
              <w:rPr>
                <w:rFonts w:ascii="Arial" w:hAnsi="Arial" w:cs="Arial"/>
                <w:color w:val="000000"/>
                <w:sz w:val="20"/>
                <w:szCs w:val="20"/>
              </w:rPr>
              <w:t>.0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4D5F0295" w14:textId="226B270B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(0.69,1.44)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50F2E8DE" w14:textId="4E0D09E2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11DC6538" w14:textId="0AD2689A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4F23BD48" w14:textId="379E9182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(0.62,1.16)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D0CECE" w:themeFill="background2" w:themeFillShade="E6"/>
            <w:vAlign w:val="bottom"/>
          </w:tcPr>
          <w:p w14:paraId="292145E1" w14:textId="2A9ABEA6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18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7C829097" w14:textId="00A4911B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0.66</w:t>
            </w:r>
          </w:p>
        </w:tc>
      </w:tr>
      <w:tr w:rsidR="00BE4496" w:rsidRPr="00510E68" w14:paraId="12AC4B65" w14:textId="77777777" w:rsidTr="00A1322F">
        <w:trPr>
          <w:trHeight w:val="70"/>
        </w:trPr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</w:tcPr>
          <w:p w14:paraId="58D63177" w14:textId="77777777" w:rsidR="00BE4496" w:rsidRPr="00510E68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2C349792" w14:textId="384BD050" w:rsidR="00BE4496" w:rsidRPr="00BE4496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*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78A780BF" w14:textId="08C1BF16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1.31</w:t>
            </w:r>
          </w:p>
        </w:tc>
        <w:tc>
          <w:tcPr>
            <w:tcW w:w="1350" w:type="dxa"/>
            <w:tcBorders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4D030EE1" w14:textId="3B99BF61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(0.92,1.87)</w:t>
            </w:r>
          </w:p>
        </w:tc>
        <w:tc>
          <w:tcPr>
            <w:tcW w:w="90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095EB25F" w14:textId="50300450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10ED97D1" w14:textId="07D12F65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1260" w:type="dxa"/>
            <w:tcBorders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05E5F456" w14:textId="3AD37D8F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(0.88,1.5)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61DB3EB0" w14:textId="23EC4224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3300CFAA" w14:textId="04B46741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1260" w:type="dxa"/>
            <w:tcBorders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412B6B8C" w14:textId="0281E676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(0.97,1.49)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39C9BBF1" w14:textId="70B4AF0E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0.086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0B3BDD7A" w14:textId="1E2169AC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0.82</w:t>
            </w:r>
          </w:p>
        </w:tc>
      </w:tr>
      <w:tr w:rsidR="00BE4496" w:rsidRPr="00510E68" w14:paraId="2A2C9B42" w14:textId="77777777" w:rsidTr="00A1322F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6D50C66" w14:textId="77777777" w:rsidR="00BE4496" w:rsidRPr="00510E68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color w:val="000000"/>
                <w:sz w:val="20"/>
                <w:szCs w:val="20"/>
              </w:rPr>
              <w:t>Barium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49936C" w14:textId="2E351DBF" w:rsidR="00BE4496" w:rsidRPr="00BE4496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2FA98581" w14:textId="0B64E25F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1.63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15737597" w14:textId="7E2344FA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(0.9,2.97)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0972DF86" w14:textId="46E06EB9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16F5DDF7" w14:textId="67AB874C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71510EBD" w14:textId="5062F224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(0.79,1.58)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4DAF69D6" w14:textId="622D0533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5D7C1646" w14:textId="0C97B4CD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7C6F6BF8" w14:textId="1D2F540D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(0.91,1.66)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auto"/>
            <w:vAlign w:val="bottom"/>
          </w:tcPr>
          <w:p w14:paraId="598E028D" w14:textId="26EC4D86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800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14:paraId="3804C5FF" w14:textId="4E264982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0.62</w:t>
            </w:r>
          </w:p>
        </w:tc>
      </w:tr>
      <w:tr w:rsidR="00BE4496" w:rsidRPr="00510E68" w14:paraId="439E40F1" w14:textId="77777777" w:rsidTr="00A1322F">
        <w:trPr>
          <w:trHeight w:val="7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4D01BB" w14:textId="77777777" w:rsidR="00BE4496" w:rsidRPr="00510E68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4812BE" w14:textId="46238031" w:rsidR="00BE4496" w:rsidRPr="00BE4496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503B227" w14:textId="1BC64937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9D665AD" w14:textId="3ADFCC77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(0.61,1.52)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07652D" w14:textId="28AAD86C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3C16C8E" w14:textId="0775A140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296EB0">
              <w:rPr>
                <w:rFonts w:ascii="Arial" w:hAnsi="Arial" w:cs="Arial"/>
                <w:color w:val="000000"/>
                <w:sz w:val="20"/>
                <w:szCs w:val="20"/>
              </w:rPr>
              <w:t>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E6E4B24" w14:textId="41A95016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(0.78,1.29)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458FD4" w14:textId="1598E642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FAB7349" w14:textId="3EDF5612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F7284FF" w14:textId="26E64DFC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(0.8,1.24)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5764FD6E" w14:textId="7FAF9CBA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85B5A26" w14:textId="53BB0D3B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0.96</w:t>
            </w:r>
          </w:p>
        </w:tc>
      </w:tr>
      <w:tr w:rsidR="00BE4496" w:rsidRPr="00510E68" w14:paraId="45AA398B" w14:textId="77777777" w:rsidTr="00A1322F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0CECE" w:themeFill="background2" w:themeFillShade="E6"/>
          </w:tcPr>
          <w:p w14:paraId="292E2EED" w14:textId="77777777" w:rsidR="00BE4496" w:rsidRPr="00510E68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color w:val="000000"/>
                <w:sz w:val="20"/>
                <w:szCs w:val="20"/>
              </w:rPr>
              <w:t>Cesium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6BCAF79D" w14:textId="3EFA821E" w:rsidR="00BE4496" w:rsidRPr="00BE4496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**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648A20BE" w14:textId="6B8226A7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5.82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221709A5" w14:textId="72A808CB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(1.38,24.59)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68D9B2A4" w14:textId="75148106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02A72429" w14:textId="4F297258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1.62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6122DF8E" w14:textId="216929D4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(0.7,3.74)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11E7404E" w14:textId="0BDEC613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6F9AA229" w14:textId="44F3B224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2.24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1A4BF715" w14:textId="005B2158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(1.09,4.61)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D0CECE" w:themeFill="background2" w:themeFillShade="E6"/>
            <w:vAlign w:val="bottom"/>
          </w:tcPr>
          <w:p w14:paraId="6F52A197" w14:textId="7663E6A4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0.029</w:t>
            </w:r>
          </w:p>
        </w:tc>
        <w:tc>
          <w:tcPr>
            <w:tcW w:w="18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500E0A33" w14:textId="586E2398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0.3</w:t>
            </w:r>
          </w:p>
        </w:tc>
      </w:tr>
      <w:tr w:rsidR="00BE4496" w:rsidRPr="00510E68" w14:paraId="5D4B6EC8" w14:textId="77777777" w:rsidTr="00A1322F">
        <w:trPr>
          <w:trHeight w:val="7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</w:tcPr>
          <w:p w14:paraId="2E6E5C5E" w14:textId="77777777" w:rsidR="00BE4496" w:rsidRPr="00510E68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5ADA57F1" w14:textId="3CF59DCD" w:rsidR="00BE4496" w:rsidRPr="00BE4496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**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056C9192" w14:textId="6D164920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2.24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3119396C" w14:textId="25A56CB7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(0.76,6.61)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2FBCC498" w14:textId="31A0704E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77CEC552" w14:textId="105B4AF2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1.79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5274CD47" w14:textId="362EC85C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(0.88,3.67)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65F40B9C" w14:textId="338A2453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5E6E5250" w14:textId="02AA7D50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1.92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49589D74" w14:textId="57C304C5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(1.06,3.49)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679D5589" w14:textId="2336DCBD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0.033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19E76647" w14:textId="5BEE6848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0.82</w:t>
            </w:r>
          </w:p>
        </w:tc>
      </w:tr>
      <w:tr w:rsidR="00BE4496" w:rsidRPr="00510E68" w14:paraId="5653E9E5" w14:textId="77777777" w:rsidTr="00A1322F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1E5E951" w14:textId="77777777" w:rsidR="00BE4496" w:rsidRPr="00510E68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C55911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sz w:val="20"/>
                <w:szCs w:val="20"/>
              </w:rPr>
              <w:t>Cobalt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34892A" w14:textId="66610C22" w:rsidR="00BE4496" w:rsidRPr="00BE4496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C5591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667EE7B2" w14:textId="18AA6A50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C55911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2D8B96E5" w14:textId="616B2840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C55911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(0.47,2.68)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5F289300" w14:textId="3CACCABB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C55911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329C4F9A" w14:textId="723839A3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C55911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31A6904D" w14:textId="3BCA03E1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C55911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(0.34,1.43)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5DFAAD24" w14:textId="3686D187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C55911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74D12FBE" w14:textId="22AEB6AD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C55911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18217AEC" w14:textId="3A01130F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C55911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(0.49,1.47)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auto"/>
            <w:vAlign w:val="bottom"/>
          </w:tcPr>
          <w:p w14:paraId="57755C9E" w14:textId="31149DF3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C55911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1800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14:paraId="4C6EEBAB" w14:textId="312FBDAC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0.76</w:t>
            </w:r>
          </w:p>
        </w:tc>
      </w:tr>
      <w:tr w:rsidR="00BE4496" w:rsidRPr="00510E68" w14:paraId="3DFF9DF8" w14:textId="77777777" w:rsidTr="00A1322F">
        <w:trPr>
          <w:trHeight w:val="7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40C9CF" w14:textId="77777777" w:rsidR="00BE4496" w:rsidRPr="00510E68" w:rsidRDefault="00BE4496" w:rsidP="00BE449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8AFF51" w14:textId="2230A2D5" w:rsidR="00BE4496" w:rsidRPr="00BE4496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C5591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B71764E" w14:textId="494E0D93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AD46ACC" w14:textId="07DD6D9C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(0.43,1.89)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11F37F" w14:textId="4B00A1E8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5B70B62" w14:textId="090D24D4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A3C6393" w14:textId="41D0EEDB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(0.62,1.53)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C4E859" w14:textId="405D5D29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212988B" w14:textId="19DA6A14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E72C9DC" w14:textId="69D6CE5D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(0.65,1.4)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44B6F40F" w14:textId="50370601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9BDB619" w14:textId="6FA36741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0.96</w:t>
            </w:r>
          </w:p>
        </w:tc>
      </w:tr>
      <w:tr w:rsidR="00BE4496" w:rsidRPr="00510E68" w14:paraId="688AE550" w14:textId="77777777" w:rsidTr="00A1322F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0CECE" w:themeFill="background2" w:themeFillShade="E6"/>
          </w:tcPr>
          <w:p w14:paraId="125C187A" w14:textId="77777777" w:rsidR="00BE4496" w:rsidRPr="00510E68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color w:val="000000"/>
                <w:sz w:val="20"/>
                <w:szCs w:val="20"/>
              </w:rPr>
              <w:t>Copper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7223AA94" w14:textId="178214BE" w:rsidR="00BE4496" w:rsidRPr="00BE4496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5D53DAB0" w14:textId="227F8402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2.38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74F97391" w14:textId="1590C759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(0.77,7.4)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20D37584" w14:textId="1BCAB828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6B501BE5" w14:textId="7F7F0FC5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7B4B2350" w14:textId="60E049F4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(0.64,2.5)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0C96AF79" w14:textId="7084DF91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0BD66EBB" w14:textId="6DCBF02C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1.49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3C62B122" w14:textId="2EC9CE7E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(0.83,2.68)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D0CECE" w:themeFill="background2" w:themeFillShade="E6"/>
            <w:vAlign w:val="bottom"/>
          </w:tcPr>
          <w:p w14:paraId="31323DD8" w14:textId="172CA341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18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6F7B4ECC" w14:textId="0A12AF86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0.62</w:t>
            </w:r>
          </w:p>
        </w:tc>
      </w:tr>
      <w:tr w:rsidR="00BE4496" w:rsidRPr="00510E68" w14:paraId="5E1FAF0B" w14:textId="77777777" w:rsidTr="00A1322F">
        <w:trPr>
          <w:trHeight w:val="7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</w:tcPr>
          <w:p w14:paraId="338C1BFC" w14:textId="77777777" w:rsidR="00BE4496" w:rsidRPr="00510E68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211A57EF" w14:textId="6789714C" w:rsidR="00BE4496" w:rsidRPr="00BE4496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0AAC26F2" w14:textId="34D467D3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3.34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095ED175" w14:textId="3723B33E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(1.14,9.77)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15962A2E" w14:textId="6A9BCF45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0.028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3CDCF4C9" w14:textId="15EC5305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03A7A734" w14:textId="0A1D89B7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(0.57,1.45)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51C623BF" w14:textId="65638946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39563685" w14:textId="3CCF1ACD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3B7667E1" w14:textId="7B9D0BC9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(0.73,1.71)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487BFB3A" w14:textId="11F1E30C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5761CDC4" w14:textId="202ED182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0.96</w:t>
            </w:r>
          </w:p>
        </w:tc>
      </w:tr>
      <w:tr w:rsidR="00BE4496" w:rsidRPr="00510E68" w14:paraId="4B526EAD" w14:textId="77777777" w:rsidTr="00A1322F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08B26D8" w14:textId="77777777" w:rsidR="00BE4496" w:rsidRPr="00510E68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color w:val="000000"/>
                <w:sz w:val="20"/>
                <w:szCs w:val="20"/>
              </w:rPr>
              <w:t>Manganese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5DEAE2" w14:textId="7FED0B62" w:rsidR="00BE4496" w:rsidRPr="00BE4496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2F08C5B5" w14:textId="4A4EC69D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7E957B74" w14:textId="18C38C81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(0.43,1.66)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47AE1504" w14:textId="7E1629A4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7C69084D" w14:textId="7CBED44D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6470679C" w14:textId="175C4B79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(0.69,1.65)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4743AC67" w14:textId="7D1D25F2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0A39D85E" w14:textId="23E6983E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682E45AB" w14:textId="0CA18890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(0.69,1.44)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auto"/>
            <w:vAlign w:val="bottom"/>
          </w:tcPr>
          <w:p w14:paraId="5233A1D0" w14:textId="31DA84C1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800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14:paraId="21D38999" w14:textId="1E3D52DC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0.97</w:t>
            </w:r>
          </w:p>
        </w:tc>
      </w:tr>
      <w:tr w:rsidR="00BE4496" w:rsidRPr="00510E68" w14:paraId="70F82A1A" w14:textId="77777777" w:rsidTr="00A1322F">
        <w:trPr>
          <w:trHeight w:val="7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6CB040" w14:textId="77777777" w:rsidR="00BE4496" w:rsidRPr="00510E68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B25314" w14:textId="6A7BD1F9" w:rsidR="00BE4496" w:rsidRPr="00BE4496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C29F935" w14:textId="70C0A0F8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14A6960" w14:textId="0CC2ADBC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(0.58,1.63)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B98348" w14:textId="5D626212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DEE414A" w14:textId="558BD616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84B8F71" w14:textId="6600E32E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(0.75,1.51)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CAE0E9" w14:textId="7E014EE7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322EBB0" w14:textId="25F5096C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DB89CBF" w14:textId="2D743DAD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(0.77,1.38)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2E62351D" w14:textId="39171C59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89C5867" w14:textId="1F2E62A6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0.96</w:t>
            </w:r>
          </w:p>
        </w:tc>
      </w:tr>
      <w:tr w:rsidR="00BE4496" w:rsidRPr="00510E68" w14:paraId="5E34D0A0" w14:textId="77777777" w:rsidTr="00A1322F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0CECE" w:themeFill="background2" w:themeFillShade="E6"/>
          </w:tcPr>
          <w:p w14:paraId="7B741A9B" w14:textId="77777777" w:rsidR="00BE4496" w:rsidRPr="00510E68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color w:val="000000"/>
                <w:sz w:val="20"/>
                <w:szCs w:val="20"/>
              </w:rPr>
              <w:t>Mercury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302DB38E" w14:textId="3787E58D" w:rsidR="00BE4496" w:rsidRPr="00BE4496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644E232E" w14:textId="129D04FD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1.28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24A87853" w14:textId="071C9CB7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(0.77,2.14)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6E1CCF1B" w14:textId="06AAE00D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62423F89" w14:textId="1D94FB39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228C4702" w14:textId="15E86E82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(0.55,1.13)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7A8CE234" w14:textId="1B3E609E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09CED3DD" w14:textId="7016D0AE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5EA27935" w14:textId="4D12FCD8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(0.69,1.25)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D0CECE" w:themeFill="background2" w:themeFillShade="E6"/>
            <w:vAlign w:val="bottom"/>
          </w:tcPr>
          <w:p w14:paraId="1A10E1BD" w14:textId="3B850AFC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18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14B0D054" w14:textId="6A614219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0.78</w:t>
            </w:r>
          </w:p>
        </w:tc>
      </w:tr>
      <w:tr w:rsidR="00BE4496" w:rsidRPr="00510E68" w14:paraId="09DB142A" w14:textId="77777777" w:rsidTr="00A1322F">
        <w:trPr>
          <w:trHeight w:val="7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</w:tcPr>
          <w:p w14:paraId="2B34671D" w14:textId="77777777" w:rsidR="00BE4496" w:rsidRPr="00510E68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146486F9" w14:textId="70CB8665" w:rsidR="00BE4496" w:rsidRPr="00BE4496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6F9AC436" w14:textId="1791978F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1F664FF1" w14:textId="3194EC58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(0.82,2.38)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3315A200" w14:textId="43239EC3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5FF49E7C" w14:textId="1CBB5CC2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4670D5A3" w14:textId="31F3D734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(0.68,1.19)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71C098D7" w14:textId="268BB900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04B46D04" w14:textId="44F05279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18C6DE24" w14:textId="4A78AE51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(0.77,1.26)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2044BA96" w14:textId="09BC22BA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07B6C61E" w14:textId="66ADF42F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0.96</w:t>
            </w:r>
          </w:p>
        </w:tc>
      </w:tr>
      <w:tr w:rsidR="00BE4496" w:rsidRPr="00510E68" w14:paraId="241E53F5" w14:textId="77777777" w:rsidTr="00A1322F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4A149A1" w14:textId="77777777" w:rsidR="00BE4496" w:rsidRPr="00510E68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color w:val="000000"/>
                <w:sz w:val="20"/>
                <w:szCs w:val="20"/>
              </w:rPr>
              <w:t>Molybdenum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926C13" w14:textId="46768123" w:rsidR="00BE4496" w:rsidRPr="00BE4496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4E48CC6C" w14:textId="7DD9F90E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2.01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59D73BED" w14:textId="2EB854E2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(0.93,4.35)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3122D422" w14:textId="590915A1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0.075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2030D872" w14:textId="3EC4DA7A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0CEC5AD2" w14:textId="58BE7141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(0.54,1.74)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6264CFC0" w14:textId="64267700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5082F20F" w14:textId="283ECC3A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4A8D0636" w14:textId="4CAE5E3B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(0.79,2.02)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auto"/>
            <w:vAlign w:val="bottom"/>
          </w:tcPr>
          <w:p w14:paraId="1F341A83" w14:textId="3F9A46ED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1800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14:paraId="2CE9E5B6" w14:textId="380C571F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0.66</w:t>
            </w:r>
          </w:p>
        </w:tc>
      </w:tr>
      <w:tr w:rsidR="00BE4496" w:rsidRPr="00510E68" w14:paraId="6B50C809" w14:textId="77777777" w:rsidTr="00A1322F">
        <w:trPr>
          <w:trHeight w:val="7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879381" w14:textId="77777777" w:rsidR="00BE4496" w:rsidRPr="00510E68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3289DC" w14:textId="55518013" w:rsidR="00BE4496" w:rsidRPr="00BE4496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3DFC07E" w14:textId="650D2B3B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9E8A07A" w14:textId="51C1432B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(0.44,1.53)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614828" w14:textId="293B28C4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B19E638" w14:textId="20B6219A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BA1DB52" w14:textId="0F36448B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(0.75,1.58)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679E9F" w14:textId="2D259D8C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13D1EB1" w14:textId="5255DBFF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0CF397B" w14:textId="00B33F83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(0.73,1.39)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78DCDA9A" w14:textId="22C61738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4BBB4B9E" w14:textId="48C873B4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0.96</w:t>
            </w:r>
          </w:p>
        </w:tc>
      </w:tr>
      <w:tr w:rsidR="00BE4496" w:rsidRPr="00510E68" w14:paraId="28AD979A" w14:textId="77777777" w:rsidTr="00A1322F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0CECE" w:themeFill="background2" w:themeFillShade="E6"/>
          </w:tcPr>
          <w:p w14:paraId="1516E0BB" w14:textId="77777777" w:rsidR="00BE4496" w:rsidRPr="00510E68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color w:val="000000"/>
                <w:sz w:val="20"/>
                <w:szCs w:val="20"/>
              </w:rPr>
              <w:t>Nickel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29B8294C" w14:textId="2F08E035" w:rsidR="00BE4496" w:rsidRPr="00BE4496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19150767" w14:textId="4BF1FF3B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1.51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56C9B622" w14:textId="3720C07B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(0.67,3.43)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135D2DA4" w14:textId="4DE1AE2A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78ACA6A5" w14:textId="608C0456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1281FF61" w14:textId="6F96F613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(0.51,2.71)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202EF466" w14:textId="606B0F63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44629D75" w14:textId="0374FB0D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1.34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163F7862" w14:textId="72B1D409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(0.75,2.4)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D0CECE" w:themeFill="background2" w:themeFillShade="E6"/>
            <w:vAlign w:val="bottom"/>
          </w:tcPr>
          <w:p w14:paraId="1BFA0A24" w14:textId="135B6088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18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6263C5F1" w14:textId="2A7854DE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0.66</w:t>
            </w:r>
          </w:p>
        </w:tc>
      </w:tr>
      <w:tr w:rsidR="00BE4496" w:rsidRPr="00510E68" w14:paraId="648FA824" w14:textId="77777777" w:rsidTr="00A1322F">
        <w:trPr>
          <w:trHeight w:val="7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</w:tcPr>
          <w:p w14:paraId="269DBBC0" w14:textId="77777777" w:rsidR="00BE4496" w:rsidRPr="00510E68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0C386F33" w14:textId="29EE710A" w:rsidR="00BE4496" w:rsidRPr="00BE4496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6C0E9EB6" w14:textId="735318DE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07EBAC40" w14:textId="25327292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(0.45,2.14)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773BB7BD" w14:textId="19AFFCA7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4904B91B" w14:textId="309588D8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553E2CEE" w14:textId="30E5880F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(0.59,1.66)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4D4E846C" w14:textId="7AF03355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583AF488" w14:textId="2ECDAA58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68C3E251" w14:textId="38FFC365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(0.64,1.52)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3DCE2042" w14:textId="2B55A745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27B84DDC" w14:textId="3EF6A893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0.96</w:t>
            </w:r>
          </w:p>
        </w:tc>
      </w:tr>
      <w:tr w:rsidR="00BE4496" w:rsidRPr="00510E68" w14:paraId="0B08A385" w14:textId="77777777" w:rsidTr="00A1322F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6326842" w14:textId="77777777" w:rsidR="00BE4496" w:rsidRPr="00510E68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color w:val="000000"/>
                <w:sz w:val="20"/>
                <w:szCs w:val="20"/>
              </w:rPr>
              <w:t>Selenium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D69D7F" w14:textId="22B08E0C" w:rsidR="00BE4496" w:rsidRPr="00BE4496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7264CBCE" w14:textId="4A4C9968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1.57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1FEB804B" w14:textId="35FDE597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(0.43,5.73)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28A58ACC" w14:textId="6D0F17A5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71CA8DDF" w14:textId="7AF86F12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02B19515" w14:textId="0B036A84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(0.38,1.43)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71B0FDD9" w14:textId="0B807B17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2E076905" w14:textId="7DD5D9EF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6D54A0AF" w14:textId="506206E9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(0.48,1.56)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auto"/>
            <w:vAlign w:val="bottom"/>
          </w:tcPr>
          <w:p w14:paraId="62A5386F" w14:textId="0B51CA0E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1800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14:paraId="7772D2A9" w14:textId="1C6384A7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0.78</w:t>
            </w:r>
          </w:p>
        </w:tc>
      </w:tr>
      <w:tr w:rsidR="00BE4496" w:rsidRPr="00510E68" w14:paraId="3E86E946" w14:textId="77777777" w:rsidTr="00A1322F">
        <w:trPr>
          <w:trHeight w:val="7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75DE2F" w14:textId="77777777" w:rsidR="00BE4496" w:rsidRPr="00510E68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D9AC1A" w14:textId="59C8D7FB" w:rsidR="00BE4496" w:rsidRPr="00BE4496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AAC6B64" w14:textId="70824D95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3.43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3A09E3E" w14:textId="310D2D86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(1.03,11.44)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E36BDE" w14:textId="254DE0EB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0.045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6ADF819" w14:textId="0556E4A6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B137F64" w14:textId="7EAEDB25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(0.49,1.6)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0B14E5" w14:textId="247A4954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22D4871" w14:textId="1BF1E078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E40FA2E" w14:textId="25EB348E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(0.68,1.96)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7DCA9C76" w14:textId="38D03973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60E14E54" w14:textId="497F9889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0.96</w:t>
            </w:r>
          </w:p>
        </w:tc>
      </w:tr>
      <w:tr w:rsidR="00BE4496" w:rsidRPr="00510E68" w14:paraId="05B0CF39" w14:textId="77777777" w:rsidTr="00A1322F">
        <w:trPr>
          <w:trHeight w:val="98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0CECE" w:themeFill="background2" w:themeFillShade="E6"/>
          </w:tcPr>
          <w:p w14:paraId="58AFE677" w14:textId="77777777" w:rsidR="00BE4496" w:rsidRPr="00510E68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color w:val="000000"/>
                <w:sz w:val="20"/>
                <w:szCs w:val="20"/>
              </w:rPr>
              <w:t>Thallium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6F293A5F" w14:textId="22ABA2C6" w:rsidR="00BE4496" w:rsidRPr="00BE4496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1BB131DF" w14:textId="617CD11A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77D2E617" w14:textId="0F2A234B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(0.43,2.53)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70D1F564" w14:textId="251BCB34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41BFF30A" w14:textId="1C0B6D21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1.43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7BDBAE41" w14:textId="586B5666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(0.83,2.45)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35B8FBD5" w14:textId="77ECEF34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14A1FCEA" w14:textId="6C46A6F7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1.31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25704B04" w14:textId="6E07F8AD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(0.83,2.08)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D0CECE" w:themeFill="background2" w:themeFillShade="E6"/>
            <w:vAlign w:val="bottom"/>
          </w:tcPr>
          <w:p w14:paraId="5FFAA028" w14:textId="0B872ED2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18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2CDF1837" w14:textId="35FB7F01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0.66</w:t>
            </w:r>
          </w:p>
        </w:tc>
      </w:tr>
      <w:tr w:rsidR="00BE4496" w:rsidRPr="00510E68" w14:paraId="704DE23D" w14:textId="77777777" w:rsidTr="00A1322F">
        <w:trPr>
          <w:trHeight w:val="7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</w:tcPr>
          <w:p w14:paraId="6B0A7DFE" w14:textId="77777777" w:rsidR="00BE4496" w:rsidRPr="00510E68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0C9073A3" w14:textId="5846E064" w:rsidR="00BE4496" w:rsidRPr="00BE4496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1CB0D928" w14:textId="5A1FF5B2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47879C10" w14:textId="00F2BC84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(0.39,1.7)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387AE50F" w14:textId="7F3D1C40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5DB242B8" w14:textId="3718F73B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1.42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1AB6779F" w14:textId="234AB594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(0.9,2.26)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6517BC04" w14:textId="1067A88C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5A94DA91" w14:textId="36F96E63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1B91C2D9" w14:textId="7394D23F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(0.82,1.8)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41ECADF6" w14:textId="0FEC60A1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2FDA99E0" w14:textId="1241FD92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0.96</w:t>
            </w:r>
          </w:p>
        </w:tc>
      </w:tr>
      <w:tr w:rsidR="00BE4496" w:rsidRPr="00510E68" w14:paraId="0DB84245" w14:textId="77777777" w:rsidTr="00A1322F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6ED4361" w14:textId="77777777" w:rsidR="00BE4496" w:rsidRPr="00510E68" w:rsidRDefault="00BE4496" w:rsidP="00BE449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sz w:val="20"/>
                <w:szCs w:val="20"/>
              </w:rPr>
              <w:t>Tin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3EDEF2" w14:textId="14FF0E07" w:rsidR="00BE4496" w:rsidRPr="00BE4496" w:rsidRDefault="00BE4496" w:rsidP="00BE449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11FBA363" w14:textId="46C8EAB8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7DB7CCA7" w14:textId="75605843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(0.73,1.98)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0F330BA5" w14:textId="503A5900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34527EDA" w14:textId="5075D58F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5BD936BA" w14:textId="25D0DDD2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(0.72,1.42)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37156CFD" w14:textId="51EEDBA8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4C030392" w14:textId="2E57BAF8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2AACD3D4" w14:textId="5476F536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(0.8,1.41)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auto"/>
            <w:vAlign w:val="bottom"/>
          </w:tcPr>
          <w:p w14:paraId="4347330C" w14:textId="00D7D55D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800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14:paraId="1D7E34B2" w14:textId="5542C949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0.81</w:t>
            </w:r>
          </w:p>
        </w:tc>
      </w:tr>
      <w:tr w:rsidR="00BE4496" w:rsidRPr="00510E68" w14:paraId="0B2E7928" w14:textId="77777777" w:rsidTr="00A1322F">
        <w:trPr>
          <w:trHeight w:val="7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D30DFB" w14:textId="77777777" w:rsidR="00BE4496" w:rsidRPr="00510E68" w:rsidRDefault="00BE4496" w:rsidP="00BE449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CC49DF" w14:textId="44B5993B" w:rsidR="00BE4496" w:rsidRPr="00BE4496" w:rsidRDefault="00BE4496" w:rsidP="00BE449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73ADB3D" w14:textId="4B4BB122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1.49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7F963F0" w14:textId="2BC233E7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(0.97,2.27)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7BD18B" w14:textId="4CC64615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0.066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A2295CB" w14:textId="343D1998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BD94D7C" w14:textId="043AD2D2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(0.8,1.35)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7E657D" w14:textId="73BA09ED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E084547" w14:textId="1BD862CB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E56789A" w14:textId="1AF4B8C1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(0.92,1.44)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165D948C" w14:textId="457C8628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1F188837" w14:textId="33F0651C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0.96</w:t>
            </w:r>
          </w:p>
        </w:tc>
      </w:tr>
      <w:tr w:rsidR="00BE4496" w:rsidRPr="00510E68" w14:paraId="210AEDF8" w14:textId="77777777" w:rsidTr="00A1322F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D0CECE" w:themeFill="background2" w:themeFillShade="E6"/>
          </w:tcPr>
          <w:p w14:paraId="10EA9879" w14:textId="77777777" w:rsidR="00BE4496" w:rsidRPr="00510E68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color w:val="000000"/>
                <w:sz w:val="20"/>
                <w:szCs w:val="20"/>
              </w:rPr>
              <w:t>Zinc</w:t>
            </w:r>
          </w:p>
        </w:tc>
        <w:tc>
          <w:tcPr>
            <w:tcW w:w="900" w:type="dxa"/>
            <w:tcBorders>
              <w:top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12E8227E" w14:textId="3794136D" w:rsidR="00BE4496" w:rsidRPr="00BE4496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0CECE" w:themeFill="background2" w:themeFillShade="E6"/>
            <w:vAlign w:val="bottom"/>
          </w:tcPr>
          <w:p w14:paraId="6E7FE8A7" w14:textId="04BF166A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1.58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bottom"/>
          </w:tcPr>
          <w:p w14:paraId="3C0D474E" w14:textId="68E7E881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(0.82,3.04)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64753FE5" w14:textId="6A263C42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0CECE" w:themeFill="background2" w:themeFillShade="E6"/>
            <w:vAlign w:val="bottom"/>
          </w:tcPr>
          <w:p w14:paraId="012115C1" w14:textId="2AD63131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bottom"/>
          </w:tcPr>
          <w:p w14:paraId="6D4C2D41" w14:textId="417CE962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(0.61,1.35)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1E7113E6" w14:textId="04A9356F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0CECE" w:themeFill="background2" w:themeFillShade="E6"/>
            <w:vAlign w:val="bottom"/>
          </w:tcPr>
          <w:p w14:paraId="7315122D" w14:textId="6EEE8DD5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bottom"/>
          </w:tcPr>
          <w:p w14:paraId="0A674E53" w14:textId="0E188CC3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(0.75,1.48)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D0CECE" w:themeFill="background2" w:themeFillShade="E6"/>
            <w:vAlign w:val="bottom"/>
          </w:tcPr>
          <w:p w14:paraId="383470F0" w14:textId="562606CC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18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4EDD7629" w14:textId="1C63EDFA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0.83</w:t>
            </w:r>
          </w:p>
        </w:tc>
      </w:tr>
      <w:tr w:rsidR="00BE4496" w:rsidRPr="00510E68" w14:paraId="331178B1" w14:textId="77777777" w:rsidTr="00A1322F">
        <w:trPr>
          <w:trHeight w:val="8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</w:tcPr>
          <w:p w14:paraId="3B580C39" w14:textId="77777777" w:rsidR="00BE4496" w:rsidRPr="00510E68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3BD9CB56" w14:textId="489C0E22" w:rsidR="00BE4496" w:rsidRPr="00BE4496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2D5A79E9" w14:textId="67C5F1D1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0303A70E" w14:textId="76B25491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(0.69,2.59)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3E2C7B89" w14:textId="2525276A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4B8BFA22" w14:textId="6704CE8C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5407C025" w14:textId="21C48D27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(0.79,1.55)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48632475" w14:textId="0500D355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1E7A6E41" w14:textId="2F25BE16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59E46D9B" w14:textId="78EF01DE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(0.85,1.55)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2B4DC3C7" w14:textId="7E7365A2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615C756B" w14:textId="53F3328E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0.96</w:t>
            </w:r>
          </w:p>
        </w:tc>
      </w:tr>
    </w:tbl>
    <w:p w14:paraId="54E70628" w14:textId="77777777" w:rsidR="00DB2AB2" w:rsidRPr="006132D8" w:rsidRDefault="00DB2AB2" w:rsidP="00DB2AB2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Symbols: </w:t>
      </w:r>
      <w:r w:rsidRPr="006132D8">
        <w:rPr>
          <w:rFonts w:ascii="Arial" w:hAnsi="Arial" w:cs="Arial"/>
          <w:i/>
          <w:iCs/>
        </w:rPr>
        <w:t xml:space="preserve">** meta-analysis </w:t>
      </w:r>
      <w:r>
        <w:rPr>
          <w:i/>
          <w:iCs/>
        </w:rPr>
        <w:t>p-value</w:t>
      </w:r>
      <w:r w:rsidRPr="006132D8">
        <w:rPr>
          <w:rFonts w:ascii="Arial" w:hAnsi="Arial" w:cs="Arial"/>
          <w:i/>
          <w:iCs/>
        </w:rPr>
        <w:t xml:space="preserve"> &lt; 0.05. * meta-analysis p-value &lt; 0.1.</w:t>
      </w:r>
    </w:p>
    <w:p w14:paraId="43C7FF0D" w14:textId="230AACC1" w:rsidR="00DB2AB2" w:rsidRPr="00DB2AB2" w:rsidRDefault="00DB2AB2" w:rsidP="00DB2AB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Table </w:t>
      </w:r>
      <w:del w:id="99" w:author="Dou, John" w:date="2024-06-10T13:20:00Z" w16du:dateUtc="2024-06-10T17:20:00Z">
        <w:r w:rsidR="00D20D02" w:rsidDel="00A80BD9">
          <w:rPr>
            <w:rFonts w:ascii="Arial" w:hAnsi="Arial" w:cs="Arial"/>
            <w:b/>
            <w:bCs/>
          </w:rPr>
          <w:delText>S1</w:delText>
        </w:r>
        <w:r w:rsidR="00CF1BE4" w:rsidDel="00A80BD9">
          <w:rPr>
            <w:rFonts w:ascii="Arial" w:hAnsi="Arial" w:cs="Arial"/>
            <w:b/>
            <w:bCs/>
          </w:rPr>
          <w:delText>4</w:delText>
        </w:r>
      </w:del>
      <w:ins w:id="100" w:author="Dou, John" w:date="2024-06-10T13:20:00Z" w16du:dateUtc="2024-06-10T17:20:00Z">
        <w:r w:rsidR="00A80BD9">
          <w:rPr>
            <w:rFonts w:ascii="Arial" w:hAnsi="Arial" w:cs="Arial"/>
            <w:b/>
            <w:bCs/>
          </w:rPr>
          <w:t>S1</w:t>
        </w:r>
        <w:r w:rsidR="00A80BD9">
          <w:rPr>
            <w:rFonts w:ascii="Arial" w:hAnsi="Arial" w:cs="Arial"/>
            <w:b/>
            <w:bCs/>
          </w:rPr>
          <w:t>5</w:t>
        </w:r>
      </w:ins>
      <w:r>
        <w:rPr>
          <w:rFonts w:ascii="Arial" w:hAnsi="Arial" w:cs="Arial"/>
          <w:b/>
          <w:bCs/>
        </w:rPr>
        <w:t>.</w:t>
      </w:r>
      <w:r>
        <w:rPr>
          <w:rFonts w:ascii="Arial" w:hAnsi="Arial" w:cs="Arial"/>
        </w:rPr>
        <w:t xml:space="preserve"> Adjusted odds ratios for the </w:t>
      </w:r>
      <w:r w:rsidRPr="00DB2AB2">
        <w:rPr>
          <w:rFonts w:ascii="Arial" w:hAnsi="Arial" w:cs="Arial"/>
        </w:rPr>
        <w:t xml:space="preserve">associations between urinary metal concentrations measured during pregnancy and </w:t>
      </w:r>
      <w:r>
        <w:rPr>
          <w:rFonts w:ascii="Arial" w:hAnsi="Arial" w:cs="Arial"/>
        </w:rPr>
        <w:t>odds</w:t>
      </w:r>
      <w:r w:rsidRPr="00DB2AB2">
        <w:rPr>
          <w:rFonts w:ascii="Arial" w:hAnsi="Arial" w:cs="Arial"/>
        </w:rPr>
        <w:t xml:space="preserve"> of </w:t>
      </w:r>
      <w:r>
        <w:rPr>
          <w:rFonts w:ascii="Arial" w:hAnsi="Arial" w:cs="Arial"/>
        </w:rPr>
        <w:t>non-typically developing</w:t>
      </w:r>
      <w:r w:rsidRPr="00DB2AB2">
        <w:rPr>
          <w:rFonts w:ascii="Arial" w:hAnsi="Arial" w:cs="Arial"/>
        </w:rPr>
        <w:t xml:space="preserve">, relative to typically developing. </w:t>
      </w:r>
      <w:r>
        <w:rPr>
          <w:rFonts w:ascii="Arial" w:hAnsi="Arial" w:cs="Arial"/>
        </w:rPr>
        <w:t>Logistic regression models</w:t>
      </w:r>
      <w:r w:rsidRPr="00DB2AB2">
        <w:rPr>
          <w:rFonts w:ascii="Arial" w:hAnsi="Arial" w:cs="Arial"/>
        </w:rPr>
        <w:t xml:space="preserve"> were adjusted for gestational age</w:t>
      </w:r>
      <w:ins w:id="101" w:author="Dou, John" w:date="2024-05-08T16:42:00Z" w16du:dateUtc="2024-05-08T20:42:00Z">
        <w:r w:rsidR="00415ED9">
          <w:rPr>
            <w:rFonts w:ascii="Arial" w:hAnsi="Arial" w:cs="Arial"/>
          </w:rPr>
          <w:t xml:space="preserve"> at sample collection</w:t>
        </w:r>
      </w:ins>
      <w:r w:rsidRPr="00DB2AB2">
        <w:rPr>
          <w:rFonts w:ascii="Arial" w:hAnsi="Arial" w:cs="Arial"/>
        </w:rPr>
        <w:t xml:space="preserve">, child sex, </w:t>
      </w:r>
      <w:del w:id="102" w:author="Dou, John" w:date="2024-05-08T16:42:00Z" w16du:dateUtc="2024-05-08T20:42:00Z">
        <w:r w:rsidRPr="00DB2AB2" w:rsidDel="00415ED9">
          <w:rPr>
            <w:rFonts w:ascii="Arial" w:hAnsi="Arial" w:cs="Arial"/>
          </w:rPr>
          <w:delText xml:space="preserve">maternal </w:delText>
        </w:r>
      </w:del>
      <w:r w:rsidRPr="00DB2AB2">
        <w:rPr>
          <w:rFonts w:ascii="Arial" w:hAnsi="Arial" w:cs="Arial"/>
        </w:rPr>
        <w:t>age</w:t>
      </w:r>
      <w:ins w:id="103" w:author="Dou, John" w:date="2024-05-08T16:42:00Z" w16du:dateUtc="2024-05-08T20:42:00Z">
        <w:r w:rsidR="00415ED9">
          <w:rPr>
            <w:rFonts w:ascii="Arial" w:hAnsi="Arial" w:cs="Arial"/>
          </w:rPr>
          <w:t xml:space="preserve"> at pregnancy</w:t>
        </w:r>
      </w:ins>
      <w:r w:rsidRPr="00DB2AB2">
        <w:rPr>
          <w:rFonts w:ascii="Arial" w:hAnsi="Arial" w:cs="Arial"/>
        </w:rPr>
        <w:t>,</w:t>
      </w:r>
      <w:ins w:id="104" w:author="Dou, John" w:date="2024-04-27T22:10:00Z">
        <w:r w:rsidR="007260F1">
          <w:rPr>
            <w:rFonts w:ascii="Arial" w:hAnsi="Arial" w:cs="Arial"/>
          </w:rPr>
          <w:t xml:space="preserve"> </w:t>
        </w:r>
        <w:r w:rsidR="007260F1">
          <w:rPr>
            <w:rFonts w:ascii="Arial" w:eastAsiaTheme="minorHAnsi" w:hAnsi="Arial" w:cs="Arial"/>
            <w:szCs w:val="24"/>
            <w:lang w:eastAsia="en-US"/>
          </w:rPr>
          <w:t>self-report race/ethnicity,</w:t>
        </w:r>
      </w:ins>
      <w:r w:rsidRPr="00DB2AB2">
        <w:rPr>
          <w:rFonts w:ascii="Arial" w:hAnsi="Arial" w:cs="Arial"/>
        </w:rPr>
        <w:t xml:space="preserve"> and </w:t>
      </w:r>
      <w:del w:id="105" w:author="Dou, John" w:date="2024-05-08T16:42:00Z" w16du:dateUtc="2024-05-08T20:42:00Z">
        <w:r w:rsidRPr="00DB2AB2" w:rsidDel="00415ED9">
          <w:rPr>
            <w:rFonts w:ascii="Arial" w:hAnsi="Arial" w:cs="Arial"/>
          </w:rPr>
          <w:delText xml:space="preserve">maternal </w:delText>
        </w:r>
      </w:del>
      <w:r w:rsidRPr="00DB2AB2">
        <w:rPr>
          <w:rFonts w:ascii="Arial" w:hAnsi="Arial" w:cs="Arial"/>
        </w:rPr>
        <w:t>education. Four metals were modeled categorically (above versus below the limit of detection) and the remaining metals were log</w:t>
      </w:r>
      <w:r w:rsidRPr="00DB2AB2">
        <w:rPr>
          <w:rFonts w:ascii="Arial" w:hAnsi="Arial" w:cs="Arial"/>
          <w:vertAlign w:val="subscript"/>
        </w:rPr>
        <w:t>2</w:t>
      </w:r>
      <w:r w:rsidRPr="00DB2AB2">
        <w:rPr>
          <w:rFonts w:ascii="Arial" w:hAnsi="Arial" w:cs="Arial"/>
        </w:rPr>
        <w:t xml:space="preserve"> transformed and modeled continuously. </w:t>
      </w:r>
    </w:p>
    <w:tbl>
      <w:tblPr>
        <w:tblW w:w="13050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1440"/>
        <w:gridCol w:w="900"/>
        <w:gridCol w:w="630"/>
        <w:gridCol w:w="1350"/>
        <w:gridCol w:w="900"/>
        <w:gridCol w:w="720"/>
        <w:gridCol w:w="1350"/>
        <w:gridCol w:w="990"/>
        <w:gridCol w:w="630"/>
        <w:gridCol w:w="1260"/>
        <w:gridCol w:w="1080"/>
        <w:gridCol w:w="1800"/>
      </w:tblGrid>
      <w:tr w:rsidR="00DB2AB2" w:rsidRPr="00510E68" w14:paraId="3F52B441" w14:textId="77777777" w:rsidTr="00A1322F">
        <w:trPr>
          <w:trHeight w:val="321"/>
          <w:tblHeader/>
        </w:trPr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F272F8" w14:textId="77777777" w:rsidR="00DB2AB2" w:rsidRPr="00510E68" w:rsidRDefault="00DB2AB2" w:rsidP="00A1322F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316636" w14:textId="77777777" w:rsidR="00DB2AB2" w:rsidRPr="00510E68" w:rsidRDefault="00DB2AB2" w:rsidP="00A1322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EARLI</w:t>
            </w:r>
          </w:p>
        </w:tc>
        <w:tc>
          <w:tcPr>
            <w:tcW w:w="306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2B28D1" w14:textId="77777777" w:rsidR="00DB2AB2" w:rsidRPr="00510E68" w:rsidRDefault="00DB2AB2" w:rsidP="00A1322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MARBLES</w:t>
            </w:r>
          </w:p>
        </w:tc>
        <w:tc>
          <w:tcPr>
            <w:tcW w:w="477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C9B5DC" w14:textId="77777777" w:rsidR="00DB2AB2" w:rsidRPr="00510E68" w:rsidRDefault="00DB2AB2" w:rsidP="00A1322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Meta-Analysis</w:t>
            </w:r>
          </w:p>
        </w:tc>
      </w:tr>
      <w:tr w:rsidR="00DB2AB2" w:rsidRPr="00510E68" w14:paraId="5A4E73C6" w14:textId="77777777" w:rsidTr="00BE4496">
        <w:trPr>
          <w:trHeight w:val="216"/>
          <w:tblHeader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D9FADA" w14:textId="77777777" w:rsidR="00DB2AB2" w:rsidRPr="00510E68" w:rsidRDefault="00DB2AB2" w:rsidP="00A1322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Metal</w:t>
            </w:r>
          </w:p>
        </w:tc>
        <w:tc>
          <w:tcPr>
            <w:tcW w:w="90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7963D8" w14:textId="77777777" w:rsidR="00DB2AB2" w:rsidRPr="00510E68" w:rsidRDefault="00DB2AB2" w:rsidP="00A1322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Time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4EF84FD3" w14:textId="77777777" w:rsidR="00DB2AB2" w:rsidRPr="00510E68" w:rsidRDefault="00DB2AB2" w:rsidP="00A1322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O</w:t>
            </w:r>
            <w:r w:rsidRPr="00510E6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R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71B433F" w14:textId="77777777" w:rsidR="00DB2AB2" w:rsidRPr="00510E68" w:rsidRDefault="00DB2AB2" w:rsidP="00A1322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F8973" w14:textId="77777777" w:rsidR="00DB2AB2" w:rsidRPr="00510E68" w:rsidRDefault="00DB2AB2" w:rsidP="00A1322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0F78D826" w14:textId="77777777" w:rsidR="00DB2AB2" w:rsidRPr="00510E68" w:rsidRDefault="00DB2AB2" w:rsidP="00A1322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O</w:t>
            </w:r>
            <w:r w:rsidRPr="00510E6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R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A08D557" w14:textId="77777777" w:rsidR="00DB2AB2" w:rsidRPr="00510E68" w:rsidRDefault="00DB2AB2" w:rsidP="00A1322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D328A" w14:textId="77777777" w:rsidR="00DB2AB2" w:rsidRPr="00510E68" w:rsidRDefault="00DB2AB2" w:rsidP="00A1322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B899FF" w14:textId="77777777" w:rsidR="00DB2AB2" w:rsidRPr="00510E68" w:rsidRDefault="00DB2AB2" w:rsidP="00A1322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O</w:t>
            </w:r>
            <w:r w:rsidRPr="00510E6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R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shd w:val="clear" w:color="auto" w:fill="auto"/>
          </w:tcPr>
          <w:p w14:paraId="79F89883" w14:textId="77777777" w:rsidR="00DB2AB2" w:rsidRPr="00510E68" w:rsidRDefault="00DB2AB2" w:rsidP="00A1322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CI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uto"/>
          </w:tcPr>
          <w:p w14:paraId="50FFC15D" w14:textId="77777777" w:rsidR="00DB2AB2" w:rsidRPr="00510E68" w:rsidRDefault="00DB2AB2" w:rsidP="00A1322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</w:tcPr>
          <w:p w14:paraId="7EA9FCA6" w14:textId="77777777" w:rsidR="00DB2AB2" w:rsidRPr="00510E68" w:rsidRDefault="00DB2AB2" w:rsidP="00A1322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FDR</w:t>
            </w:r>
          </w:p>
        </w:tc>
      </w:tr>
      <w:tr w:rsidR="00DB2AB2" w:rsidRPr="00510E68" w14:paraId="6B2FD856" w14:textId="77777777" w:rsidTr="00A1322F">
        <w:trPr>
          <w:trHeight w:val="60"/>
        </w:trPr>
        <w:tc>
          <w:tcPr>
            <w:tcW w:w="130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C5C5B" w14:textId="77777777" w:rsidR="00DB2AB2" w:rsidRPr="00510E68" w:rsidRDefault="00DB2AB2" w:rsidP="00A1322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Modeled categorically</w:t>
            </w:r>
          </w:p>
        </w:tc>
      </w:tr>
      <w:tr w:rsidR="00BE4496" w:rsidRPr="00510E68" w14:paraId="603E952A" w14:textId="77777777" w:rsidTr="00BE4496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0CECE" w:themeFill="background2" w:themeFillShade="E6"/>
          </w:tcPr>
          <w:p w14:paraId="258B4DCF" w14:textId="77777777" w:rsidR="00BE4496" w:rsidRPr="00510E68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color w:val="000000"/>
                <w:sz w:val="20"/>
                <w:szCs w:val="20"/>
              </w:rPr>
              <w:t>Antimony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6C34CDB2" w14:textId="6A214DB2" w:rsidR="00BE4496" w:rsidRPr="00BE4496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40C41B27" w14:textId="63F541F4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3E5279D0" w14:textId="62ED8B35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(0.36,2.21)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7D1807CF" w14:textId="4CF1DD93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1DF09BF1" w14:textId="01CCD779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329B3D40" w14:textId="18D4891A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(0.04,2.71)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08898BC8" w14:textId="0733483F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1FC42EBB" w14:textId="74629A8D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444182D1" w14:textId="1B6EE3CC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(0.33,1.76)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D0CECE" w:themeFill="background2" w:themeFillShade="E6"/>
            <w:vAlign w:val="bottom"/>
          </w:tcPr>
          <w:p w14:paraId="20445F53" w14:textId="2C672528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18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7A09ACFE" w14:textId="56B32856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0.76</w:t>
            </w:r>
          </w:p>
        </w:tc>
      </w:tr>
      <w:tr w:rsidR="00BE4496" w:rsidRPr="00510E68" w14:paraId="18168088" w14:textId="77777777" w:rsidTr="00BE4496">
        <w:trPr>
          <w:trHeight w:val="70"/>
        </w:trPr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</w:tcPr>
          <w:p w14:paraId="5BED6710" w14:textId="77777777" w:rsidR="00BE4496" w:rsidRPr="00510E68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3D97C5DA" w14:textId="271A6F13" w:rsidR="00BE4496" w:rsidRPr="00BE4496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028E0B66" w14:textId="153B3B69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350" w:type="dxa"/>
            <w:tcBorders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1E57FB4F" w14:textId="18ACE3CE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(0.38,2.21)</w:t>
            </w:r>
          </w:p>
        </w:tc>
        <w:tc>
          <w:tcPr>
            <w:tcW w:w="90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3050C278" w14:textId="55AB48AB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25414BFD" w14:textId="1F043DB0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1.94</w:t>
            </w:r>
          </w:p>
        </w:tc>
        <w:tc>
          <w:tcPr>
            <w:tcW w:w="1350" w:type="dxa"/>
            <w:tcBorders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550CECF2" w14:textId="43DC5BE9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(0.74,5.08)</w:t>
            </w:r>
          </w:p>
        </w:tc>
        <w:tc>
          <w:tcPr>
            <w:tcW w:w="99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6BEAD70E" w14:textId="71509BD3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2B491771" w14:textId="361A6423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1.29</w:t>
            </w:r>
          </w:p>
        </w:tc>
        <w:tc>
          <w:tcPr>
            <w:tcW w:w="1260" w:type="dxa"/>
            <w:tcBorders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2E151E7F" w14:textId="3449E451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(0.67,2.46)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7B3FBCCF" w14:textId="5F9554EF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573B46C3" w14:textId="2FD0F936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0.96</w:t>
            </w:r>
          </w:p>
        </w:tc>
      </w:tr>
      <w:tr w:rsidR="00BE4496" w:rsidRPr="00510E68" w14:paraId="7BF38A4F" w14:textId="77777777" w:rsidTr="00BE4496">
        <w:trPr>
          <w:trHeight w:val="107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24DA525" w14:textId="77777777" w:rsidR="00BE4496" w:rsidRPr="00510E68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color w:val="000000"/>
                <w:sz w:val="20"/>
                <w:szCs w:val="20"/>
              </w:rPr>
              <w:t>Cadmium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C537B5" w14:textId="37777A55" w:rsidR="00BE4496" w:rsidRPr="00BE4496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**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13F70E99" w14:textId="35A7987F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1.34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07F7B005" w14:textId="70D3CD57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(0.63,2.85)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44285847" w14:textId="37152289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5ACF78ED" w14:textId="21174FF6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4.37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645F13D5" w14:textId="79E95EBB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(1.45,13.19)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2E88B642" w14:textId="3486AC26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0.0089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4DC4E0AF" w14:textId="306834AD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1.95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14EC8A32" w14:textId="7240FCDD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(1.05,3.63)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auto"/>
            <w:vAlign w:val="bottom"/>
          </w:tcPr>
          <w:p w14:paraId="517E53DD" w14:textId="021F2082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0.035</w:t>
            </w:r>
          </w:p>
        </w:tc>
        <w:tc>
          <w:tcPr>
            <w:tcW w:w="1800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14:paraId="76642BDC" w14:textId="4357AE92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0.3</w:t>
            </w:r>
          </w:p>
        </w:tc>
      </w:tr>
      <w:tr w:rsidR="00BE4496" w:rsidRPr="00510E68" w14:paraId="023789B1" w14:textId="77777777" w:rsidTr="00BE4496">
        <w:trPr>
          <w:trHeight w:val="70"/>
        </w:trPr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0DEE69" w14:textId="77777777" w:rsidR="00BE4496" w:rsidRPr="00510E68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8019C5" w14:textId="115A1292" w:rsidR="00BE4496" w:rsidRPr="00BE4496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B697C6C" w14:textId="13790F85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1350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8D71D9D" w14:textId="28F48274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(0.51,2.25)</w:t>
            </w:r>
          </w:p>
        </w:tc>
        <w:tc>
          <w:tcPr>
            <w:tcW w:w="90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97FCE7" w14:textId="1B03B9F2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4CE2734" w14:textId="3F2D31B0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2.48</w:t>
            </w:r>
          </w:p>
        </w:tc>
        <w:tc>
          <w:tcPr>
            <w:tcW w:w="1350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3C29DF9" w14:textId="505DDF6A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(1.07,5.73)</w:t>
            </w:r>
          </w:p>
        </w:tc>
        <w:tc>
          <w:tcPr>
            <w:tcW w:w="99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33607B" w14:textId="01B54067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A090E73" w14:textId="0A0B30F9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1.55</w:t>
            </w:r>
          </w:p>
        </w:tc>
        <w:tc>
          <w:tcPr>
            <w:tcW w:w="1260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87C1B5C" w14:textId="5C545D06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(0.89,2.71)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0C325A23" w14:textId="24A5E8A7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2B8AFA9" w14:textId="6EC55664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0.82</w:t>
            </w:r>
          </w:p>
        </w:tc>
      </w:tr>
      <w:tr w:rsidR="00BE4496" w:rsidRPr="00510E68" w14:paraId="39A065AE" w14:textId="77777777" w:rsidTr="00BE4496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0CECE" w:themeFill="background2" w:themeFillShade="E6"/>
          </w:tcPr>
          <w:p w14:paraId="27A9ED9F" w14:textId="77777777" w:rsidR="00BE4496" w:rsidRPr="00510E68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color w:val="000000"/>
                <w:sz w:val="20"/>
                <w:szCs w:val="20"/>
              </w:rPr>
              <w:t>Chromium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3D0DBE94" w14:textId="0653DB22" w:rsidR="00BE4496" w:rsidRPr="00BE4496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53551373" w14:textId="70731084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01D7FAE6" w14:textId="005D2DA9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(0.48,2.49)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55C0EE0B" w14:textId="41DC6FDA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65790772" w14:textId="002758D6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1.63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6F1F7D06" w14:textId="6FE37C80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(0.46,5.84)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260C3C81" w14:textId="0BFFA83B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3E79D4F0" w14:textId="2A300490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62EADE3E" w14:textId="2147E713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(0.62,2.45)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D0CECE" w:themeFill="background2" w:themeFillShade="E6"/>
            <w:vAlign w:val="bottom"/>
          </w:tcPr>
          <w:p w14:paraId="675CCF4E" w14:textId="5268494B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18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6E89DAEB" w14:textId="2E966E73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0.76</w:t>
            </w:r>
          </w:p>
        </w:tc>
      </w:tr>
      <w:tr w:rsidR="00BE4496" w:rsidRPr="00510E68" w14:paraId="51C4C6F3" w14:textId="77777777" w:rsidTr="00BE4496">
        <w:trPr>
          <w:trHeight w:val="70"/>
        </w:trPr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</w:tcPr>
          <w:p w14:paraId="596984DF" w14:textId="77777777" w:rsidR="00BE4496" w:rsidRPr="00510E68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401B55D9" w14:textId="41FF30E7" w:rsidR="00BE4496" w:rsidRPr="00BE4496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73B942D1" w14:textId="2848F1D6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1350" w:type="dxa"/>
            <w:tcBorders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254535BA" w14:textId="6BF6A6ED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(0.43,2.94)</w:t>
            </w:r>
          </w:p>
        </w:tc>
        <w:tc>
          <w:tcPr>
            <w:tcW w:w="90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6B2AE654" w14:textId="61A15E1B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67D30279" w14:textId="5E6B3075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1.68</w:t>
            </w:r>
          </w:p>
        </w:tc>
        <w:tc>
          <w:tcPr>
            <w:tcW w:w="1350" w:type="dxa"/>
            <w:tcBorders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2512D3C5" w14:textId="0F7E66A8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(0.59,4.77)</w:t>
            </w:r>
          </w:p>
        </w:tc>
        <w:tc>
          <w:tcPr>
            <w:tcW w:w="99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5E52F10D" w14:textId="2E35B150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2EF65A50" w14:textId="1A41CF76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1.35</w:t>
            </w:r>
          </w:p>
        </w:tc>
        <w:tc>
          <w:tcPr>
            <w:tcW w:w="1260" w:type="dxa"/>
            <w:tcBorders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3BF379B1" w14:textId="1BCC670A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(0.67,2.74)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069051D9" w14:textId="23023F6D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69A09D70" w14:textId="6E8DF4A7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0.96</w:t>
            </w:r>
          </w:p>
        </w:tc>
      </w:tr>
      <w:tr w:rsidR="00BE4496" w:rsidRPr="00510E68" w14:paraId="7D22C225" w14:textId="77777777" w:rsidTr="00BE4496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5113C63" w14:textId="77777777" w:rsidR="00BE4496" w:rsidRPr="00510E68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color w:val="000000"/>
                <w:sz w:val="20"/>
                <w:szCs w:val="20"/>
              </w:rPr>
              <w:t>Lead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4648DB" w14:textId="5B090027" w:rsidR="00BE4496" w:rsidRPr="00BE4496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0065B774" w14:textId="59B0C25F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593B91F7" w14:textId="2273FBA7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(0.52,2.41)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5D5B983E" w14:textId="07FAD17E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1DEC58FE" w14:textId="02987D91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2.84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0F1ED348" w14:textId="74983D14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(0.94,8.57)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2C9C1DD1" w14:textId="442B2BD3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0.064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7C30984A" w14:textId="0E92A4C0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1.51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6F4F4604" w14:textId="30EEA045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(0.8,2.85)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auto"/>
            <w:vAlign w:val="bottom"/>
          </w:tcPr>
          <w:p w14:paraId="4F3E0076" w14:textId="59C4D6A3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1800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14:paraId="18A49632" w14:textId="76CAA5F9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0.62</w:t>
            </w:r>
          </w:p>
        </w:tc>
      </w:tr>
      <w:tr w:rsidR="00BE4496" w:rsidRPr="00510E68" w14:paraId="41719F18" w14:textId="77777777" w:rsidTr="00BE4496">
        <w:trPr>
          <w:trHeight w:val="70"/>
        </w:trPr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7EF84F" w14:textId="77777777" w:rsidR="00BE4496" w:rsidRPr="00510E68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08B3B5" w14:textId="5B4BC0F7" w:rsidR="00BE4496" w:rsidRPr="00BE4496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3E30BC3" w14:textId="32ADFF9A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1350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846E59F" w14:textId="4B048630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(0.28,1.35)</w:t>
            </w:r>
          </w:p>
        </w:tc>
        <w:tc>
          <w:tcPr>
            <w:tcW w:w="90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E3DDEE" w14:textId="22460CED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AC5ACC8" w14:textId="37D75E23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1350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C824CC6" w14:textId="17318863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(0.52,2.48)</w:t>
            </w:r>
          </w:p>
        </w:tc>
        <w:tc>
          <w:tcPr>
            <w:tcW w:w="99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C812C8" w14:textId="4A9AC3E5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F856E1B" w14:textId="4D0A0A38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1260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CDDC76C" w14:textId="73495381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(0.48,1.45)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333823E5" w14:textId="55AA30E8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BC5E1BC" w14:textId="44B66EE0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0.96</w:t>
            </w:r>
          </w:p>
        </w:tc>
      </w:tr>
      <w:tr w:rsidR="00DB2AB2" w:rsidRPr="00510E68" w14:paraId="4907A4F2" w14:textId="77777777" w:rsidTr="00A1322F">
        <w:trPr>
          <w:trHeight w:val="60"/>
        </w:trPr>
        <w:tc>
          <w:tcPr>
            <w:tcW w:w="1305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14598" w14:textId="77777777" w:rsidR="00DB2AB2" w:rsidRPr="00BE4496" w:rsidRDefault="00DB2AB2" w:rsidP="00A1322F">
            <w:pPr>
              <w:spacing w:after="0" w:line="240" w:lineRule="auto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BE4496">
              <w:rPr>
                <w:rFonts w:ascii="Arial" w:eastAsia="Arial" w:hAnsi="Arial" w:cs="Arial"/>
                <w:color w:val="000000"/>
                <w:sz w:val="20"/>
                <w:szCs w:val="20"/>
              </w:rPr>
              <w:t>Modeled continuously</w:t>
            </w:r>
          </w:p>
        </w:tc>
      </w:tr>
      <w:tr w:rsidR="00BE4496" w:rsidRPr="00510E68" w14:paraId="5B9A0CE2" w14:textId="77777777" w:rsidTr="00BE4496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0CECE" w:themeFill="background2" w:themeFillShade="E6"/>
          </w:tcPr>
          <w:p w14:paraId="454FB1C1" w14:textId="77777777" w:rsidR="00BE4496" w:rsidRPr="00510E68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color w:val="000000"/>
                <w:sz w:val="20"/>
                <w:szCs w:val="20"/>
              </w:rPr>
              <w:t>Arsenic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1D630ACA" w14:textId="55BF4F1F" w:rsidR="00BE4496" w:rsidRPr="00BE4496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7BA19A68" w14:textId="26EF6FA7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01AD7C60" w14:textId="3E89DA1B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(0.91,1.52)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77891443" w14:textId="7949C367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60DB40AE" w14:textId="5A0D90EC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564D4B2C" w14:textId="4BE682A7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(0.48,1.4)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6E49A967" w14:textId="59FC2BB3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1AF4CD21" w14:textId="47714C11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3C6E3671" w14:textId="283F179F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(0.88,1.39)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D0CECE" w:themeFill="background2" w:themeFillShade="E6"/>
            <w:vAlign w:val="bottom"/>
          </w:tcPr>
          <w:p w14:paraId="6B2B6384" w14:textId="3BEB98AF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18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7A95B051" w14:textId="26F16317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0.68</w:t>
            </w:r>
          </w:p>
        </w:tc>
      </w:tr>
      <w:tr w:rsidR="00BE4496" w:rsidRPr="00510E68" w14:paraId="65B90DDA" w14:textId="77777777" w:rsidTr="00BE4496">
        <w:trPr>
          <w:trHeight w:val="70"/>
        </w:trPr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</w:tcPr>
          <w:p w14:paraId="3FED24E0" w14:textId="77777777" w:rsidR="00BE4496" w:rsidRPr="00510E68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07AC7900" w14:textId="71B16155" w:rsidR="00BE4496" w:rsidRPr="00BE4496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7EAA9D62" w14:textId="433678A5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1350" w:type="dxa"/>
            <w:tcBorders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7264B521" w14:textId="1104FD90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(0.87,1.55)</w:t>
            </w:r>
          </w:p>
        </w:tc>
        <w:tc>
          <w:tcPr>
            <w:tcW w:w="90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1C85AEFF" w14:textId="5D15D8F5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4F9737CA" w14:textId="37C825A6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1350" w:type="dxa"/>
            <w:tcBorders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77442156" w14:textId="39B3F4D1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(0.49,1.01)</w:t>
            </w:r>
          </w:p>
        </w:tc>
        <w:tc>
          <w:tcPr>
            <w:tcW w:w="99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0BBFE219" w14:textId="3B2F2498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0.055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5B518450" w14:textId="63722720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260" w:type="dxa"/>
            <w:tcBorders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614DE9D8" w14:textId="085F1E22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(0.76,1.2)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0510FC2F" w14:textId="419FCEF0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77A73C16" w14:textId="704A1319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0.96</w:t>
            </w:r>
          </w:p>
        </w:tc>
      </w:tr>
      <w:tr w:rsidR="00BE4496" w:rsidRPr="00510E68" w14:paraId="258326F4" w14:textId="77777777" w:rsidTr="00BE4496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75559C3" w14:textId="77777777" w:rsidR="00BE4496" w:rsidRPr="00510E68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color w:val="000000"/>
                <w:sz w:val="20"/>
                <w:szCs w:val="20"/>
              </w:rPr>
              <w:t>Barium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614117" w14:textId="0E1AFB19" w:rsidR="00BE4496" w:rsidRPr="00BE4496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5E0AF27C" w14:textId="5F1A6BA2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650564DF" w14:textId="01485F9E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(0.75,1.38)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1AFBB972" w14:textId="2CC64F21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46061C9C" w14:textId="14A16A24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73847079" w14:textId="152EC0A8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(0.68,1.75)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3ADBD010" w14:textId="7D9FE0FF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1DC9C444" w14:textId="624DC0DE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607B1EFF" w14:textId="2B425A83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(0.8,1.34)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auto"/>
            <w:vAlign w:val="bottom"/>
          </w:tcPr>
          <w:p w14:paraId="6E61029D" w14:textId="5F49C291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1800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14:paraId="1AAE230B" w14:textId="1CE562F4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0.83</w:t>
            </w:r>
          </w:p>
        </w:tc>
      </w:tr>
      <w:tr w:rsidR="00BE4496" w:rsidRPr="00510E68" w14:paraId="5FDAEF1B" w14:textId="77777777" w:rsidTr="00BE4496">
        <w:trPr>
          <w:trHeight w:val="7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7A1CD5" w14:textId="77777777" w:rsidR="00BE4496" w:rsidRPr="00510E68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B0E813" w14:textId="6255BAD7" w:rsidR="00BE4496" w:rsidRPr="00BE4496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3C412CC" w14:textId="1421F21E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411D32E" w14:textId="6AF4B696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(0.63,1.13)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DF78F5" w14:textId="2809C909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A302267" w14:textId="28CB93C5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3A48343" w14:textId="432C3EA3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(0.71,1.3)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4C83E0" w14:textId="27701D3D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76BD674" w14:textId="104B74EF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F0F152D" w14:textId="39919666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(0.73,1.11)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60AC54E9" w14:textId="37FF3FB4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4E424842" w14:textId="4B776ADB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0.96</w:t>
            </w:r>
          </w:p>
        </w:tc>
      </w:tr>
      <w:tr w:rsidR="00BE4496" w:rsidRPr="00510E68" w14:paraId="6815D3F6" w14:textId="77777777" w:rsidTr="00BE4496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0CECE" w:themeFill="background2" w:themeFillShade="E6"/>
          </w:tcPr>
          <w:p w14:paraId="6D13C48F" w14:textId="77777777" w:rsidR="00BE4496" w:rsidRPr="00510E68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color w:val="000000"/>
                <w:sz w:val="20"/>
                <w:szCs w:val="20"/>
              </w:rPr>
              <w:t>Cesium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2A68956A" w14:textId="26DBA1B9" w:rsidR="00BE4496" w:rsidRPr="00BE4496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*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0938D9E7" w14:textId="2FFB6957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1.98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650C36F3" w14:textId="69CBBE79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(0.92,4.29)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20A505C9" w14:textId="515C2DB2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0.081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75DBAD02" w14:textId="5B2B64AD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1.49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07892063" w14:textId="75ABAAE8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(0.53,4.21)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32AC36C7" w14:textId="05D117C5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13BE4EB5" w14:textId="5693D512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1.79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06DE2423" w14:textId="4ACAB228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(0.97,3.33)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D0CECE" w:themeFill="background2" w:themeFillShade="E6"/>
            <w:vAlign w:val="bottom"/>
          </w:tcPr>
          <w:p w14:paraId="131D16E7" w14:textId="694B79CD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0.065</w:t>
            </w:r>
          </w:p>
        </w:tc>
        <w:tc>
          <w:tcPr>
            <w:tcW w:w="18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5E045AA2" w14:textId="20579565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0.37</w:t>
            </w:r>
          </w:p>
        </w:tc>
      </w:tr>
      <w:tr w:rsidR="00BE4496" w:rsidRPr="00510E68" w14:paraId="137B841B" w14:textId="77777777" w:rsidTr="00BE4496">
        <w:trPr>
          <w:trHeight w:val="7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</w:tcPr>
          <w:p w14:paraId="28717FC7" w14:textId="77777777" w:rsidR="00BE4496" w:rsidRPr="00510E68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253FAEFD" w14:textId="734C45A5" w:rsidR="00BE4496" w:rsidRPr="00BE4496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1728F482" w14:textId="36736AC7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1938D57A" w14:textId="5A6DC65C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(0.56,1.63)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34627047" w14:textId="2EC75854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3F7A2E28" w14:textId="4934D411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4D49909E" w14:textId="5E945AF6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(0.54,2.7)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1A3DE04E" w14:textId="4F00E7FB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52D2E12F" w14:textId="07EDF398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7F15A189" w14:textId="6D87252A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(0.66,1.6)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7BE30053" w14:textId="29D044BE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4E905E39" w14:textId="6CE56BAA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0.96</w:t>
            </w:r>
          </w:p>
        </w:tc>
      </w:tr>
      <w:tr w:rsidR="00BE4496" w:rsidRPr="00510E68" w14:paraId="4D5A4DF1" w14:textId="77777777" w:rsidTr="00BE4496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487B9A8" w14:textId="77777777" w:rsidR="00BE4496" w:rsidRPr="00510E68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C55911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sz w:val="20"/>
                <w:szCs w:val="20"/>
              </w:rPr>
              <w:t>Cobalt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EA1E32" w14:textId="43E14592" w:rsidR="00BE4496" w:rsidRPr="00BE4496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C5591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61955EE5" w14:textId="5F335169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C55911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3A666543" w14:textId="43E42E0E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C55911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(0.71,2.18)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05478EAA" w14:textId="3DC7FC59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C55911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2538C2A3" w14:textId="00AB2277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C55911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0D8FA782" w14:textId="37BC4463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C55911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(0.47,2.79)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5B19D3DB" w14:textId="0D566638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C55911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08E16A27" w14:textId="6EE540A6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C55911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4AB21BBB" w14:textId="27BE3FDB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C55911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(0.76,1.95)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auto"/>
            <w:vAlign w:val="bottom"/>
          </w:tcPr>
          <w:p w14:paraId="2DDEAC4D" w14:textId="6B22FA4B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C55911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1800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14:paraId="5284D7DE" w14:textId="02A684AB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0.68</w:t>
            </w:r>
          </w:p>
        </w:tc>
      </w:tr>
      <w:tr w:rsidR="00BE4496" w:rsidRPr="00510E68" w14:paraId="276B0461" w14:textId="77777777" w:rsidTr="00BE4496">
        <w:trPr>
          <w:trHeight w:val="7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6CFEC7" w14:textId="77777777" w:rsidR="00BE4496" w:rsidRPr="00510E68" w:rsidRDefault="00BE4496" w:rsidP="00BE449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76E52C" w14:textId="4A969841" w:rsidR="00BE4496" w:rsidRPr="00BE4496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C5591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8428A66" w14:textId="77ECA920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BC4347C" w14:textId="0DF63FC8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(0.45,1.16)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1E5330" w14:textId="15142495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36A1F9F" w14:textId="753CCD96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94BDFAA" w14:textId="1A1DD4CD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(0.47,1.37)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D072D8" w14:textId="212713AA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DD2AC80" w14:textId="32315E22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63070C9" w14:textId="1375121A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(0.53,1.08)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0B639109" w14:textId="0C2A3052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5BFBAB9" w14:textId="2C23118C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0.82</w:t>
            </w:r>
          </w:p>
        </w:tc>
      </w:tr>
      <w:tr w:rsidR="00BE4496" w:rsidRPr="00510E68" w14:paraId="40C6F459" w14:textId="77777777" w:rsidTr="00BE4496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0CECE" w:themeFill="background2" w:themeFillShade="E6"/>
          </w:tcPr>
          <w:p w14:paraId="4F93C76B" w14:textId="77777777" w:rsidR="00BE4496" w:rsidRPr="00510E68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color w:val="000000"/>
                <w:sz w:val="20"/>
                <w:szCs w:val="20"/>
              </w:rPr>
              <w:t>Copper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735626F7" w14:textId="3291E6EF" w:rsidR="00BE4496" w:rsidRPr="00BE4496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4B21BC6E" w14:textId="1B2EE9DA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6846949C" w14:textId="06D47625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(0.56,2.23)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76C01DE7" w14:textId="66BCC302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43482313" w14:textId="691D8E4A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1.72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417668FE" w14:textId="4FAA14AB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(0.65,4.54)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76A6B0FC" w14:textId="36EB1DFD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73E0B625" w14:textId="5B27B814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1.29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0EB89A5D" w14:textId="764133CA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(0.73,2.27)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D0CECE" w:themeFill="background2" w:themeFillShade="E6"/>
            <w:vAlign w:val="bottom"/>
          </w:tcPr>
          <w:p w14:paraId="5B068B12" w14:textId="6D593A9A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18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25120E9A" w14:textId="4FB657A1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0.68</w:t>
            </w:r>
          </w:p>
        </w:tc>
      </w:tr>
      <w:tr w:rsidR="00BE4496" w:rsidRPr="00510E68" w14:paraId="7BBC27C6" w14:textId="77777777" w:rsidTr="00BE4496">
        <w:trPr>
          <w:trHeight w:val="7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</w:tcPr>
          <w:p w14:paraId="2B98E256" w14:textId="77777777" w:rsidR="00BE4496" w:rsidRPr="00510E68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232FB537" w14:textId="40D56C98" w:rsidR="00BE4496" w:rsidRPr="00BE4496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7847CCC1" w14:textId="356214C9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7586F6C8" w14:textId="181DA415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(0.52,1.73)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55B63B6F" w14:textId="777F352F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4B12F700" w14:textId="3284973B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319AA77F" w14:textId="603BD1F4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(0.47,1.41)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15188D94" w14:textId="7CFE0E38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69FC2375" w14:textId="41AE3FB7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08E91E4B" w14:textId="288B3652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(0.58,1.31)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723BCE1A" w14:textId="0FB627F0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7B5EB7C0" w14:textId="1FBA229A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0.96</w:t>
            </w:r>
          </w:p>
        </w:tc>
      </w:tr>
      <w:tr w:rsidR="00BE4496" w:rsidRPr="00510E68" w14:paraId="785FEE53" w14:textId="77777777" w:rsidTr="00BE4496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C4ECDD6" w14:textId="77777777" w:rsidR="00BE4496" w:rsidRPr="00510E68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color w:val="000000"/>
                <w:sz w:val="20"/>
                <w:szCs w:val="20"/>
              </w:rPr>
              <w:t>Manganese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3B9522" w14:textId="36A00F25" w:rsidR="00BE4496" w:rsidRPr="00BE4496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66D52612" w14:textId="3A20785A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1A226FF6" w14:textId="00FCEA67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(0.53,1.14)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362DE7AA" w14:textId="35A12430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1A1D408C" w14:textId="5661BC5F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6F4201E4" w14:textId="3750C449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(0.56,1.7)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524F6929" w14:textId="44E76BF5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4B8221EF" w14:textId="2051C25E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5A5CB812" w14:textId="6A1B0C09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(0.61,1.15)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auto"/>
            <w:vAlign w:val="bottom"/>
          </w:tcPr>
          <w:p w14:paraId="320E7A1C" w14:textId="46627127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1800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14:paraId="706F4967" w14:textId="787CB011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0.66</w:t>
            </w:r>
          </w:p>
        </w:tc>
      </w:tr>
      <w:tr w:rsidR="00BE4496" w:rsidRPr="00510E68" w14:paraId="537ADDFA" w14:textId="77777777" w:rsidTr="00BE4496">
        <w:trPr>
          <w:trHeight w:val="7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46D460" w14:textId="77777777" w:rsidR="00BE4496" w:rsidRPr="00510E68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4E21D9" w14:textId="6DAE6213" w:rsidR="00BE4496" w:rsidRPr="00BE4496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3753370" w14:textId="0BFAB137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2430C9B" w14:textId="1780B182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(0.62,1.17)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4763A3" w14:textId="4497E0B7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AC62914" w14:textId="0E5BADDD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F2294F8" w14:textId="4D77E44F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(0.73,1.57)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B9CA7B" w14:textId="0E4B03D8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E99A919" w14:textId="03F8C928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7F90AD0" w14:textId="7915985C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(0.73,1.2)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4820823D" w14:textId="59A5A014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2312C3D" w14:textId="536CFB67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0.96</w:t>
            </w:r>
          </w:p>
        </w:tc>
      </w:tr>
      <w:tr w:rsidR="00BE4496" w:rsidRPr="00510E68" w14:paraId="4B7C153A" w14:textId="77777777" w:rsidTr="00BE4496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0CECE" w:themeFill="background2" w:themeFillShade="E6"/>
          </w:tcPr>
          <w:p w14:paraId="2BA2940B" w14:textId="77777777" w:rsidR="00BE4496" w:rsidRPr="00510E68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color w:val="000000"/>
                <w:sz w:val="20"/>
                <w:szCs w:val="20"/>
              </w:rPr>
              <w:t>Mercury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171623C5" w14:textId="7BF9F711" w:rsidR="00BE4496" w:rsidRPr="00BE4496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4766F1C4" w14:textId="696E5E74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5355C4B1" w14:textId="5BAC55ED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(0.91,1.69)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1C67A800" w14:textId="4ABCE20E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4FA4B87A" w14:textId="68BCDA3B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7D460E29" w14:textId="7BFBA921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(0.44,1.15)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039A460A" w14:textId="55748976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507DACF2" w14:textId="5786C535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0060AC6A" w14:textId="3A8EDB90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(0.81,1.37)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D0CECE" w:themeFill="background2" w:themeFillShade="E6"/>
            <w:vAlign w:val="bottom"/>
          </w:tcPr>
          <w:p w14:paraId="17C31296" w14:textId="6B653FF5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18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31ACC130" w14:textId="6C50630A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0.81</w:t>
            </w:r>
          </w:p>
        </w:tc>
      </w:tr>
      <w:tr w:rsidR="00BE4496" w:rsidRPr="00510E68" w14:paraId="1FB361E0" w14:textId="77777777" w:rsidTr="00BE4496">
        <w:trPr>
          <w:trHeight w:val="7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</w:tcPr>
          <w:p w14:paraId="7247265D" w14:textId="77777777" w:rsidR="00BE4496" w:rsidRPr="00510E68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2E97A4E3" w14:textId="7DE69C73" w:rsidR="00BE4496" w:rsidRPr="00BE4496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0A9D6FE9" w14:textId="37FF4487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54DAF025" w14:textId="096C2506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(0.85,1.58)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6E3BA59D" w14:textId="4E65256A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014D60A4" w14:textId="0F07CBAB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10811693" w14:textId="2CE357CC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(0.54,1.07)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434BB236" w14:textId="679F6BF6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4A00986C" w14:textId="41D9D105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13E43E74" w14:textId="64D41B93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(0.76,1.2)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363CAC1A" w14:textId="0D971591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50A3319E" w14:textId="751FF04B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0.96</w:t>
            </w:r>
          </w:p>
        </w:tc>
      </w:tr>
      <w:tr w:rsidR="00BE4496" w:rsidRPr="00510E68" w14:paraId="12828CE6" w14:textId="77777777" w:rsidTr="00BE4496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FBEA24C" w14:textId="77777777" w:rsidR="00BE4496" w:rsidRPr="00510E68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color w:val="000000"/>
                <w:sz w:val="20"/>
                <w:szCs w:val="20"/>
              </w:rPr>
              <w:t>Molybdenum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6501DF" w14:textId="69668E93" w:rsidR="00BE4496" w:rsidRPr="00BE4496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*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31058DB2" w14:textId="68C5B420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1.58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3D19BCA8" w14:textId="18F5146D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(0.97,2.55)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1F674E74" w14:textId="3795C9E9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0.064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59396E50" w14:textId="45043B09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0B49D96B" w14:textId="606D752D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(0.6,2.95)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2B2695FE" w14:textId="2EA043BC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02550CFD" w14:textId="772F1BA8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1.51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13E005FA" w14:textId="1F6B5F8E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(1,2.28)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auto"/>
            <w:vAlign w:val="bottom"/>
          </w:tcPr>
          <w:p w14:paraId="145206EA" w14:textId="52DDA033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0.051</w:t>
            </w:r>
          </w:p>
        </w:tc>
        <w:tc>
          <w:tcPr>
            <w:tcW w:w="1800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14:paraId="29E0073E" w14:textId="0CCD7D87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0.35</w:t>
            </w:r>
          </w:p>
        </w:tc>
      </w:tr>
      <w:tr w:rsidR="00BE4496" w:rsidRPr="00510E68" w14:paraId="3212F19B" w14:textId="77777777" w:rsidTr="00BE4496">
        <w:trPr>
          <w:trHeight w:val="7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640FF3" w14:textId="77777777" w:rsidR="00BE4496" w:rsidRPr="00510E68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C4A030" w14:textId="5B4398E7" w:rsidR="00BE4496" w:rsidRPr="00BE4496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4423325" w14:textId="29FF883E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AB0E6E3" w14:textId="50B6496D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(0.67,1.56)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966124" w14:textId="36A71C7A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7197147" w14:textId="406956EA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61B8A68" w14:textId="171CBA2F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(0.6,1.45)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999AE9" w14:textId="003F8473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4D8C266" w14:textId="7A5B33EB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AA69028" w14:textId="17B3D7E9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(0.72,1.33)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52F524D9" w14:textId="58A3C1B7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1937C44" w14:textId="7310D139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0.96</w:t>
            </w:r>
          </w:p>
        </w:tc>
      </w:tr>
      <w:tr w:rsidR="00BE4496" w:rsidRPr="00510E68" w14:paraId="3EB20260" w14:textId="77777777" w:rsidTr="00BE4496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0CECE" w:themeFill="background2" w:themeFillShade="E6"/>
          </w:tcPr>
          <w:p w14:paraId="1BCB83EE" w14:textId="77777777" w:rsidR="00BE4496" w:rsidRPr="00510E68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color w:val="000000"/>
                <w:sz w:val="20"/>
                <w:szCs w:val="20"/>
              </w:rPr>
              <w:t>Nickel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6990F2E9" w14:textId="0F946AEA" w:rsidR="00BE4496" w:rsidRPr="00BE4496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**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78C3D059" w14:textId="38091EA8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2.15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0B1CE244" w14:textId="37C3E91C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(1.24,3.72)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6E210EF6" w14:textId="38BE4A34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0.0062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0547DF6B" w14:textId="43B9B235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3152BCA7" w14:textId="1A3EF3AC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(0.34,2.33)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4E1C0FA9" w14:textId="0F2C3818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25919AB1" w14:textId="35434236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1.73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5DE8390A" w14:textId="455EF54C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(1.08,2.79)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D0CECE" w:themeFill="background2" w:themeFillShade="E6"/>
            <w:vAlign w:val="bottom"/>
          </w:tcPr>
          <w:p w14:paraId="30E10C13" w14:textId="6810A2F7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0.024</w:t>
            </w:r>
          </w:p>
        </w:tc>
        <w:tc>
          <w:tcPr>
            <w:tcW w:w="18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44990DC4" w14:textId="42C4B384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0.3</w:t>
            </w:r>
          </w:p>
        </w:tc>
      </w:tr>
      <w:tr w:rsidR="00BE4496" w:rsidRPr="00510E68" w14:paraId="179E5139" w14:textId="77777777" w:rsidTr="00BE4496">
        <w:trPr>
          <w:trHeight w:val="7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</w:tcPr>
          <w:p w14:paraId="4E120579" w14:textId="77777777" w:rsidR="00BE4496" w:rsidRPr="00510E68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2468E2AD" w14:textId="769E21F5" w:rsidR="00BE4496" w:rsidRPr="00BE4496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66CCDA04" w14:textId="6F7ABB24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1.31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5BD4BD1E" w14:textId="5061ABAB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(0.79,2.17)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0B6816CC" w14:textId="7D62EC44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333F3CFE" w14:textId="71364260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1C13AE8C" w14:textId="32E95288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(0.36,1.17)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3A1BF545" w14:textId="4BA94A73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5D9D2BAF" w14:textId="05C019F2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71A1CDAF" w14:textId="3D28D1E4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(0.67,1.43)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675CAF1A" w14:textId="09887D30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69B67473" w14:textId="6A0AEC4A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0.96</w:t>
            </w:r>
          </w:p>
        </w:tc>
      </w:tr>
      <w:tr w:rsidR="00BE4496" w:rsidRPr="00510E68" w14:paraId="7D80CB24" w14:textId="77777777" w:rsidTr="00BE4496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F9EAB55" w14:textId="77777777" w:rsidR="00BE4496" w:rsidRPr="00510E68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color w:val="000000"/>
                <w:sz w:val="20"/>
                <w:szCs w:val="20"/>
              </w:rPr>
              <w:t>Selenium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1FBB7C" w14:textId="751BC312" w:rsidR="00BE4496" w:rsidRPr="00BE4496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5D687B8E" w14:textId="785C0880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1.51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0C58EC01" w14:textId="26CE2974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(0.84,2.74)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4A6287AD" w14:textId="311F3C61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40FBE338" w14:textId="6861B120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1A48C05A" w14:textId="37D5D24F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(0.52,2.56)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7407EA79" w14:textId="7E1F920F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6EBB237C" w14:textId="77C84FF6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1.38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1C4D2BE2" w14:textId="42A422FE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(0.86,2.21)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auto"/>
            <w:vAlign w:val="bottom"/>
          </w:tcPr>
          <w:p w14:paraId="57993CDD" w14:textId="6628A207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1800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14:paraId="2CC0DA3B" w14:textId="17147001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0.62</w:t>
            </w:r>
          </w:p>
        </w:tc>
      </w:tr>
      <w:tr w:rsidR="00BE4496" w:rsidRPr="00510E68" w14:paraId="67E05F34" w14:textId="77777777" w:rsidTr="00BE4496">
        <w:trPr>
          <w:trHeight w:val="7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E2FBE" w14:textId="77777777" w:rsidR="00BE4496" w:rsidRPr="00510E68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7A7C0B" w14:textId="192C96CA" w:rsidR="00BE4496" w:rsidRPr="00BE4496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FF57AAD" w14:textId="7ECF9B15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1.31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7702008" w14:textId="4FBE8F4C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(0.61,2.83)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899D02" w14:textId="09877950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1594838" w14:textId="67170C55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93454CD" w14:textId="2CABA07A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(0.36,1.52)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A608BF" w14:textId="3ADF011F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7AA8425" w14:textId="23997473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39C438E" w14:textId="32C3DCF0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(0.58,1.64)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3CD85655" w14:textId="53A1CB9C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274DA1D" w14:textId="6D7BBDD7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0.96</w:t>
            </w:r>
          </w:p>
        </w:tc>
      </w:tr>
      <w:tr w:rsidR="00BE4496" w:rsidRPr="00510E68" w14:paraId="76127AF3" w14:textId="77777777" w:rsidTr="00BE4496">
        <w:trPr>
          <w:trHeight w:val="98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0CECE" w:themeFill="background2" w:themeFillShade="E6"/>
          </w:tcPr>
          <w:p w14:paraId="25B13179" w14:textId="77777777" w:rsidR="00BE4496" w:rsidRPr="00510E68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color w:val="000000"/>
                <w:sz w:val="20"/>
                <w:szCs w:val="20"/>
              </w:rPr>
              <w:t>Thallium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19C3B1CC" w14:textId="328AB5AA" w:rsidR="00BE4496" w:rsidRPr="00BE4496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0388937D" w14:textId="3F4CFDA6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298ED49D" w14:textId="606A7F6B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(0.31,1.01)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677F5955" w14:textId="572D73C4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0.054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1B930AF7" w14:textId="0B20FB4B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73186D95" w14:textId="5BA90E23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(0.48,1.77)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0B30F4C1" w14:textId="5A81C1CE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702A3AE5" w14:textId="566D6934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D0CECE" w:themeFill="background2" w:themeFillShade="E6"/>
            <w:vAlign w:val="bottom"/>
          </w:tcPr>
          <w:p w14:paraId="1F225888" w14:textId="7AAF2523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(0.45,1.09)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D0CECE" w:themeFill="background2" w:themeFillShade="E6"/>
            <w:vAlign w:val="bottom"/>
          </w:tcPr>
          <w:p w14:paraId="03AB1E45" w14:textId="634C96F1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8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56B4EDC5" w14:textId="31743531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0.53</w:t>
            </w:r>
          </w:p>
        </w:tc>
      </w:tr>
      <w:tr w:rsidR="00BE4496" w:rsidRPr="00510E68" w14:paraId="7A850A64" w14:textId="77777777" w:rsidTr="00BE4496">
        <w:trPr>
          <w:trHeight w:val="7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</w:tcPr>
          <w:p w14:paraId="3E03BB0E" w14:textId="77777777" w:rsidR="00BE4496" w:rsidRPr="00510E68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302BEED0" w14:textId="1BD9EF1F" w:rsidR="00BE4496" w:rsidRPr="00BE4496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20757C87" w14:textId="4E3FE5C3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56370E26" w14:textId="2F659B3D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(0.5,1.3)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1926B01C" w14:textId="11CC0F04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7C3ECFA6" w14:textId="3A97B3A0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10B11D53" w14:textId="78DCCD4B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(0.65,1.71)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75BEC31B" w14:textId="6499AF03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324FC75D" w14:textId="6F357C15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39A00BA2" w14:textId="26605225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(0.66,1.29)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4BEB1F51" w14:textId="16F779F4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161D3B9F" w14:textId="50FF7691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0.96</w:t>
            </w:r>
          </w:p>
        </w:tc>
      </w:tr>
      <w:tr w:rsidR="00BE4496" w:rsidRPr="00510E68" w14:paraId="5EEB977B" w14:textId="77777777" w:rsidTr="00BE4496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CEC910B" w14:textId="77777777" w:rsidR="00BE4496" w:rsidRPr="00510E68" w:rsidRDefault="00BE4496" w:rsidP="00BE449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sz w:val="20"/>
                <w:szCs w:val="20"/>
              </w:rPr>
              <w:t>Tin</w:t>
            </w:r>
          </w:p>
        </w:tc>
        <w:tc>
          <w:tcPr>
            <w:tcW w:w="9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85306E" w14:textId="4AFC16F8" w:rsidR="00BE4496" w:rsidRPr="00BE4496" w:rsidRDefault="00BE4496" w:rsidP="00BE449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629FD934" w14:textId="1E332EED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295C99CD" w14:textId="79D579F2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(0.85,1.56)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60851541" w14:textId="525CAF8C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6C8D38E6" w14:textId="24BCB162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00CCCB0A" w14:textId="3CBF0776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(0.45,1.27)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4B95FF4C" w14:textId="6F99E3CE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bottom"/>
          </w:tcPr>
          <w:p w14:paraId="546FD715" w14:textId="134C745F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619B2914" w14:textId="17856992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(0.79,1.34)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auto"/>
            <w:vAlign w:val="bottom"/>
          </w:tcPr>
          <w:p w14:paraId="1883C60D" w14:textId="64B65C97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1800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14:paraId="125195C6" w14:textId="17AAE506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0.86</w:t>
            </w:r>
          </w:p>
        </w:tc>
      </w:tr>
      <w:tr w:rsidR="00BE4496" w:rsidRPr="00510E68" w14:paraId="6263002C" w14:textId="77777777" w:rsidTr="00BE4496">
        <w:trPr>
          <w:trHeight w:val="7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1F3FA0" w14:textId="77777777" w:rsidR="00BE4496" w:rsidRPr="00510E68" w:rsidRDefault="00BE4496" w:rsidP="00BE449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D88CDB" w14:textId="3D67D7B1" w:rsidR="00BE4496" w:rsidRPr="00BE4496" w:rsidRDefault="00BE4496" w:rsidP="00BE449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AA07C15" w14:textId="6849B359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9C51941" w14:textId="34A92060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(0.82,1.39)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66B477" w14:textId="1031DA44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42641F9" w14:textId="0307F7C0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ABDDA53" w14:textId="2B76753B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(0.54,1.08)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6D9F81" w14:textId="0770F253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88D13B8" w14:textId="7674AF4C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073A5D5A" w14:textId="463D4155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(0.77,1.17)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651C0190" w14:textId="1C62BBD0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E74D02B" w14:textId="32AE84A5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0.96</w:t>
            </w:r>
          </w:p>
        </w:tc>
      </w:tr>
      <w:tr w:rsidR="00BE4496" w:rsidRPr="00510E68" w14:paraId="39D6B368" w14:textId="77777777" w:rsidTr="00BE4496">
        <w:trPr>
          <w:trHeight w:val="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D0CECE" w:themeFill="background2" w:themeFillShade="E6"/>
          </w:tcPr>
          <w:p w14:paraId="0B0A903F" w14:textId="77777777" w:rsidR="00BE4496" w:rsidRPr="00510E68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510E68">
              <w:rPr>
                <w:rFonts w:ascii="Arial" w:eastAsia="Arial" w:hAnsi="Arial" w:cs="Arial"/>
                <w:color w:val="000000"/>
                <w:sz w:val="20"/>
                <w:szCs w:val="20"/>
              </w:rPr>
              <w:t>Zinc</w:t>
            </w:r>
          </w:p>
        </w:tc>
        <w:tc>
          <w:tcPr>
            <w:tcW w:w="900" w:type="dxa"/>
            <w:tcBorders>
              <w:top w:val="single" w:sz="4" w:space="0" w:color="000000"/>
              <w:bottom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2F4C88D2" w14:textId="4DB9EDDA" w:rsidR="00BE4496" w:rsidRPr="00BE4496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T1/T2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0CECE" w:themeFill="background2" w:themeFillShade="E6"/>
            <w:vAlign w:val="bottom"/>
          </w:tcPr>
          <w:p w14:paraId="2629A227" w14:textId="4F331730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bottom"/>
          </w:tcPr>
          <w:p w14:paraId="263E7F0C" w14:textId="7CA6319D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(0.65,1.4)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469CB0C6" w14:textId="03FFEF0C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0CECE" w:themeFill="background2" w:themeFillShade="E6"/>
            <w:vAlign w:val="bottom"/>
          </w:tcPr>
          <w:p w14:paraId="0436655D" w14:textId="7F8843B6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bottom"/>
          </w:tcPr>
          <w:p w14:paraId="35DB5490" w14:textId="2B2D88FD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(0.55,1.58)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3A47DF7F" w14:textId="0041671C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D0CECE" w:themeFill="background2" w:themeFillShade="E6"/>
            <w:vAlign w:val="bottom"/>
          </w:tcPr>
          <w:p w14:paraId="7255D40A" w14:textId="46C8AC32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bottom"/>
          </w:tcPr>
          <w:p w14:paraId="61B479B8" w14:textId="042EA5FF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(0.69,1.29)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</w:tcBorders>
            <w:shd w:val="clear" w:color="auto" w:fill="D0CECE" w:themeFill="background2" w:themeFillShade="E6"/>
            <w:vAlign w:val="bottom"/>
          </w:tcPr>
          <w:p w14:paraId="63AE6BDF" w14:textId="603B0801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180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356D36A9" w14:textId="7C16D622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0.82</w:t>
            </w:r>
          </w:p>
        </w:tc>
      </w:tr>
      <w:tr w:rsidR="00BE4496" w:rsidRPr="00510E68" w14:paraId="28E1CA66" w14:textId="77777777" w:rsidTr="00BE4496">
        <w:trPr>
          <w:trHeight w:val="8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</w:tcPr>
          <w:p w14:paraId="7CAD7797" w14:textId="77777777" w:rsidR="00BE4496" w:rsidRPr="00510E68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25D1E1C1" w14:textId="70E9A9EF" w:rsidR="00BE4496" w:rsidRPr="00BE4496" w:rsidRDefault="00BE4496" w:rsidP="00BE449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T3</w:t>
            </w: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*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7FCE735D" w14:textId="578EF08E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2E2CB737" w14:textId="61ECC510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(0.54,1.06)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047D7959" w14:textId="62DC54BD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5CA4FFEE" w14:textId="0B59C7C5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40FB3AEE" w14:textId="684C0B47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(0.59,1.26)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0110A4C4" w14:textId="2FE3586D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768DA0AE" w14:textId="5F780FE8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 w:themeFill="background2" w:themeFillShade="E6"/>
            <w:vAlign w:val="bottom"/>
          </w:tcPr>
          <w:p w14:paraId="325A3D3B" w14:textId="580E6E14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(0.62,1.03)</w:t>
            </w:r>
          </w:p>
        </w:tc>
        <w:tc>
          <w:tcPr>
            <w:tcW w:w="1080" w:type="dxa"/>
            <w:tcBorders>
              <w:left w:val="nil"/>
              <w:bottom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4AEBD5C7" w14:textId="259EBB7A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8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bottom"/>
          </w:tcPr>
          <w:p w14:paraId="547508DC" w14:textId="4E0DBDE4" w:rsidR="00BE4496" w:rsidRPr="00BE4496" w:rsidRDefault="00BE4496" w:rsidP="00BE4496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E4496">
              <w:rPr>
                <w:rFonts w:ascii="Arial" w:hAnsi="Arial" w:cs="Arial"/>
                <w:color w:val="000000"/>
                <w:sz w:val="20"/>
                <w:szCs w:val="20"/>
              </w:rPr>
              <w:t>0.82</w:t>
            </w:r>
          </w:p>
        </w:tc>
      </w:tr>
    </w:tbl>
    <w:p w14:paraId="5C69468A" w14:textId="5B363FA0" w:rsidR="00CE6143" w:rsidRPr="00542F70" w:rsidRDefault="00DB2AB2" w:rsidP="00CE6143">
      <w:pPr>
        <w:rPr>
          <w:rFonts w:ascii="Arial" w:hAnsi="Arial" w:cs="Arial"/>
          <w:b/>
          <w:bCs/>
        </w:rPr>
      </w:pPr>
      <w:r>
        <w:rPr>
          <w:rFonts w:ascii="Arial" w:hAnsi="Arial" w:cs="Arial"/>
          <w:i/>
          <w:iCs/>
        </w:rPr>
        <w:t xml:space="preserve">Symbols: </w:t>
      </w:r>
      <w:r w:rsidRPr="006132D8">
        <w:rPr>
          <w:rFonts w:ascii="Arial" w:hAnsi="Arial" w:cs="Arial"/>
          <w:i/>
          <w:iCs/>
        </w:rPr>
        <w:t xml:space="preserve">** meta-analysis </w:t>
      </w:r>
      <w:r>
        <w:rPr>
          <w:i/>
          <w:iCs/>
        </w:rPr>
        <w:t>p-value</w:t>
      </w:r>
      <w:r w:rsidRPr="006132D8">
        <w:rPr>
          <w:rFonts w:ascii="Arial" w:hAnsi="Arial" w:cs="Arial"/>
          <w:i/>
          <w:iCs/>
        </w:rPr>
        <w:t xml:space="preserve"> &lt; 0.05. * meta-analysis p-value &lt; 0.1.</w:t>
      </w:r>
    </w:p>
    <w:p w14:paraId="25A86BCE" w14:textId="6718B7AE" w:rsidR="00A43627" w:rsidRDefault="00A43627">
      <w:pPr>
        <w:rPr>
          <w:rFonts w:ascii="Arial" w:hAnsi="Arial" w:cs="Arial"/>
        </w:rPr>
        <w:sectPr w:rsidR="00A43627" w:rsidSect="00823E28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14:paraId="0A0818CD" w14:textId="739971C7" w:rsidR="00B15FC6" w:rsidRDefault="00B15FC6" w:rsidP="00B15FC6">
      <w:pPr>
        <w:rPr>
          <w:rFonts w:ascii="Arial" w:hAnsi="Arial" w:cs="Arial"/>
        </w:rPr>
      </w:pPr>
      <w:r w:rsidRPr="00C867C2">
        <w:rPr>
          <w:rFonts w:ascii="Arial" w:hAnsi="Arial" w:cs="Arial"/>
          <w:b/>
          <w:bCs/>
        </w:rPr>
        <w:lastRenderedPageBreak/>
        <w:t xml:space="preserve">Figure </w:t>
      </w:r>
      <w:r w:rsidR="009E08B6"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</w:rPr>
        <w:t>1</w:t>
      </w:r>
      <w:r w:rsidRPr="00C867C2">
        <w:rPr>
          <w:rFonts w:ascii="Arial" w:hAnsi="Arial" w:cs="Arial"/>
          <w:b/>
          <w:bCs/>
        </w:rPr>
        <w:t>.</w:t>
      </w:r>
      <w:r w:rsidRPr="00C867C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Gestation</w:t>
      </w:r>
      <w:ins w:id="106" w:author="Dou, John" w:date="2024-05-08T16:43:00Z" w16du:dateUtc="2024-05-08T20:43:00Z">
        <w:r w:rsidR="00F0698B">
          <w:rPr>
            <w:rFonts w:ascii="Arial" w:hAnsi="Arial" w:cs="Arial"/>
          </w:rPr>
          <w:t>al</w:t>
        </w:r>
      </w:ins>
      <w:r>
        <w:rPr>
          <w:rFonts w:ascii="Arial" w:hAnsi="Arial" w:cs="Arial"/>
        </w:rPr>
        <w:t xml:space="preserve"> age at urine sample collection, separated by the </w:t>
      </w:r>
      <w:r w:rsidR="00CA6420">
        <w:rPr>
          <w:rFonts w:ascii="Arial" w:hAnsi="Arial" w:cs="Arial"/>
        </w:rPr>
        <w:t>trimester 1</w:t>
      </w:r>
      <w:r w:rsidR="00F818AE">
        <w:rPr>
          <w:rFonts w:ascii="Arial" w:hAnsi="Arial" w:cs="Arial"/>
        </w:rPr>
        <w:t>&amp;</w:t>
      </w:r>
      <w:r w:rsidR="00CA6420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pregnancy and </w:t>
      </w:r>
      <w:r w:rsidR="00CA6420">
        <w:rPr>
          <w:rFonts w:ascii="Arial" w:hAnsi="Arial" w:cs="Arial"/>
        </w:rPr>
        <w:t>trimester 3</w:t>
      </w:r>
      <w:r>
        <w:rPr>
          <w:rFonts w:ascii="Arial" w:hAnsi="Arial" w:cs="Arial"/>
        </w:rPr>
        <w:t xml:space="preserve"> pregnancy timepoints in A) EARLI cohort and B) MARBLES cohort.</w:t>
      </w:r>
    </w:p>
    <w:p w14:paraId="6BFC5EAF" w14:textId="77777777" w:rsidR="00B15FC6" w:rsidRPr="00C867C2" w:rsidRDefault="00B15FC6" w:rsidP="00B15FC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65"/>
      </w:tblGrid>
      <w:tr w:rsidR="00B15FC6" w14:paraId="3606B4EC" w14:textId="77777777" w:rsidTr="00B15FC6">
        <w:tc>
          <w:tcPr>
            <w:tcW w:w="8365" w:type="dxa"/>
          </w:tcPr>
          <w:p w14:paraId="43099E1B" w14:textId="4A4E04A9" w:rsidR="00B15FC6" w:rsidRPr="00B15FC6" w:rsidRDefault="00B15FC6" w:rsidP="00B15FC6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48"/>
                <w:szCs w:val="48"/>
              </w:rPr>
            </w:pPr>
            <w:r>
              <w:rPr>
                <w:b/>
                <w:bCs/>
                <w:sz w:val="48"/>
                <w:szCs w:val="48"/>
              </w:rPr>
              <w:t>EARLI</w:t>
            </w:r>
          </w:p>
          <w:p w14:paraId="0594BC41" w14:textId="322A4F75" w:rsidR="00B15FC6" w:rsidRDefault="00CA6420" w:rsidP="00B15FC6">
            <w:pPr>
              <w:rPr>
                <w:rFonts w:ascii="Arial" w:hAnsi="Arial" w:cs="Arial"/>
              </w:rPr>
            </w:pPr>
            <w:r>
              <w:object w:dxaOrig="10500" w:dyaOrig="6480" w14:anchorId="543BA54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74.25pt;height:230.25pt" o:ole="">
                  <v:imagedata r:id="rId6" o:title=""/>
                </v:shape>
                <o:OLEObject Type="Embed" ProgID="PBrush" ShapeID="_x0000_i1025" DrawAspect="Content" ObjectID="_1779531567" r:id="rId7"/>
              </w:object>
            </w:r>
          </w:p>
        </w:tc>
      </w:tr>
      <w:tr w:rsidR="00B15FC6" w14:paraId="4DE6E8DA" w14:textId="77777777" w:rsidTr="00B15FC6">
        <w:tc>
          <w:tcPr>
            <w:tcW w:w="8365" w:type="dxa"/>
          </w:tcPr>
          <w:p w14:paraId="26D0996F" w14:textId="15D134A0" w:rsidR="00B15FC6" w:rsidRPr="00B15FC6" w:rsidRDefault="00B15FC6" w:rsidP="00B15FC6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48"/>
                <w:szCs w:val="48"/>
              </w:rPr>
            </w:pPr>
            <w:r>
              <w:rPr>
                <w:b/>
                <w:bCs/>
                <w:sz w:val="48"/>
                <w:szCs w:val="48"/>
              </w:rPr>
              <w:t>MARBLES</w:t>
            </w:r>
          </w:p>
          <w:p w14:paraId="5678907E" w14:textId="6C6AC2CE" w:rsidR="00B15FC6" w:rsidRDefault="00B15FC6" w:rsidP="00B15FC6">
            <w:pPr>
              <w:rPr>
                <w:b/>
                <w:bCs/>
                <w:sz w:val="48"/>
                <w:szCs w:val="48"/>
              </w:rPr>
            </w:pPr>
            <w:r>
              <w:t xml:space="preserve"> </w:t>
            </w:r>
            <w:r w:rsidR="00E22DEE">
              <w:object w:dxaOrig="10500" w:dyaOrig="6480" w14:anchorId="4A671752">
                <v:shape id="_x0000_i1026" type="#_x0000_t75" style="width:366.75pt;height:230.25pt" o:ole="">
                  <v:imagedata r:id="rId8" o:title=""/>
                </v:shape>
                <o:OLEObject Type="Embed" ProgID="PBrush" ShapeID="_x0000_i1026" DrawAspect="Content" ObjectID="_1779531568" r:id="rId9"/>
              </w:object>
            </w:r>
          </w:p>
          <w:p w14:paraId="3A579B20" w14:textId="1C2EBC38" w:rsidR="00B15FC6" w:rsidRDefault="00B15FC6" w:rsidP="00B15FC6">
            <w:pPr>
              <w:rPr>
                <w:rFonts w:ascii="Arial" w:hAnsi="Arial" w:cs="Arial"/>
              </w:rPr>
            </w:pPr>
          </w:p>
        </w:tc>
      </w:tr>
    </w:tbl>
    <w:p w14:paraId="080D1BDE" w14:textId="4A9FB555" w:rsidR="00B15FC6" w:rsidRPr="00C867C2" w:rsidRDefault="00B15FC6" w:rsidP="00B15FC6">
      <w:pPr>
        <w:rPr>
          <w:rFonts w:ascii="Arial" w:hAnsi="Arial" w:cs="Arial"/>
        </w:rPr>
      </w:pPr>
    </w:p>
    <w:p w14:paraId="5699BD08" w14:textId="77777777" w:rsidR="009E08B6" w:rsidRDefault="009E08B6">
      <w:pPr>
        <w:rPr>
          <w:rFonts w:ascii="Arial" w:hAnsi="Arial" w:cs="Arial"/>
          <w:b/>
          <w:bCs/>
        </w:rPr>
        <w:sectPr w:rsidR="009E08B6" w:rsidSect="00823E28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0624FF41" w14:textId="1274DFE0" w:rsidR="009E08B6" w:rsidRDefault="009E08B6" w:rsidP="009E08B6">
      <w:pPr>
        <w:rPr>
          <w:rFonts w:ascii="Arial" w:hAnsi="Arial" w:cs="Arial"/>
        </w:rPr>
      </w:pPr>
      <w:r w:rsidRPr="00C867C2">
        <w:rPr>
          <w:rFonts w:ascii="Arial" w:hAnsi="Arial" w:cs="Arial"/>
          <w:b/>
          <w:bCs/>
        </w:rPr>
        <w:lastRenderedPageBreak/>
        <w:t xml:space="preserve">Figure </w:t>
      </w:r>
      <w:r>
        <w:rPr>
          <w:rFonts w:ascii="Arial" w:hAnsi="Arial" w:cs="Arial"/>
          <w:b/>
          <w:bCs/>
        </w:rPr>
        <w:t>S2</w:t>
      </w:r>
      <w:r w:rsidRPr="00C867C2">
        <w:rPr>
          <w:rFonts w:ascii="Arial" w:hAnsi="Arial" w:cs="Arial"/>
          <w:b/>
          <w:bCs/>
        </w:rPr>
        <w:t>.</w:t>
      </w:r>
      <w:r>
        <w:rPr>
          <w:rFonts w:ascii="Arial" w:hAnsi="Arial" w:cs="Arial"/>
        </w:rPr>
        <w:t xml:space="preserve"> </w:t>
      </w:r>
      <w:r w:rsidR="00837FC9">
        <w:rPr>
          <w:rFonts w:ascii="Arial" w:hAnsi="Arial" w:cs="Arial"/>
        </w:rPr>
        <w:t>Inclusion and e</w:t>
      </w:r>
      <w:r>
        <w:rPr>
          <w:rFonts w:ascii="Arial" w:hAnsi="Arial" w:cs="Arial"/>
        </w:rPr>
        <w:t>xclusion criteria flowchart</w:t>
      </w:r>
      <w:r w:rsidR="00837FC9">
        <w:rPr>
          <w:rFonts w:ascii="Arial" w:hAnsi="Arial" w:cs="Arial"/>
        </w:rPr>
        <w:t xml:space="preserve"> for participants (N) and samples</w:t>
      </w:r>
      <w:r>
        <w:rPr>
          <w:rFonts w:ascii="Arial" w:hAnsi="Arial" w:cs="Arial"/>
        </w:rPr>
        <w:t>.</w:t>
      </w:r>
    </w:p>
    <w:p w14:paraId="546111FD" w14:textId="2E39DCF7" w:rsidR="009E08B6" w:rsidRDefault="00F818AE" w:rsidP="009E08B6">
      <w:pPr>
        <w:rPr>
          <w:rFonts w:ascii="Arial" w:hAnsi="Arial" w:cs="Arial"/>
        </w:rPr>
        <w:sectPr w:rsidR="009E08B6" w:rsidSect="00823E28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  <w:r w:rsidRPr="00F818AE">
        <w:rPr>
          <w:rFonts w:ascii="Arial" w:hAnsi="Arial" w:cs="Arial"/>
          <w:noProof/>
        </w:rPr>
        <w:drawing>
          <wp:inline distT="0" distB="0" distL="0" distR="0" wp14:anchorId="7CDEC96B" wp14:editId="534EEE27">
            <wp:extent cx="9144000" cy="5143500"/>
            <wp:effectExtent l="0" t="0" r="0" b="0"/>
            <wp:docPr id="2058720148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720148" name="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FDEC19" w14:textId="19DDC51B" w:rsidR="000E1DA3" w:rsidRPr="00C867C2" w:rsidRDefault="00D108A7" w:rsidP="000E1DA3">
      <w:pPr>
        <w:rPr>
          <w:rFonts w:ascii="Arial" w:hAnsi="Arial" w:cs="Arial"/>
        </w:rPr>
      </w:pPr>
      <w:r w:rsidRPr="00C867C2">
        <w:rPr>
          <w:rFonts w:ascii="Arial" w:hAnsi="Arial" w:cs="Arial"/>
          <w:b/>
          <w:bCs/>
        </w:rPr>
        <w:lastRenderedPageBreak/>
        <w:t xml:space="preserve">Figure </w:t>
      </w:r>
      <w:r w:rsidR="009E08B6">
        <w:rPr>
          <w:rFonts w:ascii="Arial" w:hAnsi="Arial" w:cs="Arial"/>
          <w:b/>
          <w:bCs/>
        </w:rPr>
        <w:t>S3</w:t>
      </w:r>
      <w:r w:rsidRPr="00C867C2">
        <w:rPr>
          <w:rFonts w:ascii="Arial" w:hAnsi="Arial" w:cs="Arial"/>
          <w:b/>
          <w:bCs/>
        </w:rPr>
        <w:t>.</w:t>
      </w:r>
      <w:r w:rsidR="00416BE8" w:rsidRPr="00C867C2">
        <w:rPr>
          <w:rFonts w:ascii="Arial" w:hAnsi="Arial" w:cs="Arial"/>
        </w:rPr>
        <w:t xml:space="preserve"> </w:t>
      </w:r>
      <w:r w:rsidR="000E1DA3" w:rsidRPr="00C867C2">
        <w:rPr>
          <w:rFonts w:ascii="Arial" w:hAnsi="Arial" w:cs="Arial"/>
        </w:rPr>
        <w:t xml:space="preserve">Spearman correlations of </w:t>
      </w:r>
      <w:r w:rsidR="000E1DA3">
        <w:rPr>
          <w:rFonts w:ascii="Arial" w:hAnsi="Arial" w:cs="Arial"/>
        </w:rPr>
        <w:t xml:space="preserve">urinary </w:t>
      </w:r>
      <w:r w:rsidR="000E1DA3" w:rsidRPr="00C867C2">
        <w:rPr>
          <w:rFonts w:ascii="Arial" w:hAnsi="Arial" w:cs="Arial"/>
        </w:rPr>
        <w:t xml:space="preserve">metals </w:t>
      </w:r>
      <w:r w:rsidR="000E1DA3">
        <w:rPr>
          <w:rFonts w:ascii="Arial" w:hAnsi="Arial" w:cs="Arial"/>
        </w:rPr>
        <w:t>concentrations</w:t>
      </w:r>
      <w:r w:rsidR="000E1DA3" w:rsidRPr="00C867C2">
        <w:rPr>
          <w:rFonts w:ascii="Arial" w:hAnsi="Arial" w:cs="Arial"/>
        </w:rPr>
        <w:t xml:space="preserve">, </w:t>
      </w:r>
      <w:r w:rsidR="000E1DA3">
        <w:rPr>
          <w:rFonts w:ascii="Arial" w:hAnsi="Arial" w:cs="Arial"/>
        </w:rPr>
        <w:t xml:space="preserve">measured during </w:t>
      </w:r>
      <w:r w:rsidR="00F818AE">
        <w:rPr>
          <w:rFonts w:ascii="Arial" w:hAnsi="Arial" w:cs="Arial"/>
        </w:rPr>
        <w:t>T3</w:t>
      </w:r>
      <w:r w:rsidR="000E1DA3" w:rsidRPr="00C867C2">
        <w:rPr>
          <w:rFonts w:ascii="Arial" w:hAnsi="Arial" w:cs="Arial"/>
        </w:rPr>
        <w:t xml:space="preserve"> pregnancy</w:t>
      </w:r>
      <w:r w:rsidR="000E1DA3">
        <w:rPr>
          <w:rFonts w:ascii="Arial" w:hAnsi="Arial" w:cs="Arial"/>
        </w:rPr>
        <w:t xml:space="preserve">, stratified by </w:t>
      </w:r>
      <w:r w:rsidR="000E1DA3" w:rsidRPr="00C867C2">
        <w:rPr>
          <w:rFonts w:ascii="Arial" w:hAnsi="Arial" w:cs="Arial"/>
        </w:rPr>
        <w:t xml:space="preserve">cohort. </w:t>
      </w:r>
      <w:r w:rsidR="000E1DA3">
        <w:rPr>
          <w:rFonts w:ascii="Arial" w:hAnsi="Arial" w:cs="Arial"/>
        </w:rPr>
        <w:t>The u</w:t>
      </w:r>
      <w:r w:rsidR="000E1DA3" w:rsidRPr="00C867C2">
        <w:rPr>
          <w:rFonts w:ascii="Arial" w:hAnsi="Arial" w:cs="Arial"/>
        </w:rPr>
        <w:t>pper</w:t>
      </w:r>
      <w:r w:rsidR="000E1DA3">
        <w:rPr>
          <w:rFonts w:ascii="Arial" w:hAnsi="Arial" w:cs="Arial"/>
        </w:rPr>
        <w:t xml:space="preserve"> right</w:t>
      </w:r>
      <w:r w:rsidR="000E1DA3" w:rsidRPr="00C867C2">
        <w:rPr>
          <w:rFonts w:ascii="Arial" w:hAnsi="Arial" w:cs="Arial"/>
        </w:rPr>
        <w:t xml:space="preserve"> triangle </w:t>
      </w:r>
      <w:r w:rsidR="000E1DA3">
        <w:rPr>
          <w:rFonts w:ascii="Arial" w:hAnsi="Arial" w:cs="Arial"/>
        </w:rPr>
        <w:t>shows the</w:t>
      </w:r>
      <w:r w:rsidR="000E1DA3" w:rsidRPr="00C867C2">
        <w:rPr>
          <w:rFonts w:ascii="Arial" w:hAnsi="Arial" w:cs="Arial"/>
        </w:rPr>
        <w:t xml:space="preserve"> EARLI</w:t>
      </w:r>
      <w:r w:rsidR="000E1DA3">
        <w:rPr>
          <w:rFonts w:ascii="Arial" w:hAnsi="Arial" w:cs="Arial"/>
        </w:rPr>
        <w:t xml:space="preserve"> cohort. The</w:t>
      </w:r>
      <w:r w:rsidR="000E1DA3" w:rsidRPr="00C867C2">
        <w:rPr>
          <w:rFonts w:ascii="Arial" w:hAnsi="Arial" w:cs="Arial"/>
        </w:rPr>
        <w:t xml:space="preserve"> lower</w:t>
      </w:r>
      <w:r w:rsidR="000E1DA3">
        <w:rPr>
          <w:rFonts w:ascii="Arial" w:hAnsi="Arial" w:cs="Arial"/>
        </w:rPr>
        <w:t xml:space="preserve"> left</w:t>
      </w:r>
      <w:r w:rsidR="000E1DA3" w:rsidRPr="00C867C2">
        <w:rPr>
          <w:rFonts w:ascii="Arial" w:hAnsi="Arial" w:cs="Arial"/>
        </w:rPr>
        <w:t xml:space="preserve"> triangle </w:t>
      </w:r>
      <w:r w:rsidR="000E1DA3">
        <w:rPr>
          <w:rFonts w:ascii="Arial" w:hAnsi="Arial" w:cs="Arial"/>
        </w:rPr>
        <w:t>shows the</w:t>
      </w:r>
      <w:r w:rsidR="000E1DA3" w:rsidRPr="00C867C2">
        <w:rPr>
          <w:rFonts w:ascii="Arial" w:hAnsi="Arial" w:cs="Arial"/>
        </w:rPr>
        <w:t xml:space="preserve"> MARBLES</w:t>
      </w:r>
      <w:r w:rsidR="000E1DA3">
        <w:rPr>
          <w:rFonts w:ascii="Arial" w:hAnsi="Arial" w:cs="Arial"/>
        </w:rPr>
        <w:t xml:space="preserve"> cohort</w:t>
      </w:r>
      <w:r w:rsidR="000E1DA3" w:rsidRPr="00C867C2">
        <w:rPr>
          <w:rFonts w:ascii="Arial" w:hAnsi="Arial" w:cs="Arial"/>
        </w:rPr>
        <w:t xml:space="preserve">. </w:t>
      </w:r>
      <w:r w:rsidR="000E1DA3">
        <w:rPr>
          <w:rFonts w:ascii="Arial" w:hAnsi="Arial" w:cs="Arial"/>
        </w:rPr>
        <w:t xml:space="preserve">Metals are represented by their chemical symbol along the diagonal. </w:t>
      </w:r>
    </w:p>
    <w:p w14:paraId="0F872A27" w14:textId="6D4ADBBE" w:rsidR="00D108A7" w:rsidRPr="00C867C2" w:rsidRDefault="009D3295" w:rsidP="00D108A7">
      <w:pPr>
        <w:rPr>
          <w:rFonts w:ascii="Arial" w:hAnsi="Arial" w:cs="Arial"/>
        </w:rPr>
      </w:pPr>
      <w:r w:rsidRPr="009D3295">
        <w:rPr>
          <w:rFonts w:ascii="Arial" w:hAnsi="Arial" w:cs="Arial"/>
          <w:noProof/>
        </w:rPr>
        <w:drawing>
          <wp:inline distT="0" distB="0" distL="0" distR="0" wp14:anchorId="6BDD0CDE" wp14:editId="3EDE3F05">
            <wp:extent cx="6858000" cy="6858000"/>
            <wp:effectExtent l="0" t="0" r="0" b="0"/>
            <wp:docPr id="981252738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252738" name="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68C3FA" w14:textId="325C6D8D" w:rsidR="00D108A7" w:rsidRPr="00C867C2" w:rsidRDefault="00D108A7" w:rsidP="00D108A7">
      <w:pPr>
        <w:rPr>
          <w:rFonts w:ascii="Arial" w:hAnsi="Arial" w:cs="Arial"/>
        </w:rPr>
      </w:pPr>
    </w:p>
    <w:p w14:paraId="0133354D" w14:textId="7978176D" w:rsidR="00D108A7" w:rsidRPr="00C867C2" w:rsidRDefault="00E64112" w:rsidP="00D108A7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>Acronyms: Early Autism Risk Longitudinal Investigation (EARLI), Markers of Autism Risk in Babies-Learning Early Signs (MARBLES)</w:t>
      </w:r>
      <w:r w:rsidR="00D108A7" w:rsidRPr="00C867C2">
        <w:rPr>
          <w:rFonts w:ascii="Arial" w:hAnsi="Arial" w:cs="Arial"/>
        </w:rPr>
        <w:br w:type="page"/>
      </w:r>
    </w:p>
    <w:p w14:paraId="517A6ADF" w14:textId="77777777" w:rsidR="00D108A7" w:rsidRPr="00C867C2" w:rsidRDefault="00D108A7" w:rsidP="00D108A7">
      <w:pPr>
        <w:rPr>
          <w:rFonts w:ascii="Arial" w:hAnsi="Arial" w:cs="Arial"/>
        </w:rPr>
        <w:sectPr w:rsidR="00D108A7" w:rsidRPr="00C867C2" w:rsidSect="00823E28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03C7FDFC" w14:textId="4D7B5963" w:rsidR="00D108A7" w:rsidRPr="00C867C2" w:rsidRDefault="00D108A7" w:rsidP="00D108A7">
      <w:pPr>
        <w:rPr>
          <w:rFonts w:ascii="Arial" w:hAnsi="Arial" w:cs="Arial"/>
        </w:rPr>
      </w:pPr>
      <w:r w:rsidRPr="00C867C2">
        <w:rPr>
          <w:rFonts w:ascii="Arial" w:hAnsi="Arial" w:cs="Arial"/>
          <w:b/>
          <w:bCs/>
        </w:rPr>
        <w:lastRenderedPageBreak/>
        <w:t xml:space="preserve">Figure </w:t>
      </w:r>
      <w:r w:rsidR="009E08B6">
        <w:rPr>
          <w:rFonts w:ascii="Arial" w:hAnsi="Arial" w:cs="Arial"/>
          <w:b/>
          <w:bCs/>
        </w:rPr>
        <w:t>S4</w:t>
      </w:r>
      <w:r w:rsidRPr="00C867C2">
        <w:rPr>
          <w:rFonts w:ascii="Arial" w:hAnsi="Arial" w:cs="Arial"/>
        </w:rPr>
        <w:t xml:space="preserve">. </w:t>
      </w:r>
      <w:r w:rsidR="00D25FC7">
        <w:rPr>
          <w:rFonts w:ascii="Arial" w:hAnsi="Arial" w:cs="Arial"/>
        </w:rPr>
        <w:t xml:space="preserve">Adjusted associations between </w:t>
      </w:r>
      <w:r w:rsidR="00F818AE">
        <w:rPr>
          <w:rFonts w:ascii="Arial" w:hAnsi="Arial" w:cs="Arial"/>
        </w:rPr>
        <w:t xml:space="preserve">pregnant participant </w:t>
      </w:r>
      <w:r w:rsidRPr="00C867C2">
        <w:rPr>
          <w:rFonts w:ascii="Arial" w:hAnsi="Arial" w:cs="Arial"/>
        </w:rPr>
        <w:t>blood</w:t>
      </w:r>
      <w:r w:rsidR="00ED0B70" w:rsidRPr="00C867C2">
        <w:rPr>
          <w:rFonts w:ascii="Arial" w:hAnsi="Arial" w:cs="Arial"/>
        </w:rPr>
        <w:t xml:space="preserve"> metals</w:t>
      </w:r>
      <w:r w:rsidR="00D25FC7">
        <w:rPr>
          <w:rFonts w:ascii="Arial" w:hAnsi="Arial" w:cs="Arial"/>
        </w:rPr>
        <w:t xml:space="preserve"> concentrations and infant neurodevelopmental status</w:t>
      </w:r>
      <w:r w:rsidR="00827938">
        <w:rPr>
          <w:rFonts w:ascii="Arial" w:hAnsi="Arial" w:cs="Arial"/>
        </w:rPr>
        <w:t xml:space="preserve"> in the Early Autism Risk Longitudinal Investigation (EARLI)</w:t>
      </w:r>
      <w:r w:rsidR="00D25FC7">
        <w:rPr>
          <w:rFonts w:ascii="Arial" w:hAnsi="Arial" w:cs="Arial"/>
        </w:rPr>
        <w:t>.</w:t>
      </w:r>
      <w:r w:rsidR="00ED0B70" w:rsidRPr="00C867C2">
        <w:rPr>
          <w:rFonts w:ascii="Arial" w:hAnsi="Arial" w:cs="Arial"/>
        </w:rPr>
        <w:t xml:space="preserve"> </w:t>
      </w:r>
      <w:r w:rsidRPr="00827938">
        <w:rPr>
          <w:rFonts w:ascii="Arial" w:hAnsi="Arial" w:cs="Arial"/>
          <w:b/>
          <w:bCs/>
        </w:rPr>
        <w:t>A)</w:t>
      </w:r>
      <w:r w:rsidRPr="00C867C2">
        <w:rPr>
          <w:rFonts w:ascii="Arial" w:hAnsi="Arial" w:cs="Arial"/>
        </w:rPr>
        <w:t xml:space="preserve"> </w:t>
      </w:r>
      <w:r w:rsidR="00D25FC7">
        <w:rPr>
          <w:rFonts w:ascii="Arial" w:hAnsi="Arial" w:cs="Arial"/>
        </w:rPr>
        <w:t xml:space="preserve">Comparison between autism spectrum disorder relative to typically developing. </w:t>
      </w:r>
      <w:r w:rsidRPr="00827938">
        <w:rPr>
          <w:rFonts w:ascii="Arial" w:hAnsi="Arial" w:cs="Arial"/>
          <w:b/>
          <w:bCs/>
        </w:rPr>
        <w:t>B)</w:t>
      </w:r>
      <w:r w:rsidRPr="00C867C2">
        <w:rPr>
          <w:rFonts w:ascii="Arial" w:hAnsi="Arial" w:cs="Arial"/>
        </w:rPr>
        <w:t xml:space="preserve"> </w:t>
      </w:r>
      <w:r w:rsidR="00D25FC7">
        <w:rPr>
          <w:rFonts w:ascii="Arial" w:hAnsi="Arial" w:cs="Arial"/>
        </w:rPr>
        <w:t>Comparison between n</w:t>
      </w:r>
      <w:r w:rsidRPr="00C867C2">
        <w:rPr>
          <w:rFonts w:ascii="Arial" w:hAnsi="Arial" w:cs="Arial"/>
        </w:rPr>
        <w:t>on-</w:t>
      </w:r>
      <w:r w:rsidR="00D25FC7">
        <w:rPr>
          <w:rFonts w:ascii="Arial" w:hAnsi="Arial" w:cs="Arial"/>
        </w:rPr>
        <w:t>typically developing</w:t>
      </w:r>
      <w:r w:rsidRPr="00C867C2">
        <w:rPr>
          <w:rFonts w:ascii="Arial" w:hAnsi="Arial" w:cs="Arial"/>
        </w:rPr>
        <w:t xml:space="preserve"> </w:t>
      </w:r>
      <w:r w:rsidR="00D25FC7">
        <w:rPr>
          <w:rFonts w:ascii="Arial" w:hAnsi="Arial" w:cs="Arial"/>
        </w:rPr>
        <w:t>relative to</w:t>
      </w:r>
      <w:r w:rsidRPr="00C867C2">
        <w:rPr>
          <w:rFonts w:ascii="Arial" w:hAnsi="Arial" w:cs="Arial"/>
        </w:rPr>
        <w:t xml:space="preserve"> </w:t>
      </w:r>
      <w:r w:rsidR="00D25FC7">
        <w:rPr>
          <w:rFonts w:ascii="Arial" w:hAnsi="Arial" w:cs="Arial"/>
        </w:rPr>
        <w:t xml:space="preserve">typically </w:t>
      </w:r>
      <w:r w:rsidR="00FC6AA7">
        <w:rPr>
          <w:rFonts w:ascii="Arial" w:hAnsi="Arial" w:cs="Arial"/>
        </w:rPr>
        <w:t>developing</w:t>
      </w:r>
      <w:r w:rsidR="00ED0B70" w:rsidRPr="00C867C2">
        <w:rPr>
          <w:rFonts w:ascii="Arial" w:hAnsi="Arial" w:cs="Arial"/>
        </w:rPr>
        <w:t xml:space="preserve">. </w:t>
      </w:r>
      <w:r w:rsidR="00F37975">
        <w:rPr>
          <w:rFonts w:ascii="Arial" w:hAnsi="Arial" w:cs="Arial"/>
        </w:rPr>
        <w:t>Relative risk</w:t>
      </w:r>
      <w:r w:rsidR="00ED0B70" w:rsidRPr="00C867C2">
        <w:rPr>
          <w:rFonts w:ascii="Arial" w:hAnsi="Arial" w:cs="Arial"/>
        </w:rPr>
        <w:t xml:space="preserve"> ratios are</w:t>
      </w:r>
      <w:r w:rsidR="00D25FC7">
        <w:rPr>
          <w:rFonts w:ascii="Arial" w:hAnsi="Arial" w:cs="Arial"/>
        </w:rPr>
        <w:t xml:space="preserve"> reported</w:t>
      </w:r>
      <w:r w:rsidR="00ED0B70" w:rsidRPr="00C867C2">
        <w:rPr>
          <w:rFonts w:ascii="Arial" w:hAnsi="Arial" w:cs="Arial"/>
        </w:rPr>
        <w:t xml:space="preserve"> for </w:t>
      </w:r>
      <w:r w:rsidR="00F37975">
        <w:rPr>
          <w:rFonts w:ascii="Arial" w:hAnsi="Arial" w:cs="Arial"/>
        </w:rPr>
        <w:t>a doubling</w:t>
      </w:r>
      <w:r w:rsidR="00ED0B70" w:rsidRPr="00C867C2">
        <w:rPr>
          <w:rFonts w:ascii="Arial" w:hAnsi="Arial" w:cs="Arial"/>
        </w:rPr>
        <w:t xml:space="preserve"> in concentration</w:t>
      </w:r>
      <w:r w:rsidR="00F37975">
        <w:rPr>
          <w:rFonts w:ascii="Arial" w:hAnsi="Arial" w:cs="Arial"/>
        </w:rPr>
        <w:t>.</w:t>
      </w:r>
    </w:p>
    <w:tbl>
      <w:tblPr>
        <w:tblStyle w:val="TableGrid"/>
        <w:tblpPr w:leftFromText="180" w:rightFromText="180" w:vertAnchor="text" w:horzAnchor="margin" w:tblpY="34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75"/>
        <w:gridCol w:w="6475"/>
      </w:tblGrid>
      <w:tr w:rsidR="00A12554" w:rsidRPr="00C867C2" w14:paraId="659E8B9B" w14:textId="77777777" w:rsidTr="00542F70">
        <w:tc>
          <w:tcPr>
            <w:tcW w:w="6475" w:type="dxa"/>
          </w:tcPr>
          <w:p w14:paraId="1895522C" w14:textId="77777777" w:rsidR="00233E88" w:rsidRPr="00542F70" w:rsidRDefault="00233E88" w:rsidP="00233E88">
            <w:pPr>
              <w:rPr>
                <w:rFonts w:ascii="Arial" w:hAnsi="Arial" w:cs="Arial"/>
                <w:b/>
                <w:bCs/>
              </w:rPr>
            </w:pPr>
            <w:r w:rsidRPr="00542F70">
              <w:rPr>
                <w:rFonts w:ascii="Arial" w:hAnsi="Arial" w:cs="Arial"/>
                <w:b/>
                <w:bCs/>
              </w:rPr>
              <w:t>A.</w:t>
            </w:r>
          </w:p>
          <w:p w14:paraId="337E2306" w14:textId="3C808D17" w:rsidR="00233E88" w:rsidRPr="00C867C2" w:rsidRDefault="00233E88" w:rsidP="00233E88">
            <w:pPr>
              <w:rPr>
                <w:rFonts w:ascii="Arial" w:hAnsi="Arial" w:cs="Arial"/>
              </w:rPr>
            </w:pPr>
            <w:r w:rsidRPr="00C867C2">
              <w:rPr>
                <w:rFonts w:ascii="Arial" w:hAnsi="Arial" w:cs="Arial"/>
              </w:rPr>
              <w:t xml:space="preserve"> </w:t>
            </w:r>
            <w:r w:rsidR="00A12554">
              <w:rPr>
                <w:noProof/>
              </w:rPr>
              <w:drawing>
                <wp:inline distT="0" distB="0" distL="0" distR="0" wp14:anchorId="2AB1875E" wp14:editId="30CF78BF">
                  <wp:extent cx="3838353" cy="2368812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1854" cy="2383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5" w:type="dxa"/>
          </w:tcPr>
          <w:p w14:paraId="09126A22" w14:textId="77777777" w:rsidR="00233E88" w:rsidRPr="00542F70" w:rsidRDefault="00233E88" w:rsidP="00233E88">
            <w:pPr>
              <w:rPr>
                <w:rFonts w:ascii="Arial" w:hAnsi="Arial" w:cs="Arial"/>
                <w:b/>
                <w:bCs/>
              </w:rPr>
            </w:pPr>
            <w:r w:rsidRPr="00542F70">
              <w:rPr>
                <w:rFonts w:ascii="Arial" w:hAnsi="Arial" w:cs="Arial"/>
                <w:b/>
                <w:bCs/>
              </w:rPr>
              <w:t>B.</w:t>
            </w:r>
          </w:p>
          <w:p w14:paraId="227E62BC" w14:textId="27E878FB" w:rsidR="00233E88" w:rsidRPr="00C867C2" w:rsidRDefault="00A12554" w:rsidP="00233E88">
            <w:pPr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1C75F9AC" wp14:editId="775840DE">
                  <wp:extent cx="3827720" cy="2362250"/>
                  <wp:effectExtent l="0" t="0" r="190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1609" cy="23708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C00100" w14:textId="58891B6E" w:rsidR="00D108A7" w:rsidRPr="00C867C2" w:rsidRDefault="00D108A7" w:rsidP="00D108A7">
      <w:pPr>
        <w:rPr>
          <w:rFonts w:ascii="Arial" w:hAnsi="Arial" w:cs="Arial"/>
        </w:rPr>
      </w:pPr>
    </w:p>
    <w:p w14:paraId="12748EDB" w14:textId="19F068EF" w:rsidR="00AD5DC9" w:rsidRPr="00C867C2" w:rsidRDefault="00AD5DC9">
      <w:pPr>
        <w:rPr>
          <w:rFonts w:ascii="Arial" w:hAnsi="Arial" w:cs="Arial"/>
        </w:rPr>
      </w:pPr>
    </w:p>
    <w:p w14:paraId="37E5C2FF" w14:textId="18B6C363" w:rsidR="004B5CF8" w:rsidRDefault="004B5CF8">
      <w:pPr>
        <w:rPr>
          <w:rFonts w:ascii="Arial" w:hAnsi="Arial" w:cs="Arial"/>
        </w:rPr>
      </w:pPr>
    </w:p>
    <w:sectPr w:rsidR="004B5CF8" w:rsidSect="00823E28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EE5080"/>
    <w:multiLevelType w:val="hybridMultilevel"/>
    <w:tmpl w:val="2FC2AA70"/>
    <w:lvl w:ilvl="0" w:tplc="D5CCB188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5221539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Dou, John">
    <w15:presenceInfo w15:providerId="AD" w15:userId="S::johndou@umich.edu::7fa57367-1634-41ab-898e-95dd74fcd25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9E2"/>
    <w:rsid w:val="00011B9F"/>
    <w:rsid w:val="00014E20"/>
    <w:rsid w:val="000269FC"/>
    <w:rsid w:val="00054B84"/>
    <w:rsid w:val="00064CDE"/>
    <w:rsid w:val="00072D68"/>
    <w:rsid w:val="000A13DC"/>
    <w:rsid w:val="000C7BE5"/>
    <w:rsid w:val="000E1DA3"/>
    <w:rsid w:val="000E49BE"/>
    <w:rsid w:val="0011653B"/>
    <w:rsid w:val="0012413E"/>
    <w:rsid w:val="00146710"/>
    <w:rsid w:val="00162E0B"/>
    <w:rsid w:val="00195E95"/>
    <w:rsid w:val="001B1D50"/>
    <w:rsid w:val="001B3D8C"/>
    <w:rsid w:val="001E61D3"/>
    <w:rsid w:val="001E76E4"/>
    <w:rsid w:val="00233E88"/>
    <w:rsid w:val="00274F68"/>
    <w:rsid w:val="00276FB7"/>
    <w:rsid w:val="00296EB0"/>
    <w:rsid w:val="002A71E0"/>
    <w:rsid w:val="002D5169"/>
    <w:rsid w:val="002F592E"/>
    <w:rsid w:val="00303D88"/>
    <w:rsid w:val="003236B2"/>
    <w:rsid w:val="003404B9"/>
    <w:rsid w:val="00340F62"/>
    <w:rsid w:val="00350261"/>
    <w:rsid w:val="0036387D"/>
    <w:rsid w:val="003729DD"/>
    <w:rsid w:val="003862CC"/>
    <w:rsid w:val="003906AE"/>
    <w:rsid w:val="00396626"/>
    <w:rsid w:val="003C2965"/>
    <w:rsid w:val="00410417"/>
    <w:rsid w:val="00415ED9"/>
    <w:rsid w:val="00416BE8"/>
    <w:rsid w:val="004636F6"/>
    <w:rsid w:val="00473EFE"/>
    <w:rsid w:val="00480FA4"/>
    <w:rsid w:val="00481EE3"/>
    <w:rsid w:val="004843C4"/>
    <w:rsid w:val="004A4D14"/>
    <w:rsid w:val="004B5CF8"/>
    <w:rsid w:val="004C7464"/>
    <w:rsid w:val="004D571A"/>
    <w:rsid w:val="004F5DF1"/>
    <w:rsid w:val="004F6B76"/>
    <w:rsid w:val="00500618"/>
    <w:rsid w:val="00510E68"/>
    <w:rsid w:val="0051278A"/>
    <w:rsid w:val="00512F8C"/>
    <w:rsid w:val="00532AB1"/>
    <w:rsid w:val="00536A32"/>
    <w:rsid w:val="00542F70"/>
    <w:rsid w:val="00556360"/>
    <w:rsid w:val="005D627B"/>
    <w:rsid w:val="005E665A"/>
    <w:rsid w:val="005F7FE3"/>
    <w:rsid w:val="006132D8"/>
    <w:rsid w:val="00614094"/>
    <w:rsid w:val="00627029"/>
    <w:rsid w:val="00656D50"/>
    <w:rsid w:val="00672093"/>
    <w:rsid w:val="00677699"/>
    <w:rsid w:val="00693203"/>
    <w:rsid w:val="00695FD8"/>
    <w:rsid w:val="006A0DBA"/>
    <w:rsid w:val="006D7FC9"/>
    <w:rsid w:val="006E1DD5"/>
    <w:rsid w:val="007234E8"/>
    <w:rsid w:val="007248AE"/>
    <w:rsid w:val="007260F1"/>
    <w:rsid w:val="00737E8B"/>
    <w:rsid w:val="00793599"/>
    <w:rsid w:val="007A6921"/>
    <w:rsid w:val="007C43A0"/>
    <w:rsid w:val="00805312"/>
    <w:rsid w:val="00823E28"/>
    <w:rsid w:val="00827938"/>
    <w:rsid w:val="00837FC9"/>
    <w:rsid w:val="008515E5"/>
    <w:rsid w:val="008736CF"/>
    <w:rsid w:val="00876111"/>
    <w:rsid w:val="008D4537"/>
    <w:rsid w:val="008E12CB"/>
    <w:rsid w:val="008F725F"/>
    <w:rsid w:val="0091163B"/>
    <w:rsid w:val="009413EE"/>
    <w:rsid w:val="00941778"/>
    <w:rsid w:val="009A1B7E"/>
    <w:rsid w:val="009D3295"/>
    <w:rsid w:val="009E08B6"/>
    <w:rsid w:val="009E18FC"/>
    <w:rsid w:val="009E426D"/>
    <w:rsid w:val="00A12554"/>
    <w:rsid w:val="00A159E2"/>
    <w:rsid w:val="00A15B6C"/>
    <w:rsid w:val="00A43627"/>
    <w:rsid w:val="00A52267"/>
    <w:rsid w:val="00A73BD8"/>
    <w:rsid w:val="00A80BD9"/>
    <w:rsid w:val="00A91F64"/>
    <w:rsid w:val="00A960BB"/>
    <w:rsid w:val="00AD53C3"/>
    <w:rsid w:val="00AD5DC9"/>
    <w:rsid w:val="00B15FC6"/>
    <w:rsid w:val="00B20D0F"/>
    <w:rsid w:val="00B41551"/>
    <w:rsid w:val="00B469EE"/>
    <w:rsid w:val="00B47CDB"/>
    <w:rsid w:val="00B650B8"/>
    <w:rsid w:val="00B761F2"/>
    <w:rsid w:val="00BA2B8D"/>
    <w:rsid w:val="00BB75EF"/>
    <w:rsid w:val="00BC194C"/>
    <w:rsid w:val="00BD2924"/>
    <w:rsid w:val="00BE4496"/>
    <w:rsid w:val="00C0701F"/>
    <w:rsid w:val="00C34F31"/>
    <w:rsid w:val="00C541CF"/>
    <w:rsid w:val="00C867C2"/>
    <w:rsid w:val="00C9711B"/>
    <w:rsid w:val="00CA6420"/>
    <w:rsid w:val="00CE6143"/>
    <w:rsid w:val="00CF1BE4"/>
    <w:rsid w:val="00D108A7"/>
    <w:rsid w:val="00D20D02"/>
    <w:rsid w:val="00D25FC7"/>
    <w:rsid w:val="00D46A19"/>
    <w:rsid w:val="00D61490"/>
    <w:rsid w:val="00D67C19"/>
    <w:rsid w:val="00D74098"/>
    <w:rsid w:val="00D75049"/>
    <w:rsid w:val="00DB2AB2"/>
    <w:rsid w:val="00DF2AAB"/>
    <w:rsid w:val="00E21393"/>
    <w:rsid w:val="00E22DEE"/>
    <w:rsid w:val="00E251CE"/>
    <w:rsid w:val="00E46DBE"/>
    <w:rsid w:val="00E64112"/>
    <w:rsid w:val="00E653C0"/>
    <w:rsid w:val="00E7134F"/>
    <w:rsid w:val="00EB09FC"/>
    <w:rsid w:val="00EB6894"/>
    <w:rsid w:val="00EB7EC1"/>
    <w:rsid w:val="00EC5218"/>
    <w:rsid w:val="00ED0B70"/>
    <w:rsid w:val="00F0698B"/>
    <w:rsid w:val="00F30467"/>
    <w:rsid w:val="00F37975"/>
    <w:rsid w:val="00F43A30"/>
    <w:rsid w:val="00F818AE"/>
    <w:rsid w:val="00F9161A"/>
    <w:rsid w:val="00FC6AA7"/>
    <w:rsid w:val="00FD6946"/>
    <w:rsid w:val="00FE2FDE"/>
    <w:rsid w:val="00FF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CD546"/>
  <w15:chartTrackingRefBased/>
  <w15:docId w15:val="{70502E87-69D2-4236-845A-134C4E95A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15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A15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">
    <w:name w:val="Table"/>
    <w:semiHidden/>
    <w:unhideWhenUsed/>
    <w:qFormat/>
    <w:rsid w:val="00ED0B70"/>
    <w:pPr>
      <w:spacing w:after="200" w:line="240" w:lineRule="auto"/>
    </w:pPr>
    <w:rPr>
      <w:rFonts w:eastAsiaTheme="minorHAnsi"/>
      <w:sz w:val="24"/>
      <w:szCs w:val="24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B650B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25F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5F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5F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5F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5FC7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B15FC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A4D1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50261"/>
    <w:rPr>
      <w:color w:val="96607D"/>
      <w:u w:val="single"/>
    </w:rPr>
  </w:style>
  <w:style w:type="paragraph" w:customStyle="1" w:styleId="msonormal0">
    <w:name w:val="msonormal"/>
    <w:basedOn w:val="Normal"/>
    <w:rsid w:val="00350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sv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image" Target="media/image5.png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E9AC9B-F43A-4784-8AB6-087DBF91A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22</Pages>
  <Words>6328</Words>
  <Characters>36074</Characters>
  <Application>Microsoft Office Word</Application>
  <DocSecurity>0</DocSecurity>
  <Lines>300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Dou, John</dc:creator>
  <cp:keywords/>
  <dc:description/>
  <cp:lastModifiedBy>Dou, John</cp:lastModifiedBy>
  <cp:revision>40</cp:revision>
  <dcterms:created xsi:type="dcterms:W3CDTF">2023-08-30T20:49:00Z</dcterms:created>
  <dcterms:modified xsi:type="dcterms:W3CDTF">2024-06-10T17:33:00Z</dcterms:modified>
</cp:coreProperties>
</file>