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37D7E" w14:textId="70151846" w:rsidR="00AD2578" w:rsidRPr="00F9658E" w:rsidRDefault="00F9658E" w:rsidP="00AD2578">
      <w:pPr>
        <w:rPr>
          <w:rFonts w:ascii="Arial" w:hAnsi="Arial" w:cs="Arial"/>
          <w:b/>
          <w:bCs/>
          <w:sz w:val="24"/>
          <w:szCs w:val="24"/>
        </w:rPr>
      </w:pPr>
      <w:r w:rsidRPr="00F9658E">
        <w:rPr>
          <w:rFonts w:ascii="Arial" w:hAnsi="Arial" w:cs="Arial"/>
          <w:b/>
          <w:bCs/>
          <w:sz w:val="24"/>
          <w:szCs w:val="24"/>
        </w:rPr>
        <w:t>Supplementary Materials</w:t>
      </w:r>
    </w:p>
    <w:tbl>
      <w:tblPr>
        <w:tblW w:w="5840" w:type="dxa"/>
        <w:tblLook w:val="04A0" w:firstRow="1" w:lastRow="0" w:firstColumn="1" w:lastColumn="0" w:noHBand="0" w:noVBand="1"/>
      </w:tblPr>
      <w:tblGrid>
        <w:gridCol w:w="3640"/>
        <w:gridCol w:w="1020"/>
        <w:gridCol w:w="1180"/>
      </w:tblGrid>
      <w:tr w:rsidR="00293AE7" w:rsidRPr="00293AE7" w14:paraId="69713806" w14:textId="77777777" w:rsidTr="00293AE7">
        <w:trPr>
          <w:trHeight w:val="294"/>
        </w:trPr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39CD" w14:textId="06B38461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Table S</w:t>
            </w:r>
            <w:r w:rsidR="003050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Characteristics of the PARENTs cohort (N=199)</w:t>
            </w:r>
          </w:p>
        </w:tc>
      </w:tr>
      <w:tr w:rsidR="00293AE7" w:rsidRPr="00293AE7" w14:paraId="135517BD" w14:textId="77777777" w:rsidTr="00293AE7">
        <w:trPr>
          <w:trHeight w:val="294"/>
        </w:trPr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F341E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Characteristics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F38FE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36CC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  <w:tr w:rsidR="00293AE7" w:rsidRPr="00293AE7" w14:paraId="633CFEFA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C6927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Maternal age (years)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DF8D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EAA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3C2B390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EB5C1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≤24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8D65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4532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2.0</w:t>
            </w:r>
          </w:p>
        </w:tc>
      </w:tr>
      <w:tr w:rsidR="00293AE7" w:rsidRPr="00293AE7" w14:paraId="5D8A035B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6FCD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25-29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601A2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98ED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14.6</w:t>
            </w:r>
          </w:p>
        </w:tc>
      </w:tr>
      <w:tr w:rsidR="00293AE7" w:rsidRPr="00293AE7" w14:paraId="1E0B2772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FA2D0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30-34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B67D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CAB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46.2</w:t>
            </w:r>
          </w:p>
        </w:tc>
      </w:tr>
      <w:tr w:rsidR="00293AE7" w:rsidRPr="00293AE7" w14:paraId="332AB4F9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501E7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≥35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CB5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2B87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37.2</w:t>
            </w:r>
          </w:p>
        </w:tc>
      </w:tr>
      <w:tr w:rsidR="00293AE7" w:rsidRPr="00293AE7" w14:paraId="6F0B2C0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D79EB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EE75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E04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71CF69EC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1A40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D4B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FD3DC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47.2</w:t>
            </w:r>
          </w:p>
        </w:tc>
      </w:tr>
      <w:tr w:rsidR="00293AE7" w:rsidRPr="00293AE7" w14:paraId="25C5C7F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F7C1E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≥1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96EA0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5E74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52.8</w:t>
            </w:r>
          </w:p>
        </w:tc>
      </w:tr>
      <w:tr w:rsidR="00293AE7" w:rsidRPr="00293AE7" w14:paraId="5D9D31D4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5F5CD" w14:textId="43EBE92F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Maternal race</w:t>
            </w:r>
            <w:r w:rsidR="0064478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/ethnicity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787D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240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0C6B93A3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7392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Asian or Pacific islander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94E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85A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26.1</w:t>
            </w:r>
          </w:p>
        </w:tc>
      </w:tr>
      <w:tr w:rsidR="00293AE7" w:rsidRPr="00293AE7" w14:paraId="6007715B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8A64" w14:textId="43867C69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Black</w:t>
            </w:r>
            <w:del w:id="0" w:author="Qi Meng" w:date="2024-08-06T20:52:00Z" w16du:dateUtc="2024-08-07T03:52:00Z">
              <w:r w:rsidRPr="00293AE7" w:rsidDel="002A06B3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delText>, non-Hispanic</w:delText>
              </w:r>
            </w:del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8DE5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A7E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7.0</w:t>
            </w:r>
          </w:p>
        </w:tc>
      </w:tr>
      <w:tr w:rsidR="00293AE7" w:rsidRPr="00293AE7" w14:paraId="77763F27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967D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Hispanic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DF88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1E1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20.1</w:t>
            </w:r>
          </w:p>
        </w:tc>
      </w:tr>
      <w:tr w:rsidR="00293AE7" w:rsidRPr="00293AE7" w14:paraId="2E3D5C3F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C377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White, non-Hispanic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6F4A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E5986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46.2</w:t>
            </w:r>
          </w:p>
        </w:tc>
      </w:tr>
      <w:tr w:rsidR="00293AE7" w:rsidRPr="00293AE7" w14:paraId="4044F84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AC64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American Indian or Alaskan Native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A2116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420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</w:tr>
      <w:tr w:rsidR="00293AE7" w:rsidRPr="00293AE7" w14:paraId="6D799F8E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B1ED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Maternal 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A28C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995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5B2F884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AFB93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Bachelor's degree or less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334E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2FBF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45.2</w:t>
            </w:r>
          </w:p>
        </w:tc>
      </w:tr>
      <w:tr w:rsidR="00293AE7" w:rsidRPr="00293AE7" w14:paraId="6884899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0599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Master's degree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8C3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9ADFC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30.7</w:t>
            </w:r>
          </w:p>
        </w:tc>
      </w:tr>
      <w:tr w:rsidR="00293AE7" w:rsidRPr="00293AE7" w14:paraId="26D228F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6488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Doctoral degree or professional degree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7B9D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177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24.2</w:t>
            </w:r>
          </w:p>
        </w:tc>
      </w:tr>
      <w:tr w:rsidR="00293AE7" w:rsidRPr="00293AE7" w14:paraId="6F8D8CE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2AB4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Missing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22F7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5CD7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11F994DA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64B9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Employment Status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8D42A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0299F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0E2A3180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2BBD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Employed or student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AC28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CEB2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90.3</w:t>
            </w:r>
          </w:p>
        </w:tc>
      </w:tr>
      <w:tr w:rsidR="00293AE7" w:rsidRPr="00293AE7" w14:paraId="3CA30376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B3C6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Not employed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2763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FA2A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9.7</w:t>
            </w:r>
          </w:p>
        </w:tc>
      </w:tr>
      <w:tr w:rsidR="00293AE7" w:rsidRPr="00293AE7" w14:paraId="4015E8FE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966A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Missing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F4477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488B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33965FCA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832B7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Pre-pregnancy BMI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532D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9DC6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48E0A42B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9E54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Underweight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BD1B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7E50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3.0</w:t>
            </w:r>
          </w:p>
        </w:tc>
      </w:tr>
      <w:tr w:rsidR="00293AE7" w:rsidRPr="00293AE7" w14:paraId="3A2CB2D3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6EF0B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Normal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D68A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427EF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60.3</w:t>
            </w:r>
          </w:p>
        </w:tc>
      </w:tr>
      <w:tr w:rsidR="00293AE7" w:rsidRPr="00293AE7" w14:paraId="18FEF1E8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0891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Overweight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7A32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A89A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24.6</w:t>
            </w:r>
          </w:p>
        </w:tc>
      </w:tr>
      <w:tr w:rsidR="00293AE7" w:rsidRPr="00293AE7" w14:paraId="75E12C58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13E5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Obese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FE07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111C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12.1</w:t>
            </w:r>
          </w:p>
        </w:tc>
      </w:tr>
      <w:tr w:rsidR="00293AE7" w:rsidRPr="00293AE7" w14:paraId="731C4BA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F2F9E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Gestational Diabetes</w:t>
            </w: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9FC7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9E4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0A23079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015CC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06F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4A24C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11.1</w:t>
            </w:r>
          </w:p>
        </w:tc>
      </w:tr>
      <w:tr w:rsidR="00293AE7" w:rsidRPr="00293AE7" w14:paraId="781A3E3A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03DD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2C5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51DEF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88.9</w:t>
            </w:r>
          </w:p>
        </w:tc>
      </w:tr>
      <w:tr w:rsidR="00293AE7" w:rsidRPr="00293AE7" w14:paraId="079EEB69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22032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Gestational Hypertension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F203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1A6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0478E3DC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9CB65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CE0FE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0617D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11.1</w:t>
            </w:r>
          </w:p>
        </w:tc>
      </w:tr>
      <w:tr w:rsidR="00293AE7" w:rsidRPr="00293AE7" w14:paraId="67CE0911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34AE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D52B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CA47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88.9</w:t>
            </w:r>
          </w:p>
        </w:tc>
      </w:tr>
      <w:tr w:rsidR="00293AE7" w:rsidRPr="00293AE7" w14:paraId="7B134B02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EB401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Pre-eclampsia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7A9C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9E5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5779E965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7D3F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948E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EE0B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9.1</w:t>
            </w:r>
          </w:p>
        </w:tc>
      </w:tr>
      <w:tr w:rsidR="00293AE7" w:rsidRPr="00293AE7" w14:paraId="06465508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BB9E1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E60D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181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3732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91.0</w:t>
            </w:r>
          </w:p>
        </w:tc>
      </w:tr>
      <w:tr w:rsidR="00293AE7" w:rsidRPr="00293AE7" w14:paraId="36BA307A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8BB8B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Season of Conception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A0B5" w14:textId="77777777" w:rsidR="00293AE7" w:rsidRPr="00293AE7" w:rsidRDefault="00293AE7" w:rsidP="00293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1818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93AE7" w:rsidRPr="00293AE7" w14:paraId="42730C98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29768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Spring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3783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9886A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23.3</w:t>
            </w:r>
          </w:p>
        </w:tc>
      </w:tr>
      <w:tr w:rsidR="00293AE7" w:rsidRPr="00293AE7" w14:paraId="0E6A1A64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0500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Summer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AC69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2910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24.4</w:t>
            </w:r>
          </w:p>
        </w:tc>
      </w:tr>
      <w:tr w:rsidR="00293AE7" w:rsidRPr="00293AE7" w14:paraId="1E082A7D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31E0F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Fall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4F3FA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07F15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21.8</w:t>
            </w:r>
          </w:p>
        </w:tc>
      </w:tr>
      <w:tr w:rsidR="00293AE7" w:rsidRPr="00293AE7" w14:paraId="7B10BF25" w14:textId="77777777" w:rsidTr="00293AE7">
        <w:trPr>
          <w:trHeight w:val="2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B96E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Winter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07766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2DA4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30.6</w:t>
            </w:r>
          </w:p>
        </w:tc>
      </w:tr>
      <w:tr w:rsidR="00293AE7" w:rsidRPr="00293AE7" w14:paraId="4F102827" w14:textId="77777777" w:rsidTr="00293AE7">
        <w:trPr>
          <w:trHeight w:val="294"/>
        </w:trPr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81F516" w14:textId="77777777" w:rsidR="00293AE7" w:rsidRPr="00293AE7" w:rsidRDefault="00293AE7" w:rsidP="00293AE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Missing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43691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E2FE5" w14:textId="77777777" w:rsidR="00293AE7" w:rsidRPr="00293AE7" w:rsidRDefault="00293AE7" w:rsidP="00293A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293A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1DD575B7" w14:textId="77777777" w:rsidR="00293AE7" w:rsidRDefault="00293AE7" w:rsidP="008A33B7">
      <w:pPr>
        <w:rPr>
          <w:rFonts w:ascii="Arial" w:hAnsi="Arial" w:cs="Arial"/>
          <w:b/>
          <w:bCs/>
          <w:sz w:val="24"/>
          <w:szCs w:val="24"/>
        </w:rPr>
      </w:pPr>
    </w:p>
    <w:p w14:paraId="3CD722FC" w14:textId="77777777" w:rsidR="00293AE7" w:rsidRDefault="00293AE7" w:rsidP="008A33B7">
      <w:pPr>
        <w:rPr>
          <w:rFonts w:ascii="Arial" w:hAnsi="Arial" w:cs="Arial"/>
          <w:b/>
          <w:bCs/>
          <w:sz w:val="24"/>
          <w:szCs w:val="24"/>
        </w:rPr>
      </w:pPr>
    </w:p>
    <w:p w14:paraId="1342B5D9" w14:textId="77777777" w:rsidR="00EE5489" w:rsidRDefault="00EE5489" w:rsidP="008A33B7">
      <w:pPr>
        <w:rPr>
          <w:rFonts w:ascii="Arial" w:hAnsi="Arial" w:cs="Arial"/>
          <w:b/>
          <w:bCs/>
          <w:sz w:val="24"/>
          <w:szCs w:val="24"/>
        </w:rPr>
        <w:sectPr w:rsidR="00EE5489" w:rsidSect="006F4CB5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3815C4F5" w14:textId="2132F34D" w:rsidR="008A33B7" w:rsidRDefault="00AF5E38" w:rsidP="008A33B7">
      <w:pPr>
        <w:rPr>
          <w:rFonts w:ascii="Arial" w:hAnsi="Arial" w:cs="Arial"/>
          <w:b/>
          <w:bCs/>
          <w:sz w:val="24"/>
          <w:szCs w:val="24"/>
        </w:rPr>
      </w:pPr>
      <w:r w:rsidRPr="00AF5E38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E10086" w:rsidRPr="00AF5E38">
        <w:rPr>
          <w:rFonts w:ascii="Arial" w:hAnsi="Arial" w:cs="Arial"/>
          <w:b/>
          <w:bCs/>
          <w:sz w:val="24"/>
          <w:szCs w:val="24"/>
        </w:rPr>
        <w:t>S</w:t>
      </w:r>
      <w:r w:rsidR="00E10086">
        <w:rPr>
          <w:rFonts w:ascii="Arial" w:hAnsi="Arial" w:cs="Arial"/>
          <w:b/>
          <w:bCs/>
          <w:sz w:val="24"/>
          <w:szCs w:val="24"/>
        </w:rPr>
        <w:t>2</w:t>
      </w:r>
      <w:r w:rsidR="00E10086" w:rsidRPr="00AF5E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5E38">
        <w:rPr>
          <w:rFonts w:ascii="Arial" w:hAnsi="Arial" w:cs="Arial"/>
          <w:b/>
          <w:bCs/>
          <w:sz w:val="24"/>
          <w:szCs w:val="24"/>
        </w:rPr>
        <w:t>Specific Gravity (SG) adjusted concentrations of urinary biomarkers in each sample collection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2080"/>
        <w:gridCol w:w="1020"/>
        <w:gridCol w:w="1280"/>
        <w:gridCol w:w="1300"/>
        <w:gridCol w:w="1380"/>
        <w:gridCol w:w="1020"/>
        <w:gridCol w:w="1020"/>
        <w:gridCol w:w="1020"/>
      </w:tblGrid>
      <w:tr w:rsidR="0001465D" w:rsidRPr="0001465D" w14:paraId="36DC1B90" w14:textId="77777777" w:rsidTr="0001465D">
        <w:trPr>
          <w:trHeight w:val="269"/>
        </w:trPr>
        <w:tc>
          <w:tcPr>
            <w:tcW w:w="2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39601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Biomarkers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2782A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70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CB507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Specific Gravity (SG) adjusted Value 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</w:tr>
      <w:tr w:rsidR="0001465D" w:rsidRPr="0001465D" w14:paraId="0BF8537A" w14:textId="77777777" w:rsidTr="0001465D">
        <w:trPr>
          <w:trHeight w:val="560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1A2DDE" w14:textId="77777777" w:rsidR="0001465D" w:rsidRPr="0001465D" w:rsidRDefault="0001465D" w:rsidP="00014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5E6D39" w14:textId="77777777" w:rsidR="0001465D" w:rsidRPr="0001465D" w:rsidRDefault="0001465D" w:rsidP="00014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0F9C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Minimum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BFBF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Maximum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8F4D4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Geometric Mean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93E54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25th Pct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CF716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50th Pct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ED82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75th Pct</w:t>
            </w:r>
          </w:p>
        </w:tc>
      </w:tr>
      <w:tr w:rsidR="0001465D" w:rsidRPr="0001465D" w14:paraId="365C2461" w14:textId="77777777" w:rsidTr="0001465D">
        <w:trPr>
          <w:trHeight w:val="269"/>
        </w:trPr>
        <w:tc>
          <w:tcPr>
            <w:tcW w:w="10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1EF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1st sample collection (10-17 gestational weeks)</w:t>
            </w:r>
          </w:p>
        </w:tc>
      </w:tr>
      <w:tr w:rsidR="0001465D" w:rsidRPr="0001465D" w14:paraId="3363E316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62A0" w14:textId="0160D38D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1" w:author="Qi Meng" w:date="2024-08-06T20:47:00Z" w16du:dateUtc="2024-08-07T03:47:00Z">
              <w:r w:rsid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2" w:author="Qi Meng" w:date="2024-08-06T20:46:00Z" w16du:dateUtc="2024-08-07T03:46:00Z">
              <w:r w:rsidRPr="0001465D" w:rsidDel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04F3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CE36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DA7A3" w14:textId="7B9368FA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2370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4E64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8910" w14:textId="11D61D00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119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FF1C" w14:textId="7300E80D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95E9" w14:textId="4EA91004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39EEB193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9BDC" w14:textId="440187C2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3" w:author="Qi Meng" w:date="2024-08-06T20:46:00Z" w16du:dateUtc="2024-08-07T03:46:00Z">
              <w:r w:rsidR="00CC0093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CC0093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4" w:author="Qi Meng" w:date="2024-08-06T20:46:00Z" w16du:dateUtc="2024-08-07T03:46:00Z">
              <w:r w:rsidRPr="0001465D" w:rsidDel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0AB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908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A11F" w14:textId="3E971F08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E1BD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0C5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6F0C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B7F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3.8</w:t>
            </w:r>
          </w:p>
        </w:tc>
      </w:tr>
      <w:tr w:rsidR="0001465D" w:rsidRPr="0001465D" w14:paraId="328542E9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F351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666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D459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862.7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154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38748.3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8FE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4136.1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D14E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2203.5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3A6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3460.2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725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6307.2</w:t>
            </w:r>
          </w:p>
        </w:tc>
      </w:tr>
      <w:tr w:rsidR="0001465D" w:rsidRPr="0001465D" w14:paraId="2B336095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4B87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6771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290F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0C3CE" w14:textId="231D22B2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2340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4686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754A" w14:textId="27153048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62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55F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95.7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607B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175.4</w:t>
            </w:r>
          </w:p>
        </w:tc>
      </w:tr>
      <w:tr w:rsidR="0001465D" w:rsidRPr="0001465D" w14:paraId="597DFAA3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113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94F3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65F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768.6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49A08" w14:textId="5EB849A6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37100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14E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3719.7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D90C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1964.2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803A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2946.3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FE91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5892.6</w:t>
            </w:r>
          </w:p>
        </w:tc>
      </w:tr>
      <w:tr w:rsidR="0001465D" w:rsidRPr="0001465D" w14:paraId="16C66841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5238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16DA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778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8544" w14:textId="68C7DBB6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1430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2CC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05D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075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76F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68.3</w:t>
            </w:r>
          </w:p>
        </w:tc>
      </w:tr>
      <w:tr w:rsidR="0001465D" w:rsidRPr="0001465D" w14:paraId="36D2D433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318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A61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293FA" w14:textId="6D51413A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AC9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2265.5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333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94DC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87BF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89BE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206.9</w:t>
            </w:r>
          </w:p>
        </w:tc>
      </w:tr>
      <w:tr w:rsidR="0001465D" w:rsidRPr="0001465D" w14:paraId="1A3ECBC8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3812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F23E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0B06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D3431" w14:textId="6C31391D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1665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198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7F87" w14:textId="5A98D008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20F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125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99.3</w:t>
            </w:r>
          </w:p>
        </w:tc>
      </w:tr>
      <w:tr w:rsidR="0001465D" w:rsidRPr="0001465D" w14:paraId="13D60F4D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7D4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E80B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567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90A4" w14:textId="31CD56A8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8A2E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F15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D79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E9EF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39.3</w:t>
            </w:r>
          </w:p>
        </w:tc>
      </w:tr>
      <w:tr w:rsidR="0001465D" w:rsidRPr="0001465D" w14:paraId="72F213CE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CA1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113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74C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AB31" w14:textId="2918222B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759C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C258D" w14:textId="7C0B32B9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9482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2916F" w14:textId="050EF1F6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7B19560F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EC6C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CFE1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C6F8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75B7" w14:textId="4FFE856B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6BCD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6F89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AAD9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153D1" w14:textId="08DA34CF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3727701B" w14:textId="77777777" w:rsidTr="0001465D">
        <w:trPr>
          <w:trHeight w:val="269"/>
        </w:trPr>
        <w:tc>
          <w:tcPr>
            <w:tcW w:w="101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753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2nd sample collection (18-29 gestational weeks)</w:t>
            </w:r>
          </w:p>
        </w:tc>
      </w:tr>
      <w:tr w:rsidR="0001465D" w:rsidRPr="0001465D" w14:paraId="29F2158B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8216" w14:textId="78D50104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5" w:author="Qi Meng" w:date="2024-08-06T20:47:00Z" w16du:dateUtc="2024-08-07T03:47:00Z">
              <w:r w:rsidR="00CC0093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6" w:author="Qi Meng" w:date="2024-08-06T20:47:00Z" w16du:dateUtc="2024-08-07T03:47:00Z">
              <w:r w:rsidRPr="0001465D" w:rsidDel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94B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9A4D2" w14:textId="5D2EA49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F2D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FBA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EB3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119.4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FC4C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167.9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5B3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274.4</w:t>
            </w:r>
          </w:p>
        </w:tc>
      </w:tr>
      <w:tr w:rsidR="0001465D" w:rsidRPr="0001465D" w14:paraId="2E8B731D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3BEE" w14:textId="3998BAF3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7" w:author="Qi Meng" w:date="2024-08-06T20:47:00Z" w16du:dateUtc="2024-08-07T03:47:00Z">
              <w:r w:rsidR="00CC0093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CC0093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8" w:author="Qi Meng" w:date="2024-08-06T20:47:00Z" w16du:dateUtc="2024-08-07T03:47:00Z">
              <w:r w:rsidRPr="0001465D" w:rsidDel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E96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B33B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BD3C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C96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BEB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FA98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796A7" w14:textId="4A16E129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4137FC5B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EF7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3A9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9FA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2BFB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114824.5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795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4463.2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D33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2217.2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4E3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3894.4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B188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8097.7</w:t>
            </w:r>
          </w:p>
        </w:tc>
      </w:tr>
      <w:tr w:rsidR="0001465D" w:rsidRPr="0001465D" w14:paraId="7FA8F2DD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13B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51E9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E7B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355D" w14:textId="609B45BC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217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117.0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265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2D2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FE9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174.4</w:t>
            </w:r>
          </w:p>
        </w:tc>
      </w:tr>
      <w:tr w:rsidR="0001465D" w:rsidRPr="0001465D" w14:paraId="4115AA90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019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010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51F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A54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114545.5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720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4009.8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868B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1964.2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5A12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3535.5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40DE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7473.7</w:t>
            </w:r>
          </w:p>
        </w:tc>
      </w:tr>
      <w:tr w:rsidR="0001465D" w:rsidRPr="0001465D" w14:paraId="652A2F90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1BC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3D0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4A46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2D0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746.7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32ED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210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00B9" w14:textId="13F5BCA6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9F7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63.9</w:t>
            </w:r>
          </w:p>
        </w:tc>
      </w:tr>
      <w:tr w:rsidR="0001465D" w:rsidRPr="0001465D" w14:paraId="63BAB5C7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872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7C7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D6C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4995" w14:textId="106D18F0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841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6BE0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149.2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12A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103.8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616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6D87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209.6</w:t>
            </w:r>
          </w:p>
        </w:tc>
      </w:tr>
      <w:tr w:rsidR="0001465D" w:rsidRPr="0001465D" w14:paraId="0A95CEB4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72C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B195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5C5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6C79" w14:textId="71D408B0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13C8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BEB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24A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69.6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4F5C7" w14:textId="291E3BB4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5B3483AA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7891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2E59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E881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83AC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156.7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34B9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D5E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93C7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500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34.9</w:t>
            </w:r>
          </w:p>
        </w:tc>
      </w:tr>
      <w:tr w:rsidR="0001465D" w:rsidRPr="0001465D" w14:paraId="6AC746E0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C054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3133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4F51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E0C5" w14:textId="151F1756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E3F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8B6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580C" w14:textId="4D365A29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857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37.4</w:t>
            </w:r>
          </w:p>
        </w:tc>
      </w:tr>
      <w:tr w:rsidR="0001465D" w:rsidRPr="0001465D" w14:paraId="3EAA46BF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E9F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C7C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B3B8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E8D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135.4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FF28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6E35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DF25" w14:textId="49D569E5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540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22.1</w:t>
            </w:r>
          </w:p>
        </w:tc>
      </w:tr>
      <w:tr w:rsidR="0001465D" w:rsidRPr="0001465D" w14:paraId="446FEE42" w14:textId="77777777" w:rsidTr="0001465D">
        <w:trPr>
          <w:trHeight w:val="269"/>
        </w:trPr>
        <w:tc>
          <w:tcPr>
            <w:tcW w:w="101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E6E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3rd sample collection (≥30 gestational weeks)</w:t>
            </w:r>
          </w:p>
        </w:tc>
      </w:tr>
      <w:tr w:rsidR="0001465D" w:rsidRPr="0001465D" w14:paraId="6BC8CBC0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43DA" w14:textId="20BD1B43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9" w:author="Qi Meng" w:date="2024-08-06T20:47:00Z" w16du:dateUtc="2024-08-07T03:47:00Z">
              <w:r w:rsidR="0056429E" w:rsidRPr="0001465D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10" w:author="Qi Meng" w:date="2024-08-06T20:48:00Z" w16du:dateUtc="2024-08-07T03:48:00Z">
              <w:r w:rsidRPr="0001465D" w:rsidDel="0056429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CEE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E0D9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B9213" w14:textId="057F2730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5110</w:t>
            </w:r>
            <w:r w:rsidR="00951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FBC4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577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129.1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88B5" w14:textId="23CF7902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167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7A18" w14:textId="2C8CD183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1EE5FCAD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D6749" w14:textId="460C5DFC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11" w:author="Qi Meng" w:date="2024-08-06T20:48:00Z" w16du:dateUtc="2024-08-07T03:48:00Z">
              <w:r w:rsidR="0056429E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56429E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12" w:author="Qi Meng" w:date="2024-08-06T20:48:00Z" w16du:dateUtc="2024-08-07T03:48:00Z">
              <w:r w:rsidRPr="0001465D" w:rsidDel="0056429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0099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D279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5CE1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EFB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9671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EA3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52C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2.3</w:t>
            </w:r>
          </w:p>
        </w:tc>
      </w:tr>
      <w:tr w:rsidR="0001465D" w:rsidRPr="0001465D" w14:paraId="4AFA74A3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B39A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6C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4195" w14:textId="5D0F0343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B55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265794.4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A32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5012.3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5773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2728.6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67D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4311.6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A98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6571.9</w:t>
            </w:r>
          </w:p>
        </w:tc>
      </w:tr>
      <w:tr w:rsidR="0001465D" w:rsidRPr="0001465D" w14:paraId="2CE61EC0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96DD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24F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23ED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DA61" w14:textId="7EEB9128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2690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77C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E0481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FA25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45B7" w14:textId="40F98C60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4A15CAAF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6781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A664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3B34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679.9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0E945" w14:textId="0B27F62C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262000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C8A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4531.6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B2DD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2495.2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9175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3828.6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B151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6166.7</w:t>
            </w:r>
          </w:p>
        </w:tc>
      </w:tr>
      <w:tr w:rsidR="0001465D" w:rsidRPr="0001465D" w14:paraId="649CC5A2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D6AA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047C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6ED7" w14:textId="299347D4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397A" w14:textId="21C0A5A2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2250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AB1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1DD9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FA05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54.1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B87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95.5</w:t>
            </w:r>
          </w:p>
        </w:tc>
      </w:tr>
      <w:tr w:rsidR="0001465D" w:rsidRPr="0001465D" w14:paraId="4383A387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6C33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46B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1884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54B8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2423.4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738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173.8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39A0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9B69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FB9B1" w14:textId="3BF79651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264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01465D" w:rsidRPr="0001465D" w14:paraId="7250E288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3EE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A52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B6C3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413F0" w14:textId="28A2B8AD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1860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DA55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F66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369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81.4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2493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159.2</w:t>
            </w:r>
          </w:p>
        </w:tc>
      </w:tr>
      <w:tr w:rsidR="0001465D" w:rsidRPr="0001465D" w14:paraId="7F3FC4A2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63C9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CA8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1CF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4F0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496.7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4C5E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9AF8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06C58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47AF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51.9</w:t>
            </w:r>
          </w:p>
        </w:tc>
      </w:tr>
      <w:tr w:rsidR="0001465D" w:rsidRPr="0001465D" w14:paraId="1B2F74BE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86AB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25D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5DA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F616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376.7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D6DBA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5A34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4A5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CAF2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38.5</w:t>
            </w:r>
          </w:p>
        </w:tc>
      </w:tr>
      <w:tr w:rsidR="0001465D" w:rsidRPr="0001465D" w14:paraId="5184E18D" w14:textId="77777777" w:rsidTr="0001465D">
        <w:trPr>
          <w:trHeight w:val="269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9E53CD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018A7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2A7490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C69707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225.7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9CA283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3538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951DE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467F0C" w14:textId="77777777" w:rsidR="0001465D" w:rsidRPr="0001465D" w:rsidRDefault="0001465D" w:rsidP="000146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29.5</w:t>
            </w:r>
          </w:p>
        </w:tc>
      </w:tr>
      <w:tr w:rsidR="0001465D" w:rsidRPr="0001465D" w14:paraId="7B129B61" w14:textId="77777777" w:rsidTr="0001465D">
        <w:trPr>
          <w:trHeight w:val="287"/>
        </w:trPr>
        <w:tc>
          <w:tcPr>
            <w:tcW w:w="101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DB12A" w14:textId="77777777" w:rsidR="0001465D" w:rsidRPr="0001465D" w:rsidRDefault="0001465D" w:rsidP="000146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1465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a. Concentrations below the limit of detection (LOD) values were replaced with the LOD/√2</w:t>
            </w:r>
          </w:p>
        </w:tc>
      </w:tr>
    </w:tbl>
    <w:p w14:paraId="071F0A52" w14:textId="77777777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</w:p>
    <w:p w14:paraId="5F9C6883" w14:textId="77777777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</w:p>
    <w:p w14:paraId="01E63F46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5C79FA50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52283966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5EF19D46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78A60DE8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19343CA8" w14:textId="77777777" w:rsidR="00B274C1" w:rsidRDefault="00B274C1" w:rsidP="008A33B7">
      <w:pPr>
        <w:rPr>
          <w:rFonts w:ascii="Arial" w:hAnsi="Arial" w:cs="Arial"/>
          <w:b/>
          <w:bCs/>
          <w:sz w:val="24"/>
          <w:szCs w:val="24"/>
        </w:rPr>
      </w:pPr>
    </w:p>
    <w:p w14:paraId="6DC9C1B6" w14:textId="3AAC85F3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  <w:r w:rsidRPr="00AF5E38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CE7DE0" w:rsidRPr="00AF5E38">
        <w:rPr>
          <w:rFonts w:ascii="Arial" w:hAnsi="Arial" w:cs="Arial"/>
          <w:b/>
          <w:bCs/>
          <w:sz w:val="24"/>
          <w:szCs w:val="24"/>
        </w:rPr>
        <w:t>S</w:t>
      </w:r>
      <w:r w:rsidR="00CE7DE0">
        <w:rPr>
          <w:rFonts w:ascii="Arial" w:hAnsi="Arial" w:cs="Arial"/>
          <w:b/>
          <w:bCs/>
          <w:sz w:val="24"/>
          <w:szCs w:val="24"/>
        </w:rPr>
        <w:t>3</w:t>
      </w:r>
      <w:r w:rsidR="00CE7DE0" w:rsidRPr="00AF5E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5E38">
        <w:rPr>
          <w:rFonts w:ascii="Arial" w:hAnsi="Arial" w:cs="Arial"/>
          <w:b/>
          <w:bCs/>
          <w:sz w:val="24"/>
          <w:szCs w:val="24"/>
        </w:rPr>
        <w:t>Specific Gravity (SG) adjusted concentrations of urinary biomarkers by sample collection season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180"/>
        <w:gridCol w:w="1020"/>
        <w:gridCol w:w="1320"/>
        <w:gridCol w:w="1320"/>
        <w:gridCol w:w="1320"/>
        <w:gridCol w:w="1020"/>
        <w:gridCol w:w="1020"/>
        <w:gridCol w:w="1020"/>
      </w:tblGrid>
      <w:tr w:rsidR="009946D9" w:rsidRPr="009946D9" w14:paraId="18244400" w14:textId="77777777" w:rsidTr="009946D9">
        <w:trPr>
          <w:trHeight w:val="320"/>
        </w:trPr>
        <w:tc>
          <w:tcPr>
            <w:tcW w:w="21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818F1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Biomarkers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5C404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70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1A971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Specific Gravity (SG) adjusted Value 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</w:tr>
      <w:tr w:rsidR="009946D9" w:rsidRPr="009946D9" w14:paraId="77B3231F" w14:textId="77777777" w:rsidTr="009946D9">
        <w:trPr>
          <w:trHeight w:val="480"/>
        </w:trPr>
        <w:tc>
          <w:tcPr>
            <w:tcW w:w="21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516F45" w14:textId="77777777" w:rsidR="009946D9" w:rsidRPr="009946D9" w:rsidRDefault="009946D9" w:rsidP="009946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26778B" w14:textId="77777777" w:rsidR="009946D9" w:rsidRPr="009946D9" w:rsidRDefault="009946D9" w:rsidP="009946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C4E24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Minimum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2A261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Maximum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035DA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Geometric mean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2D873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25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th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Pct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A9533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50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th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Pct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A906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75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th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Pct</w:t>
            </w:r>
          </w:p>
        </w:tc>
      </w:tr>
      <w:tr w:rsidR="009946D9" w:rsidRPr="009946D9" w14:paraId="688BB2A9" w14:textId="77777777" w:rsidTr="009946D9">
        <w:trPr>
          <w:trHeight w:val="320"/>
        </w:trPr>
        <w:tc>
          <w:tcPr>
            <w:tcW w:w="10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5CB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Spring</w:t>
            </w:r>
          </w:p>
        </w:tc>
      </w:tr>
      <w:tr w:rsidR="009946D9" w:rsidRPr="009946D9" w14:paraId="0036D09E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FEB8" w14:textId="0A2A326F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13" w:author="Qi Meng" w:date="2024-08-06T20:49:00Z" w16du:dateUtc="2024-08-07T03:49:00Z">
              <w:r w:rsidR="008567F7" w:rsidRPr="009946D9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14" w:author="Qi Meng" w:date="2024-08-06T20:49:00Z" w16du:dateUtc="2024-08-07T03:49:00Z">
              <w:r w:rsidRPr="009946D9" w:rsidDel="008567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C65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D35D" w14:textId="652EE7DE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A6AA1" w14:textId="76DB99C3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1500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9862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033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117.3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55E8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185.7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753C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275.6</w:t>
            </w:r>
          </w:p>
        </w:tc>
      </w:tr>
      <w:tr w:rsidR="009946D9" w:rsidRPr="009946D9" w14:paraId="68E3D63F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DFB83" w14:textId="774BC463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15" w:author="Qi Meng" w:date="2024-08-06T20:48:00Z" w16du:dateUtc="2024-08-07T03:48:00Z">
              <w:r w:rsidR="008567F7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8567F7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16" w:author="Qi Meng" w:date="2024-08-06T20:49:00Z" w16du:dateUtc="2024-08-07T03:49:00Z">
              <w:r w:rsidRPr="009946D9" w:rsidDel="008567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C0A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D79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E53F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6F6F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B80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AAE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28E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3.5</w:t>
            </w:r>
          </w:p>
        </w:tc>
      </w:tr>
      <w:tr w:rsidR="009946D9" w:rsidRPr="009946D9" w14:paraId="3D476CD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0EC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6EC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3A0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1056.4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D17C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89760.4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292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4238.0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3A06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2384.3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6F5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3881.6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B02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6098.8</w:t>
            </w:r>
          </w:p>
        </w:tc>
      </w:tr>
      <w:tr w:rsidR="009946D9" w:rsidRPr="009946D9" w14:paraId="1F76EA23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73A5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5077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82E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9881" w14:textId="39BE22AE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57CB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F30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EB00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F8B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157.7</w:t>
            </w:r>
          </w:p>
        </w:tc>
      </w:tr>
      <w:tr w:rsidR="009946D9" w:rsidRPr="009946D9" w14:paraId="401181D5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1102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4FD3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BD9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841.8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243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89523.8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52E5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3838.8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7E7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1964.2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AAA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3535.5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48B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5890</w:t>
            </w:r>
          </w:p>
        </w:tc>
      </w:tr>
      <w:tr w:rsidR="009946D9" w:rsidRPr="009946D9" w14:paraId="76DC531B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E95E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A53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16CE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C852E" w14:textId="1742A9B5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1430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21A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F069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CF52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4826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76.1</w:t>
            </w:r>
          </w:p>
        </w:tc>
      </w:tr>
      <w:tr w:rsidR="009946D9" w:rsidRPr="009946D9" w14:paraId="5F610AFE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25E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C26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56E7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A9F0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2265.5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4597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145.3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F65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EFE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570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217.4</w:t>
            </w:r>
          </w:p>
        </w:tc>
      </w:tr>
      <w:tr w:rsidR="009946D9" w:rsidRPr="009946D9" w14:paraId="3FB0B261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FAA9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0F19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0522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22B1" w14:textId="78CD85B9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1665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C48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68.1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56C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DC5F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8A7D" w14:textId="132FB5EF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109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9946D9" w:rsidRPr="009946D9" w14:paraId="2929C3F9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80C5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DCB3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A72A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DFAF7" w14:textId="042EC0EA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229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9E5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237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0DA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5AAE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36.7</w:t>
            </w:r>
          </w:p>
        </w:tc>
      </w:tr>
      <w:tr w:rsidR="009946D9" w:rsidRPr="009946D9" w14:paraId="157086F3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E47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BE41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6DA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040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200.5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0CA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596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7ED4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68D1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37.4</w:t>
            </w:r>
          </w:p>
        </w:tc>
      </w:tr>
      <w:tr w:rsidR="009946D9" w:rsidRPr="009946D9" w14:paraId="7D7251E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E3F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6F30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9F1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2FDC" w14:textId="12AE7D56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197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0A7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BD9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9EFB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E752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22.8</w:t>
            </w:r>
          </w:p>
        </w:tc>
      </w:tr>
      <w:tr w:rsidR="009946D9" w:rsidRPr="009946D9" w14:paraId="6209E2DE" w14:textId="77777777" w:rsidTr="009946D9">
        <w:trPr>
          <w:trHeight w:val="320"/>
        </w:trPr>
        <w:tc>
          <w:tcPr>
            <w:tcW w:w="102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D163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Summer</w:t>
            </w:r>
          </w:p>
        </w:tc>
      </w:tr>
      <w:tr w:rsidR="009946D9" w:rsidRPr="009946D9" w14:paraId="6047295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42E7" w14:textId="792AE3DA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17" w:author="Qi Meng" w:date="2024-08-06T20:48:00Z" w16du:dateUtc="2024-08-07T03:48:00Z">
              <w:r w:rsidR="008567F7" w:rsidRPr="009946D9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18" w:author="Qi Meng" w:date="2024-08-06T20:48:00Z" w16du:dateUtc="2024-08-07T03:48:00Z">
              <w:r w:rsidRPr="009946D9" w:rsidDel="008567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0731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CAED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8A3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908.9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A80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560E0" w14:textId="18132860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31A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81AC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292.2</w:t>
            </w:r>
          </w:p>
        </w:tc>
      </w:tr>
      <w:tr w:rsidR="009946D9" w:rsidRPr="009946D9" w14:paraId="5C2CC61C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D688" w14:textId="20CB80B1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19" w:author="Qi Meng" w:date="2024-08-06T20:48:00Z" w16du:dateUtc="2024-08-07T03:48:00Z">
              <w:r w:rsidR="008567F7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8567F7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20" w:author="Qi Meng" w:date="2024-08-06T20:48:00Z" w16du:dateUtc="2024-08-07T03:48:00Z">
              <w:r w:rsidRPr="009946D9" w:rsidDel="008567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F6C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2DBD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81BF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FB2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60F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B586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CA4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2.7</w:t>
            </w:r>
          </w:p>
        </w:tc>
      </w:tr>
      <w:tr w:rsidR="009946D9" w:rsidRPr="009946D9" w14:paraId="6E6B5EEC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90DB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02BC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B51C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895.6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D76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33779.7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1109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4865.1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6603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2168.9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55B5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4300.9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F131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9471.1</w:t>
            </w:r>
          </w:p>
        </w:tc>
      </w:tr>
      <w:tr w:rsidR="009946D9" w:rsidRPr="009946D9" w14:paraId="09ACE22E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653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8D4F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9D0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A460C" w14:textId="56FC2F6B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2340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DF88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509E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78.2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6E44" w14:textId="2759CCF3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112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DDC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173.3</w:t>
            </w:r>
          </w:p>
        </w:tc>
      </w:tr>
      <w:tr w:rsidR="009946D9" w:rsidRPr="009946D9" w14:paraId="20277234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DABB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783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B51F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631.3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4519" w14:textId="2EEB87AF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33450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BBE2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4360.2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AB18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1964.2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AC18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3863.2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EEDD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8838.8</w:t>
            </w:r>
          </w:p>
        </w:tc>
      </w:tr>
      <w:tr w:rsidR="009946D9" w:rsidRPr="009946D9" w14:paraId="7ED8219F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4FC9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B4CE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2132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CC4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746.7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9DAF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16A8" w14:textId="383AEA72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F136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857AB" w14:textId="261B15A2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79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9946D9" w:rsidRPr="009946D9" w14:paraId="3494B3F4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BD2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C879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BA68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FCC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1362.2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802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6A5B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98.9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3A9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148.6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0D6F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216.1</w:t>
            </w:r>
          </w:p>
        </w:tc>
      </w:tr>
      <w:tr w:rsidR="009946D9" w:rsidRPr="009946D9" w14:paraId="1B9A3323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85DC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4F5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BAC3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25D3" w14:textId="4A0F3F45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868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EEE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4F2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AEE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9C9A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118.3</w:t>
            </w:r>
          </w:p>
        </w:tc>
      </w:tr>
      <w:tr w:rsidR="009946D9" w:rsidRPr="009946D9" w14:paraId="0B07CB69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77F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208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D431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3DE5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480C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DF4D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ABB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2E6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41.4</w:t>
            </w:r>
          </w:p>
        </w:tc>
      </w:tr>
      <w:tr w:rsidR="009946D9" w:rsidRPr="009946D9" w14:paraId="6C0CD8CE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3322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7755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FB9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163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193.6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E1D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32AC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E0D1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B0B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41.7</w:t>
            </w:r>
          </w:p>
        </w:tc>
      </w:tr>
      <w:tr w:rsidR="009946D9" w:rsidRPr="009946D9" w14:paraId="376BDC62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5AE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65A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A7E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1736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135.4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32F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23B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536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A9C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25.5</w:t>
            </w:r>
          </w:p>
        </w:tc>
      </w:tr>
      <w:tr w:rsidR="009946D9" w:rsidRPr="009946D9" w14:paraId="530EE78B" w14:textId="77777777" w:rsidTr="009946D9">
        <w:trPr>
          <w:trHeight w:val="320"/>
        </w:trPr>
        <w:tc>
          <w:tcPr>
            <w:tcW w:w="102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721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Fall</w:t>
            </w:r>
          </w:p>
        </w:tc>
      </w:tr>
      <w:tr w:rsidR="009946D9" w:rsidRPr="009946D9" w14:paraId="55B5D436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59283" w14:textId="193F945A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21" w:author="Qi Meng" w:date="2024-08-06T20:50:00Z" w16du:dateUtc="2024-08-07T03:50:00Z">
              <w:r w:rsidR="003A10AE" w:rsidRPr="009946D9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22" w:author="Qi Meng" w:date="2024-08-06T20:50:00Z" w16du:dateUtc="2024-08-07T03:50:00Z">
              <w:r w:rsidRPr="009946D9" w:rsidDel="003A10A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2B5B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CB6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59.6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C7B2" w14:textId="5CF6F7EF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5110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F33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995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136.3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6AF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165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278.1</w:t>
            </w:r>
          </w:p>
        </w:tc>
      </w:tr>
      <w:tr w:rsidR="009946D9" w:rsidRPr="009946D9" w14:paraId="6A85FDAB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0112" w14:textId="129E14D0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23" w:author="Qi Meng" w:date="2024-08-06T20:50:00Z" w16du:dateUtc="2024-08-07T03:50:00Z">
              <w:r w:rsidR="003A10AE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3A10AE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24" w:author="Qi Meng" w:date="2024-08-06T20:50:00Z" w16du:dateUtc="2024-08-07T03:50:00Z">
              <w:r w:rsidRPr="009946D9" w:rsidDel="003A10A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E72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3C3C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FE5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2C6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A0D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689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1E1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2.9</w:t>
            </w:r>
          </w:p>
        </w:tc>
      </w:tr>
      <w:tr w:rsidR="009946D9" w:rsidRPr="009946D9" w14:paraId="41D5AFB4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74A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AA8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7C38" w14:textId="64B01109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04A4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265794.4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B59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4357.5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60F8" w14:textId="5CBB6B18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2350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DB32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3697.4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CDA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6340.4</w:t>
            </w:r>
          </w:p>
        </w:tc>
      </w:tr>
      <w:tr w:rsidR="009946D9" w:rsidRPr="009946D9" w14:paraId="3AEFD3F3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2736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A05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E2CF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F7671" w14:textId="4E8C5EE0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837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F92C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112.1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ED2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A0F3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106.4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5A7B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188.6</w:t>
            </w:r>
          </w:p>
        </w:tc>
      </w:tr>
      <w:tr w:rsidR="009946D9" w:rsidRPr="009946D9" w14:paraId="2204BF5B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2DB2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6B1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32B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679.9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8800" w14:textId="13D6A59E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262000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229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3905.2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7FCB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2199.3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7D4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3527.8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D83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5755.8</w:t>
            </w:r>
          </w:p>
        </w:tc>
      </w:tr>
      <w:tr w:rsidR="009946D9" w:rsidRPr="009946D9" w14:paraId="54A4B3B3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DD13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E59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13E4" w14:textId="342DC9E8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E359" w14:textId="1E7A2CA5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2250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BF2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9EB4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3A770" w14:textId="7E034E44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205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73.8</w:t>
            </w:r>
          </w:p>
        </w:tc>
      </w:tr>
      <w:tr w:rsidR="009946D9" w:rsidRPr="009946D9" w14:paraId="7B0626F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AAC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4CF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49F6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4466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2423.4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DAD5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156.5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0C1C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102.7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7701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142.9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4EE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213.4</w:t>
            </w:r>
          </w:p>
        </w:tc>
      </w:tr>
      <w:tr w:rsidR="009946D9" w:rsidRPr="009946D9" w14:paraId="583FC1E1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BD0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939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6D0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AA4B2" w14:textId="3A965F8C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1860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D23D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77.7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E85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4D7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75.1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9B19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116.5</w:t>
            </w:r>
          </w:p>
        </w:tc>
      </w:tr>
      <w:tr w:rsidR="009946D9" w:rsidRPr="009946D9" w14:paraId="3B517DFC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DB98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E28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471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0218" w14:textId="27AB0315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268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356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56C5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AEB4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CA5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43.7</w:t>
            </w:r>
          </w:p>
        </w:tc>
      </w:tr>
      <w:tr w:rsidR="009946D9" w:rsidRPr="009946D9" w14:paraId="4BDE7B0D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B105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247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5AB1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05E81" w14:textId="7C93A8B9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207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4A1B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5915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4FABD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04F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36.3</w:t>
            </w:r>
          </w:p>
        </w:tc>
      </w:tr>
      <w:tr w:rsidR="009946D9" w:rsidRPr="009946D9" w14:paraId="6DCCCDF5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71F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8258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EEE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F0B75" w14:textId="723B5252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205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7700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A55E" w14:textId="2AD2E5CC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E57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D93D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22.3</w:t>
            </w:r>
          </w:p>
        </w:tc>
      </w:tr>
      <w:tr w:rsidR="009946D9" w:rsidRPr="009946D9" w14:paraId="35554264" w14:textId="77777777" w:rsidTr="009946D9">
        <w:trPr>
          <w:trHeight w:val="320"/>
        </w:trPr>
        <w:tc>
          <w:tcPr>
            <w:tcW w:w="102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14B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Winter</w:t>
            </w:r>
          </w:p>
        </w:tc>
      </w:tr>
      <w:tr w:rsidR="009946D9" w:rsidRPr="009946D9" w14:paraId="7BCAC664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B99E" w14:textId="4FB3D701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</w:t>
            </w:r>
            <w:ins w:id="25" w:author="Qi Meng" w:date="2024-08-06T20:50:00Z" w16du:dateUtc="2024-08-07T03:50:00Z">
              <w:r w:rsidR="003A10AE" w:rsidRPr="009946D9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nmol/L</w:t>
              </w:r>
            </w:ins>
            <w:del w:id="26" w:author="Qi Meng" w:date="2024-08-06T20:50:00Z" w16du:dateUtc="2024-08-07T03:50:00Z">
              <w:r w:rsidRPr="009946D9" w:rsidDel="003A10A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ng/mL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9A3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3C8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9768" w14:textId="1CE0AFBD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2370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54B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995F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103.2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5DF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164.4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341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274.4</w:t>
            </w:r>
          </w:p>
        </w:tc>
      </w:tr>
      <w:tr w:rsidR="009946D9" w:rsidRPr="009946D9" w14:paraId="6C6417A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F672" w14:textId="7D57C060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</w:t>
            </w:r>
            <w:ins w:id="27" w:author="Qi Meng" w:date="2024-08-06T20:50:00Z" w16du:dateUtc="2024-08-07T03:50:00Z">
              <w:r w:rsidR="003A10AE" w:rsidRPr="00CC0093">
                <w:rPr>
                  <w:rFonts w:ascii="Arial" w:eastAsia="Times New Roman" w:hAnsi="Arial" w:cs="Arial" w:hint="eastAsia"/>
                  <w:b/>
                  <w:bCs/>
                  <w:color w:val="000000"/>
                  <w:kern w:val="0"/>
                  <w14:ligatures w14:val="none"/>
                </w:rPr>
                <w:t>µ</w:t>
              </w:r>
              <w:r w:rsidR="003A10AE" w:rsidRPr="00CC0093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t>g/L</w:t>
              </w:r>
            </w:ins>
            <w:del w:id="28" w:author="Qi Meng" w:date="2024-08-06T20:50:00Z" w16du:dateUtc="2024-08-07T03:50:00Z">
              <w:r w:rsidRPr="009946D9" w:rsidDel="003A10AE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14:ligatures w14:val="none"/>
                </w:rPr>
                <w:delText>nmol/L</w:delText>
              </w:r>
            </w:del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040A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9E0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3B448" w14:textId="309E2B15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7E3C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31C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4DE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49A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3.2</w:t>
            </w:r>
          </w:p>
        </w:tc>
      </w:tr>
      <w:tr w:rsidR="009946D9" w:rsidRPr="009946D9" w14:paraId="697BE032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644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759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0245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862.7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ECD5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114824.5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2AC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4630.7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D88D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2287.1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70ED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3590.1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636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7260.2</w:t>
            </w:r>
          </w:p>
        </w:tc>
      </w:tr>
      <w:tr w:rsidR="009946D9" w:rsidRPr="009946D9" w14:paraId="2F2F7FF7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DB8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52B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D2D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1BBB" w14:textId="6F52348A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2690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B39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6AB5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6D5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110.8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6272" w14:textId="7CC31158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183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9946D9" w:rsidRPr="009946D9" w14:paraId="6CD40E09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E45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037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D8B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768.6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4320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114545.5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59D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4172.2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70C6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1987.5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060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3293.9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597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7027.3</w:t>
            </w:r>
          </w:p>
        </w:tc>
      </w:tr>
      <w:tr w:rsidR="009946D9" w:rsidRPr="009946D9" w14:paraId="330EC89D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556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F3B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55C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5471" w14:textId="280FF09B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1130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14B0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BBB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9E8A0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E06F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78.6</w:t>
            </w:r>
          </w:p>
        </w:tc>
      </w:tr>
      <w:tr w:rsidR="009946D9" w:rsidRPr="009946D9" w14:paraId="08D9BE4D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30B6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A06A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DF508" w14:textId="02B0E2A4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0ED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2382.3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D481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150.8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48F3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89.7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66B5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131.3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1FF3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224.5</w:t>
            </w:r>
          </w:p>
        </w:tc>
      </w:tr>
      <w:tr w:rsidR="009946D9" w:rsidRPr="009946D9" w14:paraId="1DCFF705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63C1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1-PHEN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CB12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3DFE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0B0F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1283.3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23DE3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70.7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09D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C89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EF66" w14:textId="245549E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</w:tr>
      <w:tr w:rsidR="009946D9" w:rsidRPr="009946D9" w14:paraId="5765E73B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441E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1E309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A41C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D03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496.7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B1C2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21DA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8F9D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B8E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42.1</w:t>
            </w:r>
          </w:p>
        </w:tc>
      </w:tr>
      <w:tr w:rsidR="009946D9" w:rsidRPr="009946D9" w14:paraId="1AB2BB84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4AB8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660B8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4FA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2A21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376.7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80E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26.8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FB21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7F955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4EB4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41.2</w:t>
            </w:r>
          </w:p>
        </w:tc>
      </w:tr>
      <w:tr w:rsidR="009946D9" w:rsidRPr="009946D9" w14:paraId="076B35A6" w14:textId="77777777" w:rsidTr="009946D9">
        <w:trPr>
          <w:trHeight w:val="320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07DAF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728E66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CDA124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BC3DD" w14:textId="23339E88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241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85AA57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E46FCC" w14:textId="372CDF8B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A1B4AE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9D73AA" w14:textId="77777777" w:rsidR="009946D9" w:rsidRPr="009946D9" w:rsidRDefault="009946D9" w:rsidP="00994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28.1</w:t>
            </w:r>
          </w:p>
        </w:tc>
      </w:tr>
      <w:tr w:rsidR="009946D9" w:rsidRPr="009946D9" w14:paraId="1201B689" w14:textId="77777777" w:rsidTr="009946D9">
        <w:trPr>
          <w:trHeight w:val="320"/>
        </w:trPr>
        <w:tc>
          <w:tcPr>
            <w:tcW w:w="1022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5E291" w14:textId="77777777" w:rsidR="009946D9" w:rsidRPr="009946D9" w:rsidRDefault="009946D9" w:rsidP="009946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9946D9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a. Concentrations below the limit of detection (LOD) values were replaced with the LOD/√2</w:t>
            </w:r>
          </w:p>
        </w:tc>
      </w:tr>
    </w:tbl>
    <w:p w14:paraId="64C10457" w14:textId="77777777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</w:p>
    <w:p w14:paraId="73589DB8" w14:textId="623CAAD6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  <w:r w:rsidRPr="00AF5E38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1349E4" w:rsidRPr="00AF5E38">
        <w:rPr>
          <w:rFonts w:ascii="Arial" w:hAnsi="Arial" w:cs="Arial"/>
          <w:b/>
          <w:bCs/>
          <w:sz w:val="24"/>
          <w:szCs w:val="24"/>
        </w:rPr>
        <w:t>S</w:t>
      </w:r>
      <w:r w:rsidR="001349E4">
        <w:rPr>
          <w:rFonts w:ascii="Arial" w:hAnsi="Arial" w:cs="Arial"/>
          <w:b/>
          <w:bCs/>
          <w:sz w:val="24"/>
          <w:szCs w:val="24"/>
        </w:rPr>
        <w:t>4</w:t>
      </w:r>
      <w:r w:rsidR="001349E4" w:rsidRPr="00AF5E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F5E38">
        <w:rPr>
          <w:rFonts w:ascii="Arial" w:hAnsi="Arial" w:cs="Arial"/>
          <w:b/>
          <w:bCs/>
          <w:sz w:val="24"/>
          <w:szCs w:val="24"/>
        </w:rPr>
        <w:t xml:space="preserve">Linear regression for percentage changes and 95% confidence intervals (CI) in oxidative stress biomarker concentrations per doubling concentration of different PAH </w:t>
      </w:r>
      <w:r w:rsidR="0077609A">
        <w:rPr>
          <w:rFonts w:ascii="Arial" w:hAnsi="Arial" w:cs="Arial"/>
          <w:b/>
          <w:bCs/>
          <w:sz w:val="24"/>
          <w:szCs w:val="24"/>
        </w:rPr>
        <w:t>metabolites</w:t>
      </w:r>
    </w:p>
    <w:tbl>
      <w:tblPr>
        <w:tblW w:w="13860" w:type="dxa"/>
        <w:tblLook w:val="04A0" w:firstRow="1" w:lastRow="0" w:firstColumn="1" w:lastColumn="0" w:noHBand="0" w:noVBand="1"/>
      </w:tblPr>
      <w:tblGrid>
        <w:gridCol w:w="1762"/>
        <w:gridCol w:w="2112"/>
        <w:gridCol w:w="2003"/>
        <w:gridCol w:w="1341"/>
        <w:gridCol w:w="1980"/>
        <w:gridCol w:w="1341"/>
        <w:gridCol w:w="1980"/>
        <w:gridCol w:w="1341"/>
      </w:tblGrid>
      <w:tr w:rsidR="00545212" w:rsidRPr="00545212" w14:paraId="77273A65" w14:textId="77777777" w:rsidTr="00545212">
        <w:trPr>
          <w:trHeight w:val="349"/>
        </w:trPr>
        <w:tc>
          <w:tcPr>
            <w:tcW w:w="18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32430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Oxidative stress biomarkers</w:t>
            </w:r>
          </w:p>
        </w:tc>
        <w:tc>
          <w:tcPr>
            <w:tcW w:w="222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4383B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PAH metabolites</w:t>
            </w:r>
          </w:p>
        </w:tc>
        <w:tc>
          <w:tcPr>
            <w:tcW w:w="981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0173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Percentage changes (95% CI) 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a</w:t>
            </w:r>
          </w:p>
        </w:tc>
      </w:tr>
      <w:tr w:rsidR="00545212" w:rsidRPr="00545212" w14:paraId="2A25A190" w14:textId="77777777" w:rsidTr="00545212">
        <w:trPr>
          <w:trHeight w:val="507"/>
        </w:trPr>
        <w:tc>
          <w:tcPr>
            <w:tcW w:w="18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F8357E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905E7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D454AC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st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Sampling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C117B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Interaction </w:t>
            </w:r>
            <w:r w:rsidRPr="005452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-value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86B8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nd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Sampling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2DB69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Interaction </w:t>
            </w:r>
            <w:r w:rsidRPr="005452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-value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8272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14:ligatures w14:val="none"/>
              </w:rPr>
              <w:t>rd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Sampling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F3057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Interaction </w:t>
            </w:r>
            <w:r w:rsidRPr="005452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-value</w:t>
            </w:r>
          </w:p>
        </w:tc>
      </w:tr>
      <w:tr w:rsidR="00545212" w:rsidRPr="00545212" w14:paraId="54303B98" w14:textId="77777777" w:rsidTr="00545212">
        <w:trPr>
          <w:trHeight w:val="349"/>
        </w:trPr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B3EA8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MDA (nmol/L)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09E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AA5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14.5 (1.4, 29.3)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D53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67BC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8.7 (0.2, 18.0)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231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D9C2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23.6 (10.5, 38.3)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CE5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25B23A09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6B1B72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8CD7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1B0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41.1 (25.9, 58.2)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2C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33E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13.7 (2.3, 26.3)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4FA8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D316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33.8 (17.3, 52.6)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A35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0C9EBD23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693C6B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A3D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808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11.8 (-0.5, 25.7)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1DB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47A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7.5 (-0.5, 16.2)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98A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2C64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21.8 (9.2, 35.8)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CF92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5BF1F3D6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CAA023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E2FF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E02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39.9 (24.3, 57.5)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38F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53F3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17.7 (6.5, 30.1)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9D0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3DE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31.6 (17.8, 47.1)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A6A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7AF55236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244828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2A8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658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46.0 (27.0, 67.8)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9AA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AB6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14.5 (1.0, 29.8)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1A6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E40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38.8 (22.0, 57.8)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5E4C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2AB3767C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5FE232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665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F63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35.8 (20.4, 53.1)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45B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B5DF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9.6 (-0.8, 21.1)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18AF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C768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28.3 (16.1, 41.7)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BE23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077F402C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D54698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1FD0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C34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37.7 (20.2, 57.9)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C30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BE0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11.6 (-1.2, 25.9)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E30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FED7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38.3 (20.6, 58.7)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4CB7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7C973FE2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CD8F95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186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EA82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39.9 (21.8, 60.6)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600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E96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13.8 (0.9, 28.3)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FF8F9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392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29.3 (11.8, 49.4)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07F1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67C66579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AAE59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F5FE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028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25.1 (9.9, 42.4)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3829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B6496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5.8 (-6.0, 19.0)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2BC1A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FE799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14.8 (2.1, 29.1)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4B59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17DF316F" w14:textId="77777777" w:rsidTr="00545212">
        <w:trPr>
          <w:trHeight w:val="349"/>
        </w:trPr>
        <w:tc>
          <w:tcPr>
            <w:tcW w:w="182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2FBF1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8-OHdG (µg/L)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24039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7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OHPAH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C25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22.2 (12.0, 33.4)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6D0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BB4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15.5 (7.1, 24.6)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4831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6ADCC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34.5 (23.7, 46.1)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693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2C9D34C0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7829B1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583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 &amp; 3-FLUO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46C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35.9 (24.9, 47.8)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E442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990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25.1 (13.8, 37.6)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8C43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0C7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42.0 (28.1, 57.3)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702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7827F080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FD8683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247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2-NAP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7B2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19.8 (10.0, 30.5)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FD7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F4D5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13.8 (6.0, 22.3)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7DD2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D80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31.6 (21.3, 42.8)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E9CC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5A5356CE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4263F3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1281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1-PYR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A06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44.6 (33.6, 56.4)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0D3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3FAF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23.8 (12.9, 35.8)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F49E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154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33.7 (22.7, 45.7)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65AB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58C67835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5F061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A76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Σ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bscript"/>
                <w14:ligatures w14:val="none"/>
              </w:rPr>
              <w:t>4</w:t>
            </w: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OHPHEN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34E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58.6 (45.3, 73.1)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E3F2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A1F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33.9 (19.5, 50.0)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6B0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A22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48.1 (34.7, 62.8)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80F1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1CBD14CB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FE6737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914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1-PHEN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4B0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46.0 (35.1, 57.8)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22A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50D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24.7 (13.4, 37.1)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DF85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DBA5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31.3 (21.4, 42.0)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4C9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2518630B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D3797A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80CF7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632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47.3 (34.4, 61.5)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C01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3DB91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28.4 (14.7, 43.7)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1FC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E9718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49.7 (35.0, 65.9)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34FB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44FB1DAD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C5904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B4E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3-PHEN (ng/L)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386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46.6 (33.3, 61.2)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0D1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2988D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28.6 (15.4, 43.3)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1C70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A58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40.2 (25.4, 56.6)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98975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04276473" w14:textId="77777777" w:rsidTr="00545212">
        <w:trPr>
          <w:trHeight w:val="349"/>
        </w:trPr>
        <w:tc>
          <w:tcPr>
            <w:tcW w:w="18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AE5D52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3F0D12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4-PHEN (ng/L)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55629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35.8 (23.9, 48.7)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74F03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F2A6A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17.2 (5.0, 30.8)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AF5F4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0.48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1A7C7C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19.2 (8.3, 31.3)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6A226" w14:textId="77777777" w:rsidR="00545212" w:rsidRPr="00545212" w:rsidRDefault="00545212" w:rsidP="00545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ref</w:t>
            </w:r>
          </w:p>
        </w:tc>
      </w:tr>
      <w:tr w:rsidR="00545212" w:rsidRPr="00545212" w14:paraId="59828E2C" w14:textId="77777777" w:rsidTr="00545212">
        <w:trPr>
          <w:trHeight w:val="600"/>
        </w:trPr>
        <w:tc>
          <w:tcPr>
            <w:tcW w:w="13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3EAE" w14:textId="77777777" w:rsidR="00545212" w:rsidRPr="00545212" w:rsidRDefault="00545212" w:rsidP="005452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4521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a. Adjusted for maternal age, maternal race/ethnicity, maternal education, parity, pre-pregnancy BMI, season of sampling.</w:t>
            </w:r>
          </w:p>
        </w:tc>
      </w:tr>
    </w:tbl>
    <w:p w14:paraId="0A9DA854" w14:textId="77777777" w:rsidR="00AF5E38" w:rsidRDefault="00AF5E38" w:rsidP="008A33B7">
      <w:pPr>
        <w:rPr>
          <w:rFonts w:ascii="Arial" w:hAnsi="Arial" w:cs="Arial"/>
          <w:b/>
          <w:bCs/>
          <w:sz w:val="24"/>
          <w:szCs w:val="24"/>
        </w:rPr>
      </w:pPr>
    </w:p>
    <w:p w14:paraId="53991A5F" w14:textId="77777777" w:rsidR="00F60759" w:rsidRDefault="00F60759" w:rsidP="008A33B7">
      <w:pPr>
        <w:rPr>
          <w:rFonts w:ascii="Arial" w:hAnsi="Arial" w:cs="Arial"/>
          <w:b/>
          <w:bCs/>
          <w:sz w:val="24"/>
          <w:szCs w:val="24"/>
        </w:rPr>
      </w:pPr>
    </w:p>
    <w:p w14:paraId="16205B82" w14:textId="2554DCC0" w:rsidR="006F2AB8" w:rsidRDefault="003008F9" w:rsidP="003008F9">
      <w:pPr>
        <w:rPr>
          <w:rFonts w:ascii="Arial" w:hAnsi="Arial" w:cs="Arial"/>
          <w:b/>
          <w:bCs/>
          <w:sz w:val="24"/>
          <w:szCs w:val="24"/>
        </w:rPr>
      </w:pPr>
      <w:r w:rsidRPr="00E515B4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1349E4" w:rsidRPr="00E515B4">
        <w:rPr>
          <w:rFonts w:ascii="Arial" w:hAnsi="Arial" w:cs="Arial"/>
          <w:b/>
          <w:bCs/>
          <w:sz w:val="24"/>
          <w:szCs w:val="24"/>
        </w:rPr>
        <w:t>S</w:t>
      </w:r>
      <w:r w:rsidR="001349E4">
        <w:rPr>
          <w:rFonts w:ascii="Arial" w:hAnsi="Arial" w:cs="Arial"/>
          <w:b/>
          <w:bCs/>
          <w:sz w:val="24"/>
          <w:szCs w:val="24"/>
        </w:rPr>
        <w:t>5</w:t>
      </w:r>
      <w:r w:rsidR="001349E4" w:rsidRPr="00E515B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15B4">
        <w:rPr>
          <w:rFonts w:ascii="Arial" w:hAnsi="Arial" w:cs="Arial"/>
          <w:b/>
          <w:bCs/>
          <w:sz w:val="24"/>
          <w:szCs w:val="24"/>
        </w:rPr>
        <w:t xml:space="preserve">Linear mixed regression models for percentage changes and 95% confidence intervals (CI) in oxidative stress biomarker concentrations per doubling concentration of different PAH </w:t>
      </w:r>
      <w:r w:rsidR="00D6608F">
        <w:rPr>
          <w:rFonts w:ascii="Arial" w:hAnsi="Arial" w:cs="Arial"/>
          <w:b/>
          <w:bCs/>
          <w:sz w:val="24"/>
          <w:szCs w:val="24"/>
        </w:rPr>
        <w:t>metabolites</w:t>
      </w:r>
    </w:p>
    <w:tbl>
      <w:tblPr>
        <w:tblW w:w="10710" w:type="dxa"/>
        <w:tblLook w:val="04A0" w:firstRow="1" w:lastRow="0" w:firstColumn="1" w:lastColumn="0" w:noHBand="0" w:noVBand="1"/>
      </w:tblPr>
      <w:tblGrid>
        <w:gridCol w:w="3445"/>
        <w:gridCol w:w="3305"/>
        <w:gridCol w:w="3960"/>
      </w:tblGrid>
      <w:tr w:rsidR="00473050" w:rsidRPr="006F2AB8" w14:paraId="34E94A1D" w14:textId="77777777" w:rsidTr="00F60759">
        <w:trPr>
          <w:trHeight w:val="814"/>
          <w:ins w:id="29" w:author="Qi Meng" w:date="2024-07-14T18:46:00Z"/>
        </w:trPr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B62EC4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30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31" w:author="Qi Meng" w:date="2024-07-14T18:46:00Z" w16du:dateUtc="2024-07-15T01:46:00Z">
              <w:r w:rsidRPr="004812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Oxidative stress biomarker</w:t>
              </w:r>
              <w: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s</w:t>
              </w:r>
            </w:ins>
          </w:p>
        </w:tc>
        <w:tc>
          <w:tcPr>
            <w:tcW w:w="330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2CDE30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32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3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 xml:space="preserve">PAH </w:t>
              </w:r>
              <w:r w:rsidRPr="004812F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metabolites</w:t>
              </w:r>
            </w:ins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47818A" w14:textId="77777777" w:rsidR="00473050" w:rsidRPr="00473050" w:rsidRDefault="00473050" w:rsidP="00473050">
            <w:pPr>
              <w:spacing w:after="0" w:line="240" w:lineRule="auto"/>
              <w:jc w:val="center"/>
              <w:rPr>
                <w:ins w:id="34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</w:pPr>
            <w:ins w:id="35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Percentage changes (95% CI)</w:t>
              </w:r>
              <w: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vertAlign w:val="superscript"/>
                  <w14:ligatures w14:val="none"/>
                </w:rPr>
                <w:t>a</w:t>
              </w:r>
            </w:ins>
          </w:p>
        </w:tc>
      </w:tr>
      <w:tr w:rsidR="00473050" w:rsidRPr="006F2AB8" w14:paraId="3B2E380D" w14:textId="77777777" w:rsidTr="00F60759">
        <w:trPr>
          <w:trHeight w:val="360"/>
          <w:ins w:id="36" w:author="Qi Meng" w:date="2024-07-14T18:46:00Z"/>
        </w:trPr>
        <w:tc>
          <w:tcPr>
            <w:tcW w:w="34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0A7420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37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3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MDA (nmol/L)</w:t>
              </w:r>
            </w:ins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5DD18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39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40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Σ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vertAlign w:val="subscript"/>
                  <w14:ligatures w14:val="none"/>
                </w:rPr>
                <w:t>7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OHPAH (ng/L)</w:t>
              </w:r>
            </w:ins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CA05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41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42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15.5 (8.5, 22.9)</w:t>
              </w:r>
            </w:ins>
          </w:p>
        </w:tc>
      </w:tr>
      <w:tr w:rsidR="00473050" w:rsidRPr="006F2AB8" w14:paraId="2FFE71B0" w14:textId="77777777" w:rsidTr="00F60759">
        <w:trPr>
          <w:trHeight w:val="307"/>
          <w:ins w:id="43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2914AD" w14:textId="77777777" w:rsidR="00473050" w:rsidRPr="006F2AB8" w:rsidRDefault="00473050" w:rsidP="008D080F">
            <w:pPr>
              <w:spacing w:after="0" w:line="240" w:lineRule="auto"/>
              <w:rPr>
                <w:ins w:id="44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1566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45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46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 &amp; 3-FLUO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E145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47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4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29.8 (21.1, 39.1)</w:t>
              </w:r>
            </w:ins>
          </w:p>
        </w:tc>
      </w:tr>
      <w:tr w:rsidR="00473050" w:rsidRPr="006F2AB8" w14:paraId="458B22F1" w14:textId="77777777" w:rsidTr="00F60759">
        <w:trPr>
          <w:trHeight w:val="307"/>
          <w:ins w:id="49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5C3099" w14:textId="77777777" w:rsidR="00473050" w:rsidRPr="006F2AB8" w:rsidRDefault="00473050" w:rsidP="008D080F">
            <w:pPr>
              <w:spacing w:after="0" w:line="240" w:lineRule="auto"/>
              <w:rPr>
                <w:ins w:id="50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1383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51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52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2-NAP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79A7B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53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54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13.1 (6.6, 20.1)</w:t>
              </w:r>
            </w:ins>
          </w:p>
        </w:tc>
      </w:tr>
      <w:tr w:rsidR="00473050" w:rsidRPr="006F2AB8" w14:paraId="30DB9F20" w14:textId="77777777" w:rsidTr="00F60759">
        <w:trPr>
          <w:trHeight w:val="307"/>
          <w:ins w:id="55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842EF" w14:textId="77777777" w:rsidR="00473050" w:rsidRPr="006F2AB8" w:rsidRDefault="00473050" w:rsidP="008D080F">
            <w:pPr>
              <w:spacing w:after="0" w:line="240" w:lineRule="auto"/>
              <w:rPr>
                <w:ins w:id="56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73F5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57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5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1-PYR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737E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59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60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30.3 (22.4, 38.8)</w:t>
              </w:r>
            </w:ins>
          </w:p>
        </w:tc>
      </w:tr>
      <w:tr w:rsidR="00473050" w:rsidRPr="006F2AB8" w14:paraId="36D84AC0" w14:textId="77777777" w:rsidTr="00F60759">
        <w:trPr>
          <w:trHeight w:val="360"/>
          <w:ins w:id="61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744DA3" w14:textId="77777777" w:rsidR="00473050" w:rsidRPr="006F2AB8" w:rsidRDefault="00473050" w:rsidP="008D080F">
            <w:pPr>
              <w:spacing w:after="0" w:line="240" w:lineRule="auto"/>
              <w:rPr>
                <w:ins w:id="62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35D34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63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64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Σ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vertAlign w:val="subscript"/>
                  <w14:ligatures w14:val="none"/>
                </w:rPr>
                <w:t>4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OHPHEN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5873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65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66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35.3 (25.3, 46.1)</w:t>
              </w:r>
            </w:ins>
          </w:p>
        </w:tc>
      </w:tr>
      <w:tr w:rsidR="00473050" w:rsidRPr="006F2AB8" w14:paraId="58F90C95" w14:textId="77777777" w:rsidTr="00F60759">
        <w:trPr>
          <w:trHeight w:val="307"/>
          <w:ins w:id="67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B87EAB" w14:textId="77777777" w:rsidR="00473050" w:rsidRPr="006F2AB8" w:rsidRDefault="00473050" w:rsidP="008D080F">
            <w:pPr>
              <w:spacing w:after="0" w:line="240" w:lineRule="auto"/>
              <w:rPr>
                <w:ins w:id="68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03493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69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70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1-PHEN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DA5B3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71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72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24.8 (17.1, 32.9)</w:t>
              </w:r>
            </w:ins>
          </w:p>
        </w:tc>
      </w:tr>
      <w:tr w:rsidR="00473050" w:rsidRPr="006F2AB8" w14:paraId="1A681CDE" w14:textId="77777777" w:rsidTr="00F60759">
        <w:trPr>
          <w:trHeight w:val="307"/>
          <w:ins w:id="73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64A072" w14:textId="77777777" w:rsidR="00473050" w:rsidRPr="006F2AB8" w:rsidRDefault="00473050" w:rsidP="008D080F">
            <w:pPr>
              <w:spacing w:after="0" w:line="240" w:lineRule="auto"/>
              <w:rPr>
                <w:ins w:id="74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C19F7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75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76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D0FCB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77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7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31.7 (22.0, 42.2)</w:t>
              </w:r>
            </w:ins>
          </w:p>
        </w:tc>
      </w:tr>
      <w:tr w:rsidR="00473050" w:rsidRPr="006F2AB8" w14:paraId="075C9165" w14:textId="77777777" w:rsidTr="00F60759">
        <w:trPr>
          <w:trHeight w:val="307"/>
          <w:ins w:id="79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283788" w14:textId="77777777" w:rsidR="00473050" w:rsidRPr="006F2AB8" w:rsidRDefault="00473050" w:rsidP="008D080F">
            <w:pPr>
              <w:spacing w:after="0" w:line="240" w:lineRule="auto"/>
              <w:rPr>
                <w:ins w:id="80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2FCD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81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82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3-PHEN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1ABAE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83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84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30.0 (20.3, 40.6)</w:t>
              </w:r>
            </w:ins>
          </w:p>
        </w:tc>
      </w:tr>
      <w:tr w:rsidR="00473050" w:rsidRPr="006F2AB8" w14:paraId="2EEAD76F" w14:textId="77777777" w:rsidTr="00F60759">
        <w:trPr>
          <w:trHeight w:val="314"/>
          <w:ins w:id="85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429767" w14:textId="77777777" w:rsidR="00473050" w:rsidRPr="006F2AB8" w:rsidRDefault="00473050" w:rsidP="008D080F">
            <w:pPr>
              <w:spacing w:after="0" w:line="240" w:lineRule="auto"/>
              <w:rPr>
                <w:ins w:id="86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6F75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87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8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4-PHEN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3CF71E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89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90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17.5 (9.3, 26.4)</w:t>
              </w:r>
            </w:ins>
          </w:p>
        </w:tc>
      </w:tr>
      <w:tr w:rsidR="00473050" w:rsidRPr="006F2AB8" w14:paraId="1D5B37A8" w14:textId="77777777" w:rsidTr="00F60759">
        <w:trPr>
          <w:trHeight w:val="360"/>
          <w:ins w:id="91" w:author="Qi Meng" w:date="2024-07-14T18:46:00Z"/>
        </w:trPr>
        <w:tc>
          <w:tcPr>
            <w:tcW w:w="34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57888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92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9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lastRenderedPageBreak/>
                <w:t>8-OHdG (µg/L)</w:t>
              </w:r>
            </w:ins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E8826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94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95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Σ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vertAlign w:val="subscript"/>
                  <w14:ligatures w14:val="none"/>
                </w:rPr>
                <w:t>7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OHPAH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0E78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96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97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22.1 (15.9, 28.5)</w:t>
              </w:r>
            </w:ins>
          </w:p>
        </w:tc>
      </w:tr>
      <w:tr w:rsidR="00473050" w:rsidRPr="006F2AB8" w14:paraId="563599BC" w14:textId="77777777" w:rsidTr="00F60759">
        <w:trPr>
          <w:trHeight w:val="307"/>
          <w:ins w:id="98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72EAB8" w14:textId="77777777" w:rsidR="00473050" w:rsidRPr="006F2AB8" w:rsidRDefault="00473050" w:rsidP="008D080F">
            <w:pPr>
              <w:spacing w:after="0" w:line="240" w:lineRule="auto"/>
              <w:rPr>
                <w:ins w:id="99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61A6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00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01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 &amp; 3-FLUO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D7C0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02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0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33.7 (26.5, 41.3)</w:t>
              </w:r>
            </w:ins>
          </w:p>
        </w:tc>
      </w:tr>
      <w:tr w:rsidR="00473050" w:rsidRPr="006F2AB8" w14:paraId="1CECB789" w14:textId="77777777" w:rsidTr="00F60759">
        <w:trPr>
          <w:trHeight w:val="307"/>
          <w:ins w:id="104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7B25D" w14:textId="77777777" w:rsidR="00473050" w:rsidRPr="006F2AB8" w:rsidRDefault="00473050" w:rsidP="008D080F">
            <w:pPr>
              <w:spacing w:after="0" w:line="240" w:lineRule="auto"/>
              <w:rPr>
                <w:ins w:id="105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774B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06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07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2-NAP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76C75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08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09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19.6 (13.8, 25.6)</w:t>
              </w:r>
            </w:ins>
          </w:p>
        </w:tc>
      </w:tr>
      <w:tr w:rsidR="00473050" w:rsidRPr="006F2AB8" w14:paraId="71013872" w14:textId="77777777" w:rsidTr="00F60759">
        <w:trPr>
          <w:trHeight w:val="307"/>
          <w:ins w:id="110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49B74B" w14:textId="77777777" w:rsidR="00473050" w:rsidRPr="006F2AB8" w:rsidRDefault="00473050" w:rsidP="008D080F">
            <w:pPr>
              <w:spacing w:after="0" w:line="240" w:lineRule="auto"/>
              <w:rPr>
                <w:ins w:id="111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9EB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12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1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1-PYR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F1CE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14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15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29.1 (22.5, 36.0)</w:t>
              </w:r>
            </w:ins>
          </w:p>
        </w:tc>
      </w:tr>
      <w:tr w:rsidR="00473050" w:rsidRPr="006F2AB8" w14:paraId="6EB10E4F" w14:textId="77777777" w:rsidTr="00F60759">
        <w:trPr>
          <w:trHeight w:val="360"/>
          <w:ins w:id="116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DF59C2" w14:textId="77777777" w:rsidR="00473050" w:rsidRPr="006F2AB8" w:rsidRDefault="00473050" w:rsidP="008D080F">
            <w:pPr>
              <w:spacing w:after="0" w:line="240" w:lineRule="auto"/>
              <w:rPr>
                <w:ins w:id="117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5A7E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18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19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Σ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vertAlign w:val="subscript"/>
                  <w14:ligatures w14:val="none"/>
                </w:rPr>
                <w:t>4</w:t>
              </w:r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OHPHEN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366A5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20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21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42.7 (34.3, 51.7)</w:t>
              </w:r>
            </w:ins>
          </w:p>
        </w:tc>
      </w:tr>
      <w:tr w:rsidR="00473050" w:rsidRPr="006F2AB8" w14:paraId="72161CA3" w14:textId="77777777" w:rsidTr="00F60759">
        <w:trPr>
          <w:trHeight w:val="307"/>
          <w:ins w:id="122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7EE4D0" w14:textId="77777777" w:rsidR="00473050" w:rsidRPr="006F2AB8" w:rsidRDefault="00473050" w:rsidP="008D080F">
            <w:pPr>
              <w:spacing w:after="0" w:line="240" w:lineRule="auto"/>
              <w:rPr>
                <w:ins w:id="123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B9A2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24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25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1-PHEN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4CEC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26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27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30.4 (23.8, 37.3)</w:t>
              </w:r>
            </w:ins>
          </w:p>
        </w:tc>
      </w:tr>
      <w:tr w:rsidR="00473050" w:rsidRPr="006F2AB8" w14:paraId="42DD1C20" w14:textId="77777777" w:rsidTr="00F60759">
        <w:trPr>
          <w:trHeight w:val="307"/>
          <w:ins w:id="128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58855" w14:textId="77777777" w:rsidR="00473050" w:rsidRPr="006F2AB8" w:rsidRDefault="00473050" w:rsidP="008D080F">
            <w:pPr>
              <w:spacing w:after="0" w:line="240" w:lineRule="auto"/>
              <w:rPr>
                <w:ins w:id="129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0D1B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30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31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2-PHEN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91A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32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3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36.6 (28.3, 45.4)</w:t>
              </w:r>
            </w:ins>
          </w:p>
        </w:tc>
      </w:tr>
      <w:tr w:rsidR="00473050" w:rsidRPr="006F2AB8" w14:paraId="4F758F53" w14:textId="77777777" w:rsidTr="00F60759">
        <w:trPr>
          <w:trHeight w:val="307"/>
          <w:ins w:id="134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8CD1C4" w14:textId="77777777" w:rsidR="00473050" w:rsidRPr="006F2AB8" w:rsidRDefault="00473050" w:rsidP="008D080F">
            <w:pPr>
              <w:spacing w:after="0" w:line="240" w:lineRule="auto"/>
              <w:rPr>
                <w:ins w:id="135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1363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36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37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3-PHEN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C85D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38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39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39.1 (30.9, 47.9)</w:t>
              </w:r>
            </w:ins>
          </w:p>
        </w:tc>
      </w:tr>
      <w:tr w:rsidR="00473050" w:rsidRPr="006F2AB8" w14:paraId="0051DF94" w14:textId="77777777" w:rsidTr="00F60759">
        <w:trPr>
          <w:trHeight w:val="314"/>
          <w:ins w:id="140" w:author="Qi Meng" w:date="2024-07-14T18:46:00Z"/>
        </w:trPr>
        <w:tc>
          <w:tcPr>
            <w:tcW w:w="34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084FCC" w14:textId="77777777" w:rsidR="00473050" w:rsidRPr="006F2AB8" w:rsidRDefault="00473050" w:rsidP="008D080F">
            <w:pPr>
              <w:spacing w:after="0" w:line="240" w:lineRule="auto"/>
              <w:rPr>
                <w:ins w:id="141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EA2D7D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42" w:author="Qi Meng" w:date="2024-07-14T18:46:00Z" w16du:dateUtc="2024-07-15T01:46:00Z"/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ins w:id="143" w:author="Qi Meng" w:date="2024-07-14T18:46:00Z" w16du:dateUtc="2024-07-15T01:46:00Z">
              <w:r w:rsidRPr="006F2AB8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4-PHEN (ng/L)</w:t>
              </w:r>
            </w:ins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FC8EF" w14:textId="77777777" w:rsidR="00473050" w:rsidRPr="006F2AB8" w:rsidRDefault="00473050" w:rsidP="008D080F">
            <w:pPr>
              <w:spacing w:after="0" w:line="240" w:lineRule="auto"/>
              <w:jc w:val="center"/>
              <w:rPr>
                <w:ins w:id="144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45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25.3 (18.0, 33.0)</w:t>
              </w:r>
            </w:ins>
          </w:p>
        </w:tc>
      </w:tr>
      <w:tr w:rsidR="00473050" w:rsidRPr="006F2AB8" w14:paraId="361E9B31" w14:textId="77777777" w:rsidTr="00F60759">
        <w:trPr>
          <w:trHeight w:val="307"/>
          <w:ins w:id="146" w:author="Qi Meng" w:date="2024-07-14T18:46:00Z"/>
        </w:trPr>
        <w:tc>
          <w:tcPr>
            <w:tcW w:w="10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DDDF" w14:textId="77777777" w:rsidR="00473050" w:rsidRPr="006F2AB8" w:rsidRDefault="00473050" w:rsidP="008D080F">
            <w:pPr>
              <w:spacing w:after="0" w:line="240" w:lineRule="auto"/>
              <w:rPr>
                <w:ins w:id="147" w:author="Qi Meng" w:date="2024-07-14T18:46:00Z" w16du:dateUtc="2024-07-15T01:46:00Z"/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ins w:id="148" w:author="Qi Meng" w:date="2024-07-14T18:46:00Z" w16du:dateUtc="2024-07-15T01:46:00Z">
              <w:r w:rsidRPr="006F2AB8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14:ligatures w14:val="none"/>
                </w:rPr>
                <w:t>a. Adjusted for maternal age, maternal race/ethnicity, maternal education, parity, pre-pregnancy BMI, season of sampling.</w:t>
              </w:r>
            </w:ins>
          </w:p>
        </w:tc>
      </w:tr>
    </w:tbl>
    <w:p w14:paraId="11E0FB05" w14:textId="77777777" w:rsidR="003008F9" w:rsidRDefault="003008F9" w:rsidP="003008F9">
      <w:pPr>
        <w:rPr>
          <w:rFonts w:ascii="Arial" w:hAnsi="Arial" w:cs="Arial"/>
          <w:b/>
          <w:bCs/>
          <w:sz w:val="24"/>
          <w:szCs w:val="24"/>
        </w:rPr>
      </w:pPr>
    </w:p>
    <w:p w14:paraId="56659B63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79FC51C6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247F7751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44239D26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6C914C9D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7A1BA59E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31E48B3C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67D1FA0D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6A28D31C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201AAD11" w14:textId="77777777" w:rsidR="00E633FF" w:rsidRDefault="00E633FF" w:rsidP="008A33B7">
      <w:pPr>
        <w:rPr>
          <w:rFonts w:ascii="Arial" w:hAnsi="Arial" w:cs="Arial"/>
          <w:b/>
          <w:bCs/>
          <w:sz w:val="24"/>
          <w:szCs w:val="24"/>
        </w:rPr>
      </w:pPr>
    </w:p>
    <w:p w14:paraId="4A4763F8" w14:textId="19D93F0F" w:rsidR="00E633FF" w:rsidRDefault="00E633FF" w:rsidP="008A33B7">
      <w:pPr>
        <w:rPr>
          <w:ins w:id="149" w:author="Qi Meng" w:date="2024-07-14T20:56:00Z" w16du:dateUtc="2024-07-15T03:56:00Z"/>
          <w:rFonts w:ascii="Arial" w:hAnsi="Arial" w:cs="Arial"/>
          <w:b/>
          <w:bCs/>
          <w:sz w:val="24"/>
          <w:szCs w:val="24"/>
        </w:rPr>
      </w:pPr>
      <w:ins w:id="150" w:author="Qi Meng" w:date="2024-07-14T20:56:00Z" w16du:dateUtc="2024-07-15T03:56:00Z">
        <w:r w:rsidRPr="00E633FF">
          <w:rPr>
            <w:rFonts w:ascii="Arial" w:hAnsi="Arial" w:cs="Arial"/>
            <w:b/>
            <w:bCs/>
            <w:sz w:val="24"/>
            <w:szCs w:val="24"/>
          </w:rPr>
          <w:lastRenderedPageBreak/>
          <w:t>Table S6 Linear regression for percentage changes and 95% confidence intervals (CI) in oxidative stress biomarker concentrations per doubling concentration of different PAH metabolites</w:t>
        </w:r>
      </w:ins>
      <w:ins w:id="151" w:author="Qi Meng" w:date="2024-07-14T21:05:00Z" w16du:dateUtc="2024-07-15T04:05:00Z">
        <w:r w:rsidR="00BA3BA0">
          <w:rPr>
            <w:rFonts w:ascii="Arial" w:hAnsi="Arial" w:cs="Arial"/>
            <w:b/>
            <w:bCs/>
            <w:sz w:val="24"/>
            <w:szCs w:val="24"/>
          </w:rPr>
          <w:t xml:space="preserve">, with </w:t>
        </w:r>
        <w:r w:rsidR="00BA3BA0" w:rsidRPr="00BA3BA0">
          <w:rPr>
            <w:rFonts w:ascii="Arial" w:hAnsi="Arial" w:cs="Arial"/>
            <w:b/>
            <w:bCs/>
            <w:sz w:val="24"/>
            <w:szCs w:val="24"/>
          </w:rPr>
          <w:t>False Discovery Rate</w:t>
        </w:r>
        <w:r w:rsidR="00BA3BA0">
          <w:rPr>
            <w:rFonts w:ascii="Arial" w:hAnsi="Arial" w:cs="Arial"/>
            <w:b/>
            <w:bCs/>
            <w:sz w:val="24"/>
            <w:szCs w:val="24"/>
          </w:rPr>
          <w:t xml:space="preserve"> (FDR) adjusted p-values</w:t>
        </w:r>
      </w:ins>
    </w:p>
    <w:tbl>
      <w:tblPr>
        <w:tblW w:w="13770" w:type="dxa"/>
        <w:tblLook w:val="04A0" w:firstRow="1" w:lastRow="0" w:firstColumn="1" w:lastColumn="0" w:noHBand="0" w:noVBand="1"/>
      </w:tblPr>
      <w:tblGrid>
        <w:gridCol w:w="1530"/>
        <w:gridCol w:w="2250"/>
        <w:gridCol w:w="1890"/>
        <w:gridCol w:w="1440"/>
        <w:gridCol w:w="1980"/>
        <w:gridCol w:w="1350"/>
        <w:gridCol w:w="1890"/>
        <w:gridCol w:w="1440"/>
      </w:tblGrid>
      <w:tr w:rsidR="00E633FF" w:rsidRPr="00E633FF" w14:paraId="004085D0" w14:textId="77777777" w:rsidTr="00E633FF">
        <w:trPr>
          <w:trHeight w:val="294"/>
          <w:ins w:id="152" w:author="Qi Meng" w:date="2024-07-14T20:59:00Z"/>
        </w:trPr>
        <w:tc>
          <w:tcPr>
            <w:tcW w:w="15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934E4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5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bookmarkStart w:id="154" w:name="_Hlk171882959"/>
            <w:ins w:id="15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Oxidative stress biomarkers</w:t>
              </w:r>
            </w:ins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2E615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56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5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PAH metabolites</w:t>
              </w:r>
            </w:ins>
          </w:p>
        </w:tc>
        <w:tc>
          <w:tcPr>
            <w:tcW w:w="999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A24B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5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5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Percentage changes (95% CI) 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perscript"/>
                  <w14:ligatures w14:val="none"/>
                </w:rPr>
                <w:t>a</w:t>
              </w:r>
            </w:ins>
          </w:p>
        </w:tc>
      </w:tr>
      <w:tr w:rsidR="00E633FF" w:rsidRPr="00E633FF" w14:paraId="6B9E7EAD" w14:textId="77777777" w:rsidTr="008D080F">
        <w:trPr>
          <w:trHeight w:val="827"/>
          <w:ins w:id="160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5A288C" w14:textId="77777777" w:rsidR="00E633FF" w:rsidRPr="00E633FF" w:rsidRDefault="00E633FF" w:rsidP="008D080F">
            <w:pPr>
              <w:spacing w:after="0" w:line="240" w:lineRule="auto"/>
              <w:rPr>
                <w:ins w:id="161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24E3E" w14:textId="77777777" w:rsidR="00E633FF" w:rsidRPr="00E633FF" w:rsidRDefault="00E633FF" w:rsidP="008D080F">
            <w:pPr>
              <w:spacing w:after="0" w:line="240" w:lineRule="auto"/>
              <w:rPr>
                <w:ins w:id="162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10580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6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6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1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perscript"/>
                  <w14:ligatures w14:val="none"/>
                </w:rPr>
                <w:t>st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Sampling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E8EAF" w14:textId="042D65F0" w:rsidR="00E633FF" w:rsidRPr="00E633FF" w:rsidRDefault="00BA3BA0" w:rsidP="008D080F">
            <w:pPr>
              <w:spacing w:after="0" w:line="240" w:lineRule="auto"/>
              <w:jc w:val="center"/>
              <w:rPr>
                <w:ins w:id="165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66" w:author="Qi Meng" w:date="2024-07-14T21:05:00Z" w16du:dateUtc="2024-07-15T04:05:00Z">
              <w:r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FDR</w:t>
              </w:r>
            </w:ins>
            <w:ins w:id="167" w:author="Qi Meng" w:date="2024-07-14T20:59:00Z" w16du:dateUtc="2024-07-15T03:59:00Z">
              <w:r w:rsidR="00E633FF"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adjusted p-values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4D6F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6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6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perscript"/>
                  <w14:ligatures w14:val="none"/>
                </w:rPr>
                <w:t>nd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Sampling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7CAA1" w14:textId="25E4552E" w:rsidR="00E633FF" w:rsidRPr="00E633FF" w:rsidRDefault="00BA3BA0" w:rsidP="008D080F">
            <w:pPr>
              <w:spacing w:after="0" w:line="240" w:lineRule="auto"/>
              <w:jc w:val="center"/>
              <w:rPr>
                <w:ins w:id="170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71" w:author="Qi Meng" w:date="2024-07-14T21:05:00Z" w16du:dateUtc="2024-07-15T04:05:00Z">
              <w:r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FDR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</w:t>
              </w:r>
            </w:ins>
            <w:ins w:id="172" w:author="Qi Meng" w:date="2024-07-14T20:59:00Z" w16du:dateUtc="2024-07-15T03:59:00Z">
              <w:r w:rsidR="00E633FF"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adjusted p-values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3092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7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7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3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perscript"/>
                  <w14:ligatures w14:val="none"/>
                </w:rPr>
                <w:t>rd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Sampling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051FB6" w14:textId="21FD2D09" w:rsidR="00E633FF" w:rsidRPr="00E633FF" w:rsidRDefault="00BA3BA0" w:rsidP="008D080F">
            <w:pPr>
              <w:spacing w:after="0" w:line="240" w:lineRule="auto"/>
              <w:jc w:val="center"/>
              <w:rPr>
                <w:ins w:id="175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76" w:author="Qi Meng" w:date="2024-07-14T21:05:00Z" w16du:dateUtc="2024-07-15T04:05:00Z">
              <w:r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FDR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 xml:space="preserve"> </w:t>
              </w:r>
            </w:ins>
            <w:ins w:id="177" w:author="Qi Meng" w:date="2024-07-14T20:59:00Z" w16du:dateUtc="2024-07-15T03:59:00Z">
              <w:r w:rsidR="00E633FF"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adjusted p-values</w:t>
              </w:r>
            </w:ins>
          </w:p>
        </w:tc>
      </w:tr>
      <w:tr w:rsidR="00E633FF" w:rsidRPr="00E633FF" w14:paraId="64C4E43A" w14:textId="77777777" w:rsidTr="008D080F">
        <w:trPr>
          <w:trHeight w:val="327"/>
          <w:ins w:id="178" w:author="Qi Meng" w:date="2024-07-14T20:59:00Z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6EB2E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79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8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MDA (nmol/L)</w:t>
              </w:r>
            </w:ins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20BB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81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8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Σ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bscript"/>
                  <w14:ligatures w14:val="none"/>
                </w:rPr>
                <w:t>7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OHPAH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C72B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8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8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14.5 (1.4, 29.3)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AC5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8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8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0.03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58D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8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8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8.7 (0.2, 18.0)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757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8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9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0.06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1412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9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9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23.6 (10.5, 38.3)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D56B9" w14:textId="516BD83E" w:rsidR="00E633FF" w:rsidRPr="00E633FF" w:rsidRDefault="00E633FF" w:rsidP="008D080F">
            <w:pPr>
              <w:spacing w:after="0" w:line="240" w:lineRule="auto"/>
              <w:jc w:val="center"/>
              <w:rPr>
                <w:ins w:id="19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19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</w:tr>
      <w:tr w:rsidR="00E633FF" w:rsidRPr="00E633FF" w14:paraId="0909119A" w14:textId="77777777" w:rsidTr="008D080F">
        <w:trPr>
          <w:trHeight w:val="287"/>
          <w:ins w:id="195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7469EC" w14:textId="77777777" w:rsidR="00E633FF" w:rsidRPr="00E633FF" w:rsidRDefault="00E633FF" w:rsidP="008D080F">
            <w:pPr>
              <w:spacing w:after="0" w:line="240" w:lineRule="auto"/>
              <w:rPr>
                <w:ins w:id="196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06F4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97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19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 &amp; 3-FLUO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E4D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19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0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41.1 (25.9, 58.2)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0BD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0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0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79F0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0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0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13.7 (2.3, 26.3)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AA3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0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0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0.03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8AAF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0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0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33.8 (17.3, 52.6)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D60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0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1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162A1133" w14:textId="77777777" w:rsidTr="008D080F">
        <w:trPr>
          <w:trHeight w:val="287"/>
          <w:ins w:id="211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F4F2A0" w14:textId="77777777" w:rsidR="00E633FF" w:rsidRPr="00E633FF" w:rsidRDefault="00E633FF" w:rsidP="008D080F">
            <w:pPr>
              <w:spacing w:after="0" w:line="240" w:lineRule="auto"/>
              <w:rPr>
                <w:ins w:id="212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CA80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1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1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2-NAP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444B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1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1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11.8 (-0.5, 25.7)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DCD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1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1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0.06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1E0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1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2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7.5 (-0.5, 16.2)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473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2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2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0.08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0A31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2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2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21.8 (9.2, 35.8)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D581C" w14:textId="66D40C48" w:rsidR="00E633FF" w:rsidRPr="00E633FF" w:rsidRDefault="00E633FF" w:rsidP="008D080F">
            <w:pPr>
              <w:spacing w:after="0" w:line="240" w:lineRule="auto"/>
              <w:jc w:val="center"/>
              <w:rPr>
                <w:ins w:id="22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2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</w:tr>
      <w:tr w:rsidR="00E633FF" w:rsidRPr="00E633FF" w14:paraId="7BD38267" w14:textId="77777777" w:rsidTr="008D080F">
        <w:trPr>
          <w:trHeight w:val="287"/>
          <w:ins w:id="227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2A200" w14:textId="77777777" w:rsidR="00E633FF" w:rsidRPr="00E633FF" w:rsidRDefault="00E633FF" w:rsidP="008D080F">
            <w:pPr>
              <w:spacing w:after="0" w:line="240" w:lineRule="auto"/>
              <w:rPr>
                <w:ins w:id="22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B6F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29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3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1-PYR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CB5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3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3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39.9 (24.3, 57.5)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DB1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3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3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BDF52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3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3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17.7 (6.5, 30.1)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F7E0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3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3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10D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3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4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31.6 (17.8, 47.1)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AE0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4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4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6342F751" w14:textId="77777777" w:rsidTr="008D080F">
        <w:trPr>
          <w:trHeight w:val="327"/>
          <w:ins w:id="243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3E9709" w14:textId="77777777" w:rsidR="00E633FF" w:rsidRPr="00E633FF" w:rsidRDefault="00E633FF" w:rsidP="008D080F">
            <w:pPr>
              <w:spacing w:after="0" w:line="240" w:lineRule="auto"/>
              <w:rPr>
                <w:ins w:id="244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2A9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45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4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Σ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bscript"/>
                  <w14:ligatures w14:val="none"/>
                </w:rPr>
                <w:t>4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OHPHEN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68C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4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4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46.0 (27.0, 67.8)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5B2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4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5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D93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5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5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14.5 (1.0, 29.8)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3D7B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5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5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0.05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7908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5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5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38.8 (22.0, 57.8)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04710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5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5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78B774EE" w14:textId="77777777" w:rsidTr="008D080F">
        <w:trPr>
          <w:trHeight w:val="287"/>
          <w:ins w:id="259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16DBB5" w14:textId="77777777" w:rsidR="00E633FF" w:rsidRPr="00E633FF" w:rsidRDefault="00E633FF" w:rsidP="008D080F">
            <w:pPr>
              <w:spacing w:after="0" w:line="240" w:lineRule="auto"/>
              <w:rPr>
                <w:ins w:id="260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77D3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61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6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1-PHEN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148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6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6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35.8 (20.4, 53.1)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24D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6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6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07D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6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6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9.6 (-0.8, 21.1)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2FA9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6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7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0.08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B9D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7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7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28.3 (16.1, 41.7)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17D0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7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7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487EF957" w14:textId="77777777" w:rsidTr="008D080F">
        <w:trPr>
          <w:trHeight w:val="287"/>
          <w:ins w:id="275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0DBDA8" w14:textId="77777777" w:rsidR="00E633FF" w:rsidRPr="00E633FF" w:rsidRDefault="00E633FF" w:rsidP="008D080F">
            <w:pPr>
              <w:spacing w:after="0" w:line="240" w:lineRule="auto"/>
              <w:rPr>
                <w:ins w:id="276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9EC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77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7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6D2B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7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8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37.7 (20.2, 57.9)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F70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8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8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347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8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8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11.6 (-1.2, 25.9)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A08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8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8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0.08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540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8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8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38.3 (20.6, 58.7)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3A43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8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9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3CD755CA" w14:textId="77777777" w:rsidTr="008D080F">
        <w:trPr>
          <w:trHeight w:val="287"/>
          <w:ins w:id="291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305D04" w14:textId="77777777" w:rsidR="00E633FF" w:rsidRPr="00E633FF" w:rsidRDefault="00E633FF" w:rsidP="008D080F">
            <w:pPr>
              <w:spacing w:after="0" w:line="240" w:lineRule="auto"/>
              <w:rPr>
                <w:ins w:id="292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D373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9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29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3-PHEN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63B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9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9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39.9 (21.8, 60.6)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223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9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29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5B34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29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0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13.8 (0.9, 28.3)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B7FD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0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0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0.05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14C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0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0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29.3 (11.8, 49.4)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ED111" w14:textId="24956F78" w:rsidR="00E633FF" w:rsidRPr="00E633FF" w:rsidRDefault="00E633FF" w:rsidP="008D080F">
            <w:pPr>
              <w:spacing w:after="0" w:line="240" w:lineRule="auto"/>
              <w:jc w:val="center"/>
              <w:rPr>
                <w:ins w:id="30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0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</w:tr>
      <w:tr w:rsidR="00E633FF" w:rsidRPr="00E633FF" w14:paraId="237CCB39" w14:textId="77777777" w:rsidTr="008D080F">
        <w:trPr>
          <w:trHeight w:val="294"/>
          <w:ins w:id="307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02ED57" w14:textId="77777777" w:rsidR="00E633FF" w:rsidRPr="00E633FF" w:rsidRDefault="00E633FF" w:rsidP="008D080F">
            <w:pPr>
              <w:spacing w:after="0" w:line="240" w:lineRule="auto"/>
              <w:rPr>
                <w:ins w:id="30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7FCF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09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1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4-PHEN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0922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1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1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25.1 (9.9, 42.4)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4D19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13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14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A6B3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15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16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5.8 (-6.0, 19.0)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61295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17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18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0.35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C36E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1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2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14.8 (2.1, 29.1)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29076" w14:textId="6E5BD1FA" w:rsidR="00E633FF" w:rsidRPr="00E633FF" w:rsidRDefault="00E633FF" w:rsidP="008D080F">
            <w:pPr>
              <w:spacing w:after="0" w:line="240" w:lineRule="auto"/>
              <w:jc w:val="center"/>
              <w:rPr>
                <w:ins w:id="321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22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0.02</w:t>
              </w:r>
            </w:ins>
          </w:p>
        </w:tc>
      </w:tr>
      <w:tr w:rsidR="00E633FF" w:rsidRPr="00E633FF" w14:paraId="10BAD77C" w14:textId="77777777" w:rsidTr="008D080F">
        <w:trPr>
          <w:trHeight w:val="327"/>
          <w:ins w:id="323" w:author="Qi Meng" w:date="2024-07-14T20:59:00Z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8D00B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24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2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8-OHdG (µg/L)</w:t>
              </w:r>
            </w:ins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0DFA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26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2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Σ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bscript"/>
                  <w14:ligatures w14:val="none"/>
                </w:rPr>
                <w:t>7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OHPAH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7AA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2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2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22.2 (12.0, 33.4)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9F0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3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3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756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3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3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15.5 (7.1, 24.6)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261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3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3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8391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3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3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34.5 (23.7, 46.1)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32A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3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3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4B12B666" w14:textId="77777777" w:rsidTr="008D080F">
        <w:trPr>
          <w:trHeight w:val="287"/>
          <w:ins w:id="340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E966F8" w14:textId="77777777" w:rsidR="00E633FF" w:rsidRPr="00E633FF" w:rsidRDefault="00E633FF" w:rsidP="008D080F">
            <w:pPr>
              <w:spacing w:after="0" w:line="240" w:lineRule="auto"/>
              <w:rPr>
                <w:ins w:id="341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176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42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4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 &amp; 3-FLUO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A60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4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4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35.9 (24.9, 47.8)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468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4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4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2C12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4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4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25.1 (13.8, 37.6)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85C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5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5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3276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5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5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42.0 (28.1, 57.3)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CC3D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5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5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2CF3B9C9" w14:textId="77777777" w:rsidTr="008D080F">
        <w:trPr>
          <w:trHeight w:val="287"/>
          <w:ins w:id="356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EC3AFA" w14:textId="77777777" w:rsidR="00E633FF" w:rsidRPr="00E633FF" w:rsidRDefault="00E633FF" w:rsidP="008D080F">
            <w:pPr>
              <w:spacing w:after="0" w:line="240" w:lineRule="auto"/>
              <w:rPr>
                <w:ins w:id="357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4D1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5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5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2-NAP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E44F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6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6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19.8 (10.0, 30.5)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A80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6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6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EF69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6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6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13.8 (6.0, 22.3)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66F4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6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6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8C4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6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6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31.6 (21.3, 42.8)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1E7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7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7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1F188737" w14:textId="77777777" w:rsidTr="008D080F">
        <w:trPr>
          <w:trHeight w:val="287"/>
          <w:ins w:id="372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2B25D8" w14:textId="77777777" w:rsidR="00E633FF" w:rsidRPr="00E633FF" w:rsidRDefault="00E633FF" w:rsidP="008D080F">
            <w:pPr>
              <w:spacing w:after="0" w:line="240" w:lineRule="auto"/>
              <w:rPr>
                <w:ins w:id="37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79BF0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74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7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1-PYR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47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7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7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44.6 (33.6, 56.4)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F96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7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7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55F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8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8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23.8 (12.9, 35.8)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25D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8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8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F804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8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8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33.7 (22.7, 45.7)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FA5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8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8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5F90CC03" w14:textId="77777777" w:rsidTr="008D080F">
        <w:trPr>
          <w:trHeight w:val="327"/>
          <w:ins w:id="388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0817E2" w14:textId="77777777" w:rsidR="00E633FF" w:rsidRPr="00E633FF" w:rsidRDefault="00E633FF" w:rsidP="008D080F">
            <w:pPr>
              <w:spacing w:after="0" w:line="240" w:lineRule="auto"/>
              <w:rPr>
                <w:ins w:id="389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F6D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90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39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Σ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:vertAlign w:val="subscript"/>
                  <w14:ligatures w14:val="none"/>
                </w:rPr>
                <w:t>4</w:t>
              </w:r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OHPHEN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89B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9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9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58.6 (45.3, 73.1)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3C1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9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9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0664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9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9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33.9 (19.5, 50.0)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411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39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39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783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0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0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48.1 (34.7, 62.8)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37D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0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0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01EC0890" w14:textId="77777777" w:rsidTr="008D080F">
        <w:trPr>
          <w:trHeight w:val="287"/>
          <w:ins w:id="404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EF67CE" w14:textId="77777777" w:rsidR="00E633FF" w:rsidRPr="00E633FF" w:rsidRDefault="00E633FF" w:rsidP="008D080F">
            <w:pPr>
              <w:spacing w:after="0" w:line="240" w:lineRule="auto"/>
              <w:rPr>
                <w:ins w:id="405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E347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06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40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1-PHEN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588E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0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0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46.0 (35.1, 57.8)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F03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1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1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0436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1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1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24.7 (13.4, 37.1)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7C9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1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1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6933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1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1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31.3 (21.4, 42.0)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423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1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1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76D93887" w14:textId="77777777" w:rsidTr="008D080F">
        <w:trPr>
          <w:trHeight w:val="287"/>
          <w:ins w:id="420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112D17" w14:textId="77777777" w:rsidR="00E633FF" w:rsidRPr="00E633FF" w:rsidRDefault="00E633FF" w:rsidP="008D080F">
            <w:pPr>
              <w:spacing w:after="0" w:line="240" w:lineRule="auto"/>
              <w:rPr>
                <w:ins w:id="421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AEB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22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42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2-PHEN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676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2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2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47.3 (34.4, 61.5)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2B8B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2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2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94BD6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2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2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28.4 (14.7, 43.7)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F308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3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3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7D9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3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3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49.7 (35.0, 65.9)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2AA3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3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3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48FB46E3" w14:textId="77777777" w:rsidTr="008D080F">
        <w:trPr>
          <w:trHeight w:val="287"/>
          <w:ins w:id="436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5A86F6" w14:textId="77777777" w:rsidR="00E633FF" w:rsidRPr="00E633FF" w:rsidRDefault="00E633FF" w:rsidP="008D080F">
            <w:pPr>
              <w:spacing w:after="0" w:line="240" w:lineRule="auto"/>
              <w:rPr>
                <w:ins w:id="437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3ED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38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43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3-PHEN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B62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4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4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46.6 (33.3, 61.2)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5C7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4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4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735D1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4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4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28.6 (15.4, 43.3)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850A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4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4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C30D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4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4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40.2 (25.4, 56.6)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B8B48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5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5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</w:tr>
      <w:tr w:rsidR="00E633FF" w:rsidRPr="00E633FF" w14:paraId="02E09A21" w14:textId="77777777" w:rsidTr="008D080F">
        <w:trPr>
          <w:trHeight w:val="294"/>
          <w:ins w:id="452" w:author="Qi Meng" w:date="2024-07-14T20:59:00Z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DB4482" w14:textId="77777777" w:rsidR="00E633FF" w:rsidRPr="00E633FF" w:rsidRDefault="00E633FF" w:rsidP="008D080F">
            <w:pPr>
              <w:spacing w:after="0" w:line="240" w:lineRule="auto"/>
              <w:rPr>
                <w:ins w:id="453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E02B74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54" w:author="Qi Meng" w:date="2024-07-14T20:59:00Z" w16du:dateUtc="2024-07-15T03:59:00Z"/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ins w:id="45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b/>
                  <w:bCs/>
                  <w:kern w:val="0"/>
                  <w14:ligatures w14:val="none"/>
                </w:rPr>
                <w:t>4-PHEN (ng/L)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007A3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5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5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35.8 (23.9, 48.7)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1D3D9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58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59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&lt;.0001</w:t>
              </w:r>
            </w:ins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931A7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60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61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17.2 (5.0, 30.8)</w:t>
              </w:r>
            </w:ins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C2BD65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62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63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0.01</w:t>
              </w:r>
            </w:ins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E88A7C" w14:textId="77777777" w:rsidR="00E633FF" w:rsidRPr="00E633FF" w:rsidRDefault="00E633FF" w:rsidP="008D080F">
            <w:pPr>
              <w:spacing w:after="0" w:line="240" w:lineRule="auto"/>
              <w:jc w:val="center"/>
              <w:rPr>
                <w:ins w:id="464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65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19.2 (8.3, 31.3)</w:t>
              </w:r>
            </w:ins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1572C3" w14:textId="5F5F7837" w:rsidR="00E633FF" w:rsidRPr="00E633FF" w:rsidRDefault="00E633FF" w:rsidP="008D080F">
            <w:pPr>
              <w:spacing w:after="0" w:line="240" w:lineRule="auto"/>
              <w:jc w:val="center"/>
              <w:rPr>
                <w:ins w:id="466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67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0.00</w:t>
              </w:r>
            </w:ins>
          </w:p>
        </w:tc>
      </w:tr>
      <w:tr w:rsidR="00E633FF" w:rsidRPr="00E633FF" w14:paraId="0A0D7687" w14:textId="77777777" w:rsidTr="008D080F">
        <w:trPr>
          <w:trHeight w:val="287"/>
          <w:ins w:id="468" w:author="Qi Meng" w:date="2024-07-14T20:59:00Z"/>
        </w:trPr>
        <w:tc>
          <w:tcPr>
            <w:tcW w:w="13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59E0E" w14:textId="77777777" w:rsidR="00E633FF" w:rsidRPr="00E633FF" w:rsidRDefault="00E633FF" w:rsidP="008D080F">
            <w:pPr>
              <w:spacing w:after="0" w:line="240" w:lineRule="auto"/>
              <w:rPr>
                <w:ins w:id="469" w:author="Qi Meng" w:date="2024-07-14T20:59:00Z" w16du:dateUtc="2024-07-15T03:59:00Z"/>
                <w:rFonts w:ascii="Arial" w:eastAsia="Times New Roman" w:hAnsi="Arial" w:cs="Arial"/>
                <w:kern w:val="0"/>
                <w14:ligatures w14:val="none"/>
              </w:rPr>
            </w:pPr>
            <w:ins w:id="470" w:author="Qi Meng" w:date="2024-07-14T20:59:00Z" w16du:dateUtc="2024-07-15T03:59:00Z">
              <w:r w:rsidRPr="00E633FF">
                <w:rPr>
                  <w:rFonts w:ascii="Arial" w:eastAsia="Times New Roman" w:hAnsi="Arial" w:cs="Arial"/>
                  <w:kern w:val="0"/>
                  <w14:ligatures w14:val="none"/>
                </w:rPr>
                <w:t>a. Adjusted for maternal age, maternal race/ethnicity, maternal education, parity, pre-pregnancy BMI, season of sampling.</w:t>
              </w:r>
            </w:ins>
          </w:p>
        </w:tc>
      </w:tr>
      <w:bookmarkEnd w:id="154"/>
    </w:tbl>
    <w:p w14:paraId="4CD8CCA3" w14:textId="24777AF0" w:rsidR="00E633FF" w:rsidDel="00E633FF" w:rsidRDefault="00E633FF" w:rsidP="008A33B7">
      <w:pPr>
        <w:rPr>
          <w:del w:id="471" w:author="Qi Meng" w:date="2024-07-14T20:57:00Z" w16du:dateUtc="2024-07-15T03:57:00Z"/>
          <w:rFonts w:ascii="Arial" w:hAnsi="Arial" w:cs="Arial"/>
          <w:b/>
          <w:bCs/>
          <w:sz w:val="24"/>
          <w:szCs w:val="24"/>
        </w:rPr>
      </w:pPr>
    </w:p>
    <w:p w14:paraId="1DB15F65" w14:textId="483F0848" w:rsidR="00933523" w:rsidRDefault="00933523" w:rsidP="00933523">
      <w:pPr>
        <w:rPr>
          <w:rFonts w:ascii="Arial" w:hAnsi="Arial" w:cs="Arial"/>
          <w:b/>
          <w:bCs/>
          <w:sz w:val="24"/>
          <w:szCs w:val="24"/>
        </w:rPr>
      </w:pPr>
      <w:r w:rsidRPr="00933523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del w:id="472" w:author="Qi Meng" w:date="2024-07-14T20:54:00Z" w16du:dateUtc="2024-07-15T03:54:00Z">
        <w:r w:rsidRPr="00933523" w:rsidDel="00E633FF">
          <w:rPr>
            <w:rFonts w:ascii="Arial" w:hAnsi="Arial" w:cs="Arial"/>
            <w:b/>
            <w:bCs/>
            <w:sz w:val="24"/>
            <w:szCs w:val="24"/>
          </w:rPr>
          <w:delText>S</w:delText>
        </w:r>
        <w:r w:rsidR="00126440" w:rsidDel="00E633FF">
          <w:rPr>
            <w:rFonts w:ascii="Arial" w:hAnsi="Arial" w:cs="Arial"/>
            <w:b/>
            <w:bCs/>
            <w:sz w:val="24"/>
            <w:szCs w:val="24"/>
          </w:rPr>
          <w:delText>6</w:delText>
        </w:r>
        <w:r w:rsidRPr="00933523" w:rsidDel="00E633FF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ins w:id="473" w:author="Qi Meng" w:date="2024-07-14T20:54:00Z" w16du:dateUtc="2024-07-15T03:54:00Z">
        <w:r w:rsidR="00E633FF" w:rsidRPr="00933523">
          <w:rPr>
            <w:rFonts w:ascii="Arial" w:hAnsi="Arial" w:cs="Arial"/>
            <w:b/>
            <w:bCs/>
            <w:sz w:val="24"/>
            <w:szCs w:val="24"/>
          </w:rPr>
          <w:t>S</w:t>
        </w:r>
        <w:r w:rsidR="00E633FF">
          <w:rPr>
            <w:rFonts w:ascii="Arial" w:hAnsi="Arial" w:cs="Arial"/>
            <w:b/>
            <w:bCs/>
            <w:sz w:val="24"/>
            <w:szCs w:val="24"/>
          </w:rPr>
          <w:t>7</w:t>
        </w:r>
        <w:r w:rsidR="00E633FF" w:rsidRPr="00933523">
          <w:rPr>
            <w:rFonts w:ascii="Arial" w:hAnsi="Arial" w:cs="Arial"/>
            <w:b/>
            <w:bCs/>
            <w:sz w:val="24"/>
            <w:szCs w:val="24"/>
          </w:rPr>
          <w:t xml:space="preserve"> </w:t>
        </w:r>
      </w:ins>
      <w:r w:rsidRPr="00933523">
        <w:rPr>
          <w:rFonts w:ascii="Arial" w:hAnsi="Arial" w:cs="Arial"/>
          <w:b/>
          <w:bCs/>
          <w:sz w:val="24"/>
          <w:szCs w:val="24"/>
        </w:rPr>
        <w:t>Linear regression for percentage changes and 95% confidence intervals (CI) in oxidative stress biomarker concentrations per doubling concentration of different PAH biomarkers among women without pregnancy complications</w:t>
      </w:r>
      <w:r w:rsidR="00C26AC2">
        <w:rPr>
          <w:rFonts w:ascii="Arial" w:hAnsi="Arial" w:cs="Arial"/>
          <w:b/>
          <w:bCs/>
          <w:sz w:val="24"/>
          <w:szCs w:val="24"/>
        </w:rPr>
        <w:t xml:space="preserve"> </w:t>
      </w:r>
      <w:r w:rsidR="00C26AC2" w:rsidRPr="00C26AC2">
        <w:rPr>
          <w:rFonts w:ascii="Arial" w:hAnsi="Arial" w:cs="Arial"/>
          <w:b/>
          <w:bCs/>
          <w:sz w:val="24"/>
          <w:szCs w:val="24"/>
          <w:vertAlign w:val="superscript"/>
        </w:rPr>
        <w:t>a</w:t>
      </w:r>
    </w:p>
    <w:tbl>
      <w:tblPr>
        <w:tblW w:w="12400" w:type="dxa"/>
        <w:tblLook w:val="04A0" w:firstRow="1" w:lastRow="0" w:firstColumn="1" w:lastColumn="0" w:noHBand="0" w:noVBand="1"/>
      </w:tblPr>
      <w:tblGrid>
        <w:gridCol w:w="2080"/>
        <w:gridCol w:w="3840"/>
        <w:gridCol w:w="2080"/>
        <w:gridCol w:w="1960"/>
        <w:gridCol w:w="2440"/>
      </w:tblGrid>
      <w:tr w:rsidR="00245A1A" w:rsidRPr="00245A1A" w14:paraId="17FAE904" w14:textId="77777777" w:rsidTr="00B274C1">
        <w:trPr>
          <w:trHeight w:val="554"/>
        </w:trPr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19909" w14:textId="4A7636DE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Oxidative stress biomarker</w:t>
            </w:r>
            <w:r w:rsidR="002A47D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E8D48D" w14:textId="634CA19F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PAH </w:t>
            </w:r>
            <w:r w:rsidR="002A47D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metabolites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ED673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</w:t>
            </w:r>
            <w:r w:rsidRPr="008D5837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14:ligatures w14:val="none"/>
              </w:rPr>
              <w:t>st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Sampling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E5E09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</w:t>
            </w:r>
            <w:r w:rsidRPr="008D5837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14:ligatures w14:val="none"/>
              </w:rPr>
              <w:t>nd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Sampling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E56FB2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3</w:t>
            </w:r>
            <w:r w:rsidRPr="008D5837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14:ligatures w14:val="none"/>
              </w:rPr>
              <w:t>rd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Sampling</w:t>
            </w:r>
          </w:p>
        </w:tc>
      </w:tr>
      <w:tr w:rsidR="00245A1A" w:rsidRPr="00245A1A" w14:paraId="25D775D1" w14:textId="77777777" w:rsidTr="00B274C1">
        <w:trPr>
          <w:trHeight w:val="395"/>
        </w:trPr>
        <w:tc>
          <w:tcPr>
            <w:tcW w:w="208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CA00C5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MDA (nmol/L)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C2F8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Σ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:vertAlign w:val="subscript"/>
                <w14:ligatures w14:val="none"/>
              </w:rPr>
              <w:t>7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OHPAH (ng/L)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1D18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9.6 (-4.2, 25.2)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0ED6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14.5 (3.3, 26.8)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271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27.3 (12.8, 43.7)</w:t>
            </w:r>
          </w:p>
        </w:tc>
      </w:tr>
      <w:tr w:rsidR="00245A1A" w:rsidRPr="00245A1A" w14:paraId="045AF992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CFA712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936B5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 &amp; 3-FLUO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4771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43.1 (26.4, 61.9)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EC0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22.5 (8.3, 38.6)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346A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45.8 (25.3, 69.7)</w:t>
            </w:r>
          </w:p>
        </w:tc>
      </w:tr>
      <w:tr w:rsidR="00245A1A" w:rsidRPr="00245A1A" w14:paraId="6A4C5D74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51BA6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27F53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2-NAP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B930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7.1 (-5.7, 21.7)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5C52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12.6 (2.3, 24.0)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3A6A2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25.3 (11.4, 41.0)</w:t>
            </w:r>
          </w:p>
        </w:tc>
      </w:tr>
      <w:tr w:rsidR="00245A1A" w:rsidRPr="00245A1A" w14:paraId="208A0402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A2BB9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BFFFF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1-PYR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9E6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51.5 (32.8, 72.7)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2655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14.9 (2.6, 28.7)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4E6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39.2 (23.2, 57.2)</w:t>
            </w:r>
          </w:p>
        </w:tc>
      </w:tr>
      <w:tr w:rsidR="00245A1A" w:rsidRPr="00245A1A" w14:paraId="201BD587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C8849C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443D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Σ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:vertAlign w:val="subscript"/>
                <w14:ligatures w14:val="none"/>
              </w:rPr>
              <w:t>4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OHPHEN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C3C1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52.3 (30.4, 77.9)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BD0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20.8 (4.8, 39.3)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45709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51.5 (32.2, 73.6)</w:t>
            </w:r>
          </w:p>
        </w:tc>
      </w:tr>
      <w:tr w:rsidR="00245A1A" w:rsidRPr="00245A1A" w14:paraId="63933845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B6D0A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3000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52639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36.6 (19.5, 56.1)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82117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13.8 (1.7, 27.2)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A34A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33.9 (20.4, 48.8)</w:t>
            </w:r>
          </w:p>
        </w:tc>
      </w:tr>
      <w:tr w:rsidR="00245A1A" w:rsidRPr="00245A1A" w14:paraId="249787A7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29918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7E20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6AB69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43.9 (23.5, 67.7)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D3ED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16.9 (1.9, 34.1)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23C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53.0 (32.6, 76.6)</w:t>
            </w:r>
          </w:p>
        </w:tc>
      </w:tr>
      <w:tr w:rsidR="00245A1A" w:rsidRPr="00245A1A" w14:paraId="042AB192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BE822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51B7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3-PHEN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CD2D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50.8 (29.4, 75.6)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4C0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18.3 (3.0, 35.8)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063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42.9 (21.6, 68.1)</w:t>
            </w:r>
          </w:p>
        </w:tc>
      </w:tr>
      <w:tr w:rsidR="00245A1A" w:rsidRPr="00245A1A" w14:paraId="5AEA91F4" w14:textId="77777777" w:rsidTr="002A148A">
        <w:trPr>
          <w:trHeight w:val="395"/>
        </w:trPr>
        <w:tc>
          <w:tcPr>
            <w:tcW w:w="208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AE0FD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63787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4-PHEN (ng/L)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D2C5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29.4 (11.8, 49.7)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B71B5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13.0 (-2.6, 31.0)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5EDA5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26.6 (11.1, 44.2)</w:t>
            </w:r>
          </w:p>
        </w:tc>
      </w:tr>
      <w:tr w:rsidR="00245A1A" w:rsidRPr="00245A1A" w14:paraId="415000AF" w14:textId="77777777" w:rsidTr="002A148A">
        <w:trPr>
          <w:trHeight w:val="395"/>
        </w:trPr>
        <w:tc>
          <w:tcPr>
            <w:tcW w:w="2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EE34A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8-OHdG (µg/L)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5C90D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Σ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:vertAlign w:val="subscript"/>
                <w14:ligatures w14:val="none"/>
              </w:rPr>
              <w:t>7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OHPAH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B2F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23.5 (12.1, 36.0)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87C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23.0 (11.3, 35.9)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5A38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36.9 (25.0, 49.9)</w:t>
            </w:r>
          </w:p>
        </w:tc>
      </w:tr>
      <w:tr w:rsidR="00245A1A" w:rsidRPr="00245A1A" w14:paraId="213A4619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3716B6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F157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 &amp; 3-FLUO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8404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33.9 (21.5, 47.6)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73597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33.8 (18.9, 50.6)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D278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55.2 (38.9, 73.4)</w:t>
            </w:r>
          </w:p>
        </w:tc>
      </w:tr>
      <w:tr w:rsidR="00245A1A" w:rsidRPr="00245A1A" w14:paraId="4AEEDCB1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9FF457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7D7B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2-NAP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A34A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21.4 (10.6, 33.2)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0BED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19.9 (9.1, 31.8)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45D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33.9 (22.5, 46.4)</w:t>
            </w:r>
          </w:p>
        </w:tc>
      </w:tr>
      <w:tr w:rsidR="00245A1A" w:rsidRPr="00245A1A" w14:paraId="57299085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954EFD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40DD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1-PYR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3A0FB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48.6 (35.3, 63.2)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C002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24.1 (10.9, 38.8)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EC42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40.6 (28.5, 53.8)</w:t>
            </w:r>
          </w:p>
        </w:tc>
      </w:tr>
      <w:tr w:rsidR="00245A1A" w:rsidRPr="00245A1A" w14:paraId="64FE2C74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9A1169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AD3D7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Σ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:vertAlign w:val="subscript"/>
                <w14:ligatures w14:val="none"/>
              </w:rPr>
              <w:t>4</w:t>
            </w: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OHPHEN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DD22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60.6 (45.0, 77.9)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2C223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43.4 (25.0, 64.5)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682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57.3 (42.5, 73.6)</w:t>
            </w:r>
          </w:p>
        </w:tc>
      </w:tr>
      <w:tr w:rsidR="00245A1A" w:rsidRPr="00245A1A" w14:paraId="29F3B294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FC5641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5B59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EBC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44.8 (32.3, 58.5)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FD6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29.2 (14.9, 45.2)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E0B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35.3 (24.0, 47.7)</w:t>
            </w:r>
          </w:p>
        </w:tc>
      </w:tr>
      <w:tr w:rsidR="00245A1A" w:rsidRPr="00245A1A" w14:paraId="5E92B59E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6AE50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DEAC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3B63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50.4 (35.2, 67.3)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02B5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39.0 (21.6, 58.8)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A701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60.1 (44.4, 77.6)</w:t>
            </w:r>
          </w:p>
        </w:tc>
      </w:tr>
      <w:tr w:rsidR="00245A1A" w:rsidRPr="00245A1A" w14:paraId="37CEBFAF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4E4996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DB80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3-PHEN (ng/L)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BFCE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49.3 (33.7, 66.8)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F08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36.5 (19.7, 55.7)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D804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50.5 (33.6, 69.4)</w:t>
            </w:r>
          </w:p>
        </w:tc>
      </w:tr>
      <w:tr w:rsidR="00245A1A" w:rsidRPr="00245A1A" w14:paraId="61E15EF5" w14:textId="77777777" w:rsidTr="002A148A">
        <w:trPr>
          <w:trHeight w:val="395"/>
        </w:trPr>
        <w:tc>
          <w:tcPr>
            <w:tcW w:w="2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9C7931" w14:textId="77777777" w:rsidR="002A148A" w:rsidRPr="00245A1A" w:rsidRDefault="002A148A" w:rsidP="002A14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E20466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4-PHEN (ng/L)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CF8E5B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40.3 (26.5, 55.7)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4EF9B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36.6 (18.4, 57.7)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8F023" w14:textId="77777777" w:rsidR="002A148A" w:rsidRPr="00245A1A" w:rsidRDefault="002A148A" w:rsidP="002A148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29.5 (16.7, 43.6)</w:t>
            </w:r>
          </w:p>
        </w:tc>
      </w:tr>
      <w:tr w:rsidR="00245A1A" w:rsidRPr="00245A1A" w14:paraId="367707AD" w14:textId="77777777" w:rsidTr="00C26AC2">
        <w:trPr>
          <w:trHeight w:val="709"/>
        </w:trPr>
        <w:tc>
          <w:tcPr>
            <w:tcW w:w="12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BA97" w14:textId="1354AAFB" w:rsidR="002A148A" w:rsidRPr="00245A1A" w:rsidRDefault="002A148A" w:rsidP="00C26AC2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45A1A">
              <w:rPr>
                <w:rFonts w:ascii="Arial" w:eastAsia="Times New Roman" w:hAnsi="Arial" w:cs="Arial"/>
                <w:kern w:val="0"/>
                <w14:ligatures w14:val="none"/>
              </w:rPr>
              <w:t>a. Adjusted for maternal age, maternal race/ethnicity, maternal education, parity, pre-pregnancy BMI, season of sampling.</w:t>
            </w:r>
            <w:r w:rsidR="00C26AC2" w:rsidRPr="00245A1A">
              <w:rPr>
                <w:rFonts w:ascii="Arial" w:eastAsia="Times New Roman" w:hAnsi="Arial" w:cs="Arial"/>
                <w:kern w:val="0"/>
                <w14:ligatures w14:val="none"/>
              </w:rPr>
              <w:t xml:space="preserve"> Excluded pregnancy complications including gestational diabetes, gestational hypertension, and pre-eclampsia.</w:t>
            </w:r>
          </w:p>
        </w:tc>
      </w:tr>
    </w:tbl>
    <w:p w14:paraId="69D34BC8" w14:textId="77777777" w:rsidR="00FB6DAD" w:rsidRDefault="00FB6DAD" w:rsidP="00933523">
      <w:pPr>
        <w:rPr>
          <w:rFonts w:ascii="Arial" w:hAnsi="Arial" w:cs="Arial"/>
          <w:b/>
          <w:bCs/>
          <w:sz w:val="24"/>
          <w:szCs w:val="24"/>
        </w:rPr>
      </w:pPr>
    </w:p>
    <w:p w14:paraId="46BBF852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0873A6A7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6F8D674F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578339FF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334A7B67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2B5DB19A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12C88C86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175D9A1E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5A772032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5366707B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45044D18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329A0F1A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161FA5BA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26AB54C4" w14:textId="77777777" w:rsidR="00B274C1" w:rsidRDefault="00B274C1" w:rsidP="00933523">
      <w:pPr>
        <w:rPr>
          <w:rFonts w:ascii="Arial" w:hAnsi="Arial" w:cs="Arial"/>
          <w:b/>
          <w:bCs/>
          <w:sz w:val="24"/>
          <w:szCs w:val="24"/>
        </w:rPr>
      </w:pPr>
    </w:p>
    <w:p w14:paraId="18442BE3" w14:textId="13CE3926" w:rsidR="00740D63" w:rsidRDefault="00740D63" w:rsidP="00FC4572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740D63" w:rsidSect="006F4CB5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504FA28" wp14:editId="58FB7C36">
            <wp:simplePos x="0" y="0"/>
            <wp:positionH relativeFrom="margin">
              <wp:align>left</wp:align>
            </wp:positionH>
            <wp:positionV relativeFrom="paragraph">
              <wp:posOffset>346908</wp:posOffset>
            </wp:positionV>
            <wp:extent cx="5349240" cy="4782185"/>
            <wp:effectExtent l="0" t="0" r="3810" b="0"/>
            <wp:wrapSquare wrapText="bothSides"/>
            <wp:docPr id="14701077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47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74C1">
        <w:rPr>
          <w:rFonts w:ascii="Arial" w:hAnsi="Arial" w:cs="Arial"/>
          <w:b/>
          <w:bCs/>
          <w:sz w:val="24"/>
          <w:szCs w:val="24"/>
        </w:rPr>
        <w:t>Figure S1 Pearson correlation coefficient</w:t>
      </w:r>
      <w:r w:rsidR="00FC4572">
        <w:rPr>
          <w:rFonts w:ascii="Arial" w:hAnsi="Arial" w:cs="Arial"/>
          <w:b/>
          <w:bCs/>
          <w:sz w:val="24"/>
          <w:szCs w:val="24"/>
        </w:rPr>
        <w:t>s of biomarker concentrations among study population</w:t>
      </w:r>
    </w:p>
    <w:p w14:paraId="02985EF0" w14:textId="1985D09A" w:rsidR="002C2AD9" w:rsidRPr="002C2AD9" w:rsidRDefault="002C2A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Figure S2 </w:t>
      </w:r>
      <w:r w:rsidRPr="002C2AD9">
        <w:rPr>
          <w:rFonts w:ascii="Arial" w:hAnsi="Arial" w:cs="Arial"/>
          <w:b/>
          <w:bCs/>
          <w:sz w:val="24"/>
          <w:szCs w:val="24"/>
        </w:rPr>
        <w:t xml:space="preserve">Linear regression for percentage changes of oxidative stress biomarker concentrations per doubling concentration of different PAH metabolites. </w:t>
      </w:r>
      <w:r w:rsidRPr="002C2AD9">
        <w:rPr>
          <w:rFonts w:ascii="Arial" w:hAnsi="Arial" w:cs="Arial"/>
          <w:sz w:val="24"/>
          <w:szCs w:val="24"/>
        </w:rPr>
        <w:t>Adjusted for maternal age, maternal race/ethnicity, maternal education, parity, pre-pregnancy BMI, and sampling season.</w:t>
      </w:r>
    </w:p>
    <w:p w14:paraId="3A1D52D3" w14:textId="03406F0E" w:rsidR="002C2AD9" w:rsidRDefault="002B1FD8" w:rsidP="00160B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18D97CD7" wp14:editId="44FF062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32904" cy="4507992"/>
            <wp:effectExtent l="0" t="0" r="6350" b="6985"/>
            <wp:wrapTopAndBottom/>
            <wp:docPr id="143744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04" cy="450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DB675" w14:textId="39346BFC" w:rsidR="00160B13" w:rsidDel="004E213E" w:rsidRDefault="00160B13" w:rsidP="00160B13">
      <w:pPr>
        <w:rPr>
          <w:del w:id="474" w:author="Qi Meng" w:date="2024-07-14T18:53:00Z" w16du:dateUtc="2024-07-15T01:53:00Z"/>
          <w:rFonts w:ascii="Arial" w:hAnsi="Arial" w:cs="Arial"/>
          <w:sz w:val="24"/>
          <w:szCs w:val="24"/>
        </w:rPr>
      </w:pPr>
      <w:del w:id="475" w:author="Qi Meng" w:date="2024-07-14T18:53:00Z" w16du:dateUtc="2024-07-15T01:53:00Z">
        <w:r w:rsidRPr="00AD2578" w:rsidDel="004E213E">
          <w:rPr>
            <w:rFonts w:ascii="Arial" w:hAnsi="Arial" w:cs="Arial"/>
            <w:b/>
            <w:bCs/>
            <w:sz w:val="24"/>
            <w:szCs w:val="24"/>
          </w:rPr>
          <w:lastRenderedPageBreak/>
          <w:delText xml:space="preserve">Figure </w:delText>
        </w:r>
        <w:r w:rsidR="00120137" w:rsidDel="004E213E">
          <w:rPr>
            <w:rFonts w:ascii="Arial" w:hAnsi="Arial" w:cs="Arial"/>
            <w:b/>
            <w:bCs/>
            <w:sz w:val="24"/>
            <w:szCs w:val="24"/>
          </w:rPr>
          <w:delText>S3</w:delText>
        </w:r>
        <w:r w:rsidR="00120137" w:rsidRPr="00AD2578" w:rsidDel="004E213E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  <w:r w:rsidRPr="00AD2578" w:rsidDel="004E213E">
          <w:rPr>
            <w:rFonts w:ascii="Arial" w:hAnsi="Arial" w:cs="Arial"/>
            <w:b/>
            <w:bCs/>
            <w:sz w:val="24"/>
            <w:szCs w:val="24"/>
          </w:rPr>
          <w:delText>Linear regression for percentage changes of oxidative stress biomarker concentrations per doubling concentration of different PAH metabolites, stratified by sampling season</w:delText>
        </w:r>
        <w:r w:rsidDel="004E213E">
          <w:rPr>
            <w:rFonts w:ascii="Arial" w:hAnsi="Arial" w:cs="Arial"/>
            <w:b/>
            <w:bCs/>
            <w:sz w:val="24"/>
            <w:szCs w:val="24"/>
          </w:rPr>
          <w:delText xml:space="preserve">. </w:delText>
        </w:r>
        <w:r w:rsidRPr="00AD2578" w:rsidDel="004E213E">
          <w:rPr>
            <w:rFonts w:ascii="Arial" w:hAnsi="Arial" w:cs="Arial"/>
            <w:sz w:val="24"/>
            <w:szCs w:val="24"/>
          </w:rPr>
          <w:delText xml:space="preserve">Adjusted for maternal age, maternal race/ethnicity, maternal education, </w:delText>
        </w:r>
        <w:r w:rsidR="00EA41DF" w:rsidRPr="00EA41DF" w:rsidDel="004E213E">
          <w:rPr>
            <w:rFonts w:ascii="Arial" w:hAnsi="Arial" w:cs="Arial"/>
            <w:sz w:val="24"/>
            <w:szCs w:val="24"/>
          </w:rPr>
          <w:delText xml:space="preserve">parity, </w:delText>
        </w:r>
        <w:r w:rsidRPr="00AD2578" w:rsidDel="004E213E">
          <w:rPr>
            <w:rFonts w:ascii="Arial" w:hAnsi="Arial" w:cs="Arial"/>
            <w:sz w:val="24"/>
            <w:szCs w:val="24"/>
          </w:rPr>
          <w:delText>pre-pregnancy BMI.</w:delText>
        </w:r>
      </w:del>
    </w:p>
    <w:p w14:paraId="4E5D87D6" w14:textId="3B905C04" w:rsidR="00160B13" w:rsidDel="004E213E" w:rsidRDefault="00160B13" w:rsidP="00160B13">
      <w:pPr>
        <w:rPr>
          <w:del w:id="476" w:author="Qi Meng" w:date="2024-07-14T18:53:00Z" w16du:dateUtc="2024-07-15T01:53:00Z"/>
          <w:rFonts w:ascii="Arial" w:hAnsi="Arial" w:cs="Arial"/>
          <w:sz w:val="24"/>
          <w:szCs w:val="24"/>
        </w:rPr>
      </w:pPr>
    </w:p>
    <w:p w14:paraId="53BE5AD8" w14:textId="254E023E" w:rsidR="004A10A5" w:rsidRPr="004A10A5" w:rsidRDefault="004A10A5" w:rsidP="00CD5429">
      <w:pPr>
        <w:rPr>
          <w:rFonts w:ascii="Arial" w:hAnsi="Arial" w:cs="Arial"/>
          <w:sz w:val="24"/>
          <w:szCs w:val="24"/>
        </w:rPr>
      </w:pPr>
      <w:r w:rsidRPr="004A10A5">
        <w:rPr>
          <w:rFonts w:ascii="Arial" w:hAnsi="Arial" w:cs="Arial"/>
          <w:b/>
          <w:bCs/>
          <w:sz w:val="24"/>
          <w:szCs w:val="24"/>
        </w:rPr>
        <w:t xml:space="preserve">Figure </w:t>
      </w:r>
      <w:del w:id="477" w:author="Qi Meng" w:date="2024-07-14T21:00:00Z" w16du:dateUtc="2024-07-15T04:00:00Z">
        <w:r w:rsidDel="004077EB">
          <w:rPr>
            <w:rFonts w:ascii="Arial" w:hAnsi="Arial" w:cs="Arial"/>
            <w:b/>
            <w:bCs/>
            <w:sz w:val="24"/>
            <w:szCs w:val="24"/>
          </w:rPr>
          <w:delText xml:space="preserve">S4 </w:delText>
        </w:r>
      </w:del>
      <w:ins w:id="478" w:author="Qi Meng" w:date="2024-07-14T21:00:00Z" w16du:dateUtc="2024-07-15T04:00:00Z">
        <w:r w:rsidR="004077EB">
          <w:rPr>
            <w:rFonts w:ascii="Arial" w:hAnsi="Arial" w:cs="Arial"/>
            <w:b/>
            <w:bCs/>
            <w:sz w:val="24"/>
            <w:szCs w:val="24"/>
          </w:rPr>
          <w:t xml:space="preserve">S3 </w:t>
        </w:r>
      </w:ins>
      <w:r w:rsidRPr="004A10A5">
        <w:rPr>
          <w:rFonts w:ascii="Arial" w:hAnsi="Arial" w:cs="Arial"/>
          <w:b/>
          <w:bCs/>
          <w:sz w:val="24"/>
          <w:szCs w:val="24"/>
        </w:rPr>
        <w:t xml:space="preserve">Linear mixed regression models for percentage changes in oxidative stress biomarker concentrations per doubling concentration of different PAH </w:t>
      </w:r>
      <w:r w:rsidR="00F54BEE" w:rsidRPr="00F54BEE">
        <w:rPr>
          <w:rFonts w:ascii="Arial" w:hAnsi="Arial" w:cs="Arial"/>
          <w:b/>
          <w:bCs/>
          <w:sz w:val="24"/>
          <w:szCs w:val="24"/>
        </w:rPr>
        <w:t>metabolites</w:t>
      </w:r>
      <w:r w:rsidRPr="004A10A5">
        <w:rPr>
          <w:rFonts w:ascii="Arial" w:hAnsi="Arial" w:cs="Arial"/>
          <w:b/>
          <w:bCs/>
          <w:sz w:val="24"/>
          <w:szCs w:val="24"/>
        </w:rPr>
        <w:t xml:space="preserve">, stratified by sampling season. </w:t>
      </w:r>
      <w:r w:rsidRPr="004A10A5">
        <w:rPr>
          <w:rFonts w:ascii="Arial" w:hAnsi="Arial" w:cs="Arial"/>
          <w:sz w:val="24"/>
          <w:szCs w:val="24"/>
        </w:rPr>
        <w:t>Adjusted for maternal age, maternal race/ethnicity, maternal education, parity, pre-pregnancy BMI.</w:t>
      </w:r>
    </w:p>
    <w:p w14:paraId="4A53BEEB" w14:textId="71EF7592" w:rsidR="004A10A5" w:rsidRDefault="002B1FD8" w:rsidP="00CD54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7B011726" wp14:editId="186710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397115" cy="5482590"/>
            <wp:effectExtent l="0" t="0" r="0" b="3810"/>
            <wp:wrapTopAndBottom/>
            <wp:docPr id="124751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115" cy="548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F60F2" w14:textId="28DBC9CD" w:rsidR="00D62CA5" w:rsidRDefault="008B7C31" w:rsidP="00E515B4">
      <w:pPr>
        <w:rPr>
          <w:rFonts w:ascii="Arial" w:hAnsi="Arial" w:cs="Arial"/>
          <w:b/>
          <w:bCs/>
          <w:sz w:val="24"/>
          <w:szCs w:val="24"/>
        </w:rPr>
      </w:pPr>
      <w:r w:rsidRPr="008B7C31">
        <w:rPr>
          <w:rFonts w:ascii="Arial" w:hAnsi="Arial" w:cs="Arial"/>
          <w:b/>
          <w:bCs/>
          <w:sz w:val="24"/>
          <w:szCs w:val="24"/>
        </w:rPr>
        <w:lastRenderedPageBreak/>
        <w:t>Figure</w:t>
      </w:r>
      <w:r w:rsidR="001C4371">
        <w:rPr>
          <w:rFonts w:ascii="Arial" w:hAnsi="Arial" w:cs="Arial"/>
          <w:b/>
          <w:bCs/>
          <w:sz w:val="24"/>
          <w:szCs w:val="24"/>
        </w:rPr>
        <w:t xml:space="preserve"> </w:t>
      </w:r>
      <w:del w:id="479" w:author="Qi Meng" w:date="2024-07-14T21:01:00Z" w16du:dateUtc="2024-07-15T04:01:00Z">
        <w:r w:rsidR="001C4371" w:rsidDel="00B11436">
          <w:rPr>
            <w:rFonts w:ascii="Arial" w:hAnsi="Arial" w:cs="Arial"/>
            <w:b/>
            <w:bCs/>
            <w:sz w:val="24"/>
            <w:szCs w:val="24"/>
          </w:rPr>
          <w:delText>S</w:delText>
        </w:r>
        <w:r w:rsidR="00644AB3" w:rsidDel="00B11436">
          <w:rPr>
            <w:rFonts w:ascii="Arial" w:hAnsi="Arial" w:cs="Arial"/>
            <w:b/>
            <w:bCs/>
            <w:sz w:val="24"/>
            <w:szCs w:val="24"/>
          </w:rPr>
          <w:delText>5</w:delText>
        </w:r>
        <w:r w:rsidRPr="008B7C31" w:rsidDel="00B11436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ins w:id="480" w:author="Qi Meng" w:date="2024-07-14T21:01:00Z" w16du:dateUtc="2024-07-15T04:01:00Z">
        <w:r w:rsidR="00B11436">
          <w:rPr>
            <w:rFonts w:ascii="Arial" w:hAnsi="Arial" w:cs="Arial"/>
            <w:b/>
            <w:bCs/>
            <w:sz w:val="24"/>
            <w:szCs w:val="24"/>
          </w:rPr>
          <w:t>S4</w:t>
        </w:r>
        <w:r w:rsidR="00B11436" w:rsidRPr="008B7C31">
          <w:rPr>
            <w:rFonts w:ascii="Arial" w:hAnsi="Arial" w:cs="Arial"/>
            <w:b/>
            <w:bCs/>
            <w:sz w:val="24"/>
            <w:szCs w:val="24"/>
          </w:rPr>
          <w:t xml:space="preserve"> </w:t>
        </w:r>
      </w:ins>
      <w:r w:rsidRPr="008B7C31">
        <w:rPr>
          <w:rFonts w:ascii="Arial" w:hAnsi="Arial" w:cs="Arial"/>
          <w:b/>
          <w:bCs/>
          <w:sz w:val="24"/>
          <w:szCs w:val="24"/>
        </w:rPr>
        <w:t xml:space="preserve">Linear mixed regression models for percentage changes of oxidative stress biomarker concentrations per doubling concentration of different PAH metabolites, stratified by fetal sex. </w:t>
      </w:r>
      <w:r w:rsidRPr="008B7C31">
        <w:rPr>
          <w:rFonts w:ascii="Arial" w:hAnsi="Arial" w:cs="Arial"/>
          <w:sz w:val="24"/>
          <w:szCs w:val="24"/>
        </w:rPr>
        <w:t>Adjusted for maternal age, maternal race/ethnicity, maternal education, parity, pre-pregnancy BMI, and sampling season.</w:t>
      </w:r>
    </w:p>
    <w:p w14:paraId="2184C5C7" w14:textId="729F3BD1" w:rsidR="00D62CA5" w:rsidRDefault="002B1FD8" w:rsidP="00E515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044119BA" wp14:editId="5D97BF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79592" cy="4389120"/>
            <wp:effectExtent l="0" t="0" r="6985" b="0"/>
            <wp:wrapTopAndBottom/>
            <wp:docPr id="1343368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92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24C3A" w14:textId="61C6BE21" w:rsidR="00D62CA5" w:rsidRDefault="008B7C31" w:rsidP="00E40328">
      <w:pPr>
        <w:rPr>
          <w:rFonts w:ascii="Arial" w:hAnsi="Arial" w:cs="Arial"/>
          <w:sz w:val="24"/>
          <w:szCs w:val="24"/>
        </w:rPr>
      </w:pPr>
      <w:r w:rsidRPr="008B7C31">
        <w:rPr>
          <w:rFonts w:ascii="Arial" w:hAnsi="Arial" w:cs="Arial"/>
          <w:b/>
          <w:bCs/>
          <w:sz w:val="24"/>
          <w:szCs w:val="24"/>
        </w:rPr>
        <w:lastRenderedPageBreak/>
        <w:t>Figure</w:t>
      </w:r>
      <w:r w:rsidR="001C4371">
        <w:rPr>
          <w:rFonts w:ascii="Arial" w:hAnsi="Arial" w:cs="Arial"/>
          <w:b/>
          <w:bCs/>
          <w:sz w:val="24"/>
          <w:szCs w:val="24"/>
        </w:rPr>
        <w:t xml:space="preserve"> </w:t>
      </w:r>
      <w:del w:id="481" w:author="Qi Meng" w:date="2024-07-14T21:01:00Z" w16du:dateUtc="2024-07-15T04:01:00Z">
        <w:r w:rsidR="001C4371" w:rsidDel="00B11436">
          <w:rPr>
            <w:rFonts w:ascii="Arial" w:hAnsi="Arial" w:cs="Arial"/>
            <w:b/>
            <w:bCs/>
            <w:sz w:val="24"/>
            <w:szCs w:val="24"/>
          </w:rPr>
          <w:delText>S</w:delText>
        </w:r>
        <w:r w:rsidR="00644AB3" w:rsidDel="00B11436">
          <w:rPr>
            <w:rFonts w:ascii="Arial" w:hAnsi="Arial" w:cs="Arial"/>
            <w:b/>
            <w:bCs/>
            <w:sz w:val="24"/>
            <w:szCs w:val="24"/>
          </w:rPr>
          <w:delText>6</w:delText>
        </w:r>
        <w:r w:rsidRPr="008B7C31" w:rsidDel="00B11436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ins w:id="482" w:author="Qi Meng" w:date="2024-07-14T21:01:00Z" w16du:dateUtc="2024-07-15T04:01:00Z">
        <w:r w:rsidR="00B11436">
          <w:rPr>
            <w:rFonts w:ascii="Arial" w:hAnsi="Arial" w:cs="Arial"/>
            <w:b/>
            <w:bCs/>
            <w:sz w:val="24"/>
            <w:szCs w:val="24"/>
          </w:rPr>
          <w:t>S5</w:t>
        </w:r>
        <w:r w:rsidR="00B11436" w:rsidRPr="008B7C31">
          <w:rPr>
            <w:rFonts w:ascii="Arial" w:hAnsi="Arial" w:cs="Arial"/>
            <w:b/>
            <w:bCs/>
            <w:sz w:val="24"/>
            <w:szCs w:val="24"/>
          </w:rPr>
          <w:t xml:space="preserve"> </w:t>
        </w:r>
      </w:ins>
      <w:r w:rsidRPr="008B7C31">
        <w:rPr>
          <w:rFonts w:ascii="Arial" w:hAnsi="Arial" w:cs="Arial"/>
          <w:b/>
          <w:bCs/>
          <w:sz w:val="24"/>
          <w:szCs w:val="24"/>
        </w:rPr>
        <w:t xml:space="preserve">Linear mixed regression models for percentage changes of oxidative stress biomarker concentrations per doubling concentration of different PAH metabolites, stratified by maternal race/ethnicity. </w:t>
      </w:r>
      <w:r w:rsidRPr="008B7C31">
        <w:rPr>
          <w:rFonts w:ascii="Arial" w:hAnsi="Arial" w:cs="Arial"/>
          <w:sz w:val="24"/>
          <w:szCs w:val="24"/>
        </w:rPr>
        <w:t>Adjusted for maternal age, maternal education, parity, pre-pregnancy BMI, and sampling season.</w:t>
      </w:r>
    </w:p>
    <w:p w14:paraId="5918E107" w14:textId="057A30E5" w:rsidR="002B1FD8" w:rsidRPr="008B7C31" w:rsidRDefault="002B1FD8" w:rsidP="00E403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66E8B899" wp14:editId="3053C2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3952" cy="4608576"/>
            <wp:effectExtent l="0" t="0" r="3175" b="1905"/>
            <wp:wrapTopAndBottom/>
            <wp:docPr id="15719920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52" cy="460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1FD8" w:rsidRPr="008B7C31" w:rsidSect="006F4CB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Qi Meng">
    <w15:presenceInfo w15:providerId="Windows Live" w15:userId="-umih9a4rsfe0jcuxopwdvxlmegumc6ddbkqtt8qf9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D7"/>
    <w:rsid w:val="0001465D"/>
    <w:rsid w:val="00025F1E"/>
    <w:rsid w:val="00082B3F"/>
    <w:rsid w:val="000C7B16"/>
    <w:rsid w:val="000E6DE3"/>
    <w:rsid w:val="00120137"/>
    <w:rsid w:val="00126440"/>
    <w:rsid w:val="00132BB5"/>
    <w:rsid w:val="001349E4"/>
    <w:rsid w:val="00157D7A"/>
    <w:rsid w:val="00160B13"/>
    <w:rsid w:val="00165B5B"/>
    <w:rsid w:val="00194AE1"/>
    <w:rsid w:val="001C4371"/>
    <w:rsid w:val="001F2C50"/>
    <w:rsid w:val="001F7B2A"/>
    <w:rsid w:val="00214C43"/>
    <w:rsid w:val="002379C4"/>
    <w:rsid w:val="00241D16"/>
    <w:rsid w:val="00245A1A"/>
    <w:rsid w:val="00286153"/>
    <w:rsid w:val="00293AE7"/>
    <w:rsid w:val="002A06B3"/>
    <w:rsid w:val="002A148A"/>
    <w:rsid w:val="002A47D7"/>
    <w:rsid w:val="002B1FD8"/>
    <w:rsid w:val="002C2AD9"/>
    <w:rsid w:val="002E2FBD"/>
    <w:rsid w:val="003008F9"/>
    <w:rsid w:val="00305004"/>
    <w:rsid w:val="003805F5"/>
    <w:rsid w:val="003A10AE"/>
    <w:rsid w:val="003F0FA8"/>
    <w:rsid w:val="003F30DF"/>
    <w:rsid w:val="004077EB"/>
    <w:rsid w:val="0041149A"/>
    <w:rsid w:val="00413A50"/>
    <w:rsid w:val="004205DC"/>
    <w:rsid w:val="004256F1"/>
    <w:rsid w:val="00473050"/>
    <w:rsid w:val="004812F7"/>
    <w:rsid w:val="00485A0C"/>
    <w:rsid w:val="00496A17"/>
    <w:rsid w:val="00497E30"/>
    <w:rsid w:val="004A10A5"/>
    <w:rsid w:val="004A38E9"/>
    <w:rsid w:val="004B0D95"/>
    <w:rsid w:val="004B3A57"/>
    <w:rsid w:val="004C0A06"/>
    <w:rsid w:val="004E213E"/>
    <w:rsid w:val="004E51D8"/>
    <w:rsid w:val="005166C5"/>
    <w:rsid w:val="00520B68"/>
    <w:rsid w:val="00545212"/>
    <w:rsid w:val="00552B80"/>
    <w:rsid w:val="0056429E"/>
    <w:rsid w:val="0058049E"/>
    <w:rsid w:val="00597F91"/>
    <w:rsid w:val="005C0264"/>
    <w:rsid w:val="005C3BDB"/>
    <w:rsid w:val="00611321"/>
    <w:rsid w:val="00623915"/>
    <w:rsid w:val="00633364"/>
    <w:rsid w:val="00644789"/>
    <w:rsid w:val="00644AB3"/>
    <w:rsid w:val="006B60A7"/>
    <w:rsid w:val="006B7143"/>
    <w:rsid w:val="006C47BE"/>
    <w:rsid w:val="006D5051"/>
    <w:rsid w:val="006F2AB8"/>
    <w:rsid w:val="006F4CB5"/>
    <w:rsid w:val="006F6C71"/>
    <w:rsid w:val="007125FF"/>
    <w:rsid w:val="00740D63"/>
    <w:rsid w:val="0077218B"/>
    <w:rsid w:val="0077609A"/>
    <w:rsid w:val="007B7B55"/>
    <w:rsid w:val="007C2782"/>
    <w:rsid w:val="007E12A2"/>
    <w:rsid w:val="00813B32"/>
    <w:rsid w:val="00826402"/>
    <w:rsid w:val="008528FC"/>
    <w:rsid w:val="008567F7"/>
    <w:rsid w:val="008A33B7"/>
    <w:rsid w:val="008A4154"/>
    <w:rsid w:val="008B386A"/>
    <w:rsid w:val="008B7C31"/>
    <w:rsid w:val="008C5C69"/>
    <w:rsid w:val="008D5837"/>
    <w:rsid w:val="008F10F1"/>
    <w:rsid w:val="009171D7"/>
    <w:rsid w:val="009258F8"/>
    <w:rsid w:val="00933523"/>
    <w:rsid w:val="00951C2D"/>
    <w:rsid w:val="00971DC8"/>
    <w:rsid w:val="009946D9"/>
    <w:rsid w:val="009B08DC"/>
    <w:rsid w:val="009E3B36"/>
    <w:rsid w:val="009E60FB"/>
    <w:rsid w:val="009E701A"/>
    <w:rsid w:val="009F4021"/>
    <w:rsid w:val="00A167DB"/>
    <w:rsid w:val="00A35DDD"/>
    <w:rsid w:val="00AA0BAB"/>
    <w:rsid w:val="00AC5948"/>
    <w:rsid w:val="00AD2578"/>
    <w:rsid w:val="00AD452F"/>
    <w:rsid w:val="00AE1B47"/>
    <w:rsid w:val="00AF5E38"/>
    <w:rsid w:val="00B11436"/>
    <w:rsid w:val="00B23EE8"/>
    <w:rsid w:val="00B274C1"/>
    <w:rsid w:val="00B337BD"/>
    <w:rsid w:val="00B93E30"/>
    <w:rsid w:val="00BA3BA0"/>
    <w:rsid w:val="00BA5E14"/>
    <w:rsid w:val="00C23C75"/>
    <w:rsid w:val="00C26AC2"/>
    <w:rsid w:val="00C3233D"/>
    <w:rsid w:val="00C4222D"/>
    <w:rsid w:val="00C453FB"/>
    <w:rsid w:val="00C53E9B"/>
    <w:rsid w:val="00C71C59"/>
    <w:rsid w:val="00CA6A6F"/>
    <w:rsid w:val="00CC0093"/>
    <w:rsid w:val="00CD2196"/>
    <w:rsid w:val="00CD5429"/>
    <w:rsid w:val="00CE7DE0"/>
    <w:rsid w:val="00D070CA"/>
    <w:rsid w:val="00D10C5D"/>
    <w:rsid w:val="00D14FAB"/>
    <w:rsid w:val="00D40A68"/>
    <w:rsid w:val="00D550B4"/>
    <w:rsid w:val="00D62CA5"/>
    <w:rsid w:val="00D6608F"/>
    <w:rsid w:val="00D8049E"/>
    <w:rsid w:val="00DE353F"/>
    <w:rsid w:val="00DE7F0C"/>
    <w:rsid w:val="00DF0B23"/>
    <w:rsid w:val="00E10086"/>
    <w:rsid w:val="00E40328"/>
    <w:rsid w:val="00E515B4"/>
    <w:rsid w:val="00E633FF"/>
    <w:rsid w:val="00E82817"/>
    <w:rsid w:val="00EA41DF"/>
    <w:rsid w:val="00EB7AEF"/>
    <w:rsid w:val="00EC3476"/>
    <w:rsid w:val="00EC72CB"/>
    <w:rsid w:val="00EE5489"/>
    <w:rsid w:val="00EF1975"/>
    <w:rsid w:val="00F54BEE"/>
    <w:rsid w:val="00F60759"/>
    <w:rsid w:val="00F900C6"/>
    <w:rsid w:val="00F9658E"/>
    <w:rsid w:val="00FA66C9"/>
    <w:rsid w:val="00FB6DAD"/>
    <w:rsid w:val="00FC4572"/>
    <w:rsid w:val="00FD35A2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7CF32"/>
  <w15:chartTrackingRefBased/>
  <w15:docId w15:val="{6FAAA5D2-9025-4118-B20A-84C0572F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1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4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14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Meng</dc:creator>
  <cp:keywords/>
  <dc:description/>
  <cp:lastModifiedBy>Qi Meng</cp:lastModifiedBy>
  <cp:revision>21</cp:revision>
  <dcterms:created xsi:type="dcterms:W3CDTF">2024-07-15T01:18:00Z</dcterms:created>
  <dcterms:modified xsi:type="dcterms:W3CDTF">2024-08-07T04:33:00Z</dcterms:modified>
</cp:coreProperties>
</file>