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B8E75" w14:textId="46D84EA3" w:rsidR="007A0899" w:rsidRDefault="007A0899" w:rsidP="007A0899">
      <w:pPr>
        <w:rPr>
          <w:rFonts w:ascii="Times New Roman" w:eastAsia="Calibri" w:hAnsi="Times New Roman" w:cs="Times New Roman"/>
          <w:b/>
        </w:rPr>
      </w:pPr>
      <w:bookmarkStart w:id="0" w:name="_Hlk164686115"/>
      <w:r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Additional File </w:t>
      </w:r>
      <w:ins w:id="1" w:author="Steele, Lea" w:date="2024-08-13T22:21:00Z" w16du:dateUtc="2024-08-14T03:21:00Z">
        <w:r w:rsidR="007308A0">
          <w:rPr>
            <w:rFonts w:ascii="Times New Roman" w:eastAsia="Calibri" w:hAnsi="Times New Roman" w:cs="Times New Roman"/>
            <w:b/>
            <w:bCs/>
            <w:sz w:val="22"/>
            <w:szCs w:val="22"/>
          </w:rPr>
          <w:t>7</w:t>
        </w:r>
      </w:ins>
      <w:del w:id="2" w:author="Steele, Lea" w:date="2024-08-13T22:21:00Z" w16du:dateUtc="2024-08-14T03:21:00Z">
        <w:r w:rsidDel="007308A0">
          <w:rPr>
            <w:rFonts w:ascii="Times New Roman" w:eastAsia="Calibri" w:hAnsi="Times New Roman" w:cs="Times New Roman"/>
            <w:b/>
            <w:bCs/>
            <w:sz w:val="22"/>
            <w:szCs w:val="22"/>
          </w:rPr>
          <w:delText>5</w:delText>
        </w:r>
      </w:del>
    </w:p>
    <w:p w14:paraId="0CF42B06" w14:textId="75F86C31" w:rsidR="00B32E6F" w:rsidRDefault="00B32E6F" w:rsidP="00B32E6F">
      <w:pPr>
        <w:jc w:val="center"/>
        <w:rPr>
          <w:rFonts w:ascii="Times New Roman" w:eastAsia="Calibri" w:hAnsi="Times New Roman" w:cs="Times New Roman"/>
          <w:b/>
        </w:rPr>
      </w:pPr>
      <w:r w:rsidRPr="00880C97">
        <w:rPr>
          <w:rFonts w:ascii="Times New Roman" w:eastAsia="Calibri" w:hAnsi="Times New Roman" w:cs="Times New Roman"/>
          <w:b/>
        </w:rPr>
        <w:t>Appendix A.</w:t>
      </w:r>
    </w:p>
    <w:p w14:paraId="0E234519" w14:textId="48F3E871" w:rsidR="00B32E6F" w:rsidRPr="00880C97" w:rsidRDefault="00B32E6F" w:rsidP="00B32E6F">
      <w:pPr>
        <w:jc w:val="center"/>
        <w:rPr>
          <w:rFonts w:ascii="Times New Roman" w:eastAsia="Calibri" w:hAnsi="Times New Roman" w:cs="Times New Roman"/>
          <w:b/>
        </w:rPr>
      </w:pPr>
      <w:r w:rsidRPr="00880C97">
        <w:rPr>
          <w:rFonts w:ascii="Times New Roman" w:eastAsia="Calibri" w:hAnsi="Times New Roman" w:cs="Times New Roman"/>
          <w:b/>
        </w:rPr>
        <w:t xml:space="preserve">VA Million Veteran Program: Core Acknowledgement for Publications </w:t>
      </w:r>
      <w:bookmarkEnd w:id="0"/>
      <w:r w:rsidRPr="00880C97">
        <w:rPr>
          <w:rFonts w:ascii="Times New Roman" w:eastAsia="Calibri" w:hAnsi="Times New Roman" w:cs="Times New Roman"/>
          <w:b/>
        </w:rPr>
        <w:t>(February 2024)</w:t>
      </w:r>
    </w:p>
    <w:p w14:paraId="7A1E813B" w14:textId="77777777" w:rsidR="00B32E6F" w:rsidRPr="00880C97" w:rsidRDefault="00B32E6F" w:rsidP="00B32E6F">
      <w:pPr>
        <w:rPr>
          <w:rFonts w:ascii="Times New Roman" w:eastAsia="Calibri" w:hAnsi="Times New Roman" w:cs="Times New Roman"/>
          <w:b/>
        </w:rPr>
      </w:pPr>
    </w:p>
    <w:p w14:paraId="7F50BAA0" w14:textId="77777777" w:rsidR="00B32E6F" w:rsidRPr="00880C97" w:rsidRDefault="00B32E6F" w:rsidP="00B32E6F">
      <w:pPr>
        <w:rPr>
          <w:rFonts w:ascii="Times New Roman" w:eastAsia="Calibri" w:hAnsi="Times New Roman" w:cs="Times New Roman"/>
          <w:b/>
        </w:rPr>
      </w:pPr>
      <w:r w:rsidRPr="00880C97">
        <w:rPr>
          <w:rFonts w:ascii="Times New Roman" w:eastAsia="Calibri" w:hAnsi="Times New Roman" w:cs="Times New Roman"/>
          <w:b/>
        </w:rPr>
        <w:t>MVP Program Office</w:t>
      </w:r>
    </w:p>
    <w:p w14:paraId="5714989D" w14:textId="77777777" w:rsidR="00B32E6F" w:rsidRPr="00880C97" w:rsidRDefault="00B32E6F" w:rsidP="00B32E6F">
      <w:pPr>
        <w:numPr>
          <w:ilvl w:val="0"/>
          <w:numId w:val="10"/>
        </w:numPr>
        <w:spacing w:line="276" w:lineRule="auto"/>
        <w:contextualSpacing/>
        <w:rPr>
          <w:rFonts w:ascii="Times New Roman" w:eastAsia="Calibri" w:hAnsi="Times New Roman" w:cs="Times New Roman"/>
          <w:lang w:val="es-419"/>
        </w:rPr>
      </w:pPr>
      <w:r w:rsidRPr="00880C97">
        <w:rPr>
          <w:rFonts w:ascii="Times New Roman" w:eastAsia="Calibri" w:hAnsi="Times New Roman" w:cs="Times New Roman"/>
          <w:lang w:val="es-419"/>
        </w:rPr>
        <w:t xml:space="preserve">Sumitra Muralidhar, Ph.D., Program </w:t>
      </w:r>
      <w:proofErr w:type="gramStart"/>
      <w:r w:rsidRPr="00880C97">
        <w:rPr>
          <w:rFonts w:ascii="Times New Roman" w:eastAsia="Calibri" w:hAnsi="Times New Roman" w:cs="Times New Roman"/>
          <w:lang w:val="es-419"/>
        </w:rPr>
        <w:t>Director</w:t>
      </w:r>
      <w:proofErr w:type="gramEnd"/>
      <w:r w:rsidRPr="00880C97">
        <w:rPr>
          <w:rFonts w:ascii="Times New Roman" w:eastAsia="Calibri" w:hAnsi="Times New Roman" w:cs="Times New Roman"/>
          <w:lang w:val="es-419"/>
        </w:rPr>
        <w:t xml:space="preserve"> </w:t>
      </w:r>
    </w:p>
    <w:p w14:paraId="4C2FAF0D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US Department of Veterans Affairs, 810 Vermont Avenue NW, Washington, DC 20420</w:t>
      </w:r>
    </w:p>
    <w:p w14:paraId="5C5B74C4" w14:textId="77777777" w:rsidR="00B32E6F" w:rsidRPr="00880C97" w:rsidRDefault="00B32E6F" w:rsidP="00B32E6F">
      <w:pPr>
        <w:numPr>
          <w:ilvl w:val="0"/>
          <w:numId w:val="10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Jennifer Moser, Ph.D., Associate Director, Scientific Programs</w:t>
      </w:r>
    </w:p>
    <w:p w14:paraId="3B9B6463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US Department of Veterans Affairs, 810 Vermont Avenue NW, Washington, DC 20420</w:t>
      </w:r>
    </w:p>
    <w:p w14:paraId="5366F3FE" w14:textId="77777777" w:rsidR="00B32E6F" w:rsidRPr="00880C97" w:rsidRDefault="00B32E6F" w:rsidP="00B32E6F">
      <w:pPr>
        <w:numPr>
          <w:ilvl w:val="0"/>
          <w:numId w:val="10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Jennifer E. Deen, B.S., Associate Director, Cohort &amp; Public Relations</w:t>
      </w:r>
    </w:p>
    <w:p w14:paraId="2FAB42CC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US Department of Veterans Affairs, 810 Vermont Avenue NW, Washington, DC 20420</w:t>
      </w:r>
    </w:p>
    <w:p w14:paraId="582E58AF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</w:p>
    <w:p w14:paraId="050D23D8" w14:textId="77777777" w:rsidR="00B32E6F" w:rsidRPr="00880C97" w:rsidRDefault="00B32E6F" w:rsidP="00B32E6F">
      <w:pPr>
        <w:rPr>
          <w:rFonts w:ascii="Times New Roman" w:eastAsia="Calibri" w:hAnsi="Times New Roman" w:cs="Times New Roman"/>
          <w:lang w:val="es-419"/>
        </w:rPr>
      </w:pPr>
      <w:r w:rsidRPr="00880C97">
        <w:rPr>
          <w:rFonts w:ascii="Times New Roman" w:eastAsia="Calibri" w:hAnsi="Times New Roman" w:cs="Times New Roman"/>
          <w:b/>
        </w:rPr>
        <w:t xml:space="preserve">MVP Executive Committee </w:t>
      </w:r>
    </w:p>
    <w:p w14:paraId="6424C904" w14:textId="77777777" w:rsidR="00B32E6F" w:rsidRPr="00880C97" w:rsidRDefault="00B32E6F" w:rsidP="00B32E6F">
      <w:pPr>
        <w:numPr>
          <w:ilvl w:val="0"/>
          <w:numId w:val="10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Co-Chair: Philip S. Tsao, Ph.D.</w:t>
      </w:r>
    </w:p>
    <w:p w14:paraId="72409D74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VA Palo Alto Health Care System, 3801 Miranda Avenue, Palo Alto, CA 94304</w:t>
      </w:r>
    </w:p>
    <w:p w14:paraId="33E566C6" w14:textId="77777777" w:rsidR="00B32E6F" w:rsidRPr="00880C97" w:rsidRDefault="00B32E6F" w:rsidP="00B32E6F">
      <w:pPr>
        <w:numPr>
          <w:ilvl w:val="0"/>
          <w:numId w:val="10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Co-Chair: Sumitra Muralidhar, Ph.D.</w:t>
      </w:r>
    </w:p>
    <w:p w14:paraId="02A488AF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US Department of Veterans Affairs, 810 Vermont Avenue NW, Washington, DC 20420</w:t>
      </w:r>
    </w:p>
    <w:p w14:paraId="7D1C5160" w14:textId="77777777" w:rsidR="00B32E6F" w:rsidRPr="00880C97" w:rsidRDefault="00B32E6F" w:rsidP="00B32E6F">
      <w:pPr>
        <w:numPr>
          <w:ilvl w:val="0"/>
          <w:numId w:val="10"/>
        </w:numPr>
        <w:spacing w:line="276" w:lineRule="auto"/>
        <w:contextualSpacing/>
        <w:rPr>
          <w:rFonts w:ascii="Times New Roman" w:eastAsia="Calibri" w:hAnsi="Times New Roman" w:cs="Times New Roman"/>
          <w:lang w:val="es-419"/>
        </w:rPr>
      </w:pPr>
      <w:r w:rsidRPr="00880C97">
        <w:rPr>
          <w:rFonts w:ascii="Times New Roman" w:eastAsia="Calibri" w:hAnsi="Times New Roman" w:cs="Times New Roman"/>
          <w:lang w:val="es-419"/>
        </w:rPr>
        <w:t>J. Michael Gaziano, M.D., M.P.H.</w:t>
      </w:r>
    </w:p>
    <w:p w14:paraId="426ACBBC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VA Boston Healthcare System, 150 S. Huntington Avenue, Boston, MA 02130</w:t>
      </w:r>
    </w:p>
    <w:p w14:paraId="1616BF72" w14:textId="77777777" w:rsidR="00B32E6F" w:rsidRPr="00880C97" w:rsidRDefault="00B32E6F" w:rsidP="00B32E6F">
      <w:pPr>
        <w:numPr>
          <w:ilvl w:val="0"/>
          <w:numId w:val="10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Elizabeth Hauser, Ph.D.</w:t>
      </w:r>
    </w:p>
    <w:p w14:paraId="01BB2B38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Durham VA Medical Center, 508 Fulton Street, Durham, NC 27705</w:t>
      </w:r>
    </w:p>
    <w:p w14:paraId="0475BCAB" w14:textId="77777777" w:rsidR="00B32E6F" w:rsidRPr="00880C97" w:rsidRDefault="00B32E6F" w:rsidP="00B32E6F">
      <w:pPr>
        <w:numPr>
          <w:ilvl w:val="0"/>
          <w:numId w:val="10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Amy Kilbourne, Ph.D., M.P.H.</w:t>
      </w:r>
    </w:p>
    <w:p w14:paraId="33D39DE0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VA HSR&amp;D, 2215 Fuller Road, Ann Arbor, MI 48105</w:t>
      </w:r>
    </w:p>
    <w:p w14:paraId="585C7C39" w14:textId="77777777" w:rsidR="00B32E6F" w:rsidRPr="00880C97" w:rsidRDefault="00B32E6F" w:rsidP="00B32E6F">
      <w:pPr>
        <w:numPr>
          <w:ilvl w:val="0"/>
          <w:numId w:val="10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Michael Matheny, M.D., M.S., M.P.H.</w:t>
      </w:r>
    </w:p>
    <w:p w14:paraId="6F1669D6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VA Tennessee Valley Healthcare System, 1310 24</w:t>
      </w:r>
      <w:r w:rsidRPr="00880C97">
        <w:rPr>
          <w:rFonts w:ascii="Times New Roman" w:eastAsia="Calibri" w:hAnsi="Times New Roman" w:cs="Times New Roman"/>
          <w:vertAlign w:val="superscript"/>
        </w:rPr>
        <w:t>th</w:t>
      </w:r>
      <w:r w:rsidRPr="00880C97">
        <w:rPr>
          <w:rFonts w:ascii="Times New Roman" w:eastAsia="Calibri" w:hAnsi="Times New Roman" w:cs="Times New Roman"/>
        </w:rPr>
        <w:t xml:space="preserve"> Ave. South, Nashville, TN 37212</w:t>
      </w:r>
    </w:p>
    <w:p w14:paraId="49E73811" w14:textId="77777777" w:rsidR="00B32E6F" w:rsidRPr="00880C97" w:rsidRDefault="00B32E6F" w:rsidP="00B32E6F">
      <w:pPr>
        <w:numPr>
          <w:ilvl w:val="0"/>
          <w:numId w:val="10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Dave Oslin, M.D.</w:t>
      </w:r>
    </w:p>
    <w:p w14:paraId="465ED1CC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Philadelphia VA Medical Center, 3900 Woodland Avenue, Philadelphia, PA 19104</w:t>
      </w:r>
    </w:p>
    <w:p w14:paraId="3EA34EFC" w14:textId="77777777" w:rsidR="00B32E6F" w:rsidRPr="00880C97" w:rsidRDefault="00B32E6F" w:rsidP="00B32E6F">
      <w:pPr>
        <w:rPr>
          <w:rFonts w:ascii="Times New Roman" w:eastAsia="Calibri" w:hAnsi="Times New Roman" w:cs="Times New Roman"/>
          <w:b/>
        </w:rPr>
      </w:pPr>
    </w:p>
    <w:p w14:paraId="1A19E527" w14:textId="77777777" w:rsidR="00B32E6F" w:rsidRPr="00880C97" w:rsidRDefault="00B32E6F" w:rsidP="00B32E6F">
      <w:pPr>
        <w:rPr>
          <w:rFonts w:ascii="Times New Roman" w:eastAsia="Calibri" w:hAnsi="Times New Roman" w:cs="Times New Roman"/>
          <w:lang w:val="es-419"/>
        </w:rPr>
      </w:pPr>
      <w:r w:rsidRPr="00880C97">
        <w:rPr>
          <w:rFonts w:ascii="Times New Roman" w:eastAsia="Calibri" w:hAnsi="Times New Roman" w:cs="Times New Roman"/>
          <w:b/>
        </w:rPr>
        <w:t>MVP Co-Principal Investigators</w:t>
      </w:r>
    </w:p>
    <w:p w14:paraId="6E78C735" w14:textId="77777777" w:rsidR="00B32E6F" w:rsidRPr="00880C97" w:rsidRDefault="00B32E6F" w:rsidP="00B32E6F">
      <w:pPr>
        <w:numPr>
          <w:ilvl w:val="0"/>
          <w:numId w:val="10"/>
        </w:numPr>
        <w:spacing w:line="276" w:lineRule="auto"/>
        <w:contextualSpacing/>
        <w:rPr>
          <w:rFonts w:ascii="Times New Roman" w:eastAsia="Calibri" w:hAnsi="Times New Roman" w:cs="Times New Roman"/>
          <w:lang w:val="es-419"/>
        </w:rPr>
      </w:pPr>
      <w:r w:rsidRPr="00880C97">
        <w:rPr>
          <w:rFonts w:ascii="Times New Roman" w:eastAsia="Calibri" w:hAnsi="Times New Roman" w:cs="Times New Roman"/>
          <w:lang w:val="es-419"/>
        </w:rPr>
        <w:t>J. Michael Gaziano, M.D., M.P.H.</w:t>
      </w:r>
    </w:p>
    <w:p w14:paraId="2A7F2561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VA Boston Healthcare System, 150 S. Huntington Avenue, Boston, MA 02130</w:t>
      </w:r>
    </w:p>
    <w:p w14:paraId="6AC9CE15" w14:textId="77777777" w:rsidR="00B32E6F" w:rsidRPr="00880C97" w:rsidRDefault="00B32E6F" w:rsidP="00B32E6F">
      <w:pPr>
        <w:numPr>
          <w:ilvl w:val="0"/>
          <w:numId w:val="10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Philip S. Tsao, Ph.D.</w:t>
      </w:r>
    </w:p>
    <w:p w14:paraId="5AF3DF48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VA Palo Alto Health Care System, 3801 Miranda Avenue, Palo Alto, CA 94304</w:t>
      </w:r>
    </w:p>
    <w:p w14:paraId="58C9BD79" w14:textId="77777777" w:rsidR="00B32E6F" w:rsidRPr="00880C97" w:rsidRDefault="00B32E6F" w:rsidP="00B32E6F">
      <w:pPr>
        <w:rPr>
          <w:rFonts w:ascii="Times New Roman" w:eastAsia="Calibri" w:hAnsi="Times New Roman" w:cs="Times New Roman"/>
          <w:b/>
        </w:rPr>
      </w:pPr>
    </w:p>
    <w:p w14:paraId="4E76AF83" w14:textId="77777777" w:rsidR="00B32E6F" w:rsidRPr="00880C97" w:rsidRDefault="00B32E6F" w:rsidP="00B32E6F">
      <w:pPr>
        <w:rPr>
          <w:rFonts w:ascii="Times New Roman" w:eastAsia="Calibri" w:hAnsi="Times New Roman" w:cs="Times New Roman"/>
          <w:b/>
        </w:rPr>
      </w:pPr>
      <w:r w:rsidRPr="00880C97">
        <w:rPr>
          <w:rFonts w:ascii="Times New Roman" w:eastAsia="Calibri" w:hAnsi="Times New Roman" w:cs="Times New Roman"/>
          <w:b/>
        </w:rPr>
        <w:t>MVP Core Operations</w:t>
      </w:r>
    </w:p>
    <w:p w14:paraId="3A38054A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Jessica V. Brewer, M.P.H., Director, MVP Recruitment &amp; Enrollment</w:t>
      </w:r>
    </w:p>
    <w:p w14:paraId="122FB36A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VA Boston Healthcare System, 150 S. Huntington Avenue, Boston, MA 02130</w:t>
      </w:r>
    </w:p>
    <w:p w14:paraId="4B02A094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Mary T. Brophy M.D., M.P.H., Director, VA Central Biorepository</w:t>
      </w:r>
    </w:p>
    <w:p w14:paraId="3ED73B03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VA Boston Healthcare System, 150 S. Huntington Avenue, Boston, MA 02130</w:t>
      </w:r>
    </w:p>
    <w:p w14:paraId="61FFB57C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Kelly Cho, M.P.H, Ph.D., Director, MVP Phenomics Data Core</w:t>
      </w:r>
    </w:p>
    <w:p w14:paraId="29E23642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VA Boston Healthcare System, 150 S. Huntington Avenue, Boston, MA 02130</w:t>
      </w:r>
    </w:p>
    <w:p w14:paraId="66483E24" w14:textId="77777777" w:rsidR="00B32E6F" w:rsidRPr="00880C97" w:rsidRDefault="00B32E6F" w:rsidP="00B32E6F">
      <w:pPr>
        <w:numPr>
          <w:ilvl w:val="0"/>
          <w:numId w:val="10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Lori Churby, B.S., Director, MVP Regulatory Affairs</w:t>
      </w:r>
    </w:p>
    <w:p w14:paraId="7C84E5CF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VA Palo Alto Health Care System, 3801 Miranda Avenue, Palo Alto, CA 94304</w:t>
      </w:r>
    </w:p>
    <w:p w14:paraId="11712446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Scott L. DuVall, Ph.D., Director, VA Informatics and Computing Infrastructure (VINCI)</w:t>
      </w:r>
    </w:p>
    <w:p w14:paraId="3C893E76" w14:textId="77777777" w:rsidR="00B32E6F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VA Salt Lake City Health Care System, 500 Foothill Drive, Salt Lake City, UT 84148</w:t>
      </w:r>
    </w:p>
    <w:p w14:paraId="1AEB5C70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lastRenderedPageBreak/>
        <w:t>Saiju Pyarajan Ph.D., Director, Data and Computational Sciences</w:t>
      </w:r>
    </w:p>
    <w:p w14:paraId="5245E2C5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 xml:space="preserve">VA Boston Healthcare System, 150 S. Huntington Avenue, Boston, MA 02130 </w:t>
      </w:r>
    </w:p>
    <w:p w14:paraId="5E196E3D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  <w:lang w:val="es-419"/>
        </w:rPr>
      </w:pPr>
      <w:r w:rsidRPr="00880C97">
        <w:rPr>
          <w:rFonts w:ascii="Times New Roman" w:eastAsia="Calibri" w:hAnsi="Times New Roman" w:cs="Times New Roman"/>
          <w:lang w:val="es-419"/>
        </w:rPr>
        <w:t xml:space="preserve">Luis E. Selva, Ph.D., </w:t>
      </w:r>
      <w:r w:rsidRPr="00880C97">
        <w:rPr>
          <w:rFonts w:ascii="Times New Roman" w:eastAsia="Calibri" w:hAnsi="Times New Roman" w:cs="Times New Roman"/>
        </w:rPr>
        <w:t xml:space="preserve">Executive </w:t>
      </w:r>
      <w:proofErr w:type="gramStart"/>
      <w:r w:rsidRPr="00880C97">
        <w:rPr>
          <w:rFonts w:ascii="Times New Roman" w:eastAsia="Calibri" w:hAnsi="Times New Roman" w:cs="Times New Roman"/>
        </w:rPr>
        <w:t>Director</w:t>
      </w:r>
      <w:proofErr w:type="gramEnd"/>
      <w:r w:rsidRPr="00880C97">
        <w:rPr>
          <w:rFonts w:ascii="Times New Roman" w:eastAsia="Calibri" w:hAnsi="Times New Roman" w:cs="Times New Roman"/>
        </w:rPr>
        <w:t>, MVP Biorepositories</w:t>
      </w:r>
    </w:p>
    <w:p w14:paraId="10A70FBA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VA Boston Healthcare System, 150 S. Huntington Avenue, Boston, MA 02130</w:t>
      </w:r>
    </w:p>
    <w:p w14:paraId="741305D2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Shahpoor (Alex) Shayan, M.S., Director, MVP Recruitment and Enrollment Informatics</w:t>
      </w:r>
    </w:p>
    <w:p w14:paraId="18D32C6C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VA Boston Healthcare System, 150 S. Huntington Avenue, Boston, MA 02130</w:t>
      </w:r>
    </w:p>
    <w:p w14:paraId="785BEAB2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Stacey B. Whitbourne, Ph.D., Director, MVP Cohort Management</w:t>
      </w:r>
    </w:p>
    <w:p w14:paraId="7947A918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VA Boston Healthcare System, 150 S. Huntington Avenue, Boston, MA 02130</w:t>
      </w:r>
    </w:p>
    <w:p w14:paraId="4D2EF66E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MVP Coordinating Centers</w:t>
      </w:r>
    </w:p>
    <w:p w14:paraId="1DB0A56B" w14:textId="77777777" w:rsidR="00B32E6F" w:rsidRPr="00880C97" w:rsidRDefault="00B32E6F" w:rsidP="00B32E6F">
      <w:pPr>
        <w:numPr>
          <w:ilvl w:val="1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MVP Coordinating Center, Boston - J. Michael Gaziano, M.D., M.P.H.</w:t>
      </w:r>
    </w:p>
    <w:p w14:paraId="1CC6A9FA" w14:textId="77777777" w:rsidR="00B32E6F" w:rsidRPr="00880C97" w:rsidRDefault="00B32E6F" w:rsidP="00B32E6F">
      <w:pPr>
        <w:ind w:left="144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VA Boston Healthcare System, 150 S. Huntington Avenue, Boston, MA 02130</w:t>
      </w:r>
    </w:p>
    <w:p w14:paraId="0C73A6D4" w14:textId="77777777" w:rsidR="00B32E6F" w:rsidRPr="00880C97" w:rsidRDefault="00B32E6F" w:rsidP="00B32E6F">
      <w:pPr>
        <w:numPr>
          <w:ilvl w:val="1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MVP Coordinating Center, Palo Alto – Philip S. Tsao, Ph.D.</w:t>
      </w:r>
    </w:p>
    <w:p w14:paraId="4BD3BFAC" w14:textId="77777777" w:rsidR="00B32E6F" w:rsidRPr="00880C97" w:rsidRDefault="00B32E6F" w:rsidP="00B32E6F">
      <w:pPr>
        <w:ind w:left="144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VA Palo Alto Health Care System, 3801 Miranda Avenue, Palo Alto, CA 94304</w:t>
      </w:r>
    </w:p>
    <w:p w14:paraId="156D0D38" w14:textId="77777777" w:rsidR="00B32E6F" w:rsidRPr="00880C97" w:rsidRDefault="00B32E6F" w:rsidP="00B32E6F">
      <w:pPr>
        <w:numPr>
          <w:ilvl w:val="1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MVP Information Center, Canandaigua – Brady Stephens, M.S.</w:t>
      </w:r>
    </w:p>
    <w:p w14:paraId="13A0C7C2" w14:textId="77777777" w:rsidR="00B32E6F" w:rsidRPr="00880C97" w:rsidRDefault="00B32E6F" w:rsidP="00B32E6F">
      <w:pPr>
        <w:ind w:left="144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Canandaigua VA Medical Center, 400 Fort Hill Avenue, Canandaigua, NY 14424</w:t>
      </w:r>
    </w:p>
    <w:p w14:paraId="1A1C099D" w14:textId="77777777" w:rsidR="00B32E6F" w:rsidRPr="00880C97" w:rsidRDefault="00B32E6F" w:rsidP="00B32E6F">
      <w:pPr>
        <w:numPr>
          <w:ilvl w:val="1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Cooperative Studies Program Clinical Research Pharmacy Coordinating Center, Albuquerque – Todd Connor, Pharm.D.; Dean P. Argyres, B.S., M.S.</w:t>
      </w:r>
    </w:p>
    <w:p w14:paraId="40A97EFD" w14:textId="77777777" w:rsidR="00B32E6F" w:rsidRPr="00880C97" w:rsidRDefault="00B32E6F" w:rsidP="00B32E6F">
      <w:pPr>
        <w:ind w:left="144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 xml:space="preserve">New Mexico VA Health Care System, 1501 San Pedro Drive SE, Albuquerque, NM 87108 </w:t>
      </w:r>
    </w:p>
    <w:p w14:paraId="4179772B" w14:textId="77777777" w:rsidR="00B32E6F" w:rsidRPr="00880C97" w:rsidRDefault="00B32E6F" w:rsidP="00B32E6F">
      <w:pPr>
        <w:rPr>
          <w:rFonts w:ascii="Times New Roman" w:eastAsia="Calibri" w:hAnsi="Times New Roman" w:cs="Times New Roman"/>
          <w:b/>
        </w:rPr>
      </w:pPr>
    </w:p>
    <w:p w14:paraId="6BDD7C7E" w14:textId="77777777" w:rsidR="00B32E6F" w:rsidRPr="00880C97" w:rsidRDefault="00B32E6F" w:rsidP="00B32E6F">
      <w:pPr>
        <w:rPr>
          <w:rFonts w:ascii="Times New Roman" w:eastAsia="Calibri" w:hAnsi="Times New Roman" w:cs="Times New Roman"/>
          <w:b/>
        </w:rPr>
      </w:pPr>
      <w:r w:rsidRPr="00880C97">
        <w:rPr>
          <w:rFonts w:ascii="Times New Roman" w:eastAsia="Calibri" w:hAnsi="Times New Roman" w:cs="Times New Roman"/>
          <w:b/>
        </w:rPr>
        <w:t>MVP Publications and Presentations Committee</w:t>
      </w:r>
    </w:p>
    <w:p w14:paraId="2AFDDFBE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  <w:bCs/>
        </w:rPr>
      </w:pPr>
      <w:r w:rsidRPr="00880C97">
        <w:rPr>
          <w:rFonts w:ascii="Times New Roman" w:eastAsia="Calibri" w:hAnsi="Times New Roman" w:cs="Times New Roman"/>
          <w:bCs/>
        </w:rPr>
        <w:t>Co-Chair: Themistocles L. Assimes, M.D., Ph. D</w:t>
      </w:r>
    </w:p>
    <w:p w14:paraId="687D3A23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VA Palo Alto Health Care System, 3801 Miranda Avenue, Palo Alto, CA 94304</w:t>
      </w:r>
    </w:p>
    <w:p w14:paraId="272C40CF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  <w:bCs/>
        </w:rPr>
      </w:pPr>
      <w:r w:rsidRPr="00880C97">
        <w:rPr>
          <w:rFonts w:ascii="Times New Roman" w:eastAsia="Calibri" w:hAnsi="Times New Roman" w:cs="Times New Roman"/>
          <w:bCs/>
        </w:rPr>
        <w:t>Co-Chair: Adriana Hung, M.D.; M.P.H</w:t>
      </w:r>
    </w:p>
    <w:p w14:paraId="67BF14D9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  <w:bCs/>
        </w:rPr>
      </w:pPr>
      <w:r w:rsidRPr="00880C97">
        <w:rPr>
          <w:rFonts w:ascii="Times New Roman" w:eastAsia="Calibri" w:hAnsi="Times New Roman" w:cs="Times New Roman"/>
          <w:bCs/>
        </w:rPr>
        <w:t>VA Tennessee Valley Healthcare System, 1310 24</w:t>
      </w:r>
      <w:r w:rsidRPr="00880C97">
        <w:rPr>
          <w:rFonts w:ascii="Times New Roman" w:eastAsia="Calibri" w:hAnsi="Times New Roman" w:cs="Times New Roman"/>
          <w:bCs/>
          <w:vertAlign w:val="superscript"/>
        </w:rPr>
        <w:t>th</w:t>
      </w:r>
      <w:r w:rsidRPr="00880C97">
        <w:rPr>
          <w:rFonts w:ascii="Times New Roman" w:eastAsia="Calibri" w:hAnsi="Times New Roman" w:cs="Times New Roman"/>
          <w:bCs/>
        </w:rPr>
        <w:t xml:space="preserve"> Ave. South, Nashville, TN 37212</w:t>
      </w:r>
    </w:p>
    <w:p w14:paraId="288FA5E5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  <w:bCs/>
        </w:rPr>
      </w:pPr>
      <w:r w:rsidRPr="00880C97">
        <w:rPr>
          <w:rFonts w:ascii="Times New Roman" w:eastAsia="Calibri" w:hAnsi="Times New Roman" w:cs="Times New Roman"/>
          <w:bCs/>
        </w:rPr>
        <w:t>Co-Chair: Henry Kranzler, M.D.</w:t>
      </w:r>
    </w:p>
    <w:p w14:paraId="29DC0C99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  <w:bCs/>
        </w:rPr>
      </w:pPr>
      <w:r w:rsidRPr="00880C97">
        <w:rPr>
          <w:rFonts w:ascii="Times New Roman" w:eastAsia="Calibri" w:hAnsi="Times New Roman" w:cs="Times New Roman"/>
        </w:rPr>
        <w:t>Philadelphia VA Medical Center, 3900 Woodland Avenue, Philadelphia, PA 19104</w:t>
      </w:r>
    </w:p>
    <w:p w14:paraId="79DC0B37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  <w:bCs/>
        </w:rPr>
      </w:pPr>
    </w:p>
    <w:p w14:paraId="09A741AF" w14:textId="77777777" w:rsidR="00B32E6F" w:rsidRPr="00880C97" w:rsidRDefault="00B32E6F" w:rsidP="00B32E6F">
      <w:pPr>
        <w:rPr>
          <w:rFonts w:ascii="Times New Roman" w:eastAsia="Calibri" w:hAnsi="Times New Roman" w:cs="Times New Roman"/>
          <w:b/>
        </w:rPr>
      </w:pPr>
      <w:r w:rsidRPr="00880C97">
        <w:rPr>
          <w:rFonts w:ascii="Times New Roman" w:eastAsia="Calibri" w:hAnsi="Times New Roman" w:cs="Times New Roman"/>
          <w:b/>
        </w:rPr>
        <w:t xml:space="preserve">MVP Local Site Investigators  </w:t>
      </w:r>
    </w:p>
    <w:p w14:paraId="708F7E0F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Samuel Aguayo, M.D., Phoenix VA Health Care System</w:t>
      </w:r>
    </w:p>
    <w:p w14:paraId="4BE3FB16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650 E. Indian School Road, Phoenix, AZ 85012</w:t>
      </w:r>
    </w:p>
    <w:p w14:paraId="04245BBB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Sunil Ahuja, M.D., South Texas Veterans Health Care System</w:t>
      </w:r>
    </w:p>
    <w:p w14:paraId="01DFB528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7400 Merton Minter Boulevard, San Antonio, TX 78229</w:t>
      </w:r>
    </w:p>
    <w:p w14:paraId="7E35770D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Kathrina Alexander, M.D., Veterans Health Care System of the Ozarks</w:t>
      </w:r>
    </w:p>
    <w:p w14:paraId="64251E6A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1100 North College Avenue, Fayetteville, AR 72703</w:t>
      </w:r>
    </w:p>
    <w:p w14:paraId="7F0CC09D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Xiao M. Androulakis, M.D., Columbia VA Health Care System</w:t>
      </w:r>
    </w:p>
    <w:p w14:paraId="27464DC2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6439 Garners Ferry Road, Columbia, SC 29209</w:t>
      </w:r>
    </w:p>
    <w:p w14:paraId="4F21D5BB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Prakash Balasubramanian, M.D., William S. Middleton Memorial Veterans Hospital</w:t>
      </w:r>
    </w:p>
    <w:p w14:paraId="601140FF" w14:textId="77777777" w:rsidR="00B32E6F" w:rsidRPr="00880C97" w:rsidRDefault="00B32E6F" w:rsidP="00B32E6F">
      <w:pPr>
        <w:ind w:left="720"/>
        <w:contextualSpacing/>
        <w:rPr>
          <w:rFonts w:ascii="Calibri" w:eastAsia="Calibri" w:hAnsi="Calibri" w:cs="Times New Roman"/>
          <w:sz w:val="22"/>
          <w:szCs w:val="22"/>
        </w:rPr>
      </w:pPr>
      <w:r w:rsidRPr="00880C97">
        <w:rPr>
          <w:rFonts w:ascii="Times New Roman" w:eastAsia="Calibri" w:hAnsi="Times New Roman" w:cs="Times New Roman"/>
        </w:rPr>
        <w:t>2500 Overlook Terrace, Madison, WI 53705</w:t>
      </w:r>
    </w:p>
    <w:p w14:paraId="10F75D37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Zuhair Ballas, M.D., Iowa City VA Health Care System</w:t>
      </w:r>
    </w:p>
    <w:p w14:paraId="7CBFD401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601 Highway 6 West, Iowa City, IA 52246-2208</w:t>
      </w:r>
    </w:p>
    <w:p w14:paraId="66352013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  <w:lang w:val="es-419"/>
        </w:rPr>
      </w:pPr>
      <w:r w:rsidRPr="00880C97">
        <w:rPr>
          <w:rFonts w:ascii="Times New Roman" w:eastAsia="Calibri" w:hAnsi="Times New Roman" w:cs="Times New Roman"/>
          <w:lang w:val="es-419"/>
        </w:rPr>
        <w:t xml:space="preserve">Elizabeth S. Bast, M.D., M.P.H., </w:t>
      </w:r>
      <w:r w:rsidRPr="00880C97">
        <w:rPr>
          <w:rFonts w:ascii="Times New Roman" w:eastAsia="Calibri" w:hAnsi="Times New Roman" w:cs="Times New Roman"/>
        </w:rPr>
        <w:t>Miami VA Health Care System</w:t>
      </w:r>
    </w:p>
    <w:p w14:paraId="1F1C6088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1201 NW 16th Street, 11 GRC, Miami FL 33125</w:t>
      </w:r>
    </w:p>
    <w:p w14:paraId="1EAFFCE7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Jean Beckham, Ph.D., Durham VA Medical Center</w:t>
      </w:r>
    </w:p>
    <w:p w14:paraId="6085E5EF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508 Fulton Street, Durham, NC 27705</w:t>
      </w:r>
    </w:p>
    <w:p w14:paraId="0BD2EEA0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Sujata Bhushan, M.D., VA North Texas Health Care System</w:t>
      </w:r>
    </w:p>
    <w:p w14:paraId="361919B6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4500 S. Lancaster Road, Dallas, TX 75216</w:t>
      </w:r>
    </w:p>
    <w:p w14:paraId="7BFC2DAF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Edward Boyko, M.D., VA Puget Sound Health Care System</w:t>
      </w:r>
    </w:p>
    <w:p w14:paraId="14719939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1660 S. Columbian Way, Seattle, WA 98108-1597</w:t>
      </w:r>
    </w:p>
    <w:p w14:paraId="650FE2EA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David Cohen, M.D., Portland VA Medical Center</w:t>
      </w:r>
    </w:p>
    <w:p w14:paraId="2D812897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3710 SW U.S. Veterans Hospital Road, Portland, OR 97239</w:t>
      </w:r>
    </w:p>
    <w:p w14:paraId="4EFEECD1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  <w:lang w:val="es-419"/>
        </w:rPr>
      </w:pPr>
      <w:r w:rsidRPr="00880C97">
        <w:rPr>
          <w:rFonts w:ascii="Times New Roman" w:eastAsia="Calibri" w:hAnsi="Times New Roman" w:cs="Times New Roman"/>
          <w:lang w:val="es-419"/>
        </w:rPr>
        <w:t>Louis Dellitalia, M.D., Birmingham VA Medical Center</w:t>
      </w:r>
    </w:p>
    <w:p w14:paraId="24CFDE1A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700 S. 19th Street, Birmingham AL 35233</w:t>
      </w:r>
    </w:p>
    <w:p w14:paraId="55884C8F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Gerald Wayne Dryden, Jr., M.D., Ph.D., Louisville VA Medical Center</w:t>
      </w:r>
    </w:p>
    <w:p w14:paraId="68EDDDDE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800 Zorn Avenue, Louisville, KY 40206</w:t>
      </w:r>
    </w:p>
    <w:p w14:paraId="08657846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L. Christine Faulk, M.D., Robert J. Dole VA Medical Center</w:t>
      </w:r>
    </w:p>
    <w:p w14:paraId="37C3DB1D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5500 East Kellogg Drive, Wichita, KS 67218-1607</w:t>
      </w:r>
    </w:p>
    <w:p w14:paraId="6FB9BE86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Joseph Fayad, M.D., VA Southern Nevada Healthcare System</w:t>
      </w:r>
    </w:p>
    <w:p w14:paraId="43CF1676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6900 North Pecos Road, North Las Vegas, NV 89086</w:t>
      </w:r>
    </w:p>
    <w:p w14:paraId="7A9D8966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Daryl Fujii, Ph.D., VA Pacific Islands Health Care System</w:t>
      </w:r>
    </w:p>
    <w:p w14:paraId="08AD1AC6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459 Patterson Rd, Honolulu, HI 96819</w:t>
      </w:r>
    </w:p>
    <w:p w14:paraId="73E8D633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Saib Gappy, M.D., John D. Dingell VA Medical Center</w:t>
      </w:r>
    </w:p>
    <w:p w14:paraId="466E4C2D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4646 John R Street, Detroit, MI 48201</w:t>
      </w:r>
    </w:p>
    <w:p w14:paraId="106D38B0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Frank Gesek, Ph.D., White River Junction VA Medical Center</w:t>
      </w:r>
    </w:p>
    <w:p w14:paraId="49245F59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163 Veterans Drive, White River Junction, VT 05009</w:t>
      </w:r>
    </w:p>
    <w:p w14:paraId="136AC801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Michael Godschalk, M.D., Richmond VA Medical Center</w:t>
      </w:r>
    </w:p>
    <w:p w14:paraId="02878CB5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1201 Broad Rock Blvd., Richmond, VA 23249</w:t>
      </w:r>
    </w:p>
    <w:p w14:paraId="252DB407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Jennifer Greco, M.D., Sioux Falls VA Health Care System</w:t>
      </w:r>
    </w:p>
    <w:p w14:paraId="656033D4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2501 W 22nd Street, Sioux Falls, SD 57105</w:t>
      </w:r>
    </w:p>
    <w:p w14:paraId="36B14134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Todd W. Gress, M.D., Ph.D., Hershel “Woody” Williams VA Medical Center</w:t>
      </w:r>
    </w:p>
    <w:p w14:paraId="491F4507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1540 Spring Valley Drive, Huntington, WV 25704</w:t>
      </w:r>
    </w:p>
    <w:p w14:paraId="4FA7EEEA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Samir Gupta, M.D., M.S.C.S., VA San Diego Healthcare System</w:t>
      </w:r>
    </w:p>
    <w:p w14:paraId="78856AE2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  <w:lang w:val="es-419"/>
        </w:rPr>
      </w:pPr>
      <w:r w:rsidRPr="00880C97">
        <w:rPr>
          <w:rFonts w:ascii="Times New Roman" w:eastAsia="Calibri" w:hAnsi="Times New Roman" w:cs="Times New Roman"/>
          <w:lang w:val="es-419"/>
        </w:rPr>
        <w:t xml:space="preserve">3350 </w:t>
      </w:r>
      <w:proofErr w:type="gramStart"/>
      <w:r w:rsidRPr="00880C97">
        <w:rPr>
          <w:rFonts w:ascii="Times New Roman" w:eastAsia="Calibri" w:hAnsi="Times New Roman" w:cs="Times New Roman"/>
          <w:lang w:val="es-419"/>
        </w:rPr>
        <w:t>La</w:t>
      </w:r>
      <w:proofErr w:type="gramEnd"/>
      <w:r w:rsidRPr="00880C97">
        <w:rPr>
          <w:rFonts w:ascii="Times New Roman" w:eastAsia="Calibri" w:hAnsi="Times New Roman" w:cs="Times New Roman"/>
          <w:lang w:val="es-419"/>
        </w:rPr>
        <w:t xml:space="preserve"> Jolla Village Drive, San Diego, CA 92161</w:t>
      </w:r>
    </w:p>
    <w:p w14:paraId="3162652D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  <w:lang w:val="es-419"/>
        </w:rPr>
      </w:pPr>
      <w:r w:rsidRPr="00880C97">
        <w:rPr>
          <w:rFonts w:ascii="Times New Roman" w:eastAsia="Calibri" w:hAnsi="Times New Roman" w:cs="Times New Roman"/>
          <w:lang w:val="es-419"/>
        </w:rPr>
        <w:t>Salvador Gutierrez, M.D., Edward Hines, Jr. VA Medical Center</w:t>
      </w:r>
    </w:p>
    <w:p w14:paraId="26D0399A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5000 South 5th Avenue, Hines, IL 60141</w:t>
      </w:r>
    </w:p>
    <w:p w14:paraId="1D3EA303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Mark Hamner, M.D., Ralph H. Johnson VA Medical Center</w:t>
      </w:r>
    </w:p>
    <w:p w14:paraId="07006A4F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109 Bee Street, Mental Health Research, Charleston, SC 29401</w:t>
      </w:r>
    </w:p>
    <w:p w14:paraId="35FAFF5D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John Harley, M.D., Ph.D., Cincinnati VA Medical Center</w:t>
      </w:r>
    </w:p>
    <w:p w14:paraId="79236222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3200 Vine Street, Cincinnati, OH 45220</w:t>
      </w:r>
    </w:p>
    <w:p w14:paraId="5D7899E7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Daniel J. Hogan, M.D., Bay Pines VA Healthcare System</w:t>
      </w:r>
    </w:p>
    <w:p w14:paraId="76B50DF4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10,000 Bay Pines Blvd Bay Pines, FL 33744</w:t>
      </w:r>
    </w:p>
    <w:p w14:paraId="1AE53E15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Adriana Hung, M.D., M.P.H., VA Tennessee Valley Healthcare System</w:t>
      </w:r>
    </w:p>
    <w:p w14:paraId="678B6998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1310 24th Avenue, South Nashville, TN 37212</w:t>
      </w:r>
    </w:p>
    <w:p w14:paraId="6A5ECE5F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Robin Hurley, M.D., W.G. (Bill) Hefner VA Medical Center</w:t>
      </w:r>
    </w:p>
    <w:p w14:paraId="522010C4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1601 Brenner Ave, Salisbury, NC 28144</w:t>
      </w:r>
    </w:p>
    <w:p w14:paraId="33300B84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  <w:lang w:val="es-419"/>
        </w:rPr>
      </w:pPr>
      <w:r w:rsidRPr="00880C97">
        <w:rPr>
          <w:rFonts w:ascii="Times New Roman" w:eastAsia="Calibri" w:hAnsi="Times New Roman" w:cs="Times New Roman"/>
          <w:lang w:val="es-419"/>
        </w:rPr>
        <w:t>Pran Iruvanti, D.O., Ph.D., Hampton VA Medical Center</w:t>
      </w:r>
    </w:p>
    <w:p w14:paraId="55369866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100 Emancipation Drive, Hampton, VA 23667</w:t>
      </w:r>
    </w:p>
    <w:p w14:paraId="2A816BE7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Frank Jacono, M.D., VA Northeast Ohio Healthcare System</w:t>
      </w:r>
    </w:p>
    <w:p w14:paraId="42155782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 xml:space="preserve">10701 East Boulevard, Cleveland, OH 44106 </w:t>
      </w:r>
    </w:p>
    <w:p w14:paraId="47CAE0DB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Darshana Jhala, M.D., Philadelphia VA Medical Center</w:t>
      </w:r>
    </w:p>
    <w:p w14:paraId="4D21081A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3900 Woodland Avenue, Philadelphia, PA 19104</w:t>
      </w:r>
    </w:p>
    <w:p w14:paraId="07409F6C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Seema Joshi, M.D., F.A.C.P., ABOIM; VA Eastern Kansas Health Care System</w:t>
      </w:r>
    </w:p>
    <w:p w14:paraId="55309AC5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4101 S 4th Street Trafficway, Leavenworth, KS 66048</w:t>
      </w:r>
    </w:p>
    <w:p w14:paraId="44AE5BAC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Scott Kinlay, M.B.B.S., Ph.D., VA Boston Healthcare System</w:t>
      </w:r>
    </w:p>
    <w:p w14:paraId="6FFFA2BC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150 S. Huntington Avenue, Boston, MA 02130</w:t>
      </w:r>
    </w:p>
    <w:p w14:paraId="3D12EA8D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Michael Landry, Ph.D., Southeast Louisiana Veterans Health Care System</w:t>
      </w:r>
    </w:p>
    <w:p w14:paraId="19BCFE90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2400 Canal Street, New Orleans, LA 70119</w:t>
      </w:r>
    </w:p>
    <w:p w14:paraId="027E9DE7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Peter Liang, M.D., M.P.H., VA New York Harbor Healthcare System</w:t>
      </w:r>
    </w:p>
    <w:p w14:paraId="4E7C5440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423 East 23rd Street, New York, NY 10010</w:t>
      </w:r>
    </w:p>
    <w:p w14:paraId="12B8F0F9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Suthat Liangpunsakul, M.D., M.P.H., Richard Roudebush VA Medical Center</w:t>
      </w:r>
    </w:p>
    <w:p w14:paraId="5C014324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1481 West 10th Street, Indianapolis, IN 46202</w:t>
      </w:r>
    </w:p>
    <w:p w14:paraId="3779AF3E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Jack Lichy, M.D., Ph.D., Washington DC VA Medical Center</w:t>
      </w:r>
    </w:p>
    <w:p w14:paraId="5244BE54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50 Irving St, Washington, D. C. 20422</w:t>
      </w:r>
    </w:p>
    <w:p w14:paraId="3246906E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Tze Shien Lo, M.D., Fargo VA Health Care System</w:t>
      </w:r>
    </w:p>
    <w:p w14:paraId="581FA5B9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2101 N. Elm, Fargo, ND 58102</w:t>
      </w:r>
    </w:p>
    <w:p w14:paraId="51259B46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C. Scott Mahan, M.D., Charles George VA Medical Center</w:t>
      </w:r>
    </w:p>
    <w:p w14:paraId="2AC2A9F1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1100 Tunnel Road, Asheville, NC 28805</w:t>
      </w:r>
    </w:p>
    <w:p w14:paraId="08FE5068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Ronnie Marrache, M.D., VA Maine Healthcare System Center, Augusta, ME 04330</w:t>
      </w:r>
    </w:p>
    <w:p w14:paraId="1F5F4EB2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Stephen Mastorides, M.D., James A. Haley Veterans’ Hospital</w:t>
      </w:r>
    </w:p>
    <w:p w14:paraId="265ABCE3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13000 Bruce B. Downs Blvd, Tampa, FL 33612</w:t>
      </w:r>
    </w:p>
    <w:p w14:paraId="020D091D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Kristin Mattocks, Ph.D., M.P.H., Central Western Massachusetts Healthcare System</w:t>
      </w:r>
    </w:p>
    <w:p w14:paraId="49235D4D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421 North Main Street, Leeds, MA 01053</w:t>
      </w:r>
    </w:p>
    <w:p w14:paraId="6CBF1C8D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Paul Meyer, M.D., Ph.D., Southern Arizona VA Health Care System</w:t>
      </w:r>
    </w:p>
    <w:p w14:paraId="7AB74C4C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3601 S 6th Avenue, Tucson, AZ 85723</w:t>
      </w:r>
    </w:p>
    <w:p w14:paraId="64F70235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  <w:lang w:val="es-419"/>
        </w:rPr>
      </w:pPr>
      <w:r w:rsidRPr="00880C97">
        <w:rPr>
          <w:rFonts w:ascii="Times New Roman" w:eastAsia="Calibri" w:hAnsi="Times New Roman" w:cs="Times New Roman"/>
          <w:lang w:val="es-419"/>
        </w:rPr>
        <w:t>Jonathan Moorman, M.D., Ph.D., James H. Quillen VA Medical Center</w:t>
      </w:r>
    </w:p>
    <w:p w14:paraId="731C9C2B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Corner of Lamont &amp; Veterans Way, Mountain Home, TN 37684</w:t>
      </w:r>
    </w:p>
    <w:p w14:paraId="2BA0138F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Providencia Morales, R.N., Northern Arizona VA Health Care System</w:t>
      </w:r>
    </w:p>
    <w:p w14:paraId="371B2B31" w14:textId="77777777" w:rsidR="00B32E6F" w:rsidRPr="00880C97" w:rsidRDefault="00B32E6F" w:rsidP="00B32E6F">
      <w:pPr>
        <w:ind w:left="720"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500 Highway 89 North, Prescott, AZ 86313</w:t>
      </w:r>
    </w:p>
    <w:p w14:paraId="2854D344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Timothy Morgan, M.D., VA Long Beach Healthcare System</w:t>
      </w:r>
    </w:p>
    <w:p w14:paraId="593990B9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5901 East 7th Street Long Beach, CA 90822</w:t>
      </w:r>
    </w:p>
    <w:p w14:paraId="1071EBD1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Maureen Murdoch, M.D., M.P.H., Minneapolis VA Health Care System</w:t>
      </w:r>
    </w:p>
    <w:p w14:paraId="7D7065E6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One Veterans Drive, Minneapolis, MN 55417</w:t>
      </w:r>
    </w:p>
    <w:p w14:paraId="5C021280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 xml:space="preserve">Eknath Naik, M.D., Ph.D., West Palm Beach VA Medical Center, </w:t>
      </w:r>
    </w:p>
    <w:p w14:paraId="568CB2B5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7305 North Military Trail, West Palm Beach, FL 33410-6400</w:t>
      </w:r>
    </w:p>
    <w:p w14:paraId="6EB0AD68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James Norton, Ph.D., VA Health Care Upstate New York</w:t>
      </w:r>
    </w:p>
    <w:p w14:paraId="0AF95EF4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113 Holland Avenue, Albany, NY 12208</w:t>
      </w:r>
    </w:p>
    <w:p w14:paraId="1BBC66F9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  <w:lang w:val="es-419"/>
        </w:rPr>
      </w:pPr>
      <w:r w:rsidRPr="00880C97">
        <w:rPr>
          <w:rFonts w:ascii="Times New Roman" w:eastAsia="Calibri" w:hAnsi="Times New Roman" w:cs="Times New Roman"/>
          <w:lang w:val="es-419"/>
        </w:rPr>
        <w:t>Olaoluwa Okusaga, M.D., Michael E. DeBakey VA Medical Center</w:t>
      </w:r>
    </w:p>
    <w:p w14:paraId="25C71801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2002 Holcombe Blvd, Houston, TX 77030</w:t>
      </w:r>
    </w:p>
    <w:p w14:paraId="61F0A505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Michael K. Ong, M.D., VA Greater Los Angeles Health Care System</w:t>
      </w:r>
    </w:p>
    <w:p w14:paraId="67F795AB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  <w:lang w:val="es-419"/>
        </w:rPr>
      </w:pPr>
      <w:r w:rsidRPr="00880C97">
        <w:rPr>
          <w:rFonts w:ascii="Times New Roman" w:eastAsia="Calibri" w:hAnsi="Times New Roman" w:cs="Times New Roman"/>
          <w:lang w:val="es-419"/>
        </w:rPr>
        <w:t>11301 Wilshire Blvd, Los Angeles, CA 90073</w:t>
      </w:r>
    </w:p>
    <w:p w14:paraId="2035ADB2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Kris Ann Oursler, M.D., Salem VA Medical Center</w:t>
      </w:r>
    </w:p>
    <w:p w14:paraId="465540B5" w14:textId="77777777" w:rsidR="00B32E6F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1970 Roanoke Blvd, Salem, VA 24153</w:t>
      </w:r>
    </w:p>
    <w:p w14:paraId="4FA03EB0" w14:textId="38E27BA9" w:rsidR="00B32E6F" w:rsidRDefault="00B32E6F" w:rsidP="00B32E6F">
      <w:pPr>
        <w:spacing w:after="160" w:line="259" w:lineRule="auto"/>
        <w:rPr>
          <w:rFonts w:ascii="Times New Roman" w:eastAsia="Calibri" w:hAnsi="Times New Roman" w:cs="Times New Roman"/>
        </w:rPr>
      </w:pPr>
    </w:p>
    <w:p w14:paraId="5191C518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Ismene Petrakis, M.D., VA Connecticut Healthcare System</w:t>
      </w:r>
    </w:p>
    <w:p w14:paraId="60431DC8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950 Campbell Avenue, West Haven, CT 06516</w:t>
      </w:r>
    </w:p>
    <w:p w14:paraId="09DA695C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Samuel Poon, M.D., Manchester VA Medical Center</w:t>
      </w:r>
    </w:p>
    <w:p w14:paraId="1B08B0E3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718 Smyth Road, Manchester, NH 03104</w:t>
      </w:r>
    </w:p>
    <w:p w14:paraId="3776AC5D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Amneet S. Rai, Pharm.D., VA Sierra Nevada Health Care System</w:t>
      </w:r>
    </w:p>
    <w:p w14:paraId="5EBF3297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975 Kirman Avenue, Reno, NV 89502</w:t>
      </w:r>
    </w:p>
    <w:p w14:paraId="6804BDA5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Michael Rauchman, M.D., St. Louis VA Health Care System</w:t>
      </w:r>
    </w:p>
    <w:p w14:paraId="18EC4746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915 North Grand Blvd, St. Louis, MO 63106</w:t>
      </w:r>
    </w:p>
    <w:p w14:paraId="3B770439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Richard Servatius, Ph.D., Syracuse VA Medical Center</w:t>
      </w:r>
    </w:p>
    <w:p w14:paraId="5FE9D699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800 Irving Avenue, Syracuse, NY 13210</w:t>
      </w:r>
    </w:p>
    <w:p w14:paraId="28DA87E5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Satish Sharma, M.D., Providence VA Medical Center</w:t>
      </w:r>
    </w:p>
    <w:p w14:paraId="629C2DA3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830 Chalkstone Avenue, Providence, RI 02908</w:t>
      </w:r>
    </w:p>
    <w:p w14:paraId="1C8FB111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River Smith, Ph.D., Eastern Oklahoma VA Health Care System</w:t>
      </w:r>
    </w:p>
    <w:p w14:paraId="4F888D66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1011 Honor Heights Drive, Muskogee, OK 74401</w:t>
      </w:r>
    </w:p>
    <w:p w14:paraId="44A5730C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Peruvemba Sriram, M.D., N. FL/S. GA Veterans Health System</w:t>
      </w:r>
    </w:p>
    <w:p w14:paraId="1A3B69E7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1601 SW Archer Road, Gainesville, FL 32608</w:t>
      </w:r>
    </w:p>
    <w:p w14:paraId="745A94E3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Patrick Strollo, Jr., M.D., VA Pittsburgh Health Care System</w:t>
      </w:r>
    </w:p>
    <w:p w14:paraId="520EBDBA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University Drive, Pittsburgh, PA 15240</w:t>
      </w:r>
    </w:p>
    <w:p w14:paraId="1A916CC1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Neeraj Tandon, M.D., Overton Brooks VA Medical Center</w:t>
      </w:r>
    </w:p>
    <w:p w14:paraId="5805D5F8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510 East Stoner Ave, Shreveport, LA 71101</w:t>
      </w:r>
    </w:p>
    <w:p w14:paraId="72EE6B39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Philip Tsao, Ph.D., VA Palo Alto Health Care System</w:t>
      </w:r>
    </w:p>
    <w:p w14:paraId="3F946BA2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  <w:lang w:val="es-419"/>
        </w:rPr>
      </w:pPr>
      <w:r w:rsidRPr="00880C97">
        <w:rPr>
          <w:rFonts w:ascii="Times New Roman" w:eastAsia="Calibri" w:hAnsi="Times New Roman" w:cs="Times New Roman"/>
          <w:lang w:val="es-419"/>
        </w:rPr>
        <w:t>3801 Miranda Avenue, Palo Alto, CA 94304-1290</w:t>
      </w:r>
    </w:p>
    <w:p w14:paraId="3BF1FE7E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Gerardo Villareal, M.D., New Mexico VA Health Care System</w:t>
      </w:r>
    </w:p>
    <w:p w14:paraId="4DBCFD0B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  <w:lang w:val="es-419"/>
        </w:rPr>
      </w:pPr>
      <w:r w:rsidRPr="00880C97">
        <w:rPr>
          <w:rFonts w:ascii="Times New Roman" w:eastAsia="Calibri" w:hAnsi="Times New Roman" w:cs="Times New Roman"/>
          <w:lang w:val="es-419"/>
        </w:rPr>
        <w:t xml:space="preserve">1501 </w:t>
      </w:r>
      <w:proofErr w:type="gramStart"/>
      <w:r w:rsidRPr="00880C97">
        <w:rPr>
          <w:rFonts w:ascii="Times New Roman" w:eastAsia="Calibri" w:hAnsi="Times New Roman" w:cs="Times New Roman"/>
          <w:lang w:val="es-419"/>
        </w:rPr>
        <w:t>San</w:t>
      </w:r>
      <w:proofErr w:type="gramEnd"/>
      <w:r w:rsidRPr="00880C97">
        <w:rPr>
          <w:rFonts w:ascii="Times New Roman" w:eastAsia="Calibri" w:hAnsi="Times New Roman" w:cs="Times New Roman"/>
          <w:lang w:val="es-419"/>
        </w:rPr>
        <w:t xml:space="preserve"> Pedro Drive, S.E. Albuquerque, NM 87108</w:t>
      </w:r>
    </w:p>
    <w:p w14:paraId="66445D98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Jessica Walsh, M.D., VA Salt Lake City Health Care System</w:t>
      </w:r>
    </w:p>
    <w:p w14:paraId="67C77ED0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500 Foothill Drive, Salt Lake City, UT 84148</w:t>
      </w:r>
    </w:p>
    <w:p w14:paraId="6B58CF4C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John Wells, Ph.D., Edith Nourse Rogers Memorial Veterans Hospital</w:t>
      </w:r>
    </w:p>
    <w:p w14:paraId="4915795D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200 Springs Road, Bedford, MA 01730</w:t>
      </w:r>
    </w:p>
    <w:p w14:paraId="57DDCE35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Jeffrey Whittle, M.D., M.P.H., Clement J. Zablocki VA Medical Center</w:t>
      </w:r>
    </w:p>
    <w:p w14:paraId="733CB6E5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5000 West National Avenue, Milwaukee, WI 53295</w:t>
      </w:r>
    </w:p>
    <w:p w14:paraId="7B4161C1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Mary Whooley, M.D., San Francisco VA Health Care System</w:t>
      </w:r>
    </w:p>
    <w:p w14:paraId="16501EFA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4150 Clement Street, San Francisco, CA 94121</w:t>
      </w:r>
    </w:p>
    <w:p w14:paraId="1AC12C06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Peter Wilson, M.D., Atlanta VA Medical Center</w:t>
      </w:r>
    </w:p>
    <w:p w14:paraId="7FC2956D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1670 Clairmont Road, Decatur, GA 30033</w:t>
      </w:r>
    </w:p>
    <w:p w14:paraId="66EB8017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Junzhe Xu, M.D., VA Western New York Healthcare System</w:t>
      </w:r>
    </w:p>
    <w:p w14:paraId="739DD82E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3495 Bailey Avenue, Buffalo, NY 14215-1199</w:t>
      </w:r>
    </w:p>
    <w:p w14:paraId="097B5726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Shing Shing Yeh, Ph.D., M.D., Northport VA Medical Center</w:t>
      </w:r>
    </w:p>
    <w:p w14:paraId="5BCAF8C9" w14:textId="77777777" w:rsidR="00B32E6F" w:rsidRPr="00880C97" w:rsidRDefault="00B32E6F" w:rsidP="00B32E6F">
      <w:pPr>
        <w:ind w:left="720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79 Middleville Road, Northport, NY 11768</w:t>
      </w:r>
    </w:p>
    <w:p w14:paraId="14B728C3" w14:textId="77777777" w:rsidR="00B32E6F" w:rsidRPr="00880C97" w:rsidRDefault="00B32E6F" w:rsidP="00B32E6F">
      <w:pPr>
        <w:numPr>
          <w:ilvl w:val="0"/>
          <w:numId w:val="11"/>
        </w:numPr>
        <w:spacing w:line="276" w:lineRule="auto"/>
        <w:contextualSpacing/>
        <w:rPr>
          <w:rFonts w:ascii="Times New Roman" w:eastAsia="Calibri" w:hAnsi="Times New Roman" w:cs="Times New Roman"/>
        </w:rPr>
      </w:pPr>
      <w:r w:rsidRPr="00880C97">
        <w:rPr>
          <w:rFonts w:ascii="Times New Roman" w:eastAsia="Calibri" w:hAnsi="Times New Roman" w:cs="Times New Roman"/>
        </w:rPr>
        <w:t>Andrew W. Yen, M.D., VA Northern California Health Care System10535 Hospital Way, Mather, CA 95655</w:t>
      </w:r>
    </w:p>
    <w:p w14:paraId="74863AEA" w14:textId="77777777" w:rsidR="00B32E6F" w:rsidRPr="00B32E6F" w:rsidRDefault="00B32E6F">
      <w:pPr>
        <w:rPr>
          <w:rFonts w:ascii="Times New Roman" w:eastAsia="Calibri" w:hAnsi="Times New Roman" w:cs="Times New Roman"/>
          <w:bCs/>
        </w:rPr>
      </w:pPr>
    </w:p>
    <w:sectPr w:rsidR="00B32E6F" w:rsidRPr="00B32E6F" w:rsidSect="00B32E6F">
      <w:pgSz w:w="12240" w:h="15840"/>
      <w:pgMar w:top="1296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3F1CF" w14:textId="77777777" w:rsidR="00E00F54" w:rsidRDefault="00E00F54" w:rsidP="008F479D">
      <w:r>
        <w:separator/>
      </w:r>
    </w:p>
  </w:endnote>
  <w:endnote w:type="continuationSeparator" w:id="0">
    <w:p w14:paraId="7319892A" w14:textId="77777777" w:rsidR="00E00F54" w:rsidRDefault="00E00F54" w:rsidP="008F4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1BFC45" w14:textId="77777777" w:rsidR="00E00F54" w:rsidRDefault="00E00F54" w:rsidP="008F479D">
      <w:r>
        <w:separator/>
      </w:r>
    </w:p>
  </w:footnote>
  <w:footnote w:type="continuationSeparator" w:id="0">
    <w:p w14:paraId="54115E55" w14:textId="77777777" w:rsidR="00E00F54" w:rsidRDefault="00E00F54" w:rsidP="008F4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531A5"/>
    <w:multiLevelType w:val="hybridMultilevel"/>
    <w:tmpl w:val="79D090AC"/>
    <w:lvl w:ilvl="0" w:tplc="3620CFF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3104D"/>
    <w:multiLevelType w:val="hybridMultilevel"/>
    <w:tmpl w:val="2514B2D2"/>
    <w:lvl w:ilvl="0" w:tplc="3620CFF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169F8"/>
    <w:multiLevelType w:val="hybridMultilevel"/>
    <w:tmpl w:val="7F1CC578"/>
    <w:lvl w:ilvl="0" w:tplc="3620CFF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57593"/>
    <w:multiLevelType w:val="hybridMultilevel"/>
    <w:tmpl w:val="C02E20EE"/>
    <w:lvl w:ilvl="0" w:tplc="3620CFF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F1554"/>
    <w:multiLevelType w:val="hybridMultilevel"/>
    <w:tmpl w:val="B6D48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A463E"/>
    <w:multiLevelType w:val="hybridMultilevel"/>
    <w:tmpl w:val="CDA6E36C"/>
    <w:lvl w:ilvl="0" w:tplc="3D80DBC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415D4"/>
    <w:multiLevelType w:val="hybridMultilevel"/>
    <w:tmpl w:val="723E5036"/>
    <w:lvl w:ilvl="0" w:tplc="E92CD4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E06727"/>
    <w:multiLevelType w:val="hybridMultilevel"/>
    <w:tmpl w:val="84181590"/>
    <w:lvl w:ilvl="0" w:tplc="3620CFF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5548E0"/>
    <w:multiLevelType w:val="hybridMultilevel"/>
    <w:tmpl w:val="070E1EF6"/>
    <w:lvl w:ilvl="0" w:tplc="1048F64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B7715D"/>
    <w:multiLevelType w:val="hybridMultilevel"/>
    <w:tmpl w:val="B1F0F150"/>
    <w:lvl w:ilvl="0" w:tplc="E92CD4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D6D67"/>
    <w:multiLevelType w:val="hybridMultilevel"/>
    <w:tmpl w:val="B3E03A40"/>
    <w:lvl w:ilvl="0" w:tplc="E0DAC2F4">
      <w:numFmt w:val="bullet"/>
      <w:lvlText w:val="-"/>
      <w:lvlJc w:val="left"/>
      <w:pPr>
        <w:ind w:left="405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584946622">
    <w:abstractNumId w:val="4"/>
  </w:num>
  <w:num w:numId="2" w16cid:durableId="1450667301">
    <w:abstractNumId w:val="10"/>
  </w:num>
  <w:num w:numId="3" w16cid:durableId="997733781">
    <w:abstractNumId w:val="0"/>
  </w:num>
  <w:num w:numId="4" w16cid:durableId="1218398859">
    <w:abstractNumId w:val="3"/>
  </w:num>
  <w:num w:numId="5" w16cid:durableId="1759208179">
    <w:abstractNumId w:val="2"/>
  </w:num>
  <w:num w:numId="6" w16cid:durableId="1258516540">
    <w:abstractNumId w:val="7"/>
  </w:num>
  <w:num w:numId="7" w16cid:durableId="106438537">
    <w:abstractNumId w:val="1"/>
  </w:num>
  <w:num w:numId="8" w16cid:durableId="502401283">
    <w:abstractNumId w:val="9"/>
  </w:num>
  <w:num w:numId="9" w16cid:durableId="734012949">
    <w:abstractNumId w:val="6"/>
  </w:num>
  <w:num w:numId="10" w16cid:durableId="46732819">
    <w:abstractNumId w:val="5"/>
  </w:num>
  <w:num w:numId="11" w16cid:durableId="1660576627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teele, Lea">
    <w15:presenceInfo w15:providerId="AD" w15:userId="S::lsteele@bcm.edu::a90e3d2c-0ef7-4f90-b506-411c5a7433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trackRevisions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JPH_mod for EHP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xzevv9fxtwax7edwsuvs59tt5wzw5tzx29w&quot;&gt;ExposuresPaper2023Refs&lt;record-ids&gt;&lt;item&gt;7&lt;/item&gt;&lt;/record-ids&gt;&lt;/item&gt;&lt;/Libraries&gt;"/>
  </w:docVars>
  <w:rsids>
    <w:rsidRoot w:val="00324A62"/>
    <w:rsid w:val="00002BD7"/>
    <w:rsid w:val="00002D25"/>
    <w:rsid w:val="00002DDF"/>
    <w:rsid w:val="000030BF"/>
    <w:rsid w:val="000032EE"/>
    <w:rsid w:val="00003440"/>
    <w:rsid w:val="00007FEC"/>
    <w:rsid w:val="00011CDD"/>
    <w:rsid w:val="000120ED"/>
    <w:rsid w:val="00014DDA"/>
    <w:rsid w:val="0001634F"/>
    <w:rsid w:val="00017B93"/>
    <w:rsid w:val="0002009E"/>
    <w:rsid w:val="00021609"/>
    <w:rsid w:val="00022453"/>
    <w:rsid w:val="000245E9"/>
    <w:rsid w:val="00024DE2"/>
    <w:rsid w:val="000261EE"/>
    <w:rsid w:val="00033465"/>
    <w:rsid w:val="00033A94"/>
    <w:rsid w:val="00037347"/>
    <w:rsid w:val="00041FE9"/>
    <w:rsid w:val="00042F5F"/>
    <w:rsid w:val="0004335A"/>
    <w:rsid w:val="00045428"/>
    <w:rsid w:val="00045CB8"/>
    <w:rsid w:val="000467FE"/>
    <w:rsid w:val="00046BB2"/>
    <w:rsid w:val="00047864"/>
    <w:rsid w:val="00050B95"/>
    <w:rsid w:val="000510DB"/>
    <w:rsid w:val="00053517"/>
    <w:rsid w:val="00053766"/>
    <w:rsid w:val="000555A4"/>
    <w:rsid w:val="0005596F"/>
    <w:rsid w:val="00055C6F"/>
    <w:rsid w:val="00057CAC"/>
    <w:rsid w:val="00062691"/>
    <w:rsid w:val="00062F36"/>
    <w:rsid w:val="00065B1D"/>
    <w:rsid w:val="0006669D"/>
    <w:rsid w:val="00066977"/>
    <w:rsid w:val="00066A6A"/>
    <w:rsid w:val="00066DBA"/>
    <w:rsid w:val="00066FE1"/>
    <w:rsid w:val="000705CD"/>
    <w:rsid w:val="0007220C"/>
    <w:rsid w:val="00082D92"/>
    <w:rsid w:val="00083F66"/>
    <w:rsid w:val="0008501F"/>
    <w:rsid w:val="0009016E"/>
    <w:rsid w:val="00091409"/>
    <w:rsid w:val="00091DE6"/>
    <w:rsid w:val="0009526D"/>
    <w:rsid w:val="0009616E"/>
    <w:rsid w:val="00096B2C"/>
    <w:rsid w:val="000A171C"/>
    <w:rsid w:val="000A29F9"/>
    <w:rsid w:val="000A2A3D"/>
    <w:rsid w:val="000A3E09"/>
    <w:rsid w:val="000A4061"/>
    <w:rsid w:val="000A6135"/>
    <w:rsid w:val="000B0897"/>
    <w:rsid w:val="000B1891"/>
    <w:rsid w:val="000B1A18"/>
    <w:rsid w:val="000B26B3"/>
    <w:rsid w:val="000B4CDD"/>
    <w:rsid w:val="000B5232"/>
    <w:rsid w:val="000B5AC5"/>
    <w:rsid w:val="000B7131"/>
    <w:rsid w:val="000C0976"/>
    <w:rsid w:val="000C2CD6"/>
    <w:rsid w:val="000C477D"/>
    <w:rsid w:val="000C4BB8"/>
    <w:rsid w:val="000D0243"/>
    <w:rsid w:val="000D0E7D"/>
    <w:rsid w:val="000D1107"/>
    <w:rsid w:val="000D2A74"/>
    <w:rsid w:val="000D5850"/>
    <w:rsid w:val="000D79FC"/>
    <w:rsid w:val="000E2736"/>
    <w:rsid w:val="000E4136"/>
    <w:rsid w:val="000F11FD"/>
    <w:rsid w:val="000F1E40"/>
    <w:rsid w:val="000F3719"/>
    <w:rsid w:val="000F376C"/>
    <w:rsid w:val="000F6B3B"/>
    <w:rsid w:val="000F7961"/>
    <w:rsid w:val="00101170"/>
    <w:rsid w:val="00102ABA"/>
    <w:rsid w:val="0010496A"/>
    <w:rsid w:val="00107310"/>
    <w:rsid w:val="00107389"/>
    <w:rsid w:val="001077D5"/>
    <w:rsid w:val="001078F0"/>
    <w:rsid w:val="00107D60"/>
    <w:rsid w:val="0011071D"/>
    <w:rsid w:val="00112FE1"/>
    <w:rsid w:val="00114385"/>
    <w:rsid w:val="0011617A"/>
    <w:rsid w:val="00123DA4"/>
    <w:rsid w:val="001249CB"/>
    <w:rsid w:val="00125203"/>
    <w:rsid w:val="00125E75"/>
    <w:rsid w:val="00126643"/>
    <w:rsid w:val="001301AF"/>
    <w:rsid w:val="001302BE"/>
    <w:rsid w:val="001340A5"/>
    <w:rsid w:val="001354B8"/>
    <w:rsid w:val="00140453"/>
    <w:rsid w:val="001409FD"/>
    <w:rsid w:val="00143B76"/>
    <w:rsid w:val="00144E74"/>
    <w:rsid w:val="001464BE"/>
    <w:rsid w:val="00147E43"/>
    <w:rsid w:val="00151CD4"/>
    <w:rsid w:val="001543DF"/>
    <w:rsid w:val="0016027C"/>
    <w:rsid w:val="00160A93"/>
    <w:rsid w:val="00160BDE"/>
    <w:rsid w:val="00163C6C"/>
    <w:rsid w:val="00164B84"/>
    <w:rsid w:val="0016687B"/>
    <w:rsid w:val="0016768C"/>
    <w:rsid w:val="00171B32"/>
    <w:rsid w:val="00172E1A"/>
    <w:rsid w:val="00173154"/>
    <w:rsid w:val="00173B36"/>
    <w:rsid w:val="00176E74"/>
    <w:rsid w:val="0018009E"/>
    <w:rsid w:val="001813BD"/>
    <w:rsid w:val="001839A1"/>
    <w:rsid w:val="00191189"/>
    <w:rsid w:val="00191463"/>
    <w:rsid w:val="001926C7"/>
    <w:rsid w:val="001944C1"/>
    <w:rsid w:val="001968E8"/>
    <w:rsid w:val="00197149"/>
    <w:rsid w:val="00197B8B"/>
    <w:rsid w:val="001A0723"/>
    <w:rsid w:val="001A07A7"/>
    <w:rsid w:val="001A4A11"/>
    <w:rsid w:val="001B0CC0"/>
    <w:rsid w:val="001B499F"/>
    <w:rsid w:val="001B695E"/>
    <w:rsid w:val="001C0275"/>
    <w:rsid w:val="001C79C0"/>
    <w:rsid w:val="001D4000"/>
    <w:rsid w:val="001E1F61"/>
    <w:rsid w:val="001E203E"/>
    <w:rsid w:val="001E4C7C"/>
    <w:rsid w:val="001E63D6"/>
    <w:rsid w:val="001E6769"/>
    <w:rsid w:val="001E728A"/>
    <w:rsid w:val="001F1EDE"/>
    <w:rsid w:val="001F2538"/>
    <w:rsid w:val="001F2E41"/>
    <w:rsid w:val="001F2FCA"/>
    <w:rsid w:val="001F4582"/>
    <w:rsid w:val="00200182"/>
    <w:rsid w:val="0020161B"/>
    <w:rsid w:val="00201DAB"/>
    <w:rsid w:val="00203951"/>
    <w:rsid w:val="00203C6D"/>
    <w:rsid w:val="00206226"/>
    <w:rsid w:val="0020709B"/>
    <w:rsid w:val="00210359"/>
    <w:rsid w:val="002117FB"/>
    <w:rsid w:val="00213FB3"/>
    <w:rsid w:val="00215950"/>
    <w:rsid w:val="00223E9B"/>
    <w:rsid w:val="002278A6"/>
    <w:rsid w:val="00230CF6"/>
    <w:rsid w:val="002317C3"/>
    <w:rsid w:val="00232880"/>
    <w:rsid w:val="00243D63"/>
    <w:rsid w:val="002446D9"/>
    <w:rsid w:val="00244AB4"/>
    <w:rsid w:val="00246D45"/>
    <w:rsid w:val="00247EE0"/>
    <w:rsid w:val="002537A8"/>
    <w:rsid w:val="0025448F"/>
    <w:rsid w:val="002569B1"/>
    <w:rsid w:val="00257195"/>
    <w:rsid w:val="00263935"/>
    <w:rsid w:val="0026706C"/>
    <w:rsid w:val="00267583"/>
    <w:rsid w:val="00267B3C"/>
    <w:rsid w:val="00267F65"/>
    <w:rsid w:val="002703F1"/>
    <w:rsid w:val="00270736"/>
    <w:rsid w:val="00270ECA"/>
    <w:rsid w:val="00272BDD"/>
    <w:rsid w:val="0027316F"/>
    <w:rsid w:val="00277B73"/>
    <w:rsid w:val="00277E95"/>
    <w:rsid w:val="002818B2"/>
    <w:rsid w:val="002838E0"/>
    <w:rsid w:val="0028393C"/>
    <w:rsid w:val="0028549D"/>
    <w:rsid w:val="002865F9"/>
    <w:rsid w:val="00286F00"/>
    <w:rsid w:val="00287322"/>
    <w:rsid w:val="002906DB"/>
    <w:rsid w:val="00295E59"/>
    <w:rsid w:val="002A1AD7"/>
    <w:rsid w:val="002A21A4"/>
    <w:rsid w:val="002A51E8"/>
    <w:rsid w:val="002A55B8"/>
    <w:rsid w:val="002A5FFC"/>
    <w:rsid w:val="002A60FF"/>
    <w:rsid w:val="002A7F8F"/>
    <w:rsid w:val="002B08D8"/>
    <w:rsid w:val="002B0ACC"/>
    <w:rsid w:val="002B0BCF"/>
    <w:rsid w:val="002B16D9"/>
    <w:rsid w:val="002B2138"/>
    <w:rsid w:val="002B6B03"/>
    <w:rsid w:val="002B6F77"/>
    <w:rsid w:val="002C2112"/>
    <w:rsid w:val="002C2827"/>
    <w:rsid w:val="002C28A9"/>
    <w:rsid w:val="002C2908"/>
    <w:rsid w:val="002D0E1B"/>
    <w:rsid w:val="002D112B"/>
    <w:rsid w:val="002D2372"/>
    <w:rsid w:val="002D3E1D"/>
    <w:rsid w:val="002D55E0"/>
    <w:rsid w:val="002E14B6"/>
    <w:rsid w:val="002F3772"/>
    <w:rsid w:val="002F41B0"/>
    <w:rsid w:val="00300148"/>
    <w:rsid w:val="00300F42"/>
    <w:rsid w:val="00305C92"/>
    <w:rsid w:val="0030711C"/>
    <w:rsid w:val="00307206"/>
    <w:rsid w:val="00312BEC"/>
    <w:rsid w:val="00316A4B"/>
    <w:rsid w:val="00316D71"/>
    <w:rsid w:val="00320295"/>
    <w:rsid w:val="003203D6"/>
    <w:rsid w:val="00320F3D"/>
    <w:rsid w:val="00321A84"/>
    <w:rsid w:val="00323352"/>
    <w:rsid w:val="00324A62"/>
    <w:rsid w:val="00326158"/>
    <w:rsid w:val="00326EE1"/>
    <w:rsid w:val="00330F17"/>
    <w:rsid w:val="00331854"/>
    <w:rsid w:val="00331BD3"/>
    <w:rsid w:val="00331EA3"/>
    <w:rsid w:val="00333717"/>
    <w:rsid w:val="00336306"/>
    <w:rsid w:val="0033640E"/>
    <w:rsid w:val="00336955"/>
    <w:rsid w:val="0034086B"/>
    <w:rsid w:val="00340A4C"/>
    <w:rsid w:val="00340C7D"/>
    <w:rsid w:val="00342116"/>
    <w:rsid w:val="00343198"/>
    <w:rsid w:val="00343281"/>
    <w:rsid w:val="00351132"/>
    <w:rsid w:val="0035225C"/>
    <w:rsid w:val="00355A23"/>
    <w:rsid w:val="0035699B"/>
    <w:rsid w:val="00357A87"/>
    <w:rsid w:val="003602E7"/>
    <w:rsid w:val="00361732"/>
    <w:rsid w:val="003624DF"/>
    <w:rsid w:val="0036356F"/>
    <w:rsid w:val="003638C4"/>
    <w:rsid w:val="00363CD9"/>
    <w:rsid w:val="00365FDF"/>
    <w:rsid w:val="00370F20"/>
    <w:rsid w:val="00380EE9"/>
    <w:rsid w:val="00390D68"/>
    <w:rsid w:val="003917FC"/>
    <w:rsid w:val="0039300E"/>
    <w:rsid w:val="00394789"/>
    <w:rsid w:val="00395C7A"/>
    <w:rsid w:val="003A1054"/>
    <w:rsid w:val="003A129E"/>
    <w:rsid w:val="003A16B9"/>
    <w:rsid w:val="003A1B9A"/>
    <w:rsid w:val="003A57D4"/>
    <w:rsid w:val="003B0E5F"/>
    <w:rsid w:val="003B4BDC"/>
    <w:rsid w:val="003B5F7B"/>
    <w:rsid w:val="003B7BEA"/>
    <w:rsid w:val="003B7C17"/>
    <w:rsid w:val="003C06B4"/>
    <w:rsid w:val="003C2C8F"/>
    <w:rsid w:val="003C6E9A"/>
    <w:rsid w:val="003D05DA"/>
    <w:rsid w:val="003D0C9B"/>
    <w:rsid w:val="003D217B"/>
    <w:rsid w:val="003D2BD0"/>
    <w:rsid w:val="003D3F6A"/>
    <w:rsid w:val="003D4712"/>
    <w:rsid w:val="003D5289"/>
    <w:rsid w:val="003D586C"/>
    <w:rsid w:val="003E096B"/>
    <w:rsid w:val="003E0EBB"/>
    <w:rsid w:val="003E398E"/>
    <w:rsid w:val="003E6F42"/>
    <w:rsid w:val="003F0291"/>
    <w:rsid w:val="003F0FE7"/>
    <w:rsid w:val="003F20D4"/>
    <w:rsid w:val="003F34CB"/>
    <w:rsid w:val="003F38DF"/>
    <w:rsid w:val="003F7F1F"/>
    <w:rsid w:val="004045BE"/>
    <w:rsid w:val="00404EE5"/>
    <w:rsid w:val="00405352"/>
    <w:rsid w:val="004059F8"/>
    <w:rsid w:val="00410228"/>
    <w:rsid w:val="00412BBE"/>
    <w:rsid w:val="00412BD5"/>
    <w:rsid w:val="00412CF4"/>
    <w:rsid w:val="004138EC"/>
    <w:rsid w:val="0042748C"/>
    <w:rsid w:val="00427883"/>
    <w:rsid w:val="00427E58"/>
    <w:rsid w:val="00427EE7"/>
    <w:rsid w:val="00430D27"/>
    <w:rsid w:val="0043191C"/>
    <w:rsid w:val="00433C43"/>
    <w:rsid w:val="00440DAB"/>
    <w:rsid w:val="004435C6"/>
    <w:rsid w:val="00450434"/>
    <w:rsid w:val="00450CC6"/>
    <w:rsid w:val="00450E29"/>
    <w:rsid w:val="00452B9A"/>
    <w:rsid w:val="00452CCF"/>
    <w:rsid w:val="00454C86"/>
    <w:rsid w:val="00455C5A"/>
    <w:rsid w:val="00457617"/>
    <w:rsid w:val="00461AE4"/>
    <w:rsid w:val="00463C1C"/>
    <w:rsid w:val="00464B4F"/>
    <w:rsid w:val="00465947"/>
    <w:rsid w:val="00471F22"/>
    <w:rsid w:val="00476E55"/>
    <w:rsid w:val="004812F1"/>
    <w:rsid w:val="00481449"/>
    <w:rsid w:val="0048201F"/>
    <w:rsid w:val="004845EC"/>
    <w:rsid w:val="00484BB1"/>
    <w:rsid w:val="00484D52"/>
    <w:rsid w:val="00490B26"/>
    <w:rsid w:val="00490E02"/>
    <w:rsid w:val="004910C1"/>
    <w:rsid w:val="00491770"/>
    <w:rsid w:val="004936A8"/>
    <w:rsid w:val="0049451C"/>
    <w:rsid w:val="004977E3"/>
    <w:rsid w:val="004A36F0"/>
    <w:rsid w:val="004A43E1"/>
    <w:rsid w:val="004A6EA4"/>
    <w:rsid w:val="004B2068"/>
    <w:rsid w:val="004B42BD"/>
    <w:rsid w:val="004B55A0"/>
    <w:rsid w:val="004B5A4B"/>
    <w:rsid w:val="004C0AB8"/>
    <w:rsid w:val="004C2601"/>
    <w:rsid w:val="004C2B40"/>
    <w:rsid w:val="004C436C"/>
    <w:rsid w:val="004D0067"/>
    <w:rsid w:val="004D4A18"/>
    <w:rsid w:val="004D4A4E"/>
    <w:rsid w:val="004D59BF"/>
    <w:rsid w:val="004E1115"/>
    <w:rsid w:val="004E111B"/>
    <w:rsid w:val="004E338E"/>
    <w:rsid w:val="004E4364"/>
    <w:rsid w:val="004E4607"/>
    <w:rsid w:val="004E5B7B"/>
    <w:rsid w:val="004E6147"/>
    <w:rsid w:val="004E6C4A"/>
    <w:rsid w:val="004E74EB"/>
    <w:rsid w:val="004E752D"/>
    <w:rsid w:val="004E7BDF"/>
    <w:rsid w:val="004E7CFE"/>
    <w:rsid w:val="004F24DE"/>
    <w:rsid w:val="004F776D"/>
    <w:rsid w:val="0050177B"/>
    <w:rsid w:val="005025AC"/>
    <w:rsid w:val="0050368D"/>
    <w:rsid w:val="005057A7"/>
    <w:rsid w:val="0050770D"/>
    <w:rsid w:val="00512D99"/>
    <w:rsid w:val="005205FB"/>
    <w:rsid w:val="0052159C"/>
    <w:rsid w:val="00523F3F"/>
    <w:rsid w:val="0052673A"/>
    <w:rsid w:val="00526C2F"/>
    <w:rsid w:val="00526F41"/>
    <w:rsid w:val="00531D6F"/>
    <w:rsid w:val="00533FBC"/>
    <w:rsid w:val="00534F68"/>
    <w:rsid w:val="0053573E"/>
    <w:rsid w:val="0053587B"/>
    <w:rsid w:val="00537D1F"/>
    <w:rsid w:val="00541C66"/>
    <w:rsid w:val="00541C74"/>
    <w:rsid w:val="005459EE"/>
    <w:rsid w:val="005524A4"/>
    <w:rsid w:val="00552A5D"/>
    <w:rsid w:val="00552D77"/>
    <w:rsid w:val="00554AEA"/>
    <w:rsid w:val="00554D1E"/>
    <w:rsid w:val="00555B71"/>
    <w:rsid w:val="00556CED"/>
    <w:rsid w:val="00563A2A"/>
    <w:rsid w:val="00564FE1"/>
    <w:rsid w:val="00565FA4"/>
    <w:rsid w:val="00567820"/>
    <w:rsid w:val="0057293B"/>
    <w:rsid w:val="00572A6A"/>
    <w:rsid w:val="00575F2E"/>
    <w:rsid w:val="00584F50"/>
    <w:rsid w:val="00586206"/>
    <w:rsid w:val="0059035C"/>
    <w:rsid w:val="00590997"/>
    <w:rsid w:val="00593130"/>
    <w:rsid w:val="00593C4A"/>
    <w:rsid w:val="00593C78"/>
    <w:rsid w:val="00594414"/>
    <w:rsid w:val="005A2F88"/>
    <w:rsid w:val="005A347A"/>
    <w:rsid w:val="005A5883"/>
    <w:rsid w:val="005A68C8"/>
    <w:rsid w:val="005B1CC1"/>
    <w:rsid w:val="005B25E9"/>
    <w:rsid w:val="005B60D6"/>
    <w:rsid w:val="005B785F"/>
    <w:rsid w:val="005C1162"/>
    <w:rsid w:val="005C41C0"/>
    <w:rsid w:val="005C66BE"/>
    <w:rsid w:val="005D1F66"/>
    <w:rsid w:val="005D2AA4"/>
    <w:rsid w:val="005D3D13"/>
    <w:rsid w:val="005E0173"/>
    <w:rsid w:val="005E13C0"/>
    <w:rsid w:val="005E15FD"/>
    <w:rsid w:val="005E17F4"/>
    <w:rsid w:val="005E1F44"/>
    <w:rsid w:val="005E2D16"/>
    <w:rsid w:val="005E40C3"/>
    <w:rsid w:val="005E462C"/>
    <w:rsid w:val="005E4D3F"/>
    <w:rsid w:val="005E740D"/>
    <w:rsid w:val="005E7C1F"/>
    <w:rsid w:val="005F00AF"/>
    <w:rsid w:val="005F2A0E"/>
    <w:rsid w:val="005F4F21"/>
    <w:rsid w:val="005F6EAE"/>
    <w:rsid w:val="005F6ED1"/>
    <w:rsid w:val="005F7380"/>
    <w:rsid w:val="005F7455"/>
    <w:rsid w:val="00602D64"/>
    <w:rsid w:val="00606BAD"/>
    <w:rsid w:val="00611705"/>
    <w:rsid w:val="0061276F"/>
    <w:rsid w:val="006138E7"/>
    <w:rsid w:val="00616742"/>
    <w:rsid w:val="00616C9B"/>
    <w:rsid w:val="006226F5"/>
    <w:rsid w:val="00623151"/>
    <w:rsid w:val="00623B5C"/>
    <w:rsid w:val="00624C6B"/>
    <w:rsid w:val="00624DEF"/>
    <w:rsid w:val="0062793F"/>
    <w:rsid w:val="00632BB8"/>
    <w:rsid w:val="006332FA"/>
    <w:rsid w:val="00637FD5"/>
    <w:rsid w:val="006438FB"/>
    <w:rsid w:val="00644B8D"/>
    <w:rsid w:val="00647E96"/>
    <w:rsid w:val="00651969"/>
    <w:rsid w:val="00652503"/>
    <w:rsid w:val="006540CE"/>
    <w:rsid w:val="0065641F"/>
    <w:rsid w:val="00661131"/>
    <w:rsid w:val="0066150E"/>
    <w:rsid w:val="006623A4"/>
    <w:rsid w:val="00663EA6"/>
    <w:rsid w:val="00671F13"/>
    <w:rsid w:val="0067206A"/>
    <w:rsid w:val="00672866"/>
    <w:rsid w:val="00675435"/>
    <w:rsid w:val="00676120"/>
    <w:rsid w:val="00677875"/>
    <w:rsid w:val="00686C3A"/>
    <w:rsid w:val="00692FB8"/>
    <w:rsid w:val="00696254"/>
    <w:rsid w:val="00696F52"/>
    <w:rsid w:val="006A21C8"/>
    <w:rsid w:val="006A3519"/>
    <w:rsid w:val="006A5278"/>
    <w:rsid w:val="006A6F82"/>
    <w:rsid w:val="006A7629"/>
    <w:rsid w:val="006C124E"/>
    <w:rsid w:val="006C1AC9"/>
    <w:rsid w:val="006C3FC2"/>
    <w:rsid w:val="006C67DF"/>
    <w:rsid w:val="006C6CAA"/>
    <w:rsid w:val="006D0558"/>
    <w:rsid w:val="006D17BA"/>
    <w:rsid w:val="006D2B5A"/>
    <w:rsid w:val="006D2F6B"/>
    <w:rsid w:val="006D60F8"/>
    <w:rsid w:val="006E0AC6"/>
    <w:rsid w:val="006E14F3"/>
    <w:rsid w:val="006E26DB"/>
    <w:rsid w:val="006E2729"/>
    <w:rsid w:val="006E28AB"/>
    <w:rsid w:val="006E29A5"/>
    <w:rsid w:val="006E30D3"/>
    <w:rsid w:val="006E3C1C"/>
    <w:rsid w:val="006F0E9D"/>
    <w:rsid w:val="006F4F79"/>
    <w:rsid w:val="006F6C48"/>
    <w:rsid w:val="00700044"/>
    <w:rsid w:val="00701F54"/>
    <w:rsid w:val="00703876"/>
    <w:rsid w:val="00704297"/>
    <w:rsid w:val="00704593"/>
    <w:rsid w:val="007075AC"/>
    <w:rsid w:val="00710CBF"/>
    <w:rsid w:val="00710DF1"/>
    <w:rsid w:val="00712E10"/>
    <w:rsid w:val="00714AA6"/>
    <w:rsid w:val="007170BE"/>
    <w:rsid w:val="00725418"/>
    <w:rsid w:val="00725F55"/>
    <w:rsid w:val="007308A0"/>
    <w:rsid w:val="00732CFD"/>
    <w:rsid w:val="00733577"/>
    <w:rsid w:val="00734C78"/>
    <w:rsid w:val="0073620E"/>
    <w:rsid w:val="00736642"/>
    <w:rsid w:val="0073671D"/>
    <w:rsid w:val="00740211"/>
    <w:rsid w:val="007409BA"/>
    <w:rsid w:val="00740DFA"/>
    <w:rsid w:val="00740F5F"/>
    <w:rsid w:val="0074156C"/>
    <w:rsid w:val="00742323"/>
    <w:rsid w:val="007429C5"/>
    <w:rsid w:val="00743701"/>
    <w:rsid w:val="00743CA2"/>
    <w:rsid w:val="00750B84"/>
    <w:rsid w:val="00750EE1"/>
    <w:rsid w:val="00756BF2"/>
    <w:rsid w:val="00761029"/>
    <w:rsid w:val="007613EA"/>
    <w:rsid w:val="00761766"/>
    <w:rsid w:val="00765999"/>
    <w:rsid w:val="00766723"/>
    <w:rsid w:val="00770A7F"/>
    <w:rsid w:val="00771235"/>
    <w:rsid w:val="00771BA1"/>
    <w:rsid w:val="007733EC"/>
    <w:rsid w:val="00775C2B"/>
    <w:rsid w:val="00776BA6"/>
    <w:rsid w:val="00777083"/>
    <w:rsid w:val="00781442"/>
    <w:rsid w:val="00781F01"/>
    <w:rsid w:val="007854AE"/>
    <w:rsid w:val="0078610B"/>
    <w:rsid w:val="00787F75"/>
    <w:rsid w:val="007941C3"/>
    <w:rsid w:val="00796EE1"/>
    <w:rsid w:val="00797CF2"/>
    <w:rsid w:val="007A0899"/>
    <w:rsid w:val="007A139A"/>
    <w:rsid w:val="007A199C"/>
    <w:rsid w:val="007A23EE"/>
    <w:rsid w:val="007B2AE6"/>
    <w:rsid w:val="007B43AD"/>
    <w:rsid w:val="007B4DAC"/>
    <w:rsid w:val="007B74EB"/>
    <w:rsid w:val="007C7F35"/>
    <w:rsid w:val="007D01E5"/>
    <w:rsid w:val="007D0947"/>
    <w:rsid w:val="007D3108"/>
    <w:rsid w:val="007D4E02"/>
    <w:rsid w:val="007D6226"/>
    <w:rsid w:val="007E1B2E"/>
    <w:rsid w:val="007E1CF0"/>
    <w:rsid w:val="007E22AC"/>
    <w:rsid w:val="007E615B"/>
    <w:rsid w:val="007E7DF3"/>
    <w:rsid w:val="007F1999"/>
    <w:rsid w:val="007F3241"/>
    <w:rsid w:val="007F3F50"/>
    <w:rsid w:val="007F4049"/>
    <w:rsid w:val="007F5CC1"/>
    <w:rsid w:val="007F676A"/>
    <w:rsid w:val="007F6E1D"/>
    <w:rsid w:val="0080523C"/>
    <w:rsid w:val="0080695A"/>
    <w:rsid w:val="00807221"/>
    <w:rsid w:val="00810C3C"/>
    <w:rsid w:val="0081120E"/>
    <w:rsid w:val="00812B41"/>
    <w:rsid w:val="00813BCB"/>
    <w:rsid w:val="008141D8"/>
    <w:rsid w:val="00817F3C"/>
    <w:rsid w:val="00820A6A"/>
    <w:rsid w:val="0082306C"/>
    <w:rsid w:val="008243E9"/>
    <w:rsid w:val="00826371"/>
    <w:rsid w:val="00826D80"/>
    <w:rsid w:val="00830D03"/>
    <w:rsid w:val="00831925"/>
    <w:rsid w:val="008348E3"/>
    <w:rsid w:val="00834C1B"/>
    <w:rsid w:val="0083698F"/>
    <w:rsid w:val="00837142"/>
    <w:rsid w:val="0084063D"/>
    <w:rsid w:val="00843BEE"/>
    <w:rsid w:val="0084435D"/>
    <w:rsid w:val="008461B5"/>
    <w:rsid w:val="00851ED8"/>
    <w:rsid w:val="0085248D"/>
    <w:rsid w:val="00852F2D"/>
    <w:rsid w:val="00854110"/>
    <w:rsid w:val="00856C18"/>
    <w:rsid w:val="00861C07"/>
    <w:rsid w:val="008628C8"/>
    <w:rsid w:val="008641BD"/>
    <w:rsid w:val="00870FB6"/>
    <w:rsid w:val="00872975"/>
    <w:rsid w:val="00873171"/>
    <w:rsid w:val="00875A27"/>
    <w:rsid w:val="008803BB"/>
    <w:rsid w:val="00880C97"/>
    <w:rsid w:val="00881ACA"/>
    <w:rsid w:val="00883376"/>
    <w:rsid w:val="008837BD"/>
    <w:rsid w:val="00890410"/>
    <w:rsid w:val="00890583"/>
    <w:rsid w:val="008929EB"/>
    <w:rsid w:val="00894BF7"/>
    <w:rsid w:val="008958A2"/>
    <w:rsid w:val="00897DBD"/>
    <w:rsid w:val="008A128C"/>
    <w:rsid w:val="008A1F4C"/>
    <w:rsid w:val="008A2299"/>
    <w:rsid w:val="008A4B6A"/>
    <w:rsid w:val="008B121F"/>
    <w:rsid w:val="008B4ACD"/>
    <w:rsid w:val="008B56F7"/>
    <w:rsid w:val="008B5B6D"/>
    <w:rsid w:val="008B6C35"/>
    <w:rsid w:val="008B7EA3"/>
    <w:rsid w:val="008C3434"/>
    <w:rsid w:val="008C584A"/>
    <w:rsid w:val="008C64AE"/>
    <w:rsid w:val="008D0272"/>
    <w:rsid w:val="008D0895"/>
    <w:rsid w:val="008D13F3"/>
    <w:rsid w:val="008D2491"/>
    <w:rsid w:val="008D43AB"/>
    <w:rsid w:val="008D5B10"/>
    <w:rsid w:val="008E235D"/>
    <w:rsid w:val="008E3256"/>
    <w:rsid w:val="008E6873"/>
    <w:rsid w:val="008F05A8"/>
    <w:rsid w:val="008F1399"/>
    <w:rsid w:val="008F479D"/>
    <w:rsid w:val="008F7888"/>
    <w:rsid w:val="00905590"/>
    <w:rsid w:val="0090625B"/>
    <w:rsid w:val="00911D68"/>
    <w:rsid w:val="00920806"/>
    <w:rsid w:val="009212BF"/>
    <w:rsid w:val="00924A15"/>
    <w:rsid w:val="009258A1"/>
    <w:rsid w:val="009312E3"/>
    <w:rsid w:val="0093427B"/>
    <w:rsid w:val="009351AD"/>
    <w:rsid w:val="00936013"/>
    <w:rsid w:val="00942AB1"/>
    <w:rsid w:val="009438FB"/>
    <w:rsid w:val="00947040"/>
    <w:rsid w:val="009517E5"/>
    <w:rsid w:val="00954E99"/>
    <w:rsid w:val="00957157"/>
    <w:rsid w:val="009654B5"/>
    <w:rsid w:val="0096629F"/>
    <w:rsid w:val="0097244C"/>
    <w:rsid w:val="0097246F"/>
    <w:rsid w:val="00973B2D"/>
    <w:rsid w:val="00975B30"/>
    <w:rsid w:val="00977917"/>
    <w:rsid w:val="00982245"/>
    <w:rsid w:val="0098604E"/>
    <w:rsid w:val="009876AD"/>
    <w:rsid w:val="0098789D"/>
    <w:rsid w:val="0099105E"/>
    <w:rsid w:val="00991EAD"/>
    <w:rsid w:val="0099422E"/>
    <w:rsid w:val="009A3985"/>
    <w:rsid w:val="009A6E76"/>
    <w:rsid w:val="009A7A70"/>
    <w:rsid w:val="009B30C2"/>
    <w:rsid w:val="009B4BC5"/>
    <w:rsid w:val="009B634C"/>
    <w:rsid w:val="009C40BB"/>
    <w:rsid w:val="009C40ED"/>
    <w:rsid w:val="009C6BA5"/>
    <w:rsid w:val="009C7174"/>
    <w:rsid w:val="009C74C2"/>
    <w:rsid w:val="009D107F"/>
    <w:rsid w:val="009D1537"/>
    <w:rsid w:val="009D1D5B"/>
    <w:rsid w:val="009D2D40"/>
    <w:rsid w:val="009D3B97"/>
    <w:rsid w:val="009D5674"/>
    <w:rsid w:val="009D67EC"/>
    <w:rsid w:val="009D758D"/>
    <w:rsid w:val="009E1BAD"/>
    <w:rsid w:val="009E2485"/>
    <w:rsid w:val="009E2AE4"/>
    <w:rsid w:val="009E3C6E"/>
    <w:rsid w:val="009E3EFB"/>
    <w:rsid w:val="009E68CD"/>
    <w:rsid w:val="009E76CE"/>
    <w:rsid w:val="009E7D02"/>
    <w:rsid w:val="009F014E"/>
    <w:rsid w:val="009F02FC"/>
    <w:rsid w:val="009F2C00"/>
    <w:rsid w:val="009F522E"/>
    <w:rsid w:val="00A00814"/>
    <w:rsid w:val="00A01764"/>
    <w:rsid w:val="00A021BD"/>
    <w:rsid w:val="00A02772"/>
    <w:rsid w:val="00A074D3"/>
    <w:rsid w:val="00A076D2"/>
    <w:rsid w:val="00A1100C"/>
    <w:rsid w:val="00A111AF"/>
    <w:rsid w:val="00A16074"/>
    <w:rsid w:val="00A17178"/>
    <w:rsid w:val="00A1742F"/>
    <w:rsid w:val="00A17E42"/>
    <w:rsid w:val="00A20189"/>
    <w:rsid w:val="00A23EAE"/>
    <w:rsid w:val="00A27673"/>
    <w:rsid w:val="00A3179F"/>
    <w:rsid w:val="00A320B1"/>
    <w:rsid w:val="00A346DA"/>
    <w:rsid w:val="00A34AB6"/>
    <w:rsid w:val="00A34D23"/>
    <w:rsid w:val="00A3541C"/>
    <w:rsid w:val="00A36027"/>
    <w:rsid w:val="00A3662A"/>
    <w:rsid w:val="00A3767E"/>
    <w:rsid w:val="00A43E68"/>
    <w:rsid w:val="00A443A8"/>
    <w:rsid w:val="00A44F5A"/>
    <w:rsid w:val="00A500D5"/>
    <w:rsid w:val="00A507E6"/>
    <w:rsid w:val="00A522D3"/>
    <w:rsid w:val="00A56736"/>
    <w:rsid w:val="00A60385"/>
    <w:rsid w:val="00A608E3"/>
    <w:rsid w:val="00A613AE"/>
    <w:rsid w:val="00A633AA"/>
    <w:rsid w:val="00A65F9A"/>
    <w:rsid w:val="00A6605C"/>
    <w:rsid w:val="00A728B5"/>
    <w:rsid w:val="00A7322B"/>
    <w:rsid w:val="00A759A7"/>
    <w:rsid w:val="00A75C93"/>
    <w:rsid w:val="00A7685C"/>
    <w:rsid w:val="00A80B34"/>
    <w:rsid w:val="00A80D0C"/>
    <w:rsid w:val="00A82DA3"/>
    <w:rsid w:val="00A83DC1"/>
    <w:rsid w:val="00A860C1"/>
    <w:rsid w:val="00A877D2"/>
    <w:rsid w:val="00A879A0"/>
    <w:rsid w:val="00A90E03"/>
    <w:rsid w:val="00A91E91"/>
    <w:rsid w:val="00AA53DD"/>
    <w:rsid w:val="00AA6C5A"/>
    <w:rsid w:val="00AA761E"/>
    <w:rsid w:val="00AB095D"/>
    <w:rsid w:val="00AB0EC5"/>
    <w:rsid w:val="00AB1CEA"/>
    <w:rsid w:val="00AB37FA"/>
    <w:rsid w:val="00AB68AF"/>
    <w:rsid w:val="00AC0974"/>
    <w:rsid w:val="00AC61EF"/>
    <w:rsid w:val="00AD0D43"/>
    <w:rsid w:val="00AD196F"/>
    <w:rsid w:val="00AD2C84"/>
    <w:rsid w:val="00AD2F02"/>
    <w:rsid w:val="00AD4799"/>
    <w:rsid w:val="00AD5298"/>
    <w:rsid w:val="00AD544C"/>
    <w:rsid w:val="00AE01DF"/>
    <w:rsid w:val="00AE1843"/>
    <w:rsid w:val="00AE1892"/>
    <w:rsid w:val="00AE6007"/>
    <w:rsid w:val="00AE6636"/>
    <w:rsid w:val="00AE7270"/>
    <w:rsid w:val="00AE791E"/>
    <w:rsid w:val="00AF23FA"/>
    <w:rsid w:val="00AF383D"/>
    <w:rsid w:val="00AF5B93"/>
    <w:rsid w:val="00AF5BD0"/>
    <w:rsid w:val="00AF5C77"/>
    <w:rsid w:val="00AF645C"/>
    <w:rsid w:val="00B03444"/>
    <w:rsid w:val="00B03785"/>
    <w:rsid w:val="00B1069B"/>
    <w:rsid w:val="00B10A79"/>
    <w:rsid w:val="00B11597"/>
    <w:rsid w:val="00B11BE6"/>
    <w:rsid w:val="00B12C09"/>
    <w:rsid w:val="00B1466E"/>
    <w:rsid w:val="00B1689B"/>
    <w:rsid w:val="00B258EF"/>
    <w:rsid w:val="00B26AC0"/>
    <w:rsid w:val="00B32E6F"/>
    <w:rsid w:val="00B33C8A"/>
    <w:rsid w:val="00B33D05"/>
    <w:rsid w:val="00B356AC"/>
    <w:rsid w:val="00B36023"/>
    <w:rsid w:val="00B36904"/>
    <w:rsid w:val="00B43B6B"/>
    <w:rsid w:val="00B45FF8"/>
    <w:rsid w:val="00B50522"/>
    <w:rsid w:val="00B513E4"/>
    <w:rsid w:val="00B51ECA"/>
    <w:rsid w:val="00B53822"/>
    <w:rsid w:val="00B574E6"/>
    <w:rsid w:val="00B609DA"/>
    <w:rsid w:val="00B61071"/>
    <w:rsid w:val="00B64480"/>
    <w:rsid w:val="00B7020D"/>
    <w:rsid w:val="00B710A7"/>
    <w:rsid w:val="00B75688"/>
    <w:rsid w:val="00B808D4"/>
    <w:rsid w:val="00B83444"/>
    <w:rsid w:val="00B83764"/>
    <w:rsid w:val="00B83CC1"/>
    <w:rsid w:val="00B84D87"/>
    <w:rsid w:val="00B864AA"/>
    <w:rsid w:val="00B870A8"/>
    <w:rsid w:val="00B8765C"/>
    <w:rsid w:val="00B95285"/>
    <w:rsid w:val="00BA48F4"/>
    <w:rsid w:val="00BB0E2F"/>
    <w:rsid w:val="00BB40F4"/>
    <w:rsid w:val="00BB6A29"/>
    <w:rsid w:val="00BC08C7"/>
    <w:rsid w:val="00BC231B"/>
    <w:rsid w:val="00BC3EE5"/>
    <w:rsid w:val="00BC50EC"/>
    <w:rsid w:val="00BC77FD"/>
    <w:rsid w:val="00BC7D8C"/>
    <w:rsid w:val="00BD0E98"/>
    <w:rsid w:val="00BD40A2"/>
    <w:rsid w:val="00BD4FB3"/>
    <w:rsid w:val="00BD52C6"/>
    <w:rsid w:val="00BD6747"/>
    <w:rsid w:val="00BD6948"/>
    <w:rsid w:val="00BD6E75"/>
    <w:rsid w:val="00BD7542"/>
    <w:rsid w:val="00BE0FAF"/>
    <w:rsid w:val="00BE1319"/>
    <w:rsid w:val="00BE1585"/>
    <w:rsid w:val="00BE3DE3"/>
    <w:rsid w:val="00BE5019"/>
    <w:rsid w:val="00BE5789"/>
    <w:rsid w:val="00BE7B05"/>
    <w:rsid w:val="00BE7D28"/>
    <w:rsid w:val="00BF1658"/>
    <w:rsid w:val="00BF3D8E"/>
    <w:rsid w:val="00BF4E98"/>
    <w:rsid w:val="00BF6486"/>
    <w:rsid w:val="00BF67B1"/>
    <w:rsid w:val="00BF7C4B"/>
    <w:rsid w:val="00C00379"/>
    <w:rsid w:val="00C013BE"/>
    <w:rsid w:val="00C041E7"/>
    <w:rsid w:val="00C04260"/>
    <w:rsid w:val="00C05BBE"/>
    <w:rsid w:val="00C05E76"/>
    <w:rsid w:val="00C15F4D"/>
    <w:rsid w:val="00C17E03"/>
    <w:rsid w:val="00C202DB"/>
    <w:rsid w:val="00C2080B"/>
    <w:rsid w:val="00C25984"/>
    <w:rsid w:val="00C26AB6"/>
    <w:rsid w:val="00C33A78"/>
    <w:rsid w:val="00C33ECB"/>
    <w:rsid w:val="00C34058"/>
    <w:rsid w:val="00C35F0A"/>
    <w:rsid w:val="00C36EE4"/>
    <w:rsid w:val="00C37BC2"/>
    <w:rsid w:val="00C37E0F"/>
    <w:rsid w:val="00C41C4F"/>
    <w:rsid w:val="00C4562D"/>
    <w:rsid w:val="00C460BF"/>
    <w:rsid w:val="00C47E7E"/>
    <w:rsid w:val="00C5064D"/>
    <w:rsid w:val="00C55463"/>
    <w:rsid w:val="00C55641"/>
    <w:rsid w:val="00C63394"/>
    <w:rsid w:val="00C66224"/>
    <w:rsid w:val="00C6623A"/>
    <w:rsid w:val="00C72459"/>
    <w:rsid w:val="00C772EC"/>
    <w:rsid w:val="00C80F51"/>
    <w:rsid w:val="00C81EE4"/>
    <w:rsid w:val="00C823B1"/>
    <w:rsid w:val="00C83827"/>
    <w:rsid w:val="00C85C22"/>
    <w:rsid w:val="00C90A80"/>
    <w:rsid w:val="00C924AD"/>
    <w:rsid w:val="00C94062"/>
    <w:rsid w:val="00C96A57"/>
    <w:rsid w:val="00CA0898"/>
    <w:rsid w:val="00CA10FE"/>
    <w:rsid w:val="00CA14F9"/>
    <w:rsid w:val="00CA2CE6"/>
    <w:rsid w:val="00CA5810"/>
    <w:rsid w:val="00CA581C"/>
    <w:rsid w:val="00CB75F1"/>
    <w:rsid w:val="00CC14B5"/>
    <w:rsid w:val="00CD15FB"/>
    <w:rsid w:val="00CD557C"/>
    <w:rsid w:val="00CD6A44"/>
    <w:rsid w:val="00CD7EC9"/>
    <w:rsid w:val="00CE0730"/>
    <w:rsid w:val="00CE10FA"/>
    <w:rsid w:val="00CE1CF1"/>
    <w:rsid w:val="00CE1D66"/>
    <w:rsid w:val="00CE1EFB"/>
    <w:rsid w:val="00CE370E"/>
    <w:rsid w:val="00CE76FA"/>
    <w:rsid w:val="00CF07B0"/>
    <w:rsid w:val="00CF0D19"/>
    <w:rsid w:val="00CF277D"/>
    <w:rsid w:val="00D0036C"/>
    <w:rsid w:val="00D018BC"/>
    <w:rsid w:val="00D01A3B"/>
    <w:rsid w:val="00D06698"/>
    <w:rsid w:val="00D06B51"/>
    <w:rsid w:val="00D12D1C"/>
    <w:rsid w:val="00D13472"/>
    <w:rsid w:val="00D13B22"/>
    <w:rsid w:val="00D15842"/>
    <w:rsid w:val="00D15F51"/>
    <w:rsid w:val="00D171C5"/>
    <w:rsid w:val="00D1787D"/>
    <w:rsid w:val="00D23D96"/>
    <w:rsid w:val="00D24CC9"/>
    <w:rsid w:val="00D250D6"/>
    <w:rsid w:val="00D261BE"/>
    <w:rsid w:val="00D26F1A"/>
    <w:rsid w:val="00D27076"/>
    <w:rsid w:val="00D27863"/>
    <w:rsid w:val="00D31559"/>
    <w:rsid w:val="00D323CA"/>
    <w:rsid w:val="00D35063"/>
    <w:rsid w:val="00D356E4"/>
    <w:rsid w:val="00D37751"/>
    <w:rsid w:val="00D37C58"/>
    <w:rsid w:val="00D4180F"/>
    <w:rsid w:val="00D41923"/>
    <w:rsid w:val="00D41A56"/>
    <w:rsid w:val="00D42B06"/>
    <w:rsid w:val="00D475BB"/>
    <w:rsid w:val="00D47E30"/>
    <w:rsid w:val="00D521D9"/>
    <w:rsid w:val="00D5224D"/>
    <w:rsid w:val="00D52F32"/>
    <w:rsid w:val="00D5329E"/>
    <w:rsid w:val="00D569AF"/>
    <w:rsid w:val="00D56A5C"/>
    <w:rsid w:val="00D57310"/>
    <w:rsid w:val="00D6086C"/>
    <w:rsid w:val="00D60D37"/>
    <w:rsid w:val="00D6104D"/>
    <w:rsid w:val="00D63587"/>
    <w:rsid w:val="00D6791D"/>
    <w:rsid w:val="00D708E6"/>
    <w:rsid w:val="00D71005"/>
    <w:rsid w:val="00D71CF8"/>
    <w:rsid w:val="00D71FA0"/>
    <w:rsid w:val="00D72845"/>
    <w:rsid w:val="00D8229F"/>
    <w:rsid w:val="00D85CD6"/>
    <w:rsid w:val="00D86805"/>
    <w:rsid w:val="00D87F4B"/>
    <w:rsid w:val="00D904B4"/>
    <w:rsid w:val="00D9704F"/>
    <w:rsid w:val="00D97662"/>
    <w:rsid w:val="00DA03C6"/>
    <w:rsid w:val="00DA2A18"/>
    <w:rsid w:val="00DA5020"/>
    <w:rsid w:val="00DB13E6"/>
    <w:rsid w:val="00DB2CE9"/>
    <w:rsid w:val="00DB5D4A"/>
    <w:rsid w:val="00DB6885"/>
    <w:rsid w:val="00DB6E98"/>
    <w:rsid w:val="00DB7558"/>
    <w:rsid w:val="00DC04B6"/>
    <w:rsid w:val="00DC055D"/>
    <w:rsid w:val="00DC0D72"/>
    <w:rsid w:val="00DC238F"/>
    <w:rsid w:val="00DC3D04"/>
    <w:rsid w:val="00DC5229"/>
    <w:rsid w:val="00DC5BC4"/>
    <w:rsid w:val="00DC5D1D"/>
    <w:rsid w:val="00DD601B"/>
    <w:rsid w:val="00DE01B3"/>
    <w:rsid w:val="00DE3071"/>
    <w:rsid w:val="00DE4AFF"/>
    <w:rsid w:val="00DE4C0F"/>
    <w:rsid w:val="00DE5168"/>
    <w:rsid w:val="00DE5C35"/>
    <w:rsid w:val="00DE5F49"/>
    <w:rsid w:val="00DF06E9"/>
    <w:rsid w:val="00DF1682"/>
    <w:rsid w:val="00DF1812"/>
    <w:rsid w:val="00DF6F12"/>
    <w:rsid w:val="00DF7778"/>
    <w:rsid w:val="00E00F54"/>
    <w:rsid w:val="00E03B76"/>
    <w:rsid w:val="00E03CCB"/>
    <w:rsid w:val="00E064A7"/>
    <w:rsid w:val="00E075C5"/>
    <w:rsid w:val="00E10814"/>
    <w:rsid w:val="00E139FF"/>
    <w:rsid w:val="00E173F9"/>
    <w:rsid w:val="00E244C7"/>
    <w:rsid w:val="00E24591"/>
    <w:rsid w:val="00E24C68"/>
    <w:rsid w:val="00E263E6"/>
    <w:rsid w:val="00E27422"/>
    <w:rsid w:val="00E304F6"/>
    <w:rsid w:val="00E30C1D"/>
    <w:rsid w:val="00E31EBD"/>
    <w:rsid w:val="00E32490"/>
    <w:rsid w:val="00E33F61"/>
    <w:rsid w:val="00E35638"/>
    <w:rsid w:val="00E356FD"/>
    <w:rsid w:val="00E36200"/>
    <w:rsid w:val="00E36AEA"/>
    <w:rsid w:val="00E46043"/>
    <w:rsid w:val="00E46356"/>
    <w:rsid w:val="00E47187"/>
    <w:rsid w:val="00E501C5"/>
    <w:rsid w:val="00E6063F"/>
    <w:rsid w:val="00E61019"/>
    <w:rsid w:val="00E61933"/>
    <w:rsid w:val="00E61C70"/>
    <w:rsid w:val="00E6260C"/>
    <w:rsid w:val="00E641AA"/>
    <w:rsid w:val="00E66C22"/>
    <w:rsid w:val="00E6706C"/>
    <w:rsid w:val="00E67F7E"/>
    <w:rsid w:val="00E70AE4"/>
    <w:rsid w:val="00E74A64"/>
    <w:rsid w:val="00E80053"/>
    <w:rsid w:val="00E80E3C"/>
    <w:rsid w:val="00E8253E"/>
    <w:rsid w:val="00E84C18"/>
    <w:rsid w:val="00E87D51"/>
    <w:rsid w:val="00E910D4"/>
    <w:rsid w:val="00E91615"/>
    <w:rsid w:val="00E933E2"/>
    <w:rsid w:val="00E97DC2"/>
    <w:rsid w:val="00EA1A17"/>
    <w:rsid w:val="00EA4693"/>
    <w:rsid w:val="00EA58B0"/>
    <w:rsid w:val="00EA65C0"/>
    <w:rsid w:val="00EA6B90"/>
    <w:rsid w:val="00EA7190"/>
    <w:rsid w:val="00EA7B64"/>
    <w:rsid w:val="00EA7DC1"/>
    <w:rsid w:val="00EB029D"/>
    <w:rsid w:val="00EB230A"/>
    <w:rsid w:val="00EB3ED1"/>
    <w:rsid w:val="00EB4048"/>
    <w:rsid w:val="00EB40B1"/>
    <w:rsid w:val="00EB4E44"/>
    <w:rsid w:val="00EB64FA"/>
    <w:rsid w:val="00EC0A03"/>
    <w:rsid w:val="00EC3F93"/>
    <w:rsid w:val="00EC4EB4"/>
    <w:rsid w:val="00EC5C81"/>
    <w:rsid w:val="00ED1701"/>
    <w:rsid w:val="00ED306A"/>
    <w:rsid w:val="00ED3B33"/>
    <w:rsid w:val="00ED4911"/>
    <w:rsid w:val="00EE2148"/>
    <w:rsid w:val="00EE5281"/>
    <w:rsid w:val="00EE58CF"/>
    <w:rsid w:val="00EE7EED"/>
    <w:rsid w:val="00EF0171"/>
    <w:rsid w:val="00EF16B2"/>
    <w:rsid w:val="00EF182F"/>
    <w:rsid w:val="00EF387D"/>
    <w:rsid w:val="00EF48EA"/>
    <w:rsid w:val="00EF78FE"/>
    <w:rsid w:val="00F013AF"/>
    <w:rsid w:val="00F0228E"/>
    <w:rsid w:val="00F04863"/>
    <w:rsid w:val="00F04C20"/>
    <w:rsid w:val="00F0658D"/>
    <w:rsid w:val="00F10561"/>
    <w:rsid w:val="00F1221B"/>
    <w:rsid w:val="00F17A64"/>
    <w:rsid w:val="00F17ACF"/>
    <w:rsid w:val="00F205B5"/>
    <w:rsid w:val="00F20600"/>
    <w:rsid w:val="00F241A7"/>
    <w:rsid w:val="00F252B0"/>
    <w:rsid w:val="00F262CA"/>
    <w:rsid w:val="00F26358"/>
    <w:rsid w:val="00F30FCE"/>
    <w:rsid w:val="00F337E7"/>
    <w:rsid w:val="00F3521E"/>
    <w:rsid w:val="00F3548D"/>
    <w:rsid w:val="00F35DD1"/>
    <w:rsid w:val="00F370B5"/>
    <w:rsid w:val="00F3760D"/>
    <w:rsid w:val="00F40BC4"/>
    <w:rsid w:val="00F411C9"/>
    <w:rsid w:val="00F452F7"/>
    <w:rsid w:val="00F461F6"/>
    <w:rsid w:val="00F51958"/>
    <w:rsid w:val="00F535EA"/>
    <w:rsid w:val="00F553C0"/>
    <w:rsid w:val="00F561F3"/>
    <w:rsid w:val="00F5626C"/>
    <w:rsid w:val="00F614BD"/>
    <w:rsid w:val="00F61F49"/>
    <w:rsid w:val="00F628B0"/>
    <w:rsid w:val="00F66F7F"/>
    <w:rsid w:val="00F67264"/>
    <w:rsid w:val="00F678CE"/>
    <w:rsid w:val="00F71F43"/>
    <w:rsid w:val="00F722F6"/>
    <w:rsid w:val="00F733E3"/>
    <w:rsid w:val="00F73D1D"/>
    <w:rsid w:val="00F767CD"/>
    <w:rsid w:val="00F76868"/>
    <w:rsid w:val="00F805C6"/>
    <w:rsid w:val="00F827AC"/>
    <w:rsid w:val="00F84B03"/>
    <w:rsid w:val="00F86EA5"/>
    <w:rsid w:val="00F91922"/>
    <w:rsid w:val="00F91ADA"/>
    <w:rsid w:val="00F92696"/>
    <w:rsid w:val="00F94570"/>
    <w:rsid w:val="00FA0EB4"/>
    <w:rsid w:val="00FA1EDB"/>
    <w:rsid w:val="00FA2186"/>
    <w:rsid w:val="00FA2D71"/>
    <w:rsid w:val="00FA5AC8"/>
    <w:rsid w:val="00FB0907"/>
    <w:rsid w:val="00FB2327"/>
    <w:rsid w:val="00FB3760"/>
    <w:rsid w:val="00FB6F8D"/>
    <w:rsid w:val="00FC14B1"/>
    <w:rsid w:val="00FC3369"/>
    <w:rsid w:val="00FD2AA5"/>
    <w:rsid w:val="00FD338F"/>
    <w:rsid w:val="00FD3499"/>
    <w:rsid w:val="00FD53B4"/>
    <w:rsid w:val="00FD558B"/>
    <w:rsid w:val="00FE15A1"/>
    <w:rsid w:val="00FE227A"/>
    <w:rsid w:val="00FE3478"/>
    <w:rsid w:val="00FE3EBD"/>
    <w:rsid w:val="00FF1BF3"/>
    <w:rsid w:val="00FF43EB"/>
    <w:rsid w:val="00FF5FE9"/>
    <w:rsid w:val="00FF7027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8DA23"/>
  <w15:chartTrackingRefBased/>
  <w15:docId w15:val="{8599649C-C43C-4703-A8F8-F7F13F56B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05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4A62"/>
    <w:pPr>
      <w:spacing w:after="0" w:line="240" w:lineRule="auto"/>
    </w:pPr>
  </w:style>
  <w:style w:type="table" w:styleId="TableGrid">
    <w:name w:val="Table Grid"/>
    <w:basedOn w:val="TableNormal"/>
    <w:uiPriority w:val="39"/>
    <w:rsid w:val="00324A62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47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79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47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79D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D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DF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E76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76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76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6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6CE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0F7961"/>
    <w:rPr>
      <w:rFonts w:ascii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BE1585"/>
    <w:pPr>
      <w:spacing w:after="0" w:line="240" w:lineRule="auto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F41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77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892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3241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3D3F6A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D3F6A"/>
    <w:rPr>
      <w:rFonts w:ascii="Calibri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3D3F6A"/>
    <w:pPr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D3F6A"/>
    <w:rPr>
      <w:rFonts w:ascii="Calibri" w:hAnsi="Calibri" w:cs="Calibri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4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C9E67474DBE41B20F1555CA42EE29" ma:contentTypeVersion="7" ma:contentTypeDescription="Create a new document." ma:contentTypeScope="" ma:versionID="eede4f405799e99457100122c2e81bb1">
  <xsd:schema xmlns:xsd="http://www.w3.org/2001/XMLSchema" xmlns:xs="http://www.w3.org/2001/XMLSchema" xmlns:p="http://schemas.microsoft.com/office/2006/metadata/properties" xmlns:ns1="http://schemas.microsoft.com/sharepoint/v3" xmlns:ns2="188d1546-5af8-4751-b7f1-a70f6690f9d0" targetNamespace="http://schemas.microsoft.com/office/2006/metadata/properties" ma:root="true" ma:fieldsID="d3b947023e0e6c154c8d3cb6cab2db26" ns1:_="" ns2:_="">
    <xsd:import namespace="http://schemas.microsoft.com/sharepoint/v3"/>
    <xsd:import namespace="188d1546-5af8-4751-b7f1-a70f6690f9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d1546-5af8-4751-b7f1-a70f6690f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FCEEA77-FBD2-40AF-8D7C-BFE4CB4D16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B18405-BF73-4E96-B43F-49DBDBA58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8d1546-5af8-4751-b7f1-a70f6690f9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DDA03A-316B-4EB1-8777-28527AB4F7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32AE8E-CDCD-4D42-AB7C-B1C3C54C573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1665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Duong, Linh M.</dc:creator>
  <cp:keywords/>
  <dc:description/>
  <cp:lastModifiedBy>Steele, Lea</cp:lastModifiedBy>
  <cp:revision>3</cp:revision>
  <cp:lastPrinted>2024-02-25T23:15:00Z</cp:lastPrinted>
  <dcterms:created xsi:type="dcterms:W3CDTF">2024-08-14T03:21:00Z</dcterms:created>
  <dcterms:modified xsi:type="dcterms:W3CDTF">2024-08-14T03:21:00Z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0x010100FBCC9E67474DBE41B20F1555CA42EE29</vt:lpwstr>
  </property>
</Properties>
</file>